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758A8" w14:textId="0DFAE41B" w:rsidR="006F1596" w:rsidRDefault="006F1596" w:rsidP="006F1596">
      <w:pPr>
        <w:jc w:val="center"/>
      </w:pPr>
      <w:r>
        <w:rPr>
          <w:noProof/>
        </w:rPr>
        <w:drawing>
          <wp:inline distT="0" distB="0" distL="0" distR="0" wp14:anchorId="69CA6532" wp14:editId="62A8C3D1">
            <wp:extent cx="3009900" cy="1504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9900" cy="1504950"/>
                    </a:xfrm>
                    <a:prstGeom prst="rect">
                      <a:avLst/>
                    </a:prstGeom>
                    <a:noFill/>
                    <a:ln>
                      <a:noFill/>
                    </a:ln>
                  </pic:spPr>
                </pic:pic>
              </a:graphicData>
            </a:graphic>
          </wp:inline>
        </w:drawing>
      </w:r>
    </w:p>
    <w:p w14:paraId="6D0D9D79" w14:textId="6ABF0B4A" w:rsidR="006F1596" w:rsidRDefault="006F1596" w:rsidP="006F1596">
      <w:pPr>
        <w:jc w:val="center"/>
      </w:pPr>
    </w:p>
    <w:p w14:paraId="3E2114E3" w14:textId="162B1DBC" w:rsidR="0037236A" w:rsidRDefault="0037236A" w:rsidP="006F1596">
      <w:pPr>
        <w:jc w:val="center"/>
      </w:pPr>
    </w:p>
    <w:p w14:paraId="0F2083E6" w14:textId="6D70D6C8" w:rsidR="0037236A" w:rsidRDefault="0037236A" w:rsidP="006F1596">
      <w:pPr>
        <w:jc w:val="center"/>
      </w:pPr>
    </w:p>
    <w:p w14:paraId="1CECBAC2" w14:textId="40C560F2" w:rsidR="0037236A" w:rsidRDefault="0037236A" w:rsidP="006F1596">
      <w:pPr>
        <w:jc w:val="center"/>
      </w:pPr>
    </w:p>
    <w:p w14:paraId="6F24EDCA" w14:textId="5EC9883D" w:rsidR="0037236A" w:rsidRDefault="0037236A" w:rsidP="006F1596">
      <w:pPr>
        <w:jc w:val="center"/>
      </w:pPr>
    </w:p>
    <w:p w14:paraId="747C6FBD" w14:textId="64D78EDC" w:rsidR="00CC1AD8" w:rsidRDefault="00CC1AD8" w:rsidP="006F1596">
      <w:pPr>
        <w:jc w:val="center"/>
      </w:pPr>
    </w:p>
    <w:p w14:paraId="3C9068A9" w14:textId="77777777" w:rsidR="00CC1AD8" w:rsidRDefault="00CC1AD8" w:rsidP="006F1596">
      <w:pPr>
        <w:jc w:val="center"/>
      </w:pPr>
    </w:p>
    <w:p w14:paraId="40A02BC6" w14:textId="77777777" w:rsidR="0037236A" w:rsidRDefault="0037236A" w:rsidP="006F1596">
      <w:pPr>
        <w:jc w:val="center"/>
      </w:pPr>
    </w:p>
    <w:p w14:paraId="61195778" w14:textId="63EEE4B9" w:rsidR="006F1596" w:rsidRPr="0037236A" w:rsidRDefault="006F1596" w:rsidP="009134F2">
      <w:pPr>
        <w:pBdr>
          <w:top w:val="single" w:sz="4" w:space="1" w:color="auto"/>
          <w:left w:val="single" w:sz="4" w:space="4" w:color="auto"/>
          <w:bottom w:val="single" w:sz="4" w:space="1" w:color="auto"/>
          <w:right w:val="single" w:sz="4" w:space="4" w:color="auto"/>
        </w:pBdr>
        <w:jc w:val="center"/>
        <w:rPr>
          <w:rFonts w:ascii="Arial" w:hAnsi="Arial" w:cs="Arial"/>
          <w:sz w:val="28"/>
          <w:szCs w:val="28"/>
        </w:rPr>
      </w:pPr>
      <w:bookmarkStart w:id="0" w:name="_Hlk205908481"/>
      <w:r w:rsidRPr="0037236A">
        <w:rPr>
          <w:rFonts w:ascii="Arial" w:hAnsi="Arial" w:cs="Arial"/>
          <w:sz w:val="28"/>
          <w:szCs w:val="28"/>
        </w:rPr>
        <w:t xml:space="preserve">To what extent does the current composition of UK police leadership support the </w:t>
      </w:r>
      <w:r w:rsidR="0037236A" w:rsidRPr="0037236A">
        <w:rPr>
          <w:rFonts w:ascii="Arial" w:hAnsi="Arial" w:cs="Arial"/>
          <w:sz w:val="28"/>
          <w:szCs w:val="28"/>
        </w:rPr>
        <w:t>achievement of key Sustainability Development Goals and how are these Goals influencing efforts to address barriers to equal leadership opportunities, in particular gender representation.</w:t>
      </w:r>
    </w:p>
    <w:bookmarkEnd w:id="0"/>
    <w:p w14:paraId="5A330CEF" w14:textId="73841F03" w:rsidR="0037236A" w:rsidRDefault="0037236A" w:rsidP="006F1596">
      <w:pPr>
        <w:jc w:val="center"/>
      </w:pPr>
    </w:p>
    <w:p w14:paraId="2EA6AF66" w14:textId="4BA3B8E4" w:rsidR="0037236A" w:rsidRDefault="0037236A" w:rsidP="006F1596">
      <w:pPr>
        <w:jc w:val="center"/>
      </w:pPr>
    </w:p>
    <w:p w14:paraId="62F8DEB0" w14:textId="1E6A182C" w:rsidR="0037236A" w:rsidRDefault="0037236A" w:rsidP="006F1596">
      <w:pPr>
        <w:jc w:val="center"/>
      </w:pPr>
    </w:p>
    <w:p w14:paraId="672E010F" w14:textId="6AEB9BAD" w:rsidR="0037236A" w:rsidRDefault="0037236A" w:rsidP="006F1596">
      <w:pPr>
        <w:jc w:val="center"/>
      </w:pPr>
    </w:p>
    <w:p w14:paraId="6BC02605" w14:textId="457F767E" w:rsidR="0037236A" w:rsidRDefault="0037236A" w:rsidP="006F1596">
      <w:pPr>
        <w:jc w:val="center"/>
      </w:pPr>
    </w:p>
    <w:p w14:paraId="45F1902C" w14:textId="5F34BE00" w:rsidR="0037236A" w:rsidRDefault="0037236A" w:rsidP="006F1596">
      <w:pPr>
        <w:jc w:val="center"/>
      </w:pPr>
    </w:p>
    <w:p w14:paraId="0569F3EC" w14:textId="4CBF6A1E" w:rsidR="0037236A" w:rsidRDefault="0037236A" w:rsidP="006F1596">
      <w:pPr>
        <w:jc w:val="center"/>
      </w:pPr>
    </w:p>
    <w:p w14:paraId="3174BDA3" w14:textId="669BEA6F" w:rsidR="0037236A" w:rsidRDefault="0037236A" w:rsidP="00CC1AD8"/>
    <w:p w14:paraId="067D8476" w14:textId="184F5812" w:rsidR="0037236A" w:rsidRDefault="0037236A" w:rsidP="006F1596">
      <w:pPr>
        <w:jc w:val="center"/>
      </w:pPr>
    </w:p>
    <w:p w14:paraId="36F25CAB" w14:textId="1266E01C" w:rsidR="0037236A" w:rsidRPr="0037236A" w:rsidRDefault="0037236A" w:rsidP="0037236A">
      <w:pPr>
        <w:rPr>
          <w:rFonts w:ascii="Arial" w:hAnsi="Arial" w:cs="Arial"/>
          <w:sz w:val="24"/>
          <w:szCs w:val="24"/>
        </w:rPr>
      </w:pPr>
      <w:r w:rsidRPr="00442C27">
        <w:rPr>
          <w:rFonts w:ascii="Arial" w:hAnsi="Arial" w:cs="Arial"/>
          <w:i/>
          <w:iCs/>
          <w:sz w:val="24"/>
          <w:szCs w:val="24"/>
        </w:rPr>
        <w:t>Name</w:t>
      </w:r>
      <w:r w:rsidRPr="0037236A">
        <w:rPr>
          <w:rFonts w:ascii="Arial" w:hAnsi="Arial" w:cs="Arial"/>
          <w:sz w:val="24"/>
          <w:szCs w:val="24"/>
        </w:rPr>
        <w:t>: Alison Cooke</w:t>
      </w:r>
    </w:p>
    <w:p w14:paraId="0FB03E9C" w14:textId="0B0BF3F7" w:rsidR="0037236A" w:rsidRDefault="0037236A" w:rsidP="0037236A">
      <w:pPr>
        <w:rPr>
          <w:rFonts w:ascii="Arial" w:hAnsi="Arial" w:cs="Arial"/>
          <w:sz w:val="24"/>
          <w:szCs w:val="24"/>
        </w:rPr>
      </w:pPr>
      <w:r w:rsidRPr="00442C27">
        <w:rPr>
          <w:rFonts w:ascii="Arial" w:hAnsi="Arial" w:cs="Arial"/>
          <w:i/>
          <w:iCs/>
          <w:sz w:val="24"/>
          <w:szCs w:val="24"/>
        </w:rPr>
        <w:t>Student no</w:t>
      </w:r>
      <w:r w:rsidRPr="0037236A">
        <w:rPr>
          <w:rFonts w:ascii="Arial" w:hAnsi="Arial" w:cs="Arial"/>
          <w:sz w:val="24"/>
          <w:szCs w:val="24"/>
        </w:rPr>
        <w:t>: 2134539</w:t>
      </w:r>
    </w:p>
    <w:p w14:paraId="649AF2AA" w14:textId="329DC62A" w:rsidR="00CC1AD8" w:rsidRPr="0037236A" w:rsidRDefault="00CC1AD8" w:rsidP="0037236A">
      <w:pPr>
        <w:rPr>
          <w:rFonts w:ascii="Arial" w:hAnsi="Arial" w:cs="Arial"/>
          <w:sz w:val="24"/>
          <w:szCs w:val="24"/>
        </w:rPr>
      </w:pPr>
      <w:r w:rsidRPr="00442C27">
        <w:rPr>
          <w:rFonts w:ascii="Arial" w:hAnsi="Arial" w:cs="Arial"/>
          <w:i/>
          <w:iCs/>
          <w:sz w:val="24"/>
          <w:szCs w:val="24"/>
        </w:rPr>
        <w:t>Word count</w:t>
      </w:r>
      <w:r>
        <w:rPr>
          <w:rFonts w:ascii="Arial" w:hAnsi="Arial" w:cs="Arial"/>
          <w:sz w:val="24"/>
          <w:szCs w:val="24"/>
        </w:rPr>
        <w:t>:</w:t>
      </w:r>
      <w:r w:rsidR="00442C27">
        <w:rPr>
          <w:rFonts w:ascii="Arial" w:hAnsi="Arial" w:cs="Arial"/>
          <w:sz w:val="24"/>
          <w:szCs w:val="24"/>
        </w:rPr>
        <w:t xml:space="preserve"> 6572</w:t>
      </w:r>
      <w:r w:rsidR="00442C27" w:rsidRPr="00442C27">
        <w:rPr>
          <w:rFonts w:ascii="Arial" w:hAnsi="Arial" w:cs="Arial"/>
          <w:i/>
          <w:iCs/>
          <w:sz w:val="16"/>
          <w:szCs w:val="16"/>
        </w:rPr>
        <w:t xml:space="preserve"> (not including abstract, references and headings)</w:t>
      </w:r>
    </w:p>
    <w:p w14:paraId="6226392F" w14:textId="7F6D1831" w:rsidR="0037236A" w:rsidRDefault="0037236A" w:rsidP="006F1596">
      <w:pPr>
        <w:jc w:val="center"/>
      </w:pPr>
    </w:p>
    <w:p w14:paraId="174605E4" w14:textId="77777777" w:rsidR="008D1211" w:rsidRDefault="008D1211" w:rsidP="006F1596">
      <w:pPr>
        <w:jc w:val="center"/>
      </w:pPr>
    </w:p>
    <w:p w14:paraId="342005BB" w14:textId="4B88AE13" w:rsidR="0037236A" w:rsidRDefault="0037236A" w:rsidP="006F1596">
      <w:pPr>
        <w:jc w:val="center"/>
      </w:pPr>
    </w:p>
    <w:p w14:paraId="558AF242" w14:textId="3A29B689" w:rsidR="0037236A" w:rsidRPr="0080699B" w:rsidRDefault="00A040C2" w:rsidP="00CC1AD8">
      <w:pPr>
        <w:rPr>
          <w:rFonts w:ascii="Arial" w:hAnsi="Arial" w:cs="Arial"/>
          <w:b/>
          <w:bCs/>
          <w:sz w:val="24"/>
          <w:szCs w:val="24"/>
        </w:rPr>
      </w:pPr>
      <w:r>
        <w:rPr>
          <w:rFonts w:ascii="Arial" w:hAnsi="Arial" w:cs="Arial"/>
          <w:b/>
          <w:bCs/>
          <w:sz w:val="24"/>
          <w:szCs w:val="24"/>
        </w:rPr>
        <w:lastRenderedPageBreak/>
        <w:t xml:space="preserve">1. </w:t>
      </w:r>
      <w:r w:rsidR="008A1797" w:rsidRPr="0080699B">
        <w:rPr>
          <w:rFonts w:ascii="Arial" w:hAnsi="Arial" w:cs="Arial"/>
          <w:b/>
          <w:bCs/>
          <w:sz w:val="24"/>
          <w:szCs w:val="24"/>
        </w:rPr>
        <w:t xml:space="preserve">A B S T R A C T </w:t>
      </w:r>
    </w:p>
    <w:p w14:paraId="6F3821FF" w14:textId="64F17DF1" w:rsidR="008A1797" w:rsidRDefault="008A1797" w:rsidP="006F1596">
      <w:pPr>
        <w:jc w:val="center"/>
      </w:pPr>
    </w:p>
    <w:p w14:paraId="673B8ED7" w14:textId="77777777" w:rsidR="00382546" w:rsidRDefault="00382546" w:rsidP="007F3A6A">
      <w:pPr>
        <w:pBdr>
          <w:top w:val="single" w:sz="4" w:space="1" w:color="auto"/>
          <w:left w:val="single" w:sz="4" w:space="4" w:color="auto"/>
          <w:bottom w:val="single" w:sz="4" w:space="1" w:color="auto"/>
          <w:right w:val="single" w:sz="4" w:space="4" w:color="auto"/>
        </w:pBdr>
        <w:rPr>
          <w:rFonts w:ascii="Arial" w:hAnsi="Arial" w:cs="Arial"/>
          <w:sz w:val="24"/>
          <w:szCs w:val="24"/>
        </w:rPr>
      </w:pPr>
    </w:p>
    <w:p w14:paraId="2E0E103B" w14:textId="0BE18F1A" w:rsidR="00855854" w:rsidRDefault="006C1505" w:rsidP="007F3A6A">
      <w:pPr>
        <w:pBdr>
          <w:top w:val="single" w:sz="4" w:space="1" w:color="auto"/>
          <w:left w:val="single" w:sz="4" w:space="4" w:color="auto"/>
          <w:bottom w:val="single" w:sz="4" w:space="1" w:color="auto"/>
          <w:right w:val="single" w:sz="4" w:space="4" w:color="auto"/>
        </w:pBdr>
        <w:rPr>
          <w:rFonts w:ascii="Arial" w:hAnsi="Arial" w:cs="Arial"/>
          <w:sz w:val="24"/>
          <w:szCs w:val="24"/>
        </w:rPr>
      </w:pPr>
      <w:r w:rsidRPr="00933811">
        <w:rPr>
          <w:rFonts w:ascii="Arial" w:hAnsi="Arial" w:cs="Arial"/>
          <w:sz w:val="24"/>
          <w:szCs w:val="24"/>
        </w:rPr>
        <w:t>Women’s commentary</w:t>
      </w:r>
      <w:r>
        <w:rPr>
          <w:rFonts w:ascii="Arial" w:hAnsi="Arial" w:cs="Arial"/>
          <w:sz w:val="24"/>
          <w:szCs w:val="24"/>
        </w:rPr>
        <w:t xml:space="preserve"> within UK police leadership is one of a wide-ranging, prolonged, and sustained campaign to achieve leadership parity with their male colleagues. The traditional held view of policing as a ‘monolithic organisation’ with males occupying the majority of leadership roles has been researched and debated at length with some claiming that this deep-rooted view prevents women progressing in the profession or even manipulates their career ambitions.</w:t>
      </w:r>
      <w:r w:rsidR="00B31487">
        <w:rPr>
          <w:rFonts w:ascii="Arial" w:hAnsi="Arial" w:cs="Arial"/>
          <w:sz w:val="24"/>
          <w:szCs w:val="24"/>
        </w:rPr>
        <w:t xml:space="preserve"> </w:t>
      </w:r>
      <w:r>
        <w:rPr>
          <w:rFonts w:ascii="Arial" w:hAnsi="Arial" w:cs="Arial"/>
          <w:sz w:val="24"/>
          <w:szCs w:val="24"/>
        </w:rPr>
        <w:t>World-wide women are disproportionately affected by inequality in employment, including policing. The United Nations ‘Sustainability Development Goals’ have set out extensive ambitions to address issues around inequality and gender equality</w:t>
      </w:r>
      <w:r w:rsidR="00442C27">
        <w:rPr>
          <w:rFonts w:ascii="Arial" w:hAnsi="Arial" w:cs="Arial"/>
          <w:sz w:val="24"/>
          <w:szCs w:val="24"/>
        </w:rPr>
        <w:t>,</w:t>
      </w:r>
      <w:r>
        <w:rPr>
          <w:rFonts w:ascii="Arial" w:hAnsi="Arial" w:cs="Arial"/>
          <w:sz w:val="24"/>
          <w:szCs w:val="24"/>
        </w:rPr>
        <w:t xml:space="preserve"> amongst others, by 2030.Th</w:t>
      </w:r>
      <w:r w:rsidR="00B31487">
        <w:rPr>
          <w:rFonts w:ascii="Arial" w:hAnsi="Arial" w:cs="Arial"/>
          <w:sz w:val="24"/>
          <w:szCs w:val="24"/>
        </w:rPr>
        <w:t xml:space="preserve">e </w:t>
      </w:r>
      <w:r>
        <w:rPr>
          <w:rFonts w:ascii="Arial" w:hAnsi="Arial" w:cs="Arial"/>
          <w:sz w:val="24"/>
          <w:szCs w:val="24"/>
        </w:rPr>
        <w:t>aim</w:t>
      </w:r>
      <w:r w:rsidR="00B31487">
        <w:rPr>
          <w:rFonts w:ascii="Arial" w:hAnsi="Arial" w:cs="Arial"/>
          <w:sz w:val="24"/>
          <w:szCs w:val="24"/>
        </w:rPr>
        <w:t xml:space="preserve"> of th</w:t>
      </w:r>
      <w:r w:rsidR="00135022">
        <w:rPr>
          <w:rFonts w:ascii="Arial" w:hAnsi="Arial" w:cs="Arial"/>
          <w:sz w:val="24"/>
          <w:szCs w:val="24"/>
        </w:rPr>
        <w:t>is</w:t>
      </w:r>
      <w:r w:rsidR="00B31487">
        <w:rPr>
          <w:rFonts w:ascii="Arial" w:hAnsi="Arial" w:cs="Arial"/>
          <w:sz w:val="24"/>
          <w:szCs w:val="24"/>
        </w:rPr>
        <w:t xml:space="preserve"> study was </w:t>
      </w:r>
      <w:r>
        <w:rPr>
          <w:rFonts w:ascii="Arial" w:hAnsi="Arial" w:cs="Arial"/>
          <w:sz w:val="24"/>
          <w:szCs w:val="24"/>
        </w:rPr>
        <w:t>to determine the extent by which the current composition of UK police leadership supports these Goals and how they may influence efforts to address the challenges faced by women to achieve equal parity in leadership.</w:t>
      </w:r>
      <w:r w:rsidR="00B31487">
        <w:rPr>
          <w:rFonts w:ascii="Arial" w:hAnsi="Arial" w:cs="Arial"/>
          <w:sz w:val="24"/>
          <w:szCs w:val="24"/>
        </w:rPr>
        <w:t xml:space="preserve"> An integrative</w:t>
      </w:r>
      <w:r>
        <w:rPr>
          <w:rFonts w:ascii="Arial" w:hAnsi="Arial" w:cs="Arial"/>
          <w:sz w:val="24"/>
          <w:szCs w:val="24"/>
        </w:rPr>
        <w:t xml:space="preserve"> thematic l</w:t>
      </w:r>
      <w:r w:rsidR="00B31487">
        <w:rPr>
          <w:rFonts w:ascii="Arial" w:hAnsi="Arial" w:cs="Arial"/>
          <w:sz w:val="24"/>
          <w:szCs w:val="24"/>
        </w:rPr>
        <w:t>i</w:t>
      </w:r>
      <w:r>
        <w:rPr>
          <w:rFonts w:ascii="Arial" w:hAnsi="Arial" w:cs="Arial"/>
          <w:sz w:val="24"/>
          <w:szCs w:val="24"/>
        </w:rPr>
        <w:t xml:space="preserve">terature review </w:t>
      </w:r>
      <w:r w:rsidR="00B31487">
        <w:rPr>
          <w:rFonts w:ascii="Arial" w:hAnsi="Arial" w:cs="Arial"/>
          <w:sz w:val="24"/>
          <w:szCs w:val="24"/>
        </w:rPr>
        <w:t xml:space="preserve">was employed </w:t>
      </w:r>
      <w:r>
        <w:rPr>
          <w:rFonts w:ascii="Arial" w:hAnsi="Arial" w:cs="Arial"/>
          <w:sz w:val="24"/>
          <w:szCs w:val="24"/>
        </w:rPr>
        <w:t>as its primary research methodology</w:t>
      </w:r>
      <w:r w:rsidR="00B31487">
        <w:rPr>
          <w:rFonts w:ascii="Arial" w:hAnsi="Arial" w:cs="Arial"/>
          <w:sz w:val="24"/>
          <w:szCs w:val="24"/>
        </w:rPr>
        <w:t>.</w:t>
      </w:r>
      <w:r w:rsidR="001A0517">
        <w:rPr>
          <w:rFonts w:ascii="Arial" w:hAnsi="Arial" w:cs="Arial"/>
          <w:sz w:val="24"/>
          <w:szCs w:val="24"/>
        </w:rPr>
        <w:t xml:space="preserve"> </w:t>
      </w:r>
      <w:r>
        <w:rPr>
          <w:rFonts w:ascii="Arial" w:hAnsi="Arial" w:cs="Arial"/>
          <w:sz w:val="24"/>
          <w:szCs w:val="24"/>
        </w:rPr>
        <w:t xml:space="preserve">The study </w:t>
      </w:r>
      <w:r w:rsidR="00855854">
        <w:rPr>
          <w:rFonts w:ascii="Arial" w:hAnsi="Arial" w:cs="Arial"/>
          <w:sz w:val="24"/>
          <w:szCs w:val="24"/>
        </w:rPr>
        <w:t>found that</w:t>
      </w:r>
      <w:r w:rsidR="00234CA1">
        <w:rPr>
          <w:rFonts w:ascii="Arial" w:hAnsi="Arial" w:cs="Arial"/>
          <w:sz w:val="24"/>
          <w:szCs w:val="24"/>
        </w:rPr>
        <w:t xml:space="preserve"> contemporary research is prone to repeating previously highlighted </w:t>
      </w:r>
      <w:r w:rsidR="00855854">
        <w:rPr>
          <w:rFonts w:ascii="Arial" w:hAnsi="Arial" w:cs="Arial"/>
          <w:sz w:val="24"/>
          <w:szCs w:val="24"/>
        </w:rPr>
        <w:t>cultural and structural barriers that add little value to existing knowledge. However, it does highlight a third emerging barrier that of the ‘woman herself’. The study concludes that there is some evidence of support for Key SDGs within current UK police leadership with 40% of current Chief Constables</w:t>
      </w:r>
      <w:r w:rsidR="00A91B54">
        <w:rPr>
          <w:rFonts w:ascii="Arial" w:hAnsi="Arial" w:cs="Arial"/>
          <w:sz w:val="24"/>
          <w:szCs w:val="24"/>
        </w:rPr>
        <w:t xml:space="preserve"> now</w:t>
      </w:r>
      <w:r w:rsidR="00855854">
        <w:rPr>
          <w:rFonts w:ascii="Arial" w:hAnsi="Arial" w:cs="Arial"/>
          <w:sz w:val="24"/>
          <w:szCs w:val="24"/>
        </w:rPr>
        <w:t xml:space="preserve"> being women. </w:t>
      </w:r>
      <w:r w:rsidR="00A91B54">
        <w:rPr>
          <w:rFonts w:ascii="Arial" w:hAnsi="Arial" w:cs="Arial"/>
          <w:sz w:val="24"/>
          <w:szCs w:val="24"/>
        </w:rPr>
        <w:t xml:space="preserve"> Nationally and locally </w:t>
      </w:r>
      <w:r w:rsidR="00442C27">
        <w:rPr>
          <w:rFonts w:ascii="Arial" w:hAnsi="Arial" w:cs="Arial"/>
          <w:sz w:val="24"/>
          <w:szCs w:val="24"/>
        </w:rPr>
        <w:t>p</w:t>
      </w:r>
      <w:r w:rsidR="00A91B54">
        <w:rPr>
          <w:rFonts w:ascii="Arial" w:hAnsi="Arial" w:cs="Arial"/>
          <w:sz w:val="24"/>
          <w:szCs w:val="24"/>
        </w:rPr>
        <w:t>olicing has created and implemented its Vision 2030 strategy as its primary channel to address key SDGs, however</w:t>
      </w:r>
      <w:r w:rsidR="002240E7">
        <w:rPr>
          <w:rFonts w:ascii="Arial" w:hAnsi="Arial" w:cs="Arial"/>
          <w:sz w:val="24"/>
          <w:szCs w:val="24"/>
        </w:rPr>
        <w:t xml:space="preserve"> as implementation is voluntary and non-enforceable, progress is slow and requires sustained effort.</w:t>
      </w:r>
    </w:p>
    <w:p w14:paraId="072DFF79" w14:textId="77777777" w:rsidR="007F3A6A" w:rsidRPr="006C1505" w:rsidRDefault="007F3A6A" w:rsidP="007F3A6A">
      <w:pPr>
        <w:pBdr>
          <w:top w:val="single" w:sz="4" w:space="1" w:color="auto"/>
          <w:left w:val="single" w:sz="4" w:space="4" w:color="auto"/>
          <w:bottom w:val="single" w:sz="4" w:space="1" w:color="auto"/>
          <w:right w:val="single" w:sz="4" w:space="4" w:color="auto"/>
        </w:pBdr>
        <w:rPr>
          <w:rFonts w:ascii="Arial" w:hAnsi="Arial" w:cs="Arial"/>
          <w:sz w:val="24"/>
          <w:szCs w:val="24"/>
        </w:rPr>
      </w:pPr>
    </w:p>
    <w:p w14:paraId="36CBA939" w14:textId="77777777" w:rsidR="00BB77A4" w:rsidRDefault="00BB77A4" w:rsidP="00933811">
      <w:pPr>
        <w:rPr>
          <w:rFonts w:ascii="Arial" w:hAnsi="Arial" w:cs="Arial"/>
          <w:b/>
          <w:bCs/>
        </w:rPr>
      </w:pPr>
    </w:p>
    <w:p w14:paraId="16CDB8A6" w14:textId="77777777" w:rsidR="00BB77A4" w:rsidRDefault="00BB77A4" w:rsidP="00933811">
      <w:pPr>
        <w:rPr>
          <w:rFonts w:ascii="Arial" w:hAnsi="Arial" w:cs="Arial"/>
          <w:b/>
          <w:bCs/>
        </w:rPr>
      </w:pPr>
    </w:p>
    <w:p w14:paraId="70D32C66" w14:textId="671FDAAC" w:rsidR="00933811" w:rsidRPr="001A0517" w:rsidRDefault="00933811" w:rsidP="00933811">
      <w:pPr>
        <w:rPr>
          <w:sz w:val="20"/>
          <w:szCs w:val="20"/>
        </w:rPr>
      </w:pPr>
      <w:r w:rsidRPr="00727DF8">
        <w:rPr>
          <w:rFonts w:ascii="Arial" w:hAnsi="Arial" w:cs="Arial"/>
          <w:b/>
          <w:bCs/>
        </w:rPr>
        <w:t>Key search words</w:t>
      </w:r>
      <w:r w:rsidRPr="00727DF8">
        <w:rPr>
          <w:rFonts w:ascii="Arial" w:hAnsi="Arial" w:cs="Arial"/>
          <w:i/>
          <w:iCs/>
        </w:rPr>
        <w:t xml:space="preserve">: </w:t>
      </w:r>
      <w:r w:rsidRPr="001A0517">
        <w:rPr>
          <w:rFonts w:ascii="Arial" w:hAnsi="Arial" w:cs="Arial"/>
          <w:i/>
          <w:iCs/>
        </w:rPr>
        <w:t>women in leadership,</w:t>
      </w:r>
      <w:r w:rsidR="00727DF8" w:rsidRPr="001A0517">
        <w:rPr>
          <w:rFonts w:ascii="Arial" w:hAnsi="Arial" w:cs="Arial"/>
          <w:i/>
          <w:iCs/>
        </w:rPr>
        <w:t xml:space="preserve"> women police leadership,</w:t>
      </w:r>
      <w:r w:rsidRPr="001A0517">
        <w:rPr>
          <w:rFonts w:ascii="Arial" w:hAnsi="Arial" w:cs="Arial"/>
          <w:i/>
          <w:iCs/>
        </w:rPr>
        <w:t xml:space="preserve"> </w:t>
      </w:r>
      <w:r w:rsidR="009134F2">
        <w:rPr>
          <w:rFonts w:ascii="Arial" w:hAnsi="Arial" w:cs="Arial"/>
          <w:i/>
          <w:iCs/>
        </w:rPr>
        <w:t>senior polic</w:t>
      </w:r>
      <w:r w:rsidR="00CC1AD8">
        <w:rPr>
          <w:rFonts w:ascii="Arial" w:hAnsi="Arial" w:cs="Arial"/>
          <w:i/>
          <w:iCs/>
        </w:rPr>
        <w:t>e</w:t>
      </w:r>
      <w:r w:rsidR="009134F2">
        <w:rPr>
          <w:rFonts w:ascii="Arial" w:hAnsi="Arial" w:cs="Arial"/>
          <w:i/>
          <w:iCs/>
        </w:rPr>
        <w:t xml:space="preserve">women, </w:t>
      </w:r>
      <w:r w:rsidRPr="001A0517">
        <w:rPr>
          <w:rFonts w:ascii="Arial" w:hAnsi="Arial" w:cs="Arial"/>
          <w:i/>
          <w:iCs/>
        </w:rPr>
        <w:t>equality,</w:t>
      </w:r>
      <w:r w:rsidR="000F0C6F">
        <w:rPr>
          <w:rFonts w:ascii="Arial" w:hAnsi="Arial" w:cs="Arial"/>
          <w:i/>
          <w:iCs/>
        </w:rPr>
        <w:t xml:space="preserve"> leadership challenges and barriers, inequality in policing,</w:t>
      </w:r>
      <w:r w:rsidR="009134F2">
        <w:rPr>
          <w:rFonts w:ascii="Arial" w:hAnsi="Arial" w:cs="Arial"/>
          <w:i/>
          <w:iCs/>
        </w:rPr>
        <w:t xml:space="preserve"> gender disparity,</w:t>
      </w:r>
      <w:r w:rsidRPr="001A0517">
        <w:rPr>
          <w:rFonts w:ascii="Arial" w:hAnsi="Arial" w:cs="Arial"/>
          <w:i/>
          <w:iCs/>
        </w:rPr>
        <w:t xml:space="preserve"> Sustainability Development Goals</w:t>
      </w:r>
      <w:r w:rsidR="000F0C6F">
        <w:rPr>
          <w:rFonts w:ascii="Arial" w:hAnsi="Arial" w:cs="Arial"/>
          <w:i/>
          <w:iCs/>
        </w:rPr>
        <w:t>, SDGs.</w:t>
      </w:r>
    </w:p>
    <w:p w14:paraId="14D3E35F" w14:textId="1FC68064" w:rsidR="008A1797" w:rsidRDefault="008A1797" w:rsidP="006F1596">
      <w:pPr>
        <w:jc w:val="center"/>
      </w:pPr>
    </w:p>
    <w:p w14:paraId="1D383DBE" w14:textId="11A56B75" w:rsidR="008A1797" w:rsidRDefault="008A1797" w:rsidP="006F1596">
      <w:pPr>
        <w:jc w:val="center"/>
      </w:pPr>
    </w:p>
    <w:p w14:paraId="12181B48" w14:textId="41DB6057" w:rsidR="008A1797" w:rsidRDefault="008A1797" w:rsidP="006F1596">
      <w:pPr>
        <w:jc w:val="center"/>
      </w:pPr>
    </w:p>
    <w:p w14:paraId="180BB283" w14:textId="13CC1B51" w:rsidR="008A1797" w:rsidRDefault="008A1797" w:rsidP="006F1596">
      <w:pPr>
        <w:jc w:val="center"/>
      </w:pPr>
    </w:p>
    <w:p w14:paraId="1840B018" w14:textId="04B04F01" w:rsidR="008A1797" w:rsidRDefault="008A1797" w:rsidP="006F1596">
      <w:pPr>
        <w:jc w:val="center"/>
      </w:pPr>
    </w:p>
    <w:p w14:paraId="7AD39B5F" w14:textId="22FC8CB1" w:rsidR="008A1797" w:rsidRDefault="008A1797" w:rsidP="006F1596">
      <w:pPr>
        <w:jc w:val="center"/>
      </w:pPr>
    </w:p>
    <w:p w14:paraId="00A7931C" w14:textId="24B5F719" w:rsidR="008A1797" w:rsidRDefault="008A1797" w:rsidP="00CC1AD8"/>
    <w:p w14:paraId="73D533C6" w14:textId="77777777" w:rsidR="00BE74BC" w:rsidRDefault="00BE74BC" w:rsidP="00CC1AD8"/>
    <w:p w14:paraId="305B5239" w14:textId="6D4C6B60" w:rsidR="008A1797" w:rsidRPr="0080699B" w:rsidRDefault="00A040C2" w:rsidP="007F3A6A">
      <w:pPr>
        <w:rPr>
          <w:rFonts w:ascii="Arial" w:hAnsi="Arial" w:cs="Arial"/>
          <w:b/>
          <w:bCs/>
        </w:rPr>
      </w:pPr>
      <w:r>
        <w:rPr>
          <w:rFonts w:ascii="Arial" w:hAnsi="Arial" w:cs="Arial"/>
          <w:b/>
          <w:bCs/>
        </w:rPr>
        <w:t xml:space="preserve">2. </w:t>
      </w:r>
      <w:r w:rsidR="008D1211" w:rsidRPr="0080699B">
        <w:rPr>
          <w:rFonts w:ascii="Arial" w:hAnsi="Arial" w:cs="Arial"/>
          <w:b/>
          <w:bCs/>
        </w:rPr>
        <w:t xml:space="preserve"> </w:t>
      </w:r>
      <w:r w:rsidR="008A1797" w:rsidRPr="0080699B">
        <w:rPr>
          <w:rFonts w:ascii="Arial" w:hAnsi="Arial" w:cs="Arial"/>
          <w:b/>
          <w:bCs/>
        </w:rPr>
        <w:t>C O N T E N T S</w:t>
      </w:r>
    </w:p>
    <w:p w14:paraId="41269A6B" w14:textId="00FEE2CD" w:rsidR="008A1797" w:rsidRPr="008A1797" w:rsidRDefault="008A1797" w:rsidP="006F1596">
      <w:pPr>
        <w:jc w:val="center"/>
        <w:rPr>
          <w:rFonts w:ascii="Arial" w:hAnsi="Arial" w:cs="Arial"/>
        </w:rPr>
      </w:pPr>
    </w:p>
    <w:p w14:paraId="4D4F837A" w14:textId="77777777" w:rsidR="008A1797" w:rsidRPr="008A1797" w:rsidRDefault="008A1797" w:rsidP="007F3A6A">
      <w:pPr>
        <w:jc w:val="center"/>
        <w:rPr>
          <w:rFonts w:ascii="Arial" w:hAnsi="Arial" w:cs="Arial"/>
        </w:rPr>
      </w:pPr>
    </w:p>
    <w:p w14:paraId="6B35B175" w14:textId="475F7B47" w:rsidR="008A1797" w:rsidRPr="008A1797" w:rsidRDefault="008A1797" w:rsidP="007F3A6A">
      <w:pPr>
        <w:pStyle w:val="ListParagraph"/>
        <w:numPr>
          <w:ilvl w:val="0"/>
          <w:numId w:val="1"/>
        </w:numPr>
        <w:rPr>
          <w:rFonts w:ascii="Arial" w:hAnsi="Arial" w:cs="Arial"/>
        </w:rPr>
      </w:pPr>
      <w:r w:rsidRPr="008A1797">
        <w:rPr>
          <w:rFonts w:ascii="Arial" w:hAnsi="Arial" w:cs="Arial"/>
        </w:rPr>
        <w:t>Abstract</w:t>
      </w:r>
    </w:p>
    <w:p w14:paraId="35092B6F" w14:textId="3ED2882C" w:rsidR="008A1797" w:rsidRPr="008A1797" w:rsidRDefault="008A1797" w:rsidP="007F3A6A">
      <w:pPr>
        <w:pStyle w:val="ListParagraph"/>
        <w:numPr>
          <w:ilvl w:val="0"/>
          <w:numId w:val="1"/>
        </w:numPr>
        <w:rPr>
          <w:rFonts w:ascii="Arial" w:hAnsi="Arial" w:cs="Arial"/>
        </w:rPr>
      </w:pPr>
      <w:r w:rsidRPr="008A1797">
        <w:rPr>
          <w:rFonts w:ascii="Arial" w:hAnsi="Arial" w:cs="Arial"/>
        </w:rPr>
        <w:t>Contents</w:t>
      </w:r>
    </w:p>
    <w:p w14:paraId="2DBECF2F" w14:textId="16328120" w:rsidR="008A1797" w:rsidRPr="008A1797" w:rsidRDefault="008A1797" w:rsidP="007F3A6A">
      <w:pPr>
        <w:pStyle w:val="ListParagraph"/>
        <w:numPr>
          <w:ilvl w:val="0"/>
          <w:numId w:val="1"/>
        </w:numPr>
        <w:rPr>
          <w:rFonts w:ascii="Arial" w:hAnsi="Arial" w:cs="Arial"/>
        </w:rPr>
      </w:pPr>
      <w:r w:rsidRPr="008A1797">
        <w:rPr>
          <w:rFonts w:ascii="Arial" w:hAnsi="Arial" w:cs="Arial"/>
        </w:rPr>
        <w:t>Introduction</w:t>
      </w:r>
    </w:p>
    <w:p w14:paraId="2A906FE2" w14:textId="615EA9C4" w:rsidR="008A1797" w:rsidRPr="008A1797" w:rsidRDefault="008A1797" w:rsidP="007F3A6A">
      <w:pPr>
        <w:pStyle w:val="ListParagraph"/>
        <w:numPr>
          <w:ilvl w:val="0"/>
          <w:numId w:val="1"/>
        </w:numPr>
        <w:rPr>
          <w:rFonts w:ascii="Arial" w:hAnsi="Arial" w:cs="Arial"/>
        </w:rPr>
      </w:pPr>
      <w:r w:rsidRPr="008A1797">
        <w:rPr>
          <w:rFonts w:ascii="Arial" w:hAnsi="Arial" w:cs="Arial"/>
        </w:rPr>
        <w:t>Methodology</w:t>
      </w:r>
    </w:p>
    <w:p w14:paraId="07A39E0C" w14:textId="722EE2E1" w:rsidR="008A1797" w:rsidRPr="008A1797" w:rsidRDefault="008A1797" w:rsidP="007F3A6A">
      <w:pPr>
        <w:pStyle w:val="ListParagraph"/>
        <w:numPr>
          <w:ilvl w:val="0"/>
          <w:numId w:val="1"/>
        </w:numPr>
        <w:rPr>
          <w:rFonts w:ascii="Arial" w:hAnsi="Arial" w:cs="Arial"/>
        </w:rPr>
      </w:pPr>
      <w:r w:rsidRPr="008A1797">
        <w:rPr>
          <w:rFonts w:ascii="Arial" w:hAnsi="Arial" w:cs="Arial"/>
        </w:rPr>
        <w:t>Literature Review</w:t>
      </w:r>
    </w:p>
    <w:p w14:paraId="0BC2B9D1" w14:textId="532D8F07" w:rsidR="008A1797" w:rsidRPr="008A1797" w:rsidRDefault="008A1797" w:rsidP="007F3A6A">
      <w:pPr>
        <w:pStyle w:val="ListParagraph"/>
        <w:numPr>
          <w:ilvl w:val="0"/>
          <w:numId w:val="1"/>
        </w:numPr>
        <w:rPr>
          <w:rFonts w:ascii="Arial" w:hAnsi="Arial" w:cs="Arial"/>
        </w:rPr>
      </w:pPr>
      <w:r w:rsidRPr="008A1797">
        <w:rPr>
          <w:rFonts w:ascii="Arial" w:hAnsi="Arial" w:cs="Arial"/>
        </w:rPr>
        <w:t>Conclusion</w:t>
      </w:r>
    </w:p>
    <w:p w14:paraId="15D4E41A" w14:textId="0AAE6C13" w:rsidR="008A1797" w:rsidRDefault="008A1797" w:rsidP="007F3A6A">
      <w:pPr>
        <w:pStyle w:val="ListParagraph"/>
        <w:numPr>
          <w:ilvl w:val="0"/>
          <w:numId w:val="1"/>
        </w:numPr>
        <w:rPr>
          <w:rFonts w:ascii="Arial" w:hAnsi="Arial" w:cs="Arial"/>
        </w:rPr>
      </w:pPr>
      <w:r w:rsidRPr="008A1797">
        <w:rPr>
          <w:rFonts w:ascii="Arial" w:hAnsi="Arial" w:cs="Arial"/>
        </w:rPr>
        <w:t>References</w:t>
      </w:r>
    </w:p>
    <w:p w14:paraId="6074C155" w14:textId="6FEDDC06" w:rsidR="007F3A6A" w:rsidRDefault="007F3A6A" w:rsidP="007F3A6A">
      <w:pPr>
        <w:pStyle w:val="ListParagraph"/>
        <w:numPr>
          <w:ilvl w:val="0"/>
          <w:numId w:val="1"/>
        </w:numPr>
        <w:rPr>
          <w:rFonts w:ascii="Arial" w:hAnsi="Arial" w:cs="Arial"/>
        </w:rPr>
      </w:pPr>
      <w:r>
        <w:rPr>
          <w:rFonts w:ascii="Arial" w:hAnsi="Arial" w:cs="Arial"/>
        </w:rPr>
        <w:t>Appendix</w:t>
      </w:r>
      <w:r w:rsidR="00AB0163">
        <w:rPr>
          <w:rFonts w:ascii="Arial" w:hAnsi="Arial" w:cs="Arial"/>
        </w:rPr>
        <w:t xml:space="preserve"> A – Recommendations</w:t>
      </w:r>
    </w:p>
    <w:p w14:paraId="2580627B" w14:textId="3606030D" w:rsidR="00AB0163" w:rsidRDefault="00AB0163" w:rsidP="007F3A6A">
      <w:pPr>
        <w:pStyle w:val="ListParagraph"/>
        <w:numPr>
          <w:ilvl w:val="0"/>
          <w:numId w:val="1"/>
        </w:numPr>
        <w:rPr>
          <w:rFonts w:ascii="Arial" w:hAnsi="Arial" w:cs="Arial"/>
        </w:rPr>
      </w:pPr>
      <w:r>
        <w:rPr>
          <w:rFonts w:ascii="Arial" w:hAnsi="Arial" w:cs="Arial"/>
        </w:rPr>
        <w:t>Appendix B – Detailed research strategy</w:t>
      </w:r>
    </w:p>
    <w:p w14:paraId="28152FE6" w14:textId="081A1B86" w:rsidR="008A1797" w:rsidRDefault="008A1797" w:rsidP="008A1797">
      <w:pPr>
        <w:rPr>
          <w:rFonts w:ascii="Arial" w:hAnsi="Arial" w:cs="Arial"/>
        </w:rPr>
      </w:pPr>
    </w:p>
    <w:p w14:paraId="6C9E9594" w14:textId="1ADD4DEC" w:rsidR="008A1797" w:rsidRDefault="008A1797" w:rsidP="008A1797">
      <w:pPr>
        <w:rPr>
          <w:rFonts w:ascii="Arial" w:hAnsi="Arial" w:cs="Arial"/>
        </w:rPr>
      </w:pPr>
    </w:p>
    <w:p w14:paraId="370313A7" w14:textId="0C15BAFF" w:rsidR="008A1797" w:rsidRDefault="008A1797" w:rsidP="008A1797">
      <w:pPr>
        <w:rPr>
          <w:rFonts w:ascii="Arial" w:hAnsi="Arial" w:cs="Arial"/>
        </w:rPr>
      </w:pPr>
    </w:p>
    <w:p w14:paraId="38B38D7F" w14:textId="5B481834" w:rsidR="008A1797" w:rsidRDefault="008A1797" w:rsidP="008A1797">
      <w:pPr>
        <w:rPr>
          <w:rFonts w:ascii="Arial" w:hAnsi="Arial" w:cs="Arial"/>
        </w:rPr>
      </w:pPr>
    </w:p>
    <w:p w14:paraId="77D55F46" w14:textId="4FB4FF35" w:rsidR="008A1797" w:rsidRDefault="008A1797" w:rsidP="008A1797">
      <w:pPr>
        <w:rPr>
          <w:rFonts w:ascii="Arial" w:hAnsi="Arial" w:cs="Arial"/>
        </w:rPr>
      </w:pPr>
    </w:p>
    <w:p w14:paraId="6DAF7AFA" w14:textId="000DCA27" w:rsidR="008A1797" w:rsidRDefault="008A1797" w:rsidP="008A1797">
      <w:pPr>
        <w:rPr>
          <w:rFonts w:ascii="Arial" w:hAnsi="Arial" w:cs="Arial"/>
        </w:rPr>
      </w:pPr>
    </w:p>
    <w:p w14:paraId="2C10DB10" w14:textId="1DB0C4B1" w:rsidR="008A1797" w:rsidRDefault="008A1797" w:rsidP="008A1797">
      <w:pPr>
        <w:rPr>
          <w:rFonts w:ascii="Arial" w:hAnsi="Arial" w:cs="Arial"/>
        </w:rPr>
      </w:pPr>
    </w:p>
    <w:p w14:paraId="21766D2E" w14:textId="57473E00" w:rsidR="008A1797" w:rsidRDefault="008A1797" w:rsidP="008A1797">
      <w:pPr>
        <w:rPr>
          <w:rFonts w:ascii="Arial" w:hAnsi="Arial" w:cs="Arial"/>
        </w:rPr>
      </w:pPr>
    </w:p>
    <w:p w14:paraId="632259FE" w14:textId="37E356DE" w:rsidR="008A1797" w:rsidRDefault="008A1797" w:rsidP="008A1797">
      <w:pPr>
        <w:rPr>
          <w:rFonts w:ascii="Arial" w:hAnsi="Arial" w:cs="Arial"/>
        </w:rPr>
      </w:pPr>
    </w:p>
    <w:p w14:paraId="27884436" w14:textId="31ADA2FC" w:rsidR="008A1797" w:rsidRDefault="008A1797" w:rsidP="008A1797">
      <w:pPr>
        <w:rPr>
          <w:rFonts w:ascii="Arial" w:hAnsi="Arial" w:cs="Arial"/>
        </w:rPr>
      </w:pPr>
    </w:p>
    <w:p w14:paraId="6D526F71" w14:textId="0E8A3059" w:rsidR="008A1797" w:rsidRDefault="008A1797" w:rsidP="008A1797">
      <w:pPr>
        <w:rPr>
          <w:rFonts w:ascii="Arial" w:hAnsi="Arial" w:cs="Arial"/>
        </w:rPr>
      </w:pPr>
    </w:p>
    <w:p w14:paraId="666D8831" w14:textId="130EB30B" w:rsidR="008A1797" w:rsidRDefault="008A1797" w:rsidP="008A1797">
      <w:pPr>
        <w:rPr>
          <w:rFonts w:ascii="Arial" w:hAnsi="Arial" w:cs="Arial"/>
        </w:rPr>
      </w:pPr>
    </w:p>
    <w:p w14:paraId="35F76E69" w14:textId="70537B92" w:rsidR="008A1797" w:rsidRDefault="008A1797" w:rsidP="008A1797">
      <w:pPr>
        <w:rPr>
          <w:rFonts w:ascii="Arial" w:hAnsi="Arial" w:cs="Arial"/>
        </w:rPr>
      </w:pPr>
    </w:p>
    <w:p w14:paraId="4DB8908A" w14:textId="3C8DEBC1" w:rsidR="008A1797" w:rsidRDefault="008A1797" w:rsidP="008A1797">
      <w:pPr>
        <w:rPr>
          <w:rFonts w:ascii="Arial" w:hAnsi="Arial" w:cs="Arial"/>
        </w:rPr>
      </w:pPr>
    </w:p>
    <w:p w14:paraId="2B9A1AFD" w14:textId="520A2783" w:rsidR="008A1797" w:rsidRDefault="008A1797" w:rsidP="008A1797">
      <w:pPr>
        <w:rPr>
          <w:rFonts w:ascii="Arial" w:hAnsi="Arial" w:cs="Arial"/>
        </w:rPr>
      </w:pPr>
    </w:p>
    <w:p w14:paraId="6A9AB0FE" w14:textId="4B84E966" w:rsidR="008A1797" w:rsidRDefault="008A1797" w:rsidP="008A1797">
      <w:pPr>
        <w:rPr>
          <w:rFonts w:ascii="Arial" w:hAnsi="Arial" w:cs="Arial"/>
        </w:rPr>
      </w:pPr>
    </w:p>
    <w:p w14:paraId="44FAC1D3" w14:textId="537B9BDA" w:rsidR="008A1797" w:rsidRPr="008A1797" w:rsidRDefault="008A1797" w:rsidP="008A1797">
      <w:pPr>
        <w:rPr>
          <w:rFonts w:ascii="Arial" w:hAnsi="Arial" w:cs="Arial"/>
        </w:rPr>
      </w:pPr>
      <w:r>
        <w:rPr>
          <w:rFonts w:ascii="Arial" w:hAnsi="Arial" w:cs="Arial"/>
        </w:rPr>
        <w:t xml:space="preserve">                                       </w:t>
      </w:r>
    </w:p>
    <w:p w14:paraId="6A74C873" w14:textId="40BCE10C" w:rsidR="0037236A" w:rsidRDefault="0037236A" w:rsidP="006F1596">
      <w:pPr>
        <w:jc w:val="center"/>
      </w:pPr>
    </w:p>
    <w:p w14:paraId="29124D79" w14:textId="6B9F28CB" w:rsidR="009251F6" w:rsidRDefault="009251F6" w:rsidP="006F1596">
      <w:pPr>
        <w:jc w:val="center"/>
      </w:pPr>
    </w:p>
    <w:p w14:paraId="5F385B4D" w14:textId="4C14EC19" w:rsidR="009251F6" w:rsidRDefault="009251F6" w:rsidP="00CC1AD8"/>
    <w:p w14:paraId="59B25F56" w14:textId="2B00416E" w:rsidR="00CC1AD8" w:rsidRDefault="00CC1AD8" w:rsidP="00CC1AD8"/>
    <w:p w14:paraId="43DAF4F9" w14:textId="56F4B2F8" w:rsidR="00CC1AD8" w:rsidRDefault="00CC1AD8" w:rsidP="00CC1AD8"/>
    <w:p w14:paraId="0482B9C7" w14:textId="77777777" w:rsidR="00783113" w:rsidRDefault="00783113" w:rsidP="00CC1AD8"/>
    <w:p w14:paraId="7DA6C360" w14:textId="367B861B" w:rsidR="008A1797" w:rsidRDefault="008A1797" w:rsidP="007F3A6A">
      <w:pPr>
        <w:rPr>
          <w:rFonts w:ascii="Arial" w:hAnsi="Arial" w:cs="Arial"/>
        </w:rPr>
      </w:pPr>
      <w:r>
        <w:rPr>
          <w:rFonts w:ascii="Arial" w:hAnsi="Arial" w:cs="Arial"/>
        </w:rPr>
        <w:t xml:space="preserve">                                                                                   </w:t>
      </w:r>
    </w:p>
    <w:p w14:paraId="04899911" w14:textId="371217B0" w:rsidR="008A1797" w:rsidRPr="00107074" w:rsidRDefault="00A040C2" w:rsidP="00595E18">
      <w:pPr>
        <w:rPr>
          <w:rFonts w:ascii="Arial" w:hAnsi="Arial" w:cs="Arial"/>
          <w:b/>
          <w:bCs/>
        </w:rPr>
      </w:pPr>
      <w:r>
        <w:rPr>
          <w:rFonts w:ascii="Arial" w:hAnsi="Arial" w:cs="Arial"/>
          <w:b/>
          <w:bCs/>
        </w:rPr>
        <w:lastRenderedPageBreak/>
        <w:t xml:space="preserve">3. </w:t>
      </w:r>
      <w:r w:rsidR="008D1211" w:rsidRPr="00107074">
        <w:rPr>
          <w:rFonts w:ascii="Arial" w:hAnsi="Arial" w:cs="Arial"/>
          <w:b/>
          <w:bCs/>
        </w:rPr>
        <w:t xml:space="preserve"> </w:t>
      </w:r>
      <w:r w:rsidR="00F21FBA" w:rsidRPr="00107074">
        <w:rPr>
          <w:rFonts w:ascii="Arial" w:hAnsi="Arial" w:cs="Arial"/>
          <w:b/>
          <w:bCs/>
        </w:rPr>
        <w:t>I N T R O D U C T I O N</w:t>
      </w:r>
    </w:p>
    <w:p w14:paraId="3633BE34" w14:textId="52279590" w:rsidR="00F21FBA" w:rsidRDefault="00F21FBA" w:rsidP="00A97680">
      <w:pPr>
        <w:rPr>
          <w:rFonts w:ascii="Arial" w:hAnsi="Arial" w:cs="Arial"/>
        </w:rPr>
      </w:pPr>
    </w:p>
    <w:p w14:paraId="28FF416F" w14:textId="1042ADC1" w:rsidR="00792450" w:rsidRDefault="001C5C4C" w:rsidP="00A97680">
      <w:pPr>
        <w:rPr>
          <w:rFonts w:ascii="Arial" w:hAnsi="Arial" w:cs="Arial"/>
        </w:rPr>
      </w:pPr>
      <w:r>
        <w:rPr>
          <w:rFonts w:ascii="Arial" w:hAnsi="Arial" w:cs="Arial"/>
        </w:rPr>
        <w:t>Women’s commentary within U.K. police leadership, is one of a wide-ranging, prolonged</w:t>
      </w:r>
      <w:r w:rsidR="00135022">
        <w:rPr>
          <w:rFonts w:ascii="Arial" w:hAnsi="Arial" w:cs="Arial"/>
        </w:rPr>
        <w:t>,</w:t>
      </w:r>
      <w:r>
        <w:rPr>
          <w:rFonts w:ascii="Arial" w:hAnsi="Arial" w:cs="Arial"/>
        </w:rPr>
        <w:t xml:space="preserve"> and sustained campaign to achieve any similitude of parity with their male counterparts (</w:t>
      </w:r>
      <w:proofErr w:type="spellStart"/>
      <w:r>
        <w:rPr>
          <w:rFonts w:ascii="Arial" w:hAnsi="Arial" w:cs="Arial"/>
        </w:rPr>
        <w:t>NARPONews</w:t>
      </w:r>
      <w:proofErr w:type="spellEnd"/>
      <w:r>
        <w:rPr>
          <w:rFonts w:ascii="Arial" w:hAnsi="Arial" w:cs="Arial"/>
        </w:rPr>
        <w:t>, 2024</w:t>
      </w:r>
      <w:r w:rsidR="00895E91">
        <w:rPr>
          <w:rFonts w:ascii="Arial" w:hAnsi="Arial" w:cs="Arial"/>
        </w:rPr>
        <w:t>, Cooke, 2025</w:t>
      </w:r>
      <w:r>
        <w:rPr>
          <w:rFonts w:ascii="Arial" w:hAnsi="Arial" w:cs="Arial"/>
        </w:rPr>
        <w:t>)</w:t>
      </w:r>
      <w:r w:rsidR="00E851D2">
        <w:rPr>
          <w:rFonts w:ascii="Arial" w:hAnsi="Arial" w:cs="Arial"/>
        </w:rPr>
        <w:t>.</w:t>
      </w:r>
      <w:r w:rsidR="00AE09F9">
        <w:rPr>
          <w:rFonts w:ascii="Arial" w:hAnsi="Arial" w:cs="Arial"/>
        </w:rPr>
        <w:t xml:space="preserve"> The traditional and time-honoured view of policing as a male led and </w:t>
      </w:r>
      <w:r w:rsidR="0013232E">
        <w:rPr>
          <w:rFonts w:ascii="Arial" w:hAnsi="Arial" w:cs="Arial"/>
        </w:rPr>
        <w:t>operated</w:t>
      </w:r>
      <w:r w:rsidR="00AE09F9">
        <w:rPr>
          <w:rFonts w:ascii="Arial" w:hAnsi="Arial" w:cs="Arial"/>
        </w:rPr>
        <w:t xml:space="preserve"> profession has been debated </w:t>
      </w:r>
      <w:r w:rsidR="00880419">
        <w:rPr>
          <w:rFonts w:ascii="Arial" w:hAnsi="Arial" w:cs="Arial"/>
        </w:rPr>
        <w:t xml:space="preserve">extensively </w:t>
      </w:r>
      <w:r w:rsidR="00AE09F9">
        <w:rPr>
          <w:rFonts w:ascii="Arial" w:hAnsi="Arial" w:cs="Arial"/>
        </w:rPr>
        <w:t>with some claiming that this view is acutely entrenched</w:t>
      </w:r>
      <w:r w:rsidR="00880419">
        <w:rPr>
          <w:rFonts w:ascii="Arial" w:hAnsi="Arial" w:cs="Arial"/>
        </w:rPr>
        <w:t xml:space="preserve"> making it difficult for women to progress</w:t>
      </w:r>
      <w:r w:rsidR="0013232E">
        <w:rPr>
          <w:rFonts w:ascii="Arial" w:hAnsi="Arial" w:cs="Arial"/>
        </w:rPr>
        <w:t>, and manipulat</w:t>
      </w:r>
      <w:r w:rsidR="00DB44FA">
        <w:rPr>
          <w:rFonts w:ascii="Arial" w:hAnsi="Arial" w:cs="Arial"/>
        </w:rPr>
        <w:t>es</w:t>
      </w:r>
      <w:r w:rsidR="0013232E">
        <w:rPr>
          <w:rFonts w:ascii="Arial" w:hAnsi="Arial" w:cs="Arial"/>
        </w:rPr>
        <w:t xml:space="preserve"> their career ambitions (Dods.Diversity.com,</w:t>
      </w:r>
      <w:r w:rsidR="00622080">
        <w:rPr>
          <w:rFonts w:ascii="Arial" w:hAnsi="Arial" w:cs="Arial"/>
        </w:rPr>
        <w:t xml:space="preserve"> </w:t>
      </w:r>
      <w:r w:rsidR="0013232E">
        <w:rPr>
          <w:rFonts w:ascii="Arial" w:hAnsi="Arial" w:cs="Arial"/>
        </w:rPr>
        <w:t>2023)</w:t>
      </w:r>
      <w:r w:rsidR="00792450">
        <w:rPr>
          <w:rFonts w:ascii="Arial" w:hAnsi="Arial" w:cs="Arial"/>
        </w:rPr>
        <w:t>.</w:t>
      </w:r>
    </w:p>
    <w:p w14:paraId="633EBB6D" w14:textId="1784DC41" w:rsidR="00F461EC" w:rsidRDefault="00432F25" w:rsidP="00A97680">
      <w:pPr>
        <w:rPr>
          <w:rFonts w:ascii="Arial" w:hAnsi="Arial" w:cs="Arial"/>
        </w:rPr>
      </w:pPr>
      <w:r>
        <w:rPr>
          <w:rFonts w:ascii="Arial" w:hAnsi="Arial" w:cs="Arial"/>
        </w:rPr>
        <w:t>Redick (2024) claims that law enforcement is ‘a monolithic organisation’</w:t>
      </w:r>
      <w:r w:rsidR="003255E1">
        <w:rPr>
          <w:rFonts w:ascii="Arial" w:hAnsi="Arial" w:cs="Arial"/>
        </w:rPr>
        <w:t xml:space="preserve"> with males occupying the majority of leadership roles</w:t>
      </w:r>
      <w:r w:rsidR="009D361D">
        <w:rPr>
          <w:rFonts w:ascii="Arial" w:hAnsi="Arial" w:cs="Arial"/>
        </w:rPr>
        <w:t xml:space="preserve"> and further asserts that the underrepresentation of women in policing, particularly within senior roles, is understood to be a by-product of its </w:t>
      </w:r>
      <w:r w:rsidR="00C36478">
        <w:rPr>
          <w:rFonts w:ascii="Arial" w:hAnsi="Arial" w:cs="Arial"/>
        </w:rPr>
        <w:t>‘</w:t>
      </w:r>
      <w:r w:rsidR="009D361D">
        <w:rPr>
          <w:rFonts w:ascii="Arial" w:hAnsi="Arial" w:cs="Arial"/>
        </w:rPr>
        <w:t>white, male dominated culture</w:t>
      </w:r>
      <w:r w:rsidR="00C36478">
        <w:rPr>
          <w:rFonts w:ascii="Arial" w:hAnsi="Arial" w:cs="Arial"/>
        </w:rPr>
        <w:t>’</w:t>
      </w:r>
      <w:r w:rsidR="009D361D">
        <w:rPr>
          <w:rFonts w:ascii="Arial" w:hAnsi="Arial" w:cs="Arial"/>
        </w:rPr>
        <w:t xml:space="preserve"> (2024, citing Loftus, 2008). </w:t>
      </w:r>
      <w:r w:rsidR="003255E1">
        <w:rPr>
          <w:rFonts w:ascii="Arial" w:hAnsi="Arial" w:cs="Arial"/>
        </w:rPr>
        <w:t>Within the U.K.</w:t>
      </w:r>
      <w:r w:rsidR="00BB77A4">
        <w:rPr>
          <w:rFonts w:ascii="Arial" w:hAnsi="Arial" w:cs="Arial"/>
        </w:rPr>
        <w:t>,</w:t>
      </w:r>
      <w:r w:rsidR="003255E1">
        <w:rPr>
          <w:rFonts w:ascii="Arial" w:hAnsi="Arial" w:cs="Arial"/>
        </w:rPr>
        <w:t xml:space="preserve"> r</w:t>
      </w:r>
      <w:r w:rsidR="00792450">
        <w:rPr>
          <w:rFonts w:ascii="Arial" w:hAnsi="Arial" w:cs="Arial"/>
        </w:rPr>
        <w:t xml:space="preserve">esearch figures </w:t>
      </w:r>
      <w:r w:rsidR="00BB77A4">
        <w:rPr>
          <w:rFonts w:ascii="Arial" w:hAnsi="Arial" w:cs="Arial"/>
        </w:rPr>
        <w:t>reveal</w:t>
      </w:r>
      <w:r w:rsidR="00792450">
        <w:rPr>
          <w:rFonts w:ascii="Arial" w:hAnsi="Arial" w:cs="Arial"/>
        </w:rPr>
        <w:t xml:space="preserve"> that 36.8% of police constables and 40% of current Chief Constables in England &amp; Wales are women, highlighting that</w:t>
      </w:r>
      <w:r w:rsidR="00BB77A4">
        <w:rPr>
          <w:rFonts w:ascii="Arial" w:hAnsi="Arial" w:cs="Arial"/>
        </w:rPr>
        <w:t xml:space="preserve"> despite some progress,</w:t>
      </w:r>
      <w:r w:rsidR="00792450">
        <w:rPr>
          <w:rFonts w:ascii="Arial" w:hAnsi="Arial" w:cs="Arial"/>
        </w:rPr>
        <w:t xml:space="preserve"> inequality continues at all ranks within policing and that </w:t>
      </w:r>
      <w:r>
        <w:rPr>
          <w:rFonts w:ascii="Arial" w:hAnsi="Arial" w:cs="Arial"/>
        </w:rPr>
        <w:t>expected</w:t>
      </w:r>
      <w:r w:rsidR="00792450">
        <w:rPr>
          <w:rFonts w:ascii="Arial" w:hAnsi="Arial" w:cs="Arial"/>
        </w:rPr>
        <w:t xml:space="preserve"> parity</w:t>
      </w:r>
      <w:r w:rsidR="00324EB4">
        <w:rPr>
          <w:rFonts w:ascii="Arial" w:hAnsi="Arial" w:cs="Arial"/>
        </w:rPr>
        <w:t xml:space="preserve"> remains to be </w:t>
      </w:r>
      <w:r w:rsidR="00DC53FD">
        <w:rPr>
          <w:rFonts w:ascii="Arial" w:hAnsi="Arial" w:cs="Arial"/>
        </w:rPr>
        <w:t>regarded</w:t>
      </w:r>
      <w:r w:rsidR="00324EB4">
        <w:rPr>
          <w:rFonts w:ascii="Arial" w:hAnsi="Arial" w:cs="Arial"/>
        </w:rPr>
        <w:t xml:space="preserve"> as ‘work in progress’ (Skills for Justice, 2024)</w:t>
      </w:r>
      <w:r w:rsidR="00DB44FA">
        <w:rPr>
          <w:rFonts w:ascii="Arial" w:hAnsi="Arial" w:cs="Arial"/>
        </w:rPr>
        <w:t>.</w:t>
      </w:r>
      <w:r w:rsidR="003255E1">
        <w:rPr>
          <w:rFonts w:ascii="Arial" w:hAnsi="Arial" w:cs="Arial"/>
        </w:rPr>
        <w:t xml:space="preserve"> </w:t>
      </w:r>
    </w:p>
    <w:p w14:paraId="40512FC0" w14:textId="1FFFA9D8" w:rsidR="00986B76" w:rsidRDefault="00F461EC" w:rsidP="00A97680">
      <w:pPr>
        <w:rPr>
          <w:rFonts w:ascii="Arial" w:hAnsi="Arial" w:cs="Arial"/>
        </w:rPr>
      </w:pPr>
      <w:r>
        <w:rPr>
          <w:rFonts w:ascii="Arial" w:hAnsi="Arial" w:cs="Arial"/>
        </w:rPr>
        <w:t>When considering the global landscape of women in policing , England and Wales rank above the international average of the representation of women within the profession – ranging between 1.5% and 28.8% ( Sebire 2020, cites Prenzler &amp; Sinclair, 2013).When considering promotion to senior position</w:t>
      </w:r>
      <w:r w:rsidR="00E05896">
        <w:rPr>
          <w:rFonts w:ascii="Arial" w:hAnsi="Arial" w:cs="Arial"/>
        </w:rPr>
        <w:t>s within England and Wales, Sebire (2020) suggests that there is evidence of progress, however adds that a lack of ‘sustained progress’ has failed to reach any form of parity at the most senior levels and that this is experienced within policing</w:t>
      </w:r>
      <w:r w:rsidR="00E119DC">
        <w:rPr>
          <w:rFonts w:ascii="Arial" w:hAnsi="Arial" w:cs="Arial"/>
        </w:rPr>
        <w:t xml:space="preserve"> globally.</w:t>
      </w:r>
    </w:p>
    <w:p w14:paraId="2E238D20" w14:textId="5F027A3C" w:rsidR="00E119DC" w:rsidRDefault="00E119DC" w:rsidP="00A97680">
      <w:pPr>
        <w:rPr>
          <w:rFonts w:ascii="Arial" w:hAnsi="Arial" w:cs="Arial"/>
        </w:rPr>
      </w:pPr>
      <w:r>
        <w:rPr>
          <w:rFonts w:ascii="Arial" w:hAnsi="Arial" w:cs="Arial"/>
        </w:rPr>
        <w:t xml:space="preserve">It is argued that world-wide women are disproportionally affected by discrimination in employment, resulting in them being systematically </w:t>
      </w:r>
      <w:r w:rsidR="00D17363">
        <w:rPr>
          <w:rFonts w:ascii="Arial" w:hAnsi="Arial" w:cs="Arial"/>
        </w:rPr>
        <w:t>omitted</w:t>
      </w:r>
      <w:r>
        <w:rPr>
          <w:rFonts w:ascii="Arial" w:hAnsi="Arial" w:cs="Arial"/>
        </w:rPr>
        <w:t xml:space="preserve"> from part</w:t>
      </w:r>
      <w:r w:rsidR="00D17363">
        <w:rPr>
          <w:rFonts w:ascii="Arial" w:hAnsi="Arial" w:cs="Arial"/>
        </w:rPr>
        <w:t>aking</w:t>
      </w:r>
      <w:r>
        <w:rPr>
          <w:rFonts w:ascii="Arial" w:hAnsi="Arial" w:cs="Arial"/>
        </w:rPr>
        <w:t xml:space="preserve"> in decision making and from </w:t>
      </w:r>
      <w:r w:rsidR="00D17363">
        <w:rPr>
          <w:rFonts w:ascii="Arial" w:hAnsi="Arial" w:cs="Arial"/>
        </w:rPr>
        <w:t>attaining</w:t>
      </w:r>
      <w:r>
        <w:rPr>
          <w:rFonts w:ascii="Arial" w:hAnsi="Arial" w:cs="Arial"/>
        </w:rPr>
        <w:t xml:space="preserve"> positions of leadership (A4ID, 2022).</w:t>
      </w:r>
      <w:r w:rsidR="00D17363">
        <w:rPr>
          <w:rFonts w:ascii="Arial" w:hAnsi="Arial" w:cs="Arial"/>
        </w:rPr>
        <w:t xml:space="preserve"> </w:t>
      </w:r>
      <w:r w:rsidR="004F07D4">
        <w:rPr>
          <w:rFonts w:ascii="Arial" w:hAnsi="Arial" w:cs="Arial"/>
        </w:rPr>
        <w:t>In 20</w:t>
      </w:r>
      <w:r w:rsidR="00C52487">
        <w:rPr>
          <w:rFonts w:ascii="Arial" w:hAnsi="Arial" w:cs="Arial"/>
        </w:rPr>
        <w:t>22</w:t>
      </w:r>
      <w:r w:rsidR="004F07D4">
        <w:rPr>
          <w:rFonts w:ascii="Arial" w:hAnsi="Arial" w:cs="Arial"/>
        </w:rPr>
        <w:t xml:space="preserve"> women comprised of </w:t>
      </w:r>
      <w:r w:rsidR="00C52487">
        <w:rPr>
          <w:rFonts w:ascii="Arial" w:hAnsi="Arial" w:cs="Arial"/>
        </w:rPr>
        <w:t>40</w:t>
      </w:r>
      <w:r w:rsidR="004F07D4">
        <w:rPr>
          <w:rFonts w:ascii="Arial" w:hAnsi="Arial" w:cs="Arial"/>
        </w:rPr>
        <w:t>% of the workforce globally, but held only 2</w:t>
      </w:r>
      <w:r w:rsidR="0080699B">
        <w:rPr>
          <w:rFonts w:ascii="Arial" w:hAnsi="Arial" w:cs="Arial"/>
        </w:rPr>
        <w:t>7</w:t>
      </w:r>
      <w:r w:rsidR="00C52487">
        <w:rPr>
          <w:rFonts w:ascii="Arial" w:hAnsi="Arial" w:cs="Arial"/>
        </w:rPr>
        <w:t>.5</w:t>
      </w:r>
      <w:r w:rsidR="004F07D4">
        <w:rPr>
          <w:rFonts w:ascii="Arial" w:hAnsi="Arial" w:cs="Arial"/>
        </w:rPr>
        <w:t>% of managerial positions</w:t>
      </w:r>
      <w:r w:rsidR="00C52487">
        <w:rPr>
          <w:rFonts w:ascii="Arial" w:hAnsi="Arial" w:cs="Arial"/>
        </w:rPr>
        <w:t>, a decrease from 28.5% in 2021</w:t>
      </w:r>
      <w:r w:rsidR="004F07D4">
        <w:rPr>
          <w:rFonts w:ascii="Arial" w:hAnsi="Arial" w:cs="Arial"/>
        </w:rPr>
        <w:t xml:space="preserve">, but despite some progress </w:t>
      </w:r>
      <w:r w:rsidR="00771A38">
        <w:rPr>
          <w:rFonts w:ascii="Arial" w:hAnsi="Arial" w:cs="Arial"/>
        </w:rPr>
        <w:t>the representation of women remains low and below 50% globally</w:t>
      </w:r>
      <w:r w:rsidR="003B4433">
        <w:rPr>
          <w:rFonts w:ascii="Arial" w:hAnsi="Arial" w:cs="Arial"/>
        </w:rPr>
        <w:t xml:space="preserve"> (United Nations, 2024, p.30</w:t>
      </w:r>
      <w:r w:rsidR="005C2931">
        <w:rPr>
          <w:rFonts w:ascii="Arial" w:hAnsi="Arial" w:cs="Arial"/>
        </w:rPr>
        <w:t>, UN Women, 2018</w:t>
      </w:r>
      <w:r w:rsidR="003B4433">
        <w:rPr>
          <w:rFonts w:ascii="Arial" w:hAnsi="Arial" w:cs="Arial"/>
        </w:rPr>
        <w:t>)</w:t>
      </w:r>
      <w:r w:rsidR="00771A38">
        <w:rPr>
          <w:rFonts w:ascii="Arial" w:hAnsi="Arial" w:cs="Arial"/>
        </w:rPr>
        <w:t xml:space="preserve">. The organisation, </w:t>
      </w:r>
      <w:r w:rsidR="003B4433">
        <w:rPr>
          <w:rFonts w:ascii="Arial" w:hAnsi="Arial" w:cs="Arial"/>
        </w:rPr>
        <w:t>‘</w:t>
      </w:r>
      <w:r w:rsidR="00771A38">
        <w:rPr>
          <w:rFonts w:ascii="Arial" w:hAnsi="Arial" w:cs="Arial"/>
        </w:rPr>
        <w:t>Advocates for International Development</w:t>
      </w:r>
      <w:r w:rsidR="003B4433">
        <w:rPr>
          <w:rFonts w:ascii="Arial" w:hAnsi="Arial" w:cs="Arial"/>
        </w:rPr>
        <w:t>’</w:t>
      </w:r>
      <w:r w:rsidR="00771A38">
        <w:rPr>
          <w:rFonts w:ascii="Arial" w:hAnsi="Arial" w:cs="Arial"/>
        </w:rPr>
        <w:t>, opine</w:t>
      </w:r>
      <w:r w:rsidR="002E75F7">
        <w:rPr>
          <w:rFonts w:ascii="Arial" w:hAnsi="Arial" w:cs="Arial"/>
        </w:rPr>
        <w:t>s</w:t>
      </w:r>
      <w:r w:rsidR="00771A38">
        <w:rPr>
          <w:rFonts w:ascii="Arial" w:hAnsi="Arial" w:cs="Arial"/>
        </w:rPr>
        <w:t xml:space="preserve"> that such </w:t>
      </w:r>
      <w:r w:rsidR="00D17363">
        <w:rPr>
          <w:rFonts w:ascii="Arial" w:hAnsi="Arial" w:cs="Arial"/>
        </w:rPr>
        <w:t>inequality aris</w:t>
      </w:r>
      <w:r w:rsidR="00771A38">
        <w:rPr>
          <w:rFonts w:ascii="Arial" w:hAnsi="Arial" w:cs="Arial"/>
        </w:rPr>
        <w:t>es</w:t>
      </w:r>
      <w:r w:rsidR="00D17363">
        <w:rPr>
          <w:rFonts w:ascii="Arial" w:hAnsi="Arial" w:cs="Arial"/>
        </w:rPr>
        <w:t xml:space="preserve"> </w:t>
      </w:r>
      <w:r w:rsidR="003B4433">
        <w:rPr>
          <w:rFonts w:ascii="Arial" w:hAnsi="Arial" w:cs="Arial"/>
        </w:rPr>
        <w:t>as a result of</w:t>
      </w:r>
      <w:r w:rsidR="00D17363">
        <w:rPr>
          <w:rFonts w:ascii="Arial" w:hAnsi="Arial" w:cs="Arial"/>
        </w:rPr>
        <w:t xml:space="preserve"> established and often institutionalised beliefs, </w:t>
      </w:r>
      <w:r w:rsidR="00C52487">
        <w:rPr>
          <w:rFonts w:ascii="Arial" w:hAnsi="Arial" w:cs="Arial"/>
        </w:rPr>
        <w:t>behaviours,</w:t>
      </w:r>
      <w:r w:rsidR="00D17363">
        <w:rPr>
          <w:rFonts w:ascii="Arial" w:hAnsi="Arial" w:cs="Arial"/>
        </w:rPr>
        <w:t xml:space="preserve"> and culture, that emerge at ‘personal, societal, institutional and political levels</w:t>
      </w:r>
      <w:r w:rsidR="00C52487">
        <w:rPr>
          <w:rFonts w:ascii="Arial" w:hAnsi="Arial" w:cs="Arial"/>
        </w:rPr>
        <w:t>’</w:t>
      </w:r>
      <w:r w:rsidR="00D17363">
        <w:rPr>
          <w:rFonts w:ascii="Arial" w:hAnsi="Arial" w:cs="Arial"/>
        </w:rPr>
        <w:t xml:space="preserve"> (A4ID, 2022, </w:t>
      </w:r>
      <w:proofErr w:type="spellStart"/>
      <w:r w:rsidR="00D17363">
        <w:rPr>
          <w:rFonts w:ascii="Arial" w:hAnsi="Arial" w:cs="Arial"/>
        </w:rPr>
        <w:t>p.iii</w:t>
      </w:r>
      <w:proofErr w:type="spellEnd"/>
      <w:r w:rsidR="00D17363">
        <w:rPr>
          <w:rFonts w:ascii="Arial" w:hAnsi="Arial" w:cs="Arial"/>
        </w:rPr>
        <w:t>).</w:t>
      </w:r>
      <w:r w:rsidR="00B31487">
        <w:rPr>
          <w:rFonts w:ascii="Arial" w:hAnsi="Arial" w:cs="Arial"/>
        </w:rPr>
        <w:t xml:space="preserve"> It is argued that the same holds true within the UK policing landscape.</w:t>
      </w:r>
    </w:p>
    <w:p w14:paraId="1BDBEFA3" w14:textId="32F79818" w:rsidR="00771A38" w:rsidRDefault="00771A38" w:rsidP="00A97680">
      <w:pPr>
        <w:rPr>
          <w:rFonts w:ascii="Arial" w:hAnsi="Arial" w:cs="Arial"/>
        </w:rPr>
      </w:pPr>
      <w:r>
        <w:rPr>
          <w:rFonts w:ascii="Arial" w:hAnsi="Arial" w:cs="Arial"/>
        </w:rPr>
        <w:t>The United Nations</w:t>
      </w:r>
      <w:r w:rsidR="008D29A0">
        <w:rPr>
          <w:rFonts w:ascii="Arial" w:hAnsi="Arial" w:cs="Arial"/>
        </w:rPr>
        <w:t xml:space="preserve"> (UN)</w:t>
      </w:r>
      <w:r>
        <w:rPr>
          <w:rFonts w:ascii="Arial" w:hAnsi="Arial" w:cs="Arial"/>
        </w:rPr>
        <w:t xml:space="preserve"> Sustainability Development Goals (SD</w:t>
      </w:r>
      <w:r w:rsidR="00DC53FD">
        <w:rPr>
          <w:rFonts w:ascii="Arial" w:hAnsi="Arial" w:cs="Arial"/>
        </w:rPr>
        <w:t>G</w:t>
      </w:r>
      <w:r>
        <w:rPr>
          <w:rFonts w:ascii="Arial" w:hAnsi="Arial" w:cs="Arial"/>
        </w:rPr>
        <w:t>s) are an ocumenical request</w:t>
      </w:r>
      <w:r w:rsidR="00120333">
        <w:rPr>
          <w:rFonts w:ascii="Arial" w:hAnsi="Arial" w:cs="Arial"/>
        </w:rPr>
        <w:t xml:space="preserve"> to achieve a better and more sustainable future for all by 2030. Also known as the </w:t>
      </w:r>
      <w:r w:rsidR="008D29A0">
        <w:rPr>
          <w:rFonts w:ascii="Arial" w:hAnsi="Arial" w:cs="Arial"/>
        </w:rPr>
        <w:t>‘</w:t>
      </w:r>
      <w:r w:rsidR="00120333">
        <w:rPr>
          <w:rFonts w:ascii="Arial" w:hAnsi="Arial" w:cs="Arial"/>
        </w:rPr>
        <w:t>2030 Agenda</w:t>
      </w:r>
      <w:r w:rsidR="008D29A0">
        <w:rPr>
          <w:rFonts w:ascii="Arial" w:hAnsi="Arial" w:cs="Arial"/>
        </w:rPr>
        <w:t>’</w:t>
      </w:r>
      <w:r w:rsidR="00120333">
        <w:rPr>
          <w:rFonts w:ascii="Arial" w:hAnsi="Arial" w:cs="Arial"/>
        </w:rPr>
        <w:t>, the goals were agreed in 2015 by the UN General Assembly (Resolution 70/1) and adopted by all member states with 2030 set as the deadline to achieve their aims. The seventeen SDGs</w:t>
      </w:r>
      <w:r w:rsidR="009251F6">
        <w:rPr>
          <w:rFonts w:ascii="Arial" w:hAnsi="Arial" w:cs="Arial"/>
        </w:rPr>
        <w:t xml:space="preserve">, </w:t>
      </w:r>
      <w:r w:rsidR="00120333">
        <w:rPr>
          <w:rFonts w:ascii="Arial" w:hAnsi="Arial" w:cs="Arial"/>
        </w:rPr>
        <w:t xml:space="preserve">as illustrated below, are universal in nature and set out extensive ambitions to address issues around </w:t>
      </w:r>
      <w:r w:rsidR="003B4433">
        <w:rPr>
          <w:rFonts w:ascii="Arial" w:hAnsi="Arial" w:cs="Arial"/>
        </w:rPr>
        <w:t>reduced inequality</w:t>
      </w:r>
      <w:r w:rsidR="00120333">
        <w:rPr>
          <w:rFonts w:ascii="Arial" w:hAnsi="Arial" w:cs="Arial"/>
        </w:rPr>
        <w:t>,</w:t>
      </w:r>
      <w:r w:rsidR="00DC53FD">
        <w:rPr>
          <w:rFonts w:ascii="Arial" w:hAnsi="Arial" w:cs="Arial"/>
        </w:rPr>
        <w:t xml:space="preserve"> gender equality and</w:t>
      </w:r>
      <w:r w:rsidR="003B4433">
        <w:rPr>
          <w:rFonts w:ascii="Arial" w:hAnsi="Arial" w:cs="Arial"/>
        </w:rPr>
        <w:t xml:space="preserve"> peace justice and strong institutions,</w:t>
      </w:r>
      <w:r w:rsidR="00DC53FD">
        <w:rPr>
          <w:rFonts w:ascii="Arial" w:hAnsi="Arial" w:cs="Arial"/>
        </w:rPr>
        <w:t xml:space="preserve"> amongst others.</w:t>
      </w:r>
    </w:p>
    <w:p w14:paraId="0D537E85" w14:textId="77777777" w:rsidR="004F07D4" w:rsidRDefault="004F07D4" w:rsidP="00A97680">
      <w:pPr>
        <w:rPr>
          <w:rFonts w:ascii="Arial" w:hAnsi="Arial" w:cs="Arial"/>
        </w:rPr>
      </w:pPr>
    </w:p>
    <w:p w14:paraId="06B79E4B" w14:textId="486E524C" w:rsidR="008D1211" w:rsidRDefault="001D2D15" w:rsidP="009251F6">
      <w:pPr>
        <w:jc w:val="center"/>
        <w:rPr>
          <w:rFonts w:ascii="Arial" w:hAnsi="Arial" w:cs="Arial"/>
        </w:rPr>
      </w:pPr>
      <w:r>
        <w:rPr>
          <w:rFonts w:ascii="Arial" w:hAnsi="Arial" w:cs="Arial"/>
          <w:noProof/>
        </w:rPr>
        <w:lastRenderedPageBreak/>
        <w:drawing>
          <wp:inline distT="0" distB="0" distL="0" distR="0" wp14:anchorId="4B580188" wp14:editId="549527F2">
            <wp:extent cx="5731510" cy="3121025"/>
            <wp:effectExtent l="0" t="0" r="2540" b="3175"/>
            <wp:docPr id="13" name="Picture 13" descr="A chart of goals for sustainable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hart of goals for sustainable developmen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121025"/>
                    </a:xfrm>
                    <a:prstGeom prst="rect">
                      <a:avLst/>
                    </a:prstGeom>
                  </pic:spPr>
                </pic:pic>
              </a:graphicData>
            </a:graphic>
          </wp:inline>
        </w:drawing>
      </w:r>
    </w:p>
    <w:p w14:paraId="360FC29E" w14:textId="1F35F702" w:rsidR="008D1211" w:rsidRPr="00293C9B" w:rsidRDefault="0006573A" w:rsidP="009251F6">
      <w:pPr>
        <w:jc w:val="right"/>
        <w:rPr>
          <w:rFonts w:ascii="Arial" w:hAnsi="Arial" w:cs="Arial"/>
          <w:sz w:val="20"/>
          <w:szCs w:val="20"/>
        </w:rPr>
      </w:pPr>
      <w:r>
        <w:rPr>
          <w:rFonts w:ascii="Arial" w:hAnsi="Arial" w:cs="Arial"/>
          <w:i/>
          <w:iCs/>
          <w:sz w:val="20"/>
          <w:szCs w:val="20"/>
        </w:rPr>
        <w:t xml:space="preserve">The </w:t>
      </w:r>
      <w:r w:rsidR="002E75F7" w:rsidRPr="00293C9B">
        <w:rPr>
          <w:rFonts w:ascii="Arial" w:hAnsi="Arial" w:cs="Arial"/>
          <w:i/>
          <w:iCs/>
          <w:sz w:val="20"/>
          <w:szCs w:val="20"/>
        </w:rPr>
        <w:t>UN Sustainability Goals</w:t>
      </w:r>
      <w:r>
        <w:rPr>
          <w:rFonts w:ascii="Arial" w:hAnsi="Arial" w:cs="Arial"/>
          <w:i/>
          <w:iCs/>
          <w:sz w:val="20"/>
          <w:szCs w:val="20"/>
        </w:rPr>
        <w:t xml:space="preserve"> (</w:t>
      </w:r>
      <w:proofErr w:type="spellStart"/>
      <w:r>
        <w:rPr>
          <w:rFonts w:ascii="Arial" w:hAnsi="Arial" w:cs="Arial"/>
          <w:i/>
          <w:iCs/>
          <w:sz w:val="20"/>
          <w:szCs w:val="20"/>
        </w:rPr>
        <w:t>Source:</w:t>
      </w:r>
      <w:r w:rsidR="00293C9B" w:rsidRPr="00293C9B">
        <w:rPr>
          <w:rFonts w:ascii="Arial" w:hAnsi="Arial" w:cs="Arial"/>
          <w:i/>
          <w:iCs/>
          <w:sz w:val="20"/>
          <w:szCs w:val="20"/>
        </w:rPr>
        <w:t>U.N</w:t>
      </w:r>
      <w:proofErr w:type="spellEnd"/>
      <w:r w:rsidR="00293C9B" w:rsidRPr="00293C9B">
        <w:rPr>
          <w:rFonts w:ascii="Arial" w:hAnsi="Arial" w:cs="Arial"/>
          <w:i/>
          <w:iCs/>
          <w:sz w:val="20"/>
          <w:szCs w:val="20"/>
        </w:rPr>
        <w:t>.</w:t>
      </w:r>
      <w:r w:rsidR="002E75F7" w:rsidRPr="00293C9B">
        <w:rPr>
          <w:rFonts w:ascii="Arial" w:hAnsi="Arial" w:cs="Arial"/>
          <w:i/>
          <w:iCs/>
          <w:sz w:val="20"/>
          <w:szCs w:val="20"/>
        </w:rPr>
        <w:t xml:space="preserve"> 2015</w:t>
      </w:r>
      <w:r w:rsidR="002E75F7" w:rsidRPr="00293C9B">
        <w:rPr>
          <w:rFonts w:ascii="Arial" w:hAnsi="Arial" w:cs="Arial"/>
          <w:sz w:val="20"/>
          <w:szCs w:val="20"/>
        </w:rPr>
        <w:t>)</w:t>
      </w:r>
      <w:r w:rsidR="009251F6" w:rsidRPr="00293C9B">
        <w:rPr>
          <w:rFonts w:ascii="Arial" w:hAnsi="Arial" w:cs="Arial"/>
          <w:sz w:val="20"/>
          <w:szCs w:val="20"/>
        </w:rPr>
        <w:t xml:space="preserve">          </w:t>
      </w:r>
    </w:p>
    <w:p w14:paraId="719002B5" w14:textId="5FD29252" w:rsidR="00550447" w:rsidRDefault="008D29A0" w:rsidP="00A97680">
      <w:pPr>
        <w:rPr>
          <w:rFonts w:ascii="Arial" w:hAnsi="Arial" w:cs="Arial"/>
        </w:rPr>
      </w:pPr>
      <w:r>
        <w:rPr>
          <w:rFonts w:ascii="Arial" w:hAnsi="Arial" w:cs="Arial"/>
        </w:rPr>
        <w:t xml:space="preserve">In May 2024 the UN reported that the </w:t>
      </w:r>
      <w:r w:rsidR="006C1505">
        <w:rPr>
          <w:rFonts w:ascii="Arial" w:hAnsi="Arial" w:cs="Arial"/>
        </w:rPr>
        <w:t>‘</w:t>
      </w:r>
      <w:r>
        <w:rPr>
          <w:rFonts w:ascii="Arial" w:hAnsi="Arial" w:cs="Arial"/>
        </w:rPr>
        <w:t>2030 Agenda’s</w:t>
      </w:r>
      <w:r w:rsidR="006C1505">
        <w:rPr>
          <w:rFonts w:ascii="Arial" w:hAnsi="Arial" w:cs="Arial"/>
        </w:rPr>
        <w:t>’</w:t>
      </w:r>
      <w:r>
        <w:rPr>
          <w:rFonts w:ascii="Arial" w:hAnsi="Arial" w:cs="Arial"/>
        </w:rPr>
        <w:t xml:space="preserve"> commitment to achieving gender equality ‘remains a distant objective’, highlighting limited improvement in attaining gender parity in public life and managerial roles. It further added that at the current rate of progress, achieving its ambition would take 176 years (p.10). In its progress report, the UN declared that </w:t>
      </w:r>
      <w:r w:rsidR="005C2931">
        <w:rPr>
          <w:rFonts w:ascii="Arial" w:hAnsi="Arial" w:cs="Arial"/>
        </w:rPr>
        <w:t>‘increasing women’s leadership roles and investment in gender equality are crucial at national, regional and global levels’ (2024, p.2-2</w:t>
      </w:r>
      <w:r w:rsidR="00550447">
        <w:rPr>
          <w:rFonts w:ascii="Arial" w:hAnsi="Arial" w:cs="Arial"/>
        </w:rPr>
        <w:t>6</w:t>
      </w:r>
      <w:r w:rsidR="005C2931">
        <w:rPr>
          <w:rFonts w:ascii="Arial" w:hAnsi="Arial" w:cs="Arial"/>
        </w:rPr>
        <w:t>)</w:t>
      </w:r>
      <w:r w:rsidR="00550447">
        <w:rPr>
          <w:rFonts w:ascii="Arial" w:hAnsi="Arial" w:cs="Arial"/>
        </w:rPr>
        <w:t>, with the United Nations Development Programme (UNDP) advocating that encouraging more women leaders will achieve greater gender equality (2025).</w:t>
      </w:r>
      <w:r w:rsidR="007365E8">
        <w:rPr>
          <w:rFonts w:ascii="Arial" w:hAnsi="Arial" w:cs="Arial"/>
        </w:rPr>
        <w:t xml:space="preserve"> </w:t>
      </w:r>
      <w:r w:rsidR="007365E8" w:rsidRPr="007365E8">
        <w:rPr>
          <w:rFonts w:ascii="Arial" w:hAnsi="Arial" w:cs="Arial"/>
        </w:rPr>
        <w:t xml:space="preserve">At a national level the U.K. is expected to implement country led sustainability development strategies to monitor progress made against all 17 SDGs, however it is </w:t>
      </w:r>
      <w:r w:rsidR="00135022">
        <w:rPr>
          <w:rFonts w:ascii="Arial" w:hAnsi="Arial" w:cs="Arial"/>
        </w:rPr>
        <w:t>accepted</w:t>
      </w:r>
      <w:r w:rsidR="007365E8" w:rsidRPr="007365E8">
        <w:rPr>
          <w:rFonts w:ascii="Arial" w:hAnsi="Arial" w:cs="Arial"/>
        </w:rPr>
        <w:t xml:space="preserve"> that action in one area will affect outcomes in others (UNDP, 2024).</w:t>
      </w:r>
    </w:p>
    <w:p w14:paraId="76907FED" w14:textId="171E0793" w:rsidR="00550447" w:rsidRDefault="00550447" w:rsidP="00A97680">
      <w:pPr>
        <w:rPr>
          <w:rFonts w:ascii="Arial" w:hAnsi="Arial" w:cs="Arial"/>
        </w:rPr>
      </w:pPr>
      <w:r>
        <w:rPr>
          <w:rFonts w:ascii="Arial" w:hAnsi="Arial" w:cs="Arial"/>
        </w:rPr>
        <w:t xml:space="preserve">It is against this </w:t>
      </w:r>
      <w:r w:rsidR="002F404E">
        <w:rPr>
          <w:rFonts w:ascii="Arial" w:hAnsi="Arial" w:cs="Arial"/>
        </w:rPr>
        <w:t>milieu</w:t>
      </w:r>
      <w:r>
        <w:rPr>
          <w:rFonts w:ascii="Arial" w:hAnsi="Arial" w:cs="Arial"/>
        </w:rPr>
        <w:t xml:space="preserve"> of inequality within leadership</w:t>
      </w:r>
      <w:r w:rsidR="009B23AA">
        <w:rPr>
          <w:rFonts w:ascii="Arial" w:hAnsi="Arial" w:cs="Arial"/>
        </w:rPr>
        <w:t xml:space="preserve">, </w:t>
      </w:r>
      <w:r w:rsidR="007365E8">
        <w:rPr>
          <w:rFonts w:ascii="Arial" w:hAnsi="Arial" w:cs="Arial"/>
        </w:rPr>
        <w:t>with a particular focus on</w:t>
      </w:r>
      <w:r w:rsidR="009B23AA">
        <w:rPr>
          <w:rFonts w:ascii="Arial" w:hAnsi="Arial" w:cs="Arial"/>
        </w:rPr>
        <w:t xml:space="preserve"> </w:t>
      </w:r>
      <w:r w:rsidR="007365E8">
        <w:rPr>
          <w:rFonts w:ascii="Arial" w:hAnsi="Arial" w:cs="Arial"/>
        </w:rPr>
        <w:t>UK</w:t>
      </w:r>
      <w:r w:rsidR="009B23AA">
        <w:rPr>
          <w:rFonts w:ascii="Arial" w:hAnsi="Arial" w:cs="Arial"/>
        </w:rPr>
        <w:t xml:space="preserve"> policing,</w:t>
      </w:r>
      <w:r>
        <w:rPr>
          <w:rFonts w:ascii="Arial" w:hAnsi="Arial" w:cs="Arial"/>
        </w:rPr>
        <w:t xml:space="preserve"> that this research </w:t>
      </w:r>
      <w:r w:rsidR="002F404E">
        <w:rPr>
          <w:rFonts w:ascii="Arial" w:hAnsi="Arial" w:cs="Arial"/>
        </w:rPr>
        <w:t xml:space="preserve">sets out to </w:t>
      </w:r>
      <w:r w:rsidR="00CB2AF8">
        <w:rPr>
          <w:rFonts w:ascii="Arial" w:hAnsi="Arial" w:cs="Arial"/>
        </w:rPr>
        <w:t xml:space="preserve">identify the key SDGs aligned to leadership and equality and will </w:t>
      </w:r>
      <w:r w:rsidR="00107074">
        <w:rPr>
          <w:rFonts w:ascii="Arial" w:hAnsi="Arial" w:cs="Arial"/>
        </w:rPr>
        <w:t>explore</w:t>
      </w:r>
      <w:r w:rsidR="009B23AA">
        <w:rPr>
          <w:rFonts w:ascii="Arial" w:hAnsi="Arial" w:cs="Arial"/>
        </w:rPr>
        <w:t xml:space="preserve"> </w:t>
      </w:r>
      <w:r w:rsidR="002F404E">
        <w:rPr>
          <w:rFonts w:ascii="Arial" w:hAnsi="Arial" w:cs="Arial"/>
        </w:rPr>
        <w:t>the challenges and barriers faced by women who aspire to be senior leaders</w:t>
      </w:r>
      <w:r w:rsidR="009B23AA">
        <w:rPr>
          <w:rFonts w:ascii="Arial" w:hAnsi="Arial" w:cs="Arial"/>
        </w:rPr>
        <w:t xml:space="preserve">. </w:t>
      </w:r>
      <w:r w:rsidR="00CB2AF8">
        <w:rPr>
          <w:rFonts w:ascii="Arial" w:hAnsi="Arial" w:cs="Arial"/>
        </w:rPr>
        <w:t>Furthermore, i</w:t>
      </w:r>
      <w:r w:rsidR="009B23AA">
        <w:rPr>
          <w:rFonts w:ascii="Arial" w:hAnsi="Arial" w:cs="Arial"/>
        </w:rPr>
        <w:t xml:space="preserve">t will consider how current policing culture assists or hinders the </w:t>
      </w:r>
      <w:r w:rsidR="00CB2AF8">
        <w:rPr>
          <w:rFonts w:ascii="Arial" w:hAnsi="Arial" w:cs="Arial"/>
        </w:rPr>
        <w:t xml:space="preserve">implementation of the </w:t>
      </w:r>
      <w:r w:rsidR="009B23AA">
        <w:rPr>
          <w:rFonts w:ascii="Arial" w:hAnsi="Arial" w:cs="Arial"/>
        </w:rPr>
        <w:t xml:space="preserve">SDGs, </w:t>
      </w:r>
      <w:r w:rsidR="002F404E">
        <w:rPr>
          <w:rFonts w:ascii="Arial" w:hAnsi="Arial" w:cs="Arial"/>
        </w:rPr>
        <w:t>and how the</w:t>
      </w:r>
      <w:r w:rsidR="009B23AA">
        <w:rPr>
          <w:rFonts w:ascii="Arial" w:hAnsi="Arial" w:cs="Arial"/>
        </w:rPr>
        <w:t xml:space="preserve"> SDGs</w:t>
      </w:r>
      <w:r w:rsidR="002F404E">
        <w:rPr>
          <w:rFonts w:ascii="Arial" w:hAnsi="Arial" w:cs="Arial"/>
        </w:rPr>
        <w:t xml:space="preserve"> </w:t>
      </w:r>
      <w:r w:rsidR="009B23AA">
        <w:rPr>
          <w:rFonts w:ascii="Arial" w:hAnsi="Arial" w:cs="Arial"/>
        </w:rPr>
        <w:t xml:space="preserve">can </w:t>
      </w:r>
      <w:r w:rsidR="002F404E">
        <w:rPr>
          <w:rFonts w:ascii="Arial" w:hAnsi="Arial" w:cs="Arial"/>
        </w:rPr>
        <w:t>influence efforts to address</w:t>
      </w:r>
      <w:r w:rsidR="009B23AA">
        <w:rPr>
          <w:rFonts w:ascii="Arial" w:hAnsi="Arial" w:cs="Arial"/>
        </w:rPr>
        <w:t xml:space="preserve"> and drive current and future change within</w:t>
      </w:r>
      <w:r w:rsidR="002F404E">
        <w:rPr>
          <w:rFonts w:ascii="Arial" w:hAnsi="Arial" w:cs="Arial"/>
        </w:rPr>
        <w:t xml:space="preserve"> th</w:t>
      </w:r>
      <w:r w:rsidR="009B23AA">
        <w:rPr>
          <w:rFonts w:ascii="Arial" w:hAnsi="Arial" w:cs="Arial"/>
        </w:rPr>
        <w:t>e</w:t>
      </w:r>
      <w:r w:rsidR="002F404E">
        <w:rPr>
          <w:rFonts w:ascii="Arial" w:hAnsi="Arial" w:cs="Arial"/>
        </w:rPr>
        <w:t xml:space="preserve"> focused </w:t>
      </w:r>
      <w:r w:rsidR="009B23AA">
        <w:rPr>
          <w:rFonts w:ascii="Arial" w:hAnsi="Arial" w:cs="Arial"/>
        </w:rPr>
        <w:t xml:space="preserve">area of </w:t>
      </w:r>
      <w:r w:rsidR="002F404E">
        <w:rPr>
          <w:rFonts w:ascii="Arial" w:hAnsi="Arial" w:cs="Arial"/>
        </w:rPr>
        <w:t xml:space="preserve">gender </w:t>
      </w:r>
      <w:r w:rsidR="009B23AA">
        <w:rPr>
          <w:rFonts w:ascii="Arial" w:hAnsi="Arial" w:cs="Arial"/>
        </w:rPr>
        <w:t>disparity</w:t>
      </w:r>
      <w:r w:rsidR="002F404E">
        <w:rPr>
          <w:rFonts w:ascii="Arial" w:hAnsi="Arial" w:cs="Arial"/>
        </w:rPr>
        <w:t xml:space="preserve"> within policin</w:t>
      </w:r>
      <w:r w:rsidR="009B23AA">
        <w:rPr>
          <w:rFonts w:ascii="Arial" w:hAnsi="Arial" w:cs="Arial"/>
        </w:rPr>
        <w:t>g.</w:t>
      </w:r>
      <w:r w:rsidR="006D5C57">
        <w:rPr>
          <w:rFonts w:ascii="Arial" w:hAnsi="Arial" w:cs="Arial"/>
        </w:rPr>
        <w:t xml:space="preserve"> This will be achieved by undertaking a qualitative based literature review as its principal methodology.</w:t>
      </w:r>
    </w:p>
    <w:p w14:paraId="18775E03" w14:textId="6714AC3B" w:rsidR="003E507A" w:rsidRDefault="006D5C57" w:rsidP="00A97680">
      <w:pPr>
        <w:rPr>
          <w:rFonts w:ascii="Arial" w:hAnsi="Arial" w:cs="Arial"/>
        </w:rPr>
      </w:pPr>
      <w:r>
        <w:rPr>
          <w:rFonts w:ascii="Arial" w:hAnsi="Arial" w:cs="Arial"/>
        </w:rPr>
        <w:t>The methodology employed will allow the researcher to select and critically evaluate literature that has previously researched and discussed the subject</w:t>
      </w:r>
      <w:r w:rsidR="00A870D0">
        <w:rPr>
          <w:rFonts w:ascii="Arial" w:hAnsi="Arial" w:cs="Arial"/>
        </w:rPr>
        <w:t xml:space="preserve"> area</w:t>
      </w:r>
      <w:r>
        <w:rPr>
          <w:rFonts w:ascii="Arial" w:hAnsi="Arial" w:cs="Arial"/>
        </w:rPr>
        <w:t xml:space="preserve"> within the UK </w:t>
      </w:r>
      <w:r w:rsidR="00A870D0">
        <w:rPr>
          <w:rFonts w:ascii="Arial" w:hAnsi="Arial" w:cs="Arial"/>
        </w:rPr>
        <w:t xml:space="preserve">policing </w:t>
      </w:r>
      <w:r>
        <w:rPr>
          <w:rFonts w:ascii="Arial" w:hAnsi="Arial" w:cs="Arial"/>
        </w:rPr>
        <w:t xml:space="preserve">landscape. An integrative thematic approach will be utilised so as to allow the literature to identify and direct the </w:t>
      </w:r>
      <w:r w:rsidR="00A870D0">
        <w:rPr>
          <w:rFonts w:ascii="Arial" w:hAnsi="Arial" w:cs="Arial"/>
        </w:rPr>
        <w:t xml:space="preserve">circular </w:t>
      </w:r>
      <w:r>
        <w:rPr>
          <w:rFonts w:ascii="Arial" w:hAnsi="Arial" w:cs="Arial"/>
        </w:rPr>
        <w:t>debate</w:t>
      </w:r>
      <w:r w:rsidR="00A870D0">
        <w:rPr>
          <w:rFonts w:ascii="Arial" w:hAnsi="Arial" w:cs="Arial"/>
        </w:rPr>
        <w:t xml:space="preserve"> concerning the nuances around the links between leadership and SDGs; SDGs and reform; how current police culture and behaviour helps or hinders the SDGs, and finally how the SDGs can be drivers for change.</w:t>
      </w:r>
    </w:p>
    <w:p w14:paraId="29DE8052" w14:textId="384BA0C3" w:rsidR="002F404E" w:rsidRDefault="002F404E" w:rsidP="00A97680">
      <w:pPr>
        <w:rPr>
          <w:rFonts w:ascii="Arial" w:hAnsi="Arial" w:cs="Arial"/>
        </w:rPr>
      </w:pPr>
    </w:p>
    <w:p w14:paraId="48631EAC" w14:textId="3C8782DC" w:rsidR="001D5456" w:rsidRDefault="001D5456" w:rsidP="00A97680">
      <w:pPr>
        <w:rPr>
          <w:rFonts w:ascii="Arial" w:hAnsi="Arial" w:cs="Arial"/>
        </w:rPr>
      </w:pPr>
    </w:p>
    <w:p w14:paraId="35B4113B" w14:textId="77777777" w:rsidR="001D5456" w:rsidRDefault="001D5456" w:rsidP="00A97680">
      <w:pPr>
        <w:rPr>
          <w:rFonts w:ascii="Arial" w:hAnsi="Arial" w:cs="Arial"/>
        </w:rPr>
      </w:pPr>
    </w:p>
    <w:p w14:paraId="52212F5E" w14:textId="5F507F66" w:rsidR="002F404E" w:rsidRPr="00F17FD2" w:rsidRDefault="002F404E" w:rsidP="00BE74BC">
      <w:pPr>
        <w:rPr>
          <w:rFonts w:ascii="Arial" w:hAnsi="Arial" w:cs="Arial"/>
          <w:b/>
          <w:bCs/>
          <w:i/>
          <w:iCs/>
        </w:rPr>
      </w:pPr>
      <w:r w:rsidRPr="00F17FD2">
        <w:rPr>
          <w:rFonts w:ascii="Arial" w:hAnsi="Arial" w:cs="Arial"/>
          <w:b/>
          <w:bCs/>
          <w:i/>
          <w:iCs/>
        </w:rPr>
        <w:lastRenderedPageBreak/>
        <w:t>Research Aim and Objectives</w:t>
      </w:r>
    </w:p>
    <w:p w14:paraId="2E344A3E" w14:textId="2710EC5D" w:rsidR="002F404E" w:rsidRDefault="002F404E" w:rsidP="002F404E">
      <w:pPr>
        <w:pStyle w:val="ListParagraph"/>
        <w:rPr>
          <w:rFonts w:ascii="Arial" w:hAnsi="Arial" w:cs="Arial"/>
        </w:rPr>
      </w:pPr>
    </w:p>
    <w:p w14:paraId="4F487C55" w14:textId="5D733E6F" w:rsidR="002F404E" w:rsidRDefault="002F404E" w:rsidP="002F404E">
      <w:pPr>
        <w:pStyle w:val="ListParagraph"/>
        <w:ind w:left="0"/>
        <w:rPr>
          <w:rFonts w:ascii="Arial" w:hAnsi="Arial" w:cs="Arial"/>
        </w:rPr>
      </w:pPr>
      <w:r>
        <w:rPr>
          <w:rFonts w:ascii="Arial" w:hAnsi="Arial" w:cs="Arial"/>
        </w:rPr>
        <w:t xml:space="preserve">The aim of this research is to </w:t>
      </w:r>
      <w:r w:rsidR="00107074">
        <w:rPr>
          <w:rFonts w:ascii="Arial" w:hAnsi="Arial" w:cs="Arial"/>
        </w:rPr>
        <w:t>determine the extent to which the current composition of UK Police leadership supports the ambitions of key sustainability development goals and how these goals are influencing efforts to address the barriers and challenges to achieve equal leadership opportunities in the profession</w:t>
      </w:r>
      <w:r w:rsidR="002E75F7">
        <w:rPr>
          <w:rFonts w:ascii="Arial" w:hAnsi="Arial" w:cs="Arial"/>
        </w:rPr>
        <w:t>,</w:t>
      </w:r>
      <w:r w:rsidR="00487EE4">
        <w:rPr>
          <w:rFonts w:ascii="Arial" w:hAnsi="Arial" w:cs="Arial"/>
        </w:rPr>
        <w:t xml:space="preserve"> </w:t>
      </w:r>
      <w:r w:rsidR="002E75F7">
        <w:rPr>
          <w:rFonts w:ascii="Arial" w:hAnsi="Arial" w:cs="Arial"/>
        </w:rPr>
        <w:t>specifically</w:t>
      </w:r>
      <w:r w:rsidR="00487EE4">
        <w:rPr>
          <w:rFonts w:ascii="Arial" w:hAnsi="Arial" w:cs="Arial"/>
        </w:rPr>
        <w:t xml:space="preserve"> in relation to gender representation.</w:t>
      </w:r>
    </w:p>
    <w:p w14:paraId="2A45234C" w14:textId="3967F74C" w:rsidR="00107074" w:rsidRDefault="00107074" w:rsidP="002F404E">
      <w:pPr>
        <w:pStyle w:val="ListParagraph"/>
        <w:ind w:left="0"/>
        <w:rPr>
          <w:rFonts w:ascii="Arial" w:hAnsi="Arial" w:cs="Arial"/>
        </w:rPr>
      </w:pPr>
    </w:p>
    <w:p w14:paraId="6486EC88" w14:textId="51A83C95" w:rsidR="00107074" w:rsidRDefault="00487EE4" w:rsidP="002F404E">
      <w:pPr>
        <w:pStyle w:val="ListParagraph"/>
        <w:ind w:left="0"/>
        <w:rPr>
          <w:rFonts w:ascii="Arial" w:hAnsi="Arial" w:cs="Arial"/>
        </w:rPr>
      </w:pPr>
      <w:r>
        <w:rPr>
          <w:rFonts w:ascii="Arial" w:hAnsi="Arial" w:cs="Arial"/>
        </w:rPr>
        <w:t>Within the context of UK policing, the specific objectives of this research are to:</w:t>
      </w:r>
    </w:p>
    <w:p w14:paraId="6ED70AEF" w14:textId="6C8735E1" w:rsidR="00487EE4" w:rsidRDefault="007365E8" w:rsidP="007017E3">
      <w:pPr>
        <w:pStyle w:val="ListParagraph"/>
        <w:numPr>
          <w:ilvl w:val="0"/>
          <w:numId w:val="12"/>
        </w:numPr>
        <w:rPr>
          <w:rFonts w:ascii="Arial" w:hAnsi="Arial" w:cs="Arial"/>
        </w:rPr>
      </w:pPr>
      <w:r>
        <w:rPr>
          <w:rFonts w:ascii="Arial" w:hAnsi="Arial" w:cs="Arial"/>
        </w:rPr>
        <w:t>Outline and discuss the key SDGs that influence women’s leadership and gender equality.</w:t>
      </w:r>
    </w:p>
    <w:p w14:paraId="17BEAEF9" w14:textId="6B0FFDAD" w:rsidR="00487EE4" w:rsidRDefault="00196AEC" w:rsidP="007017E3">
      <w:pPr>
        <w:pStyle w:val="ListParagraph"/>
        <w:numPr>
          <w:ilvl w:val="0"/>
          <w:numId w:val="12"/>
        </w:numPr>
        <w:rPr>
          <w:rFonts w:ascii="Arial" w:hAnsi="Arial" w:cs="Arial"/>
        </w:rPr>
      </w:pPr>
      <w:r>
        <w:rPr>
          <w:rFonts w:ascii="Arial" w:hAnsi="Arial" w:cs="Arial"/>
        </w:rPr>
        <w:t>C</w:t>
      </w:r>
      <w:r w:rsidR="00487EE4">
        <w:rPr>
          <w:rFonts w:ascii="Arial" w:hAnsi="Arial" w:cs="Arial"/>
        </w:rPr>
        <w:t xml:space="preserve">ritically </w:t>
      </w:r>
      <w:r w:rsidR="007365E8">
        <w:rPr>
          <w:rFonts w:ascii="Arial" w:hAnsi="Arial" w:cs="Arial"/>
        </w:rPr>
        <w:t>explore</w:t>
      </w:r>
      <w:r w:rsidR="00487EE4">
        <w:rPr>
          <w:rFonts w:ascii="Arial" w:hAnsi="Arial" w:cs="Arial"/>
        </w:rPr>
        <w:t xml:space="preserve"> the barriers and challenges</w:t>
      </w:r>
      <w:r w:rsidR="007365E8">
        <w:rPr>
          <w:rFonts w:ascii="Arial" w:hAnsi="Arial" w:cs="Arial"/>
        </w:rPr>
        <w:t xml:space="preserve"> faced by women aspiring to achieve senior leadership positions in policing. </w:t>
      </w:r>
    </w:p>
    <w:p w14:paraId="5726614E" w14:textId="6F160A34" w:rsidR="00487EE4" w:rsidRDefault="007365E8" w:rsidP="007017E3">
      <w:pPr>
        <w:pStyle w:val="ListParagraph"/>
        <w:numPr>
          <w:ilvl w:val="0"/>
          <w:numId w:val="12"/>
        </w:numPr>
        <w:rPr>
          <w:rFonts w:ascii="Arial" w:hAnsi="Arial" w:cs="Arial"/>
        </w:rPr>
      </w:pPr>
      <w:r>
        <w:rPr>
          <w:rFonts w:ascii="Arial" w:hAnsi="Arial" w:cs="Arial"/>
        </w:rPr>
        <w:t xml:space="preserve">Evaluate the impact of the key </w:t>
      </w:r>
      <w:r w:rsidR="0078498C">
        <w:rPr>
          <w:rFonts w:ascii="Arial" w:hAnsi="Arial" w:cs="Arial"/>
        </w:rPr>
        <w:t>SDGs</w:t>
      </w:r>
      <w:r>
        <w:rPr>
          <w:rFonts w:ascii="Arial" w:hAnsi="Arial" w:cs="Arial"/>
        </w:rPr>
        <w:t xml:space="preserve"> on gender parity </w:t>
      </w:r>
      <w:r w:rsidR="00DC53FD">
        <w:rPr>
          <w:rFonts w:ascii="Arial" w:hAnsi="Arial" w:cs="Arial"/>
        </w:rPr>
        <w:t xml:space="preserve">in </w:t>
      </w:r>
      <w:r w:rsidR="0078498C">
        <w:rPr>
          <w:rFonts w:ascii="Arial" w:hAnsi="Arial" w:cs="Arial"/>
        </w:rPr>
        <w:t>leadership.</w:t>
      </w:r>
      <w:r>
        <w:rPr>
          <w:rFonts w:ascii="Arial" w:hAnsi="Arial" w:cs="Arial"/>
        </w:rPr>
        <w:t xml:space="preserve"> </w:t>
      </w:r>
    </w:p>
    <w:p w14:paraId="1CA45D49" w14:textId="73579767" w:rsidR="00487EE4" w:rsidRPr="002F404E" w:rsidRDefault="007365E8" w:rsidP="007017E3">
      <w:pPr>
        <w:pStyle w:val="ListParagraph"/>
        <w:numPr>
          <w:ilvl w:val="0"/>
          <w:numId w:val="12"/>
        </w:numPr>
        <w:rPr>
          <w:rFonts w:ascii="Arial" w:hAnsi="Arial" w:cs="Arial"/>
        </w:rPr>
      </w:pPr>
      <w:r w:rsidRPr="001D5456">
        <w:rPr>
          <w:rFonts w:ascii="Arial" w:hAnsi="Arial" w:cs="Arial"/>
        </w:rPr>
        <w:t xml:space="preserve">Propose </w:t>
      </w:r>
      <w:r w:rsidR="00A30B1E" w:rsidRPr="001D5456">
        <w:rPr>
          <w:rFonts w:ascii="Arial" w:hAnsi="Arial" w:cs="Arial"/>
        </w:rPr>
        <w:t>f</w:t>
      </w:r>
      <w:r w:rsidR="00A30B1E">
        <w:rPr>
          <w:rFonts w:ascii="Arial" w:hAnsi="Arial" w:cs="Arial"/>
        </w:rPr>
        <w:t xml:space="preserve">uture </w:t>
      </w:r>
      <w:r w:rsidR="001D5456">
        <w:rPr>
          <w:rFonts w:ascii="Arial" w:hAnsi="Arial" w:cs="Arial"/>
        </w:rPr>
        <w:t>direction for continued research.</w:t>
      </w:r>
    </w:p>
    <w:p w14:paraId="063FD13B" w14:textId="77777777" w:rsidR="002F404E" w:rsidRDefault="002F404E" w:rsidP="00A97680">
      <w:pPr>
        <w:rPr>
          <w:rFonts w:ascii="Arial" w:hAnsi="Arial" w:cs="Arial"/>
        </w:rPr>
      </w:pPr>
    </w:p>
    <w:p w14:paraId="2F40E8FB" w14:textId="36200B94" w:rsidR="008D1211" w:rsidRDefault="0013220A" w:rsidP="00A97680">
      <w:pPr>
        <w:rPr>
          <w:rFonts w:ascii="Arial" w:hAnsi="Arial" w:cs="Arial"/>
        </w:rPr>
      </w:pPr>
      <w:r>
        <w:rPr>
          <w:rFonts w:ascii="Arial" w:hAnsi="Arial" w:cs="Arial"/>
        </w:rPr>
        <w:t>This paper is made up of f</w:t>
      </w:r>
      <w:r w:rsidR="0078498C">
        <w:rPr>
          <w:rFonts w:ascii="Arial" w:hAnsi="Arial" w:cs="Arial"/>
        </w:rPr>
        <w:t xml:space="preserve">our </w:t>
      </w:r>
      <w:r>
        <w:rPr>
          <w:rFonts w:ascii="Arial" w:hAnsi="Arial" w:cs="Arial"/>
        </w:rPr>
        <w:t xml:space="preserve">chapters </w:t>
      </w:r>
      <w:r w:rsidR="00AB0B4A">
        <w:rPr>
          <w:rFonts w:ascii="Arial" w:hAnsi="Arial" w:cs="Arial"/>
        </w:rPr>
        <w:t>–</w:t>
      </w:r>
      <w:r>
        <w:rPr>
          <w:rFonts w:ascii="Arial" w:hAnsi="Arial" w:cs="Arial"/>
        </w:rPr>
        <w:t xml:space="preserve"> </w:t>
      </w:r>
    </w:p>
    <w:p w14:paraId="26D4D87A" w14:textId="4E8181A8" w:rsidR="0078498C" w:rsidRDefault="0078498C" w:rsidP="00A97680">
      <w:pPr>
        <w:rPr>
          <w:rFonts w:ascii="Arial" w:hAnsi="Arial" w:cs="Arial"/>
        </w:rPr>
      </w:pPr>
    </w:p>
    <w:p w14:paraId="6ECC528E" w14:textId="26A2487D" w:rsidR="0078498C" w:rsidRDefault="009D361D" w:rsidP="009D361D">
      <w:pPr>
        <w:jc w:val="right"/>
        <w:rPr>
          <w:rFonts w:ascii="Arial" w:hAnsi="Arial" w:cs="Arial"/>
        </w:rPr>
      </w:pPr>
      <w:r>
        <w:rPr>
          <w:rFonts w:ascii="Arial" w:hAnsi="Arial" w:cs="Arial"/>
          <w:noProof/>
        </w:rPr>
        <w:drawing>
          <wp:inline distT="0" distB="0" distL="0" distR="0" wp14:anchorId="7D139668" wp14:editId="62C5D33A">
            <wp:extent cx="5762625" cy="180975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622080">
        <w:rPr>
          <w:rFonts w:ascii="Arial" w:hAnsi="Arial" w:cs="Arial"/>
          <w:i/>
          <w:iCs/>
          <w:sz w:val="20"/>
          <w:szCs w:val="20"/>
        </w:rPr>
        <w:t xml:space="preserve">Illustrated </w:t>
      </w:r>
      <w:r w:rsidRPr="00293C9B">
        <w:rPr>
          <w:rFonts w:ascii="Arial" w:hAnsi="Arial" w:cs="Arial"/>
          <w:i/>
          <w:iCs/>
          <w:sz w:val="20"/>
          <w:szCs w:val="20"/>
        </w:rPr>
        <w:t xml:space="preserve">Document </w:t>
      </w:r>
      <w:r w:rsidR="003E507A" w:rsidRPr="00293C9B">
        <w:rPr>
          <w:rFonts w:ascii="Arial" w:hAnsi="Arial" w:cs="Arial"/>
          <w:i/>
          <w:iCs/>
          <w:sz w:val="20"/>
          <w:szCs w:val="20"/>
        </w:rPr>
        <w:t>Structure</w:t>
      </w:r>
    </w:p>
    <w:p w14:paraId="57869067" w14:textId="308700D7" w:rsidR="008D1211" w:rsidRPr="00595E18" w:rsidRDefault="009D361D" w:rsidP="00595E18">
      <w:pPr>
        <w:rPr>
          <w:rFonts w:ascii="Arial" w:hAnsi="Arial" w:cs="Arial"/>
        </w:rPr>
      </w:pPr>
      <w:r w:rsidRPr="00595E18">
        <w:rPr>
          <w:rFonts w:ascii="Arial" w:hAnsi="Arial" w:cs="Arial"/>
        </w:rPr>
        <w:t xml:space="preserve"> </w:t>
      </w:r>
    </w:p>
    <w:p w14:paraId="600C43C6" w14:textId="77777777" w:rsidR="00DB44FA" w:rsidRDefault="00DB44FA" w:rsidP="00A97680">
      <w:pPr>
        <w:rPr>
          <w:rFonts w:ascii="Arial" w:hAnsi="Arial" w:cs="Arial"/>
        </w:rPr>
      </w:pPr>
    </w:p>
    <w:p w14:paraId="1BC7976E" w14:textId="530912AE" w:rsidR="00AE09F9" w:rsidRDefault="00AE09F9" w:rsidP="00A97680">
      <w:pPr>
        <w:rPr>
          <w:rFonts w:ascii="Arial" w:hAnsi="Arial" w:cs="Arial"/>
        </w:rPr>
      </w:pPr>
    </w:p>
    <w:p w14:paraId="1E1E6E23" w14:textId="75C50BCD" w:rsidR="00AE09F9" w:rsidRDefault="00AE09F9" w:rsidP="00A97680">
      <w:pPr>
        <w:rPr>
          <w:rFonts w:ascii="Arial" w:hAnsi="Arial" w:cs="Arial"/>
        </w:rPr>
      </w:pPr>
    </w:p>
    <w:p w14:paraId="500C6C3B" w14:textId="0668F54D" w:rsidR="008D1211" w:rsidRDefault="008D1211" w:rsidP="00A97680">
      <w:pPr>
        <w:rPr>
          <w:rFonts w:ascii="Arial" w:hAnsi="Arial" w:cs="Arial"/>
        </w:rPr>
      </w:pPr>
    </w:p>
    <w:p w14:paraId="039737DC" w14:textId="5B469ED4" w:rsidR="00B7116B" w:rsidRDefault="00B7116B" w:rsidP="00A97680">
      <w:pPr>
        <w:rPr>
          <w:rFonts w:ascii="Arial" w:hAnsi="Arial" w:cs="Arial"/>
        </w:rPr>
      </w:pPr>
    </w:p>
    <w:p w14:paraId="3F4815CA" w14:textId="4B78BA01" w:rsidR="00B7116B" w:rsidRDefault="00B7116B" w:rsidP="00A97680">
      <w:pPr>
        <w:rPr>
          <w:rFonts w:ascii="Arial" w:hAnsi="Arial" w:cs="Arial"/>
        </w:rPr>
      </w:pPr>
    </w:p>
    <w:p w14:paraId="7184871C" w14:textId="044039B5" w:rsidR="00B7116B" w:rsidRDefault="00B7116B" w:rsidP="00A97680">
      <w:pPr>
        <w:rPr>
          <w:rFonts w:ascii="Arial" w:hAnsi="Arial" w:cs="Arial"/>
        </w:rPr>
      </w:pPr>
    </w:p>
    <w:p w14:paraId="2EF28409" w14:textId="28C01859" w:rsidR="00B7116B" w:rsidRDefault="00B7116B" w:rsidP="00A97680">
      <w:pPr>
        <w:rPr>
          <w:rFonts w:ascii="Arial" w:hAnsi="Arial" w:cs="Arial"/>
        </w:rPr>
      </w:pPr>
    </w:p>
    <w:p w14:paraId="6C72E852" w14:textId="0F477167" w:rsidR="00B7116B" w:rsidRDefault="00B7116B" w:rsidP="00A97680">
      <w:pPr>
        <w:rPr>
          <w:rFonts w:ascii="Arial" w:hAnsi="Arial" w:cs="Arial"/>
        </w:rPr>
      </w:pPr>
    </w:p>
    <w:p w14:paraId="42D62734" w14:textId="77777777" w:rsidR="00B7116B" w:rsidRDefault="00B7116B" w:rsidP="00A97680">
      <w:pPr>
        <w:rPr>
          <w:rFonts w:ascii="Arial" w:hAnsi="Arial" w:cs="Arial"/>
        </w:rPr>
      </w:pPr>
    </w:p>
    <w:p w14:paraId="6ED73AB9" w14:textId="51F4B4B5" w:rsidR="008D1211" w:rsidRDefault="008D1211" w:rsidP="00A97680">
      <w:pPr>
        <w:rPr>
          <w:rFonts w:ascii="Arial" w:hAnsi="Arial" w:cs="Arial"/>
        </w:rPr>
      </w:pPr>
    </w:p>
    <w:p w14:paraId="7BF0A98A" w14:textId="48F6FEC4" w:rsidR="008D1211" w:rsidRPr="007F3A6A" w:rsidRDefault="006C1505" w:rsidP="00595E18">
      <w:pPr>
        <w:pStyle w:val="ListParagraph"/>
        <w:numPr>
          <w:ilvl w:val="0"/>
          <w:numId w:val="2"/>
        </w:numPr>
        <w:rPr>
          <w:rFonts w:ascii="Arial" w:hAnsi="Arial" w:cs="Arial"/>
          <w:b/>
          <w:bCs/>
        </w:rPr>
      </w:pPr>
      <w:r w:rsidRPr="006C1505">
        <w:rPr>
          <w:rFonts w:ascii="Arial" w:hAnsi="Arial" w:cs="Arial"/>
        </w:rPr>
        <w:lastRenderedPageBreak/>
        <w:t xml:space="preserve"> </w:t>
      </w:r>
      <w:r w:rsidRPr="007F3A6A">
        <w:rPr>
          <w:rFonts w:ascii="Arial" w:hAnsi="Arial" w:cs="Arial"/>
          <w:b/>
          <w:bCs/>
        </w:rPr>
        <w:t>M E T H O D O L O G Y</w:t>
      </w:r>
    </w:p>
    <w:p w14:paraId="092E8411" w14:textId="47E7D88C" w:rsidR="008D1211" w:rsidRDefault="008D1211" w:rsidP="008D1211">
      <w:pPr>
        <w:jc w:val="center"/>
        <w:rPr>
          <w:rFonts w:ascii="Arial" w:hAnsi="Arial" w:cs="Arial"/>
        </w:rPr>
      </w:pPr>
    </w:p>
    <w:p w14:paraId="246B5C96" w14:textId="5936FAF8" w:rsidR="00AC7BF9" w:rsidRDefault="008337C7" w:rsidP="00AC7BF9">
      <w:pPr>
        <w:rPr>
          <w:rFonts w:ascii="Arial" w:hAnsi="Arial" w:cs="Arial"/>
        </w:rPr>
      </w:pPr>
      <w:r>
        <w:rPr>
          <w:rFonts w:ascii="Arial" w:hAnsi="Arial" w:cs="Arial"/>
        </w:rPr>
        <w:t>Research methodology, according to Sreekumar (2023) describes the procedures and techniques used to guide decision making around</w:t>
      </w:r>
      <w:r w:rsidR="00126E2F">
        <w:rPr>
          <w:rFonts w:ascii="Arial" w:hAnsi="Arial" w:cs="Arial"/>
        </w:rPr>
        <w:t xml:space="preserve"> </w:t>
      </w:r>
      <w:r>
        <w:rPr>
          <w:rFonts w:ascii="Arial" w:hAnsi="Arial" w:cs="Arial"/>
        </w:rPr>
        <w:t>gathering and analysing information regarding a particular research topic</w:t>
      </w:r>
      <w:r w:rsidR="00A00B58">
        <w:rPr>
          <w:rFonts w:ascii="Arial" w:hAnsi="Arial" w:cs="Arial"/>
        </w:rPr>
        <w:t xml:space="preserve"> </w:t>
      </w:r>
      <w:r>
        <w:rPr>
          <w:rFonts w:ascii="Arial" w:hAnsi="Arial" w:cs="Arial"/>
        </w:rPr>
        <w:t xml:space="preserve">and is considered as </w:t>
      </w:r>
      <w:r w:rsidR="00A00B58">
        <w:rPr>
          <w:rFonts w:ascii="Arial" w:hAnsi="Arial" w:cs="Arial"/>
        </w:rPr>
        <w:t>a</w:t>
      </w:r>
      <w:r>
        <w:rPr>
          <w:rFonts w:ascii="Arial" w:hAnsi="Arial" w:cs="Arial"/>
        </w:rPr>
        <w:t xml:space="preserve"> core influence on the overall study (Whiffin, 2021, p.11).</w:t>
      </w:r>
      <w:r w:rsidR="00A00B58">
        <w:rPr>
          <w:rFonts w:ascii="Arial" w:hAnsi="Arial" w:cs="Arial"/>
        </w:rPr>
        <w:t xml:space="preserve"> </w:t>
      </w:r>
      <w:r w:rsidR="00E242FC">
        <w:rPr>
          <w:rFonts w:ascii="Arial" w:hAnsi="Arial" w:cs="Arial"/>
        </w:rPr>
        <w:t xml:space="preserve">In its simplistic form it is a way of explaining how a researcher intends to carry out their research (Indeed, 2025). </w:t>
      </w:r>
      <w:r w:rsidR="00A00B58">
        <w:rPr>
          <w:rFonts w:ascii="Arial" w:hAnsi="Arial" w:cs="Arial"/>
        </w:rPr>
        <w:t xml:space="preserve">It is </w:t>
      </w:r>
      <w:r w:rsidR="00126E2F">
        <w:rPr>
          <w:rFonts w:ascii="Arial" w:hAnsi="Arial" w:cs="Arial"/>
        </w:rPr>
        <w:t xml:space="preserve">however </w:t>
      </w:r>
      <w:r w:rsidR="00A00B58">
        <w:rPr>
          <w:rFonts w:ascii="Arial" w:hAnsi="Arial" w:cs="Arial"/>
        </w:rPr>
        <w:t>a process by which researchers design their study, thereby achieving their research objectives and includes all the integral aspects of research including its design, data collection and analysis methods and the overall framework within which the research is conducted (Sreekumar, 2023).</w:t>
      </w:r>
    </w:p>
    <w:p w14:paraId="2D46D2F0" w14:textId="4980D583" w:rsidR="002C2839" w:rsidRDefault="00E01D5C" w:rsidP="00AC7BF9">
      <w:pPr>
        <w:rPr>
          <w:rFonts w:ascii="Arial" w:hAnsi="Arial" w:cs="Arial"/>
        </w:rPr>
      </w:pPr>
      <w:r>
        <w:rPr>
          <w:rFonts w:ascii="Arial" w:hAnsi="Arial" w:cs="Arial"/>
        </w:rPr>
        <w:t xml:space="preserve">According to </w:t>
      </w:r>
      <w:r w:rsidR="002C2839">
        <w:rPr>
          <w:rFonts w:ascii="Arial" w:hAnsi="Arial" w:cs="Arial"/>
        </w:rPr>
        <w:t>Whiffin (2021, p.19)</w:t>
      </w:r>
      <w:r>
        <w:rPr>
          <w:rFonts w:ascii="Arial" w:hAnsi="Arial" w:cs="Arial"/>
        </w:rPr>
        <w:t>,</w:t>
      </w:r>
      <w:r w:rsidR="002C2839">
        <w:rPr>
          <w:rFonts w:ascii="Arial" w:hAnsi="Arial" w:cs="Arial"/>
        </w:rPr>
        <w:t xml:space="preserve"> the </w:t>
      </w:r>
      <w:r>
        <w:rPr>
          <w:rFonts w:ascii="Arial" w:hAnsi="Arial" w:cs="Arial"/>
        </w:rPr>
        <w:t xml:space="preserve">practice of </w:t>
      </w:r>
      <w:r w:rsidR="002C2839">
        <w:rPr>
          <w:rFonts w:ascii="Arial" w:hAnsi="Arial" w:cs="Arial"/>
        </w:rPr>
        <w:t xml:space="preserve">research </w:t>
      </w:r>
      <w:r>
        <w:rPr>
          <w:rFonts w:ascii="Arial" w:hAnsi="Arial" w:cs="Arial"/>
        </w:rPr>
        <w:t>i</w:t>
      </w:r>
      <w:r w:rsidR="002C2839">
        <w:rPr>
          <w:rFonts w:ascii="Arial" w:hAnsi="Arial" w:cs="Arial"/>
        </w:rPr>
        <w:t xml:space="preserve">s a ‘linear process which guides the researcher through a sequence of </w:t>
      </w:r>
      <w:r w:rsidR="001F7F46">
        <w:rPr>
          <w:rFonts w:ascii="Arial" w:hAnsi="Arial" w:cs="Arial"/>
        </w:rPr>
        <w:t>steps’</w:t>
      </w:r>
      <w:r w:rsidR="002C2839">
        <w:rPr>
          <w:rFonts w:ascii="Arial" w:hAnsi="Arial" w:cs="Arial"/>
        </w:rPr>
        <w:t xml:space="preserve">. Saunders </w:t>
      </w:r>
      <w:r w:rsidR="002C2839" w:rsidRPr="001F7F46">
        <w:rPr>
          <w:rFonts w:ascii="Arial" w:hAnsi="Arial" w:cs="Arial"/>
          <w:i/>
          <w:iCs/>
        </w:rPr>
        <w:t>et al</w:t>
      </w:r>
      <w:r w:rsidR="002C2839">
        <w:rPr>
          <w:rFonts w:ascii="Arial" w:hAnsi="Arial" w:cs="Arial"/>
        </w:rPr>
        <w:t xml:space="preserve"> (2009) </w:t>
      </w:r>
      <w:r w:rsidR="001F7F46">
        <w:rPr>
          <w:rFonts w:ascii="Arial" w:hAnsi="Arial" w:cs="Arial"/>
        </w:rPr>
        <w:t xml:space="preserve">however, </w:t>
      </w:r>
      <w:r>
        <w:rPr>
          <w:rFonts w:ascii="Arial" w:hAnsi="Arial" w:cs="Arial"/>
        </w:rPr>
        <w:t xml:space="preserve">correlates the process with the image of an ‘onion’ to outline the different </w:t>
      </w:r>
      <w:r w:rsidR="001D5456">
        <w:rPr>
          <w:rFonts w:ascii="Arial" w:hAnsi="Arial" w:cs="Arial"/>
        </w:rPr>
        <w:t>choices</w:t>
      </w:r>
      <w:r>
        <w:rPr>
          <w:rFonts w:ascii="Arial" w:hAnsi="Arial" w:cs="Arial"/>
        </w:rPr>
        <w:t xml:space="preserve"> that should be considered by the researcher – each </w:t>
      </w:r>
      <w:r w:rsidR="001D5456">
        <w:rPr>
          <w:rFonts w:ascii="Arial" w:hAnsi="Arial" w:cs="Arial"/>
        </w:rPr>
        <w:t>choice</w:t>
      </w:r>
      <w:r w:rsidR="002C2839">
        <w:rPr>
          <w:rFonts w:ascii="Arial" w:hAnsi="Arial" w:cs="Arial"/>
        </w:rPr>
        <w:t xml:space="preserve"> </w:t>
      </w:r>
      <w:r>
        <w:rPr>
          <w:rFonts w:ascii="Arial" w:hAnsi="Arial" w:cs="Arial"/>
        </w:rPr>
        <w:t>representing a layer of an onion as shown:</w:t>
      </w:r>
    </w:p>
    <w:p w14:paraId="0FD702EA" w14:textId="3046B508" w:rsidR="00E01D5C" w:rsidRDefault="00E01D5C" w:rsidP="00E01D5C">
      <w:pPr>
        <w:jc w:val="center"/>
        <w:rPr>
          <w:rFonts w:ascii="Arial" w:hAnsi="Arial" w:cs="Arial"/>
        </w:rPr>
      </w:pPr>
      <w:r>
        <w:rPr>
          <w:noProof/>
        </w:rPr>
        <w:drawing>
          <wp:inline distT="0" distB="0" distL="0" distR="0" wp14:anchorId="21AA47A6" wp14:editId="2FC28265">
            <wp:extent cx="3286125" cy="17145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1714500"/>
                    </a:xfrm>
                    <a:prstGeom prst="rect">
                      <a:avLst/>
                    </a:prstGeom>
                    <a:noFill/>
                    <a:ln>
                      <a:noFill/>
                    </a:ln>
                  </pic:spPr>
                </pic:pic>
              </a:graphicData>
            </a:graphic>
          </wp:inline>
        </w:drawing>
      </w:r>
    </w:p>
    <w:p w14:paraId="239BC80E" w14:textId="1C4EADE7" w:rsidR="00E01D5C" w:rsidRPr="00293C9B" w:rsidRDefault="00E01D5C" w:rsidP="00E01D5C">
      <w:pPr>
        <w:jc w:val="right"/>
        <w:rPr>
          <w:rFonts w:ascii="Arial" w:hAnsi="Arial" w:cs="Arial"/>
          <w:i/>
          <w:iCs/>
          <w:sz w:val="20"/>
          <w:szCs w:val="20"/>
        </w:rPr>
      </w:pPr>
      <w:r w:rsidRPr="00293C9B">
        <w:rPr>
          <w:rFonts w:ascii="Arial" w:hAnsi="Arial" w:cs="Arial"/>
          <w:i/>
          <w:iCs/>
          <w:sz w:val="20"/>
          <w:szCs w:val="20"/>
        </w:rPr>
        <w:t xml:space="preserve"> Research Onion</w:t>
      </w:r>
      <w:r w:rsidR="0006573A">
        <w:rPr>
          <w:rFonts w:ascii="Arial" w:hAnsi="Arial" w:cs="Arial"/>
          <w:i/>
          <w:iCs/>
          <w:sz w:val="20"/>
          <w:szCs w:val="20"/>
        </w:rPr>
        <w:t xml:space="preserve"> (Source: Saunders et al</w:t>
      </w:r>
      <w:r w:rsidRPr="00293C9B">
        <w:rPr>
          <w:rFonts w:ascii="Arial" w:hAnsi="Arial" w:cs="Arial"/>
          <w:i/>
          <w:iCs/>
          <w:sz w:val="20"/>
          <w:szCs w:val="20"/>
        </w:rPr>
        <w:t xml:space="preserve"> 2009, p.108)</w:t>
      </w:r>
    </w:p>
    <w:p w14:paraId="0F4DC77E" w14:textId="074435FC" w:rsidR="00A00B58" w:rsidRDefault="00EC485C" w:rsidP="00AC7BF9">
      <w:pPr>
        <w:rPr>
          <w:rFonts w:ascii="Arial" w:hAnsi="Arial" w:cs="Arial"/>
        </w:rPr>
      </w:pPr>
      <w:r>
        <w:rPr>
          <w:rFonts w:ascii="Arial" w:hAnsi="Arial" w:cs="Arial"/>
        </w:rPr>
        <w:t>Crawford (2025) asserts that the methodology chosen should come from the research question and not from personal preference for one design over another. It therefore follows that a</w:t>
      </w:r>
      <w:r w:rsidR="00A00B58">
        <w:rPr>
          <w:rFonts w:ascii="Arial" w:hAnsi="Arial" w:cs="Arial"/>
        </w:rPr>
        <w:t>n effective and appropriate research methodology</w:t>
      </w:r>
      <w:r>
        <w:rPr>
          <w:rFonts w:ascii="Arial" w:hAnsi="Arial" w:cs="Arial"/>
        </w:rPr>
        <w:t xml:space="preserve"> is</w:t>
      </w:r>
      <w:r w:rsidR="00A00B58">
        <w:rPr>
          <w:rFonts w:ascii="Arial" w:hAnsi="Arial" w:cs="Arial"/>
        </w:rPr>
        <w:t xml:space="preserve"> aligned to the research aim and objectives </w:t>
      </w:r>
      <w:r>
        <w:rPr>
          <w:rFonts w:ascii="Arial" w:hAnsi="Arial" w:cs="Arial"/>
        </w:rPr>
        <w:t>and as a result it:</w:t>
      </w:r>
    </w:p>
    <w:p w14:paraId="30D7F4AD" w14:textId="6A7B89AA" w:rsidR="00A00B58" w:rsidRDefault="000912C8" w:rsidP="00A00B58">
      <w:pPr>
        <w:pStyle w:val="ListParagraph"/>
        <w:numPr>
          <w:ilvl w:val="0"/>
          <w:numId w:val="4"/>
        </w:numPr>
        <w:rPr>
          <w:rFonts w:ascii="Arial" w:hAnsi="Arial" w:cs="Arial"/>
        </w:rPr>
      </w:pPr>
      <w:r>
        <w:rPr>
          <w:rFonts w:ascii="Arial" w:hAnsi="Arial" w:cs="Arial"/>
        </w:rPr>
        <w:t>p</w:t>
      </w:r>
      <w:r w:rsidR="00A00B58">
        <w:rPr>
          <w:rFonts w:ascii="Arial" w:hAnsi="Arial" w:cs="Arial"/>
        </w:rPr>
        <w:t>rovides a framework and guidelines to assist the researcher</w:t>
      </w:r>
      <w:r w:rsidR="00362D1C">
        <w:rPr>
          <w:rFonts w:ascii="Arial" w:hAnsi="Arial" w:cs="Arial"/>
        </w:rPr>
        <w:t>,</w:t>
      </w:r>
    </w:p>
    <w:p w14:paraId="32AD771E" w14:textId="551D488B" w:rsidR="00A00B58" w:rsidRDefault="00EC485C" w:rsidP="00A00B58">
      <w:pPr>
        <w:pStyle w:val="ListParagraph"/>
        <w:numPr>
          <w:ilvl w:val="0"/>
          <w:numId w:val="4"/>
        </w:numPr>
        <w:rPr>
          <w:rFonts w:ascii="Arial" w:hAnsi="Arial" w:cs="Arial"/>
        </w:rPr>
      </w:pPr>
      <w:r>
        <w:rPr>
          <w:rFonts w:ascii="Arial" w:hAnsi="Arial" w:cs="Arial"/>
        </w:rPr>
        <w:t>a</w:t>
      </w:r>
      <w:r w:rsidR="00A00B58">
        <w:rPr>
          <w:rFonts w:ascii="Arial" w:hAnsi="Arial" w:cs="Arial"/>
        </w:rPr>
        <w:t>ssists in identifying the most appropriate research design, data collection and analysis methods</w:t>
      </w:r>
      <w:r w:rsidR="00362D1C">
        <w:rPr>
          <w:rFonts w:ascii="Arial" w:hAnsi="Arial" w:cs="Arial"/>
        </w:rPr>
        <w:t>,</w:t>
      </w:r>
      <w:r w:rsidR="00E01D5C">
        <w:rPr>
          <w:rFonts w:ascii="Arial" w:hAnsi="Arial" w:cs="Arial"/>
        </w:rPr>
        <w:t xml:space="preserve"> </w:t>
      </w:r>
      <w:r w:rsidR="00BC5695">
        <w:rPr>
          <w:rFonts w:ascii="Arial" w:hAnsi="Arial" w:cs="Arial"/>
        </w:rPr>
        <w:t>(Open University, 2016)</w:t>
      </w:r>
    </w:p>
    <w:p w14:paraId="7D08EBB7" w14:textId="2AC0E913" w:rsidR="00A00B58" w:rsidRDefault="00EC485C" w:rsidP="00A00B58">
      <w:pPr>
        <w:pStyle w:val="ListParagraph"/>
        <w:numPr>
          <w:ilvl w:val="0"/>
          <w:numId w:val="4"/>
        </w:numPr>
        <w:rPr>
          <w:rFonts w:ascii="Arial" w:hAnsi="Arial" w:cs="Arial"/>
        </w:rPr>
      </w:pPr>
      <w:r>
        <w:rPr>
          <w:rFonts w:ascii="Arial" w:hAnsi="Arial" w:cs="Arial"/>
        </w:rPr>
        <w:t>e</w:t>
      </w:r>
      <w:r w:rsidR="00A00B58">
        <w:rPr>
          <w:rFonts w:ascii="Arial" w:hAnsi="Arial" w:cs="Arial"/>
        </w:rPr>
        <w:t>nsures that the research findings are valid</w:t>
      </w:r>
      <w:r w:rsidR="00E242FC">
        <w:rPr>
          <w:rFonts w:ascii="Arial" w:hAnsi="Arial" w:cs="Arial"/>
        </w:rPr>
        <w:t xml:space="preserve">, </w:t>
      </w:r>
      <w:r w:rsidR="00E01D5C">
        <w:rPr>
          <w:rFonts w:ascii="Arial" w:hAnsi="Arial" w:cs="Arial"/>
        </w:rPr>
        <w:t>legitimate,</w:t>
      </w:r>
      <w:r w:rsidR="00A00B58">
        <w:rPr>
          <w:rFonts w:ascii="Arial" w:hAnsi="Arial" w:cs="Arial"/>
        </w:rPr>
        <w:t xml:space="preserve"> and reliable and free from bias or errors</w:t>
      </w:r>
      <w:r>
        <w:rPr>
          <w:rFonts w:ascii="Arial" w:hAnsi="Arial" w:cs="Arial"/>
        </w:rPr>
        <w:t>,</w:t>
      </w:r>
      <w:r w:rsidR="00457F6D">
        <w:rPr>
          <w:rFonts w:ascii="Arial" w:hAnsi="Arial" w:cs="Arial"/>
        </w:rPr>
        <w:t xml:space="preserve"> and</w:t>
      </w:r>
    </w:p>
    <w:p w14:paraId="083FF3AC" w14:textId="2CCE1E2F" w:rsidR="00A00B58" w:rsidRDefault="00EC485C" w:rsidP="00A00B58">
      <w:pPr>
        <w:pStyle w:val="ListParagraph"/>
        <w:numPr>
          <w:ilvl w:val="0"/>
          <w:numId w:val="4"/>
        </w:numPr>
        <w:rPr>
          <w:rFonts w:ascii="Arial" w:hAnsi="Arial" w:cs="Arial"/>
        </w:rPr>
      </w:pPr>
      <w:r>
        <w:rPr>
          <w:rFonts w:ascii="Arial" w:hAnsi="Arial" w:cs="Arial"/>
        </w:rPr>
        <w:t>confirms</w:t>
      </w:r>
      <w:r w:rsidR="00A00B58">
        <w:rPr>
          <w:rFonts w:ascii="Arial" w:hAnsi="Arial" w:cs="Arial"/>
        </w:rPr>
        <w:t xml:space="preserve"> that ethical guidelines are adhered to throughout the duration of the research</w:t>
      </w:r>
      <w:r w:rsidR="00362D1C">
        <w:rPr>
          <w:rFonts w:ascii="Arial" w:hAnsi="Arial" w:cs="Arial"/>
        </w:rPr>
        <w:t>,</w:t>
      </w:r>
      <w:r w:rsidR="000912C8">
        <w:rPr>
          <w:rFonts w:ascii="Arial" w:hAnsi="Arial" w:cs="Arial"/>
        </w:rPr>
        <w:t xml:space="preserve"> (Indeed, 2025; Sreekumar, 2023)</w:t>
      </w:r>
    </w:p>
    <w:p w14:paraId="032DA537" w14:textId="28D88E62" w:rsidR="00362D1C" w:rsidRDefault="00362D1C" w:rsidP="000912C8">
      <w:pPr>
        <w:pStyle w:val="ListParagraph"/>
        <w:rPr>
          <w:rFonts w:ascii="Arial" w:hAnsi="Arial" w:cs="Arial"/>
        </w:rPr>
      </w:pPr>
    </w:p>
    <w:p w14:paraId="16DB1C99" w14:textId="4D311FF6" w:rsidR="00986B71" w:rsidRPr="00A00B58" w:rsidRDefault="001F4A9D" w:rsidP="00986B71">
      <w:pPr>
        <w:pStyle w:val="ListParagraph"/>
        <w:ind w:left="0"/>
        <w:rPr>
          <w:rFonts w:ascii="Arial" w:hAnsi="Arial" w:cs="Arial"/>
        </w:rPr>
      </w:pPr>
      <w:r>
        <w:rPr>
          <w:rFonts w:ascii="Arial" w:hAnsi="Arial" w:cs="Arial"/>
        </w:rPr>
        <w:t>For this study</w:t>
      </w:r>
      <w:r w:rsidR="00EF2C72">
        <w:rPr>
          <w:rFonts w:ascii="Arial" w:hAnsi="Arial" w:cs="Arial"/>
        </w:rPr>
        <w:t xml:space="preserve"> t</w:t>
      </w:r>
      <w:r w:rsidR="00C65E9D">
        <w:rPr>
          <w:rFonts w:ascii="Arial" w:hAnsi="Arial" w:cs="Arial"/>
        </w:rPr>
        <w:t>he</w:t>
      </w:r>
      <w:r>
        <w:rPr>
          <w:rFonts w:ascii="Arial" w:hAnsi="Arial" w:cs="Arial"/>
        </w:rPr>
        <w:t xml:space="preserve"> </w:t>
      </w:r>
      <w:r w:rsidR="00C65E9D">
        <w:rPr>
          <w:rFonts w:ascii="Arial" w:hAnsi="Arial" w:cs="Arial"/>
        </w:rPr>
        <w:t xml:space="preserve">research will employ a qualitative based </w:t>
      </w:r>
      <w:r w:rsidR="00EF2C72">
        <w:rPr>
          <w:rFonts w:ascii="Arial" w:hAnsi="Arial" w:cs="Arial"/>
        </w:rPr>
        <w:t xml:space="preserve">literature review as its primary methodology. To capture dialogue around each methodological choice, </w:t>
      </w:r>
      <w:r w:rsidR="00986B71">
        <w:rPr>
          <w:rFonts w:ascii="Arial" w:hAnsi="Arial" w:cs="Arial"/>
        </w:rPr>
        <w:t xml:space="preserve">Saunders </w:t>
      </w:r>
      <w:r w:rsidR="00986B71" w:rsidRPr="00A2713F">
        <w:rPr>
          <w:rFonts w:ascii="Arial" w:hAnsi="Arial" w:cs="Arial"/>
          <w:i/>
          <w:iCs/>
        </w:rPr>
        <w:t>et al’s</w:t>
      </w:r>
      <w:r w:rsidR="00986B71">
        <w:rPr>
          <w:rFonts w:ascii="Arial" w:hAnsi="Arial" w:cs="Arial"/>
        </w:rPr>
        <w:t xml:space="preserve"> (2009) ‘research onion’ framework is</w:t>
      </w:r>
      <w:r w:rsidR="00EF2C72">
        <w:rPr>
          <w:rFonts w:ascii="Arial" w:hAnsi="Arial" w:cs="Arial"/>
        </w:rPr>
        <w:t xml:space="preserve"> used</w:t>
      </w:r>
      <w:r w:rsidR="00986B71">
        <w:rPr>
          <w:rFonts w:ascii="Arial" w:hAnsi="Arial" w:cs="Arial"/>
        </w:rPr>
        <w:t xml:space="preserve"> </w:t>
      </w:r>
      <w:r w:rsidR="00EF2C72">
        <w:rPr>
          <w:rFonts w:ascii="Arial" w:hAnsi="Arial" w:cs="Arial"/>
        </w:rPr>
        <w:t>to provide structure to</w:t>
      </w:r>
      <w:r w:rsidR="00986B71">
        <w:rPr>
          <w:rFonts w:ascii="Arial" w:hAnsi="Arial" w:cs="Arial"/>
        </w:rPr>
        <w:t xml:space="preserve"> this chapter</w:t>
      </w:r>
      <w:r w:rsidR="00EF2C72">
        <w:rPr>
          <w:rFonts w:ascii="Arial" w:hAnsi="Arial" w:cs="Arial"/>
        </w:rPr>
        <w:t>.</w:t>
      </w:r>
      <w:r w:rsidR="00C65E9D">
        <w:rPr>
          <w:rFonts w:ascii="Arial" w:hAnsi="Arial" w:cs="Arial"/>
        </w:rPr>
        <w:t xml:space="preserve"> </w:t>
      </w:r>
    </w:p>
    <w:p w14:paraId="2BAB8C85" w14:textId="582649E3" w:rsidR="008D1211" w:rsidRPr="00F17FD2" w:rsidRDefault="00856542" w:rsidP="00856542">
      <w:pPr>
        <w:rPr>
          <w:rFonts w:ascii="Arial" w:hAnsi="Arial" w:cs="Arial"/>
          <w:b/>
          <w:bCs/>
          <w:i/>
          <w:iCs/>
        </w:rPr>
      </w:pPr>
      <w:r w:rsidRPr="00F17FD2">
        <w:rPr>
          <w:rFonts w:ascii="Arial" w:hAnsi="Arial" w:cs="Arial"/>
          <w:b/>
          <w:bCs/>
          <w:i/>
          <w:iCs/>
        </w:rPr>
        <w:t xml:space="preserve">1 Research </w:t>
      </w:r>
      <w:r w:rsidR="00B23A7C" w:rsidRPr="00F17FD2">
        <w:rPr>
          <w:rFonts w:ascii="Arial" w:hAnsi="Arial" w:cs="Arial"/>
          <w:b/>
          <w:bCs/>
          <w:i/>
          <w:iCs/>
        </w:rPr>
        <w:t>Philosophy</w:t>
      </w:r>
      <w:r w:rsidR="00457F6D" w:rsidRPr="00F17FD2">
        <w:rPr>
          <w:rFonts w:ascii="Arial" w:hAnsi="Arial" w:cs="Arial"/>
          <w:b/>
          <w:bCs/>
          <w:i/>
          <w:iCs/>
        </w:rPr>
        <w:t xml:space="preserve"> and Research Approach</w:t>
      </w:r>
    </w:p>
    <w:p w14:paraId="13481F8D" w14:textId="17EE3C73" w:rsidR="00BC5695" w:rsidRDefault="00D06CF7" w:rsidP="00856542">
      <w:pPr>
        <w:rPr>
          <w:rFonts w:ascii="Arial" w:hAnsi="Arial" w:cs="Arial"/>
        </w:rPr>
      </w:pPr>
      <w:r>
        <w:rPr>
          <w:rFonts w:ascii="Arial" w:hAnsi="Arial" w:cs="Arial"/>
        </w:rPr>
        <w:t>The epistemology of th</w:t>
      </w:r>
      <w:r w:rsidR="0045099E">
        <w:rPr>
          <w:rFonts w:ascii="Arial" w:hAnsi="Arial" w:cs="Arial"/>
        </w:rPr>
        <w:t>is</w:t>
      </w:r>
      <w:r>
        <w:rPr>
          <w:rFonts w:ascii="Arial" w:hAnsi="Arial" w:cs="Arial"/>
        </w:rPr>
        <w:t xml:space="preserve"> author is one of a pragmatic </w:t>
      </w:r>
      <w:r w:rsidR="002E6D28">
        <w:rPr>
          <w:rFonts w:ascii="Arial" w:hAnsi="Arial" w:cs="Arial"/>
        </w:rPr>
        <w:t>approach that utilises both an interpretivist and inductive philosophy. The aim of the author is to explore and gain an understanding around the issues at the core of the research question rather than merely providing a descriptive narrative of them (Saunders et al, 2009). In addition</w:t>
      </w:r>
      <w:r w:rsidR="004543A9">
        <w:rPr>
          <w:rFonts w:ascii="Arial" w:hAnsi="Arial" w:cs="Arial"/>
        </w:rPr>
        <w:t>,</w:t>
      </w:r>
      <w:r w:rsidR="002E6D28">
        <w:rPr>
          <w:rFonts w:ascii="Arial" w:hAnsi="Arial" w:cs="Arial"/>
        </w:rPr>
        <w:t xml:space="preserve"> </w:t>
      </w:r>
      <w:r w:rsidR="004543A9">
        <w:rPr>
          <w:rFonts w:ascii="Arial" w:hAnsi="Arial" w:cs="Arial"/>
        </w:rPr>
        <w:t>the</w:t>
      </w:r>
      <w:r w:rsidR="002E6D28">
        <w:rPr>
          <w:rFonts w:ascii="Arial" w:hAnsi="Arial" w:cs="Arial"/>
        </w:rPr>
        <w:t xml:space="preserve"> interpretivist approach affords </w:t>
      </w:r>
      <w:r w:rsidR="00A040C2">
        <w:rPr>
          <w:rFonts w:ascii="Arial" w:hAnsi="Arial" w:cs="Arial"/>
        </w:rPr>
        <w:t xml:space="preserve">her </w:t>
      </w:r>
      <w:r w:rsidR="004543A9">
        <w:rPr>
          <w:rFonts w:ascii="Arial" w:hAnsi="Arial" w:cs="Arial"/>
        </w:rPr>
        <w:t>opportunity to interpret and understand the collated data, develop theory</w:t>
      </w:r>
      <w:r w:rsidR="008C08AC">
        <w:rPr>
          <w:rFonts w:ascii="Arial" w:hAnsi="Arial" w:cs="Arial"/>
        </w:rPr>
        <w:t xml:space="preserve"> </w:t>
      </w:r>
      <w:r w:rsidR="004543A9">
        <w:rPr>
          <w:rFonts w:ascii="Arial" w:hAnsi="Arial" w:cs="Arial"/>
        </w:rPr>
        <w:lastRenderedPageBreak/>
        <w:t>from the analysis of that data and to consider the impact and influence of those interpretations in the subject area (Cooke, 2025.).</w:t>
      </w:r>
    </w:p>
    <w:p w14:paraId="7B52E13F" w14:textId="22C21FE3" w:rsidR="0019488C" w:rsidRDefault="0019488C" w:rsidP="00856542">
      <w:pPr>
        <w:rPr>
          <w:rFonts w:ascii="Arial" w:hAnsi="Arial" w:cs="Arial"/>
        </w:rPr>
      </w:pPr>
      <w:r>
        <w:rPr>
          <w:rFonts w:ascii="Arial" w:hAnsi="Arial" w:cs="Arial"/>
        </w:rPr>
        <w:t>The author is aware that p</w:t>
      </w:r>
      <w:r w:rsidR="00732EB7">
        <w:rPr>
          <w:rFonts w:ascii="Arial" w:hAnsi="Arial" w:cs="Arial"/>
        </w:rPr>
        <w:t>ursuing inductive research has its challenges</w:t>
      </w:r>
      <w:r>
        <w:rPr>
          <w:rFonts w:ascii="Arial" w:hAnsi="Arial" w:cs="Arial"/>
        </w:rPr>
        <w:t>. S</w:t>
      </w:r>
      <w:r w:rsidR="00732EB7">
        <w:rPr>
          <w:rFonts w:ascii="Arial" w:hAnsi="Arial" w:cs="Arial"/>
        </w:rPr>
        <w:t xml:space="preserve">ome </w:t>
      </w:r>
      <w:r>
        <w:rPr>
          <w:rFonts w:ascii="Arial" w:hAnsi="Arial" w:cs="Arial"/>
        </w:rPr>
        <w:t xml:space="preserve">sources </w:t>
      </w:r>
      <w:r w:rsidR="00732EB7">
        <w:rPr>
          <w:rFonts w:ascii="Arial" w:hAnsi="Arial" w:cs="Arial"/>
        </w:rPr>
        <w:t>argu</w:t>
      </w:r>
      <w:r>
        <w:rPr>
          <w:rFonts w:ascii="Arial" w:hAnsi="Arial" w:cs="Arial"/>
        </w:rPr>
        <w:t>e</w:t>
      </w:r>
      <w:r w:rsidR="00732EB7">
        <w:rPr>
          <w:rFonts w:ascii="Arial" w:hAnsi="Arial" w:cs="Arial"/>
        </w:rPr>
        <w:t xml:space="preserve"> that </w:t>
      </w:r>
      <w:r>
        <w:rPr>
          <w:rFonts w:ascii="Arial" w:hAnsi="Arial" w:cs="Arial"/>
        </w:rPr>
        <w:t>challenges</w:t>
      </w:r>
      <w:r w:rsidR="00732EB7">
        <w:rPr>
          <w:rFonts w:ascii="Arial" w:hAnsi="Arial" w:cs="Arial"/>
        </w:rPr>
        <w:t xml:space="preserve"> could manifest within inconsistent data collection or data errors; the research findings may prove problematic to interpret; may even be unsuitable if striving to obtain particular perceptions</w:t>
      </w:r>
      <w:r>
        <w:rPr>
          <w:rFonts w:ascii="Arial" w:hAnsi="Arial" w:cs="Arial"/>
        </w:rPr>
        <w:t xml:space="preserve"> or insights</w:t>
      </w:r>
      <w:r w:rsidR="00732EB7">
        <w:rPr>
          <w:rFonts w:ascii="Arial" w:hAnsi="Arial" w:cs="Arial"/>
        </w:rPr>
        <w:t xml:space="preserve"> and may be vulnerable to researcher bias (Salomao, 2023). The benefits however outweigh the challenges by offering </w:t>
      </w:r>
      <w:r>
        <w:rPr>
          <w:rFonts w:ascii="Arial" w:hAnsi="Arial" w:cs="Arial"/>
        </w:rPr>
        <w:t>flexibility, remaining closely aligned to the research context and supporting the initiation of new theory (University of Warwick, 2016).</w:t>
      </w:r>
    </w:p>
    <w:p w14:paraId="1699B82E" w14:textId="614F55C6" w:rsidR="00856542" w:rsidRPr="00F17FD2" w:rsidRDefault="00856542" w:rsidP="00856542">
      <w:pPr>
        <w:rPr>
          <w:rFonts w:ascii="Arial" w:hAnsi="Arial" w:cs="Arial"/>
          <w:b/>
          <w:bCs/>
          <w:i/>
          <w:iCs/>
        </w:rPr>
      </w:pPr>
      <w:r w:rsidRPr="00F17FD2">
        <w:rPr>
          <w:rFonts w:ascii="Arial" w:hAnsi="Arial" w:cs="Arial"/>
          <w:b/>
          <w:bCs/>
          <w:i/>
          <w:iCs/>
        </w:rPr>
        <w:t xml:space="preserve">2. Research </w:t>
      </w:r>
      <w:r w:rsidR="008533AA" w:rsidRPr="00F17FD2">
        <w:rPr>
          <w:rFonts w:ascii="Arial" w:hAnsi="Arial" w:cs="Arial"/>
          <w:b/>
          <w:bCs/>
          <w:i/>
          <w:iCs/>
        </w:rPr>
        <w:t>Strategy and Research Choices</w:t>
      </w:r>
    </w:p>
    <w:p w14:paraId="2897AC6A" w14:textId="7DB10372" w:rsidR="0019488C" w:rsidRDefault="00934FB4" w:rsidP="00856542">
      <w:pPr>
        <w:rPr>
          <w:rFonts w:ascii="Arial" w:hAnsi="Arial" w:cs="Arial"/>
        </w:rPr>
      </w:pPr>
      <w:r>
        <w:rPr>
          <w:rFonts w:ascii="Arial" w:hAnsi="Arial" w:cs="Arial"/>
        </w:rPr>
        <w:t>This study</w:t>
      </w:r>
      <w:r w:rsidR="002E554B">
        <w:rPr>
          <w:rFonts w:ascii="Arial" w:hAnsi="Arial" w:cs="Arial"/>
        </w:rPr>
        <w:t xml:space="preserve"> </w:t>
      </w:r>
      <w:r w:rsidR="00216394">
        <w:rPr>
          <w:rFonts w:ascii="Arial" w:hAnsi="Arial" w:cs="Arial"/>
        </w:rPr>
        <w:t xml:space="preserve">is a </w:t>
      </w:r>
      <w:r w:rsidR="002E554B" w:rsidRPr="002E554B">
        <w:rPr>
          <w:rFonts w:ascii="Arial" w:hAnsi="Arial" w:cs="Arial"/>
        </w:rPr>
        <w:t>qualitative based literature review</w:t>
      </w:r>
      <w:r w:rsidR="00216394">
        <w:rPr>
          <w:rFonts w:ascii="Arial" w:hAnsi="Arial" w:cs="Arial"/>
        </w:rPr>
        <w:t>, a non-empirical study</w:t>
      </w:r>
      <w:r w:rsidR="008C08AC">
        <w:rPr>
          <w:rFonts w:ascii="Arial" w:hAnsi="Arial" w:cs="Arial"/>
        </w:rPr>
        <w:t>,</w:t>
      </w:r>
      <w:r w:rsidR="00216394">
        <w:rPr>
          <w:rFonts w:ascii="Arial" w:hAnsi="Arial" w:cs="Arial"/>
        </w:rPr>
        <w:t xml:space="preserve"> </w:t>
      </w:r>
      <w:r>
        <w:rPr>
          <w:rFonts w:ascii="Arial" w:hAnsi="Arial" w:cs="Arial"/>
        </w:rPr>
        <w:t>that does not require</w:t>
      </w:r>
      <w:r w:rsidR="00B7116B">
        <w:rPr>
          <w:rFonts w:ascii="Arial" w:hAnsi="Arial" w:cs="Arial"/>
        </w:rPr>
        <w:t xml:space="preserve"> </w:t>
      </w:r>
      <w:r w:rsidR="00F5639C">
        <w:rPr>
          <w:rFonts w:ascii="Arial" w:hAnsi="Arial" w:cs="Arial"/>
        </w:rPr>
        <w:t>primary</w:t>
      </w:r>
      <w:r w:rsidR="00216394">
        <w:rPr>
          <w:rFonts w:ascii="Arial" w:hAnsi="Arial" w:cs="Arial"/>
        </w:rPr>
        <w:t xml:space="preserve"> data. </w:t>
      </w:r>
      <w:r w:rsidR="008C08AC">
        <w:rPr>
          <w:rFonts w:ascii="Arial" w:hAnsi="Arial" w:cs="Arial"/>
        </w:rPr>
        <w:t>Whilst a literature review is often based on empirical studies they are considered as secondary research rather than primary or empirical research</w:t>
      </w:r>
      <w:r w:rsidR="00313C6A">
        <w:rPr>
          <w:rFonts w:ascii="Arial" w:hAnsi="Arial" w:cs="Arial"/>
        </w:rPr>
        <w:t xml:space="preserve"> (</w:t>
      </w:r>
      <w:proofErr w:type="spellStart"/>
      <w:r w:rsidR="00313C6A">
        <w:rPr>
          <w:rFonts w:ascii="Arial" w:hAnsi="Arial" w:cs="Arial"/>
        </w:rPr>
        <w:t>Kheder</w:t>
      </w:r>
      <w:proofErr w:type="spellEnd"/>
      <w:r w:rsidR="00313C6A">
        <w:rPr>
          <w:rFonts w:ascii="Arial" w:hAnsi="Arial" w:cs="Arial"/>
        </w:rPr>
        <w:t>, 2025)</w:t>
      </w:r>
      <w:r w:rsidR="008C08AC">
        <w:rPr>
          <w:rFonts w:ascii="Arial" w:hAnsi="Arial" w:cs="Arial"/>
        </w:rPr>
        <w:t xml:space="preserve">. </w:t>
      </w:r>
      <w:r>
        <w:rPr>
          <w:rFonts w:ascii="Arial" w:hAnsi="Arial" w:cs="Arial"/>
        </w:rPr>
        <w:t>The</w:t>
      </w:r>
      <w:r w:rsidR="00E90355" w:rsidRPr="00EF2C72">
        <w:rPr>
          <w:rFonts w:ascii="Arial" w:hAnsi="Arial" w:cs="Arial"/>
        </w:rPr>
        <w:t xml:space="preserve"> </w:t>
      </w:r>
      <w:r>
        <w:rPr>
          <w:rFonts w:ascii="Arial" w:hAnsi="Arial" w:cs="Arial"/>
        </w:rPr>
        <w:t>study</w:t>
      </w:r>
      <w:r w:rsidR="00E90355" w:rsidRPr="00EF2C72">
        <w:rPr>
          <w:rFonts w:ascii="Arial" w:hAnsi="Arial" w:cs="Arial"/>
        </w:rPr>
        <w:t xml:space="preserve"> proposes mixed research choices in relation to data gathering and analysis. </w:t>
      </w:r>
      <w:r w:rsidR="000C6D39">
        <w:rPr>
          <w:rFonts w:ascii="Arial" w:hAnsi="Arial" w:cs="Arial"/>
        </w:rPr>
        <w:t>As a</w:t>
      </w:r>
      <w:r w:rsidR="00EF2C72" w:rsidRPr="00EF2C72">
        <w:rPr>
          <w:rFonts w:ascii="Arial" w:hAnsi="Arial" w:cs="Arial"/>
        </w:rPr>
        <w:t xml:space="preserve"> </w:t>
      </w:r>
      <w:r w:rsidR="000C6D39" w:rsidRPr="00EF2C72">
        <w:rPr>
          <w:rFonts w:ascii="Arial" w:hAnsi="Arial" w:cs="Arial"/>
        </w:rPr>
        <w:t>literature-based</w:t>
      </w:r>
      <w:r w:rsidR="000C6D39">
        <w:rPr>
          <w:rFonts w:ascii="Arial" w:hAnsi="Arial" w:cs="Arial"/>
        </w:rPr>
        <w:t xml:space="preserve"> piece of research</w:t>
      </w:r>
      <w:r w:rsidR="00E90355" w:rsidRPr="00EF2C72">
        <w:rPr>
          <w:rFonts w:ascii="Arial" w:hAnsi="Arial" w:cs="Arial"/>
        </w:rPr>
        <w:t xml:space="preserve"> </w:t>
      </w:r>
      <w:r w:rsidR="00EF2C72" w:rsidRPr="00EF2C72">
        <w:rPr>
          <w:rFonts w:ascii="Arial" w:hAnsi="Arial" w:cs="Arial"/>
        </w:rPr>
        <w:t>it</w:t>
      </w:r>
      <w:r w:rsidR="00E90355" w:rsidRPr="00EF2C72">
        <w:rPr>
          <w:rFonts w:ascii="Arial" w:hAnsi="Arial" w:cs="Arial"/>
        </w:rPr>
        <w:t xml:space="preserve"> will utilise secondary data which will be primarily</w:t>
      </w:r>
      <w:r w:rsidR="00E90355">
        <w:rPr>
          <w:rFonts w:ascii="Arial" w:hAnsi="Arial" w:cs="Arial"/>
          <w:sz w:val="20"/>
          <w:szCs w:val="20"/>
        </w:rPr>
        <w:t xml:space="preserve"> </w:t>
      </w:r>
      <w:r w:rsidR="00E90355" w:rsidRPr="000C6D39">
        <w:rPr>
          <w:rFonts w:ascii="Arial" w:hAnsi="Arial" w:cs="Arial"/>
        </w:rPr>
        <w:t xml:space="preserve">qualitative based but </w:t>
      </w:r>
      <w:r w:rsidR="00F608DE" w:rsidRPr="000C6D39">
        <w:rPr>
          <w:rFonts w:ascii="Arial" w:hAnsi="Arial" w:cs="Arial"/>
        </w:rPr>
        <w:t xml:space="preserve">has the </w:t>
      </w:r>
      <w:r w:rsidR="00E90355" w:rsidRPr="000C6D39">
        <w:rPr>
          <w:rFonts w:ascii="Arial" w:hAnsi="Arial" w:cs="Arial"/>
        </w:rPr>
        <w:t>flexibility to introduce quantitative data to support or chal</w:t>
      </w:r>
      <w:r w:rsidR="00F608DE" w:rsidRPr="000C6D39">
        <w:rPr>
          <w:rFonts w:ascii="Arial" w:hAnsi="Arial" w:cs="Arial"/>
        </w:rPr>
        <w:t>l</w:t>
      </w:r>
      <w:r w:rsidR="00E90355" w:rsidRPr="000C6D39">
        <w:rPr>
          <w:rFonts w:ascii="Arial" w:hAnsi="Arial" w:cs="Arial"/>
        </w:rPr>
        <w:t>enge any findings</w:t>
      </w:r>
      <w:r w:rsidR="000C6D39">
        <w:rPr>
          <w:rFonts w:ascii="Arial" w:hAnsi="Arial" w:cs="Arial"/>
        </w:rPr>
        <w:t xml:space="preserve"> if necessary.</w:t>
      </w:r>
    </w:p>
    <w:p w14:paraId="6725B098" w14:textId="41DA4F9A" w:rsidR="00C10DAA" w:rsidRDefault="00C10DAA" w:rsidP="00856542">
      <w:pPr>
        <w:rPr>
          <w:rFonts w:ascii="Arial" w:hAnsi="Arial" w:cs="Arial"/>
        </w:rPr>
      </w:pPr>
      <w:r>
        <w:rPr>
          <w:rFonts w:ascii="Arial" w:hAnsi="Arial" w:cs="Arial"/>
        </w:rPr>
        <w:t xml:space="preserve">The researcher </w:t>
      </w:r>
      <w:r w:rsidR="00220C5D">
        <w:rPr>
          <w:rFonts w:ascii="Arial" w:hAnsi="Arial" w:cs="Arial"/>
        </w:rPr>
        <w:t xml:space="preserve">therefore </w:t>
      </w:r>
      <w:r>
        <w:rPr>
          <w:rFonts w:ascii="Arial" w:hAnsi="Arial" w:cs="Arial"/>
        </w:rPr>
        <w:t>perceives her choices as aligning to recognised methodologies:</w:t>
      </w:r>
    </w:p>
    <w:p w14:paraId="2D974D28" w14:textId="77777777" w:rsidR="00220C5D" w:rsidRDefault="00C10DAA" w:rsidP="00220C5D">
      <w:pPr>
        <w:rPr>
          <w:rFonts w:ascii="Arial" w:hAnsi="Arial" w:cs="Arial"/>
        </w:rPr>
      </w:pPr>
      <w:r>
        <w:rPr>
          <w:rFonts w:ascii="Arial" w:hAnsi="Arial" w:cs="Arial"/>
          <w:noProof/>
        </w:rPr>
        <w:drawing>
          <wp:inline distT="0" distB="0" distL="0" distR="0" wp14:anchorId="12E5FD5D" wp14:editId="466ACE77">
            <wp:extent cx="5657850" cy="1733550"/>
            <wp:effectExtent l="0" t="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Pr="00220C5D">
        <w:rPr>
          <w:rFonts w:ascii="Arial" w:hAnsi="Arial" w:cs="Arial"/>
        </w:rPr>
        <w:t xml:space="preserve"> </w:t>
      </w:r>
    </w:p>
    <w:p w14:paraId="4447CEE6" w14:textId="3D369DD7" w:rsidR="00C10DAA" w:rsidRDefault="00220C5D" w:rsidP="00220C5D">
      <w:pPr>
        <w:jc w:val="right"/>
        <w:rPr>
          <w:rFonts w:ascii="Arial" w:hAnsi="Arial" w:cs="Arial"/>
        </w:rPr>
      </w:pPr>
      <w:r w:rsidRPr="00220C5D">
        <w:rPr>
          <w:rFonts w:ascii="Arial" w:hAnsi="Arial" w:cs="Arial"/>
          <w:i/>
          <w:iCs/>
          <w:sz w:val="20"/>
          <w:szCs w:val="20"/>
        </w:rPr>
        <w:t xml:space="preserve"> Research choices</w:t>
      </w:r>
      <w:r w:rsidR="0006573A">
        <w:rPr>
          <w:rFonts w:ascii="Arial" w:hAnsi="Arial" w:cs="Arial"/>
          <w:i/>
          <w:iCs/>
          <w:sz w:val="20"/>
          <w:szCs w:val="20"/>
        </w:rPr>
        <w:t xml:space="preserve">. (Source: </w:t>
      </w:r>
      <w:r w:rsidR="00C10DAA" w:rsidRPr="00220C5D">
        <w:rPr>
          <w:rFonts w:ascii="Arial" w:hAnsi="Arial" w:cs="Arial"/>
          <w:i/>
          <w:iCs/>
          <w:sz w:val="20"/>
          <w:szCs w:val="20"/>
        </w:rPr>
        <w:t>Whiffin, 2021</w:t>
      </w:r>
      <w:r w:rsidR="00C10DAA" w:rsidRPr="00220C5D">
        <w:rPr>
          <w:rFonts w:ascii="Arial" w:hAnsi="Arial" w:cs="Arial"/>
        </w:rPr>
        <w:t>)</w:t>
      </w:r>
    </w:p>
    <w:p w14:paraId="55865BF8" w14:textId="7684AB22" w:rsidR="00B7116B" w:rsidRDefault="00B7116B" w:rsidP="00856542">
      <w:pPr>
        <w:rPr>
          <w:rFonts w:ascii="Arial" w:hAnsi="Arial" w:cs="Arial"/>
          <w:sz w:val="24"/>
          <w:szCs w:val="24"/>
        </w:rPr>
      </w:pPr>
      <w:r>
        <w:rPr>
          <w:rFonts w:ascii="Arial" w:hAnsi="Arial" w:cs="Arial"/>
          <w:sz w:val="24"/>
          <w:szCs w:val="24"/>
        </w:rPr>
        <w:t xml:space="preserve">The research strategy is </w:t>
      </w:r>
      <w:r w:rsidR="00934FB4">
        <w:rPr>
          <w:rFonts w:ascii="Arial" w:hAnsi="Arial" w:cs="Arial"/>
          <w:sz w:val="24"/>
          <w:szCs w:val="24"/>
        </w:rPr>
        <w:t>depicted below:</w:t>
      </w:r>
    </w:p>
    <w:p w14:paraId="5AA63933" w14:textId="77777777" w:rsidR="00934FB4" w:rsidRDefault="00934FB4" w:rsidP="00856542">
      <w:pPr>
        <w:rPr>
          <w:rFonts w:ascii="Arial" w:hAnsi="Arial" w:cs="Arial"/>
          <w:sz w:val="24"/>
          <w:szCs w:val="24"/>
        </w:rPr>
      </w:pPr>
    </w:p>
    <w:p w14:paraId="44F846E4" w14:textId="77777777" w:rsidR="00B7116B" w:rsidRPr="00971732" w:rsidRDefault="00B7116B" w:rsidP="00856542">
      <w:pPr>
        <w:rPr>
          <w:rFonts w:ascii="Arial" w:hAnsi="Arial" w:cs="Arial"/>
          <w:sz w:val="24"/>
          <w:szCs w:val="24"/>
        </w:rPr>
      </w:pPr>
    </w:p>
    <w:p w14:paraId="1D5DBFE8" w14:textId="2F22F132" w:rsidR="00856542" w:rsidRPr="00F17FD2" w:rsidRDefault="00856542" w:rsidP="00856542">
      <w:pPr>
        <w:rPr>
          <w:rFonts w:ascii="Arial" w:hAnsi="Arial" w:cs="Arial"/>
          <w:b/>
          <w:bCs/>
          <w:i/>
          <w:iCs/>
        </w:rPr>
      </w:pPr>
      <w:r w:rsidRPr="00F17FD2">
        <w:rPr>
          <w:rFonts w:ascii="Arial" w:hAnsi="Arial" w:cs="Arial"/>
          <w:b/>
          <w:bCs/>
          <w:i/>
          <w:iCs/>
        </w:rPr>
        <w:t xml:space="preserve">3. </w:t>
      </w:r>
      <w:r w:rsidR="00691465" w:rsidRPr="00F17FD2">
        <w:rPr>
          <w:rFonts w:ascii="Arial" w:hAnsi="Arial" w:cs="Arial"/>
          <w:b/>
          <w:bCs/>
          <w:i/>
          <w:iCs/>
        </w:rPr>
        <w:t xml:space="preserve">Research Techniques - </w:t>
      </w:r>
      <w:r w:rsidRPr="00F17FD2">
        <w:rPr>
          <w:rFonts w:ascii="Arial" w:hAnsi="Arial" w:cs="Arial"/>
          <w:b/>
          <w:bCs/>
          <w:i/>
          <w:iCs/>
        </w:rPr>
        <w:t>Literature review</w:t>
      </w:r>
      <w:r w:rsidR="00345183" w:rsidRPr="00F17FD2">
        <w:rPr>
          <w:rFonts w:ascii="Arial" w:hAnsi="Arial" w:cs="Arial"/>
          <w:b/>
          <w:bCs/>
          <w:i/>
          <w:iCs/>
        </w:rPr>
        <w:t xml:space="preserve"> as a Methodology</w:t>
      </w:r>
    </w:p>
    <w:p w14:paraId="63B933AA" w14:textId="7DBB096A" w:rsidR="003A0033" w:rsidRDefault="00674EF5" w:rsidP="00856542">
      <w:pPr>
        <w:rPr>
          <w:rFonts w:ascii="Arial" w:hAnsi="Arial" w:cs="Arial"/>
        </w:rPr>
      </w:pPr>
      <w:r>
        <w:rPr>
          <w:rFonts w:ascii="Arial" w:hAnsi="Arial" w:cs="Arial"/>
        </w:rPr>
        <w:t xml:space="preserve">A literature review </w:t>
      </w:r>
      <w:r w:rsidR="00124D69">
        <w:rPr>
          <w:rFonts w:ascii="Arial" w:hAnsi="Arial" w:cs="Arial"/>
        </w:rPr>
        <w:t>is described as ‘a piece of academic writing demonstrating knowledge and understanding of the academic literature on a specific topic placed in context’ (The University of Edinburgh,</w:t>
      </w:r>
      <w:r w:rsidR="00AE41DE">
        <w:rPr>
          <w:rFonts w:ascii="Arial" w:hAnsi="Arial" w:cs="Arial"/>
        </w:rPr>
        <w:t xml:space="preserve"> </w:t>
      </w:r>
      <w:r w:rsidR="00124D69">
        <w:rPr>
          <w:rFonts w:ascii="Arial" w:hAnsi="Arial" w:cs="Arial"/>
        </w:rPr>
        <w:t xml:space="preserve">2025). </w:t>
      </w:r>
      <w:r w:rsidR="003A0033">
        <w:rPr>
          <w:rFonts w:ascii="Arial" w:hAnsi="Arial" w:cs="Arial"/>
        </w:rPr>
        <w:t>McCoombes (2022) views it as a ‘synopsis’ of existing knowledge and debate</w:t>
      </w:r>
      <w:r w:rsidR="003C20A7">
        <w:rPr>
          <w:rFonts w:ascii="Arial" w:hAnsi="Arial" w:cs="Arial"/>
        </w:rPr>
        <w:t>,</w:t>
      </w:r>
      <w:r w:rsidR="00124D69">
        <w:rPr>
          <w:rFonts w:ascii="Arial" w:hAnsi="Arial" w:cs="Arial"/>
        </w:rPr>
        <w:t xml:space="preserve"> </w:t>
      </w:r>
      <w:r w:rsidR="003A0033">
        <w:rPr>
          <w:rFonts w:ascii="Arial" w:hAnsi="Arial" w:cs="Arial"/>
        </w:rPr>
        <w:t>assisting in the identification of gaps in knowledge.</w:t>
      </w:r>
    </w:p>
    <w:p w14:paraId="0B652A1D" w14:textId="0C19ACC9" w:rsidR="003C20A7" w:rsidRDefault="003C20A7" w:rsidP="00856542">
      <w:pPr>
        <w:rPr>
          <w:rFonts w:ascii="Arial" w:hAnsi="Arial" w:cs="Arial"/>
        </w:rPr>
      </w:pPr>
      <w:r>
        <w:rPr>
          <w:rFonts w:ascii="Arial" w:hAnsi="Arial" w:cs="Arial"/>
        </w:rPr>
        <w:t xml:space="preserve">Undertaking a literature review has many benefits to the research and the researcher. </w:t>
      </w:r>
    </w:p>
    <w:p w14:paraId="5326304D" w14:textId="1303E475" w:rsidR="00E9316E" w:rsidRDefault="006661BF" w:rsidP="00E9316E">
      <w:pPr>
        <w:pStyle w:val="ListParagraph"/>
        <w:numPr>
          <w:ilvl w:val="0"/>
          <w:numId w:val="8"/>
        </w:numPr>
        <w:rPr>
          <w:rFonts w:ascii="Arial" w:hAnsi="Arial" w:cs="Arial"/>
        </w:rPr>
      </w:pPr>
      <w:r>
        <w:rPr>
          <w:rFonts w:ascii="Arial" w:hAnsi="Arial" w:cs="Arial"/>
        </w:rPr>
        <w:t>It can a</w:t>
      </w:r>
      <w:r w:rsidR="00E9316E" w:rsidRPr="00E9316E">
        <w:rPr>
          <w:rFonts w:ascii="Arial" w:hAnsi="Arial" w:cs="Arial"/>
        </w:rPr>
        <w:t>ssess the current state of research on a topic</w:t>
      </w:r>
      <w:r w:rsidR="00E9316E">
        <w:rPr>
          <w:rFonts w:ascii="Arial" w:hAnsi="Arial" w:cs="Arial"/>
        </w:rPr>
        <w:t xml:space="preserve"> and </w:t>
      </w:r>
      <w:r>
        <w:rPr>
          <w:rFonts w:ascii="Arial" w:hAnsi="Arial" w:cs="Arial"/>
        </w:rPr>
        <w:t>provide</w:t>
      </w:r>
      <w:r w:rsidR="00E9316E">
        <w:rPr>
          <w:rFonts w:ascii="Arial" w:hAnsi="Arial" w:cs="Arial"/>
        </w:rPr>
        <w:t xml:space="preserve"> familiarity of </w:t>
      </w:r>
      <w:r>
        <w:rPr>
          <w:rFonts w:ascii="Arial" w:hAnsi="Arial" w:cs="Arial"/>
        </w:rPr>
        <w:t xml:space="preserve">its </w:t>
      </w:r>
      <w:r w:rsidR="00E9316E">
        <w:rPr>
          <w:rFonts w:ascii="Arial" w:hAnsi="Arial" w:cs="Arial"/>
        </w:rPr>
        <w:t>boundaries and limitations</w:t>
      </w:r>
      <w:r w:rsidR="00E64434">
        <w:rPr>
          <w:rFonts w:ascii="Arial" w:hAnsi="Arial" w:cs="Arial"/>
        </w:rPr>
        <w:t xml:space="preserve"> (Uni of Illinois, 2025)</w:t>
      </w:r>
    </w:p>
    <w:p w14:paraId="65A91456" w14:textId="16F0C3BD" w:rsidR="00E9316E" w:rsidRDefault="006661BF" w:rsidP="00E9316E">
      <w:pPr>
        <w:pStyle w:val="ListParagraph"/>
        <w:numPr>
          <w:ilvl w:val="0"/>
          <w:numId w:val="8"/>
        </w:numPr>
        <w:rPr>
          <w:rFonts w:ascii="Arial" w:hAnsi="Arial" w:cs="Arial"/>
        </w:rPr>
      </w:pPr>
      <w:r>
        <w:rPr>
          <w:rFonts w:ascii="Arial" w:hAnsi="Arial" w:cs="Arial"/>
        </w:rPr>
        <w:t xml:space="preserve">It can </w:t>
      </w:r>
      <w:r w:rsidR="00E9316E">
        <w:rPr>
          <w:rFonts w:ascii="Arial" w:hAnsi="Arial" w:cs="Arial"/>
        </w:rPr>
        <w:t>Identif</w:t>
      </w:r>
      <w:r>
        <w:rPr>
          <w:rFonts w:ascii="Arial" w:hAnsi="Arial" w:cs="Arial"/>
        </w:rPr>
        <w:t>y</w:t>
      </w:r>
      <w:r w:rsidR="00E9316E">
        <w:rPr>
          <w:rFonts w:ascii="Arial" w:hAnsi="Arial" w:cs="Arial"/>
        </w:rPr>
        <w:t xml:space="preserve"> experts in a particular field – </w:t>
      </w:r>
      <w:r>
        <w:rPr>
          <w:rFonts w:ascii="Arial" w:hAnsi="Arial" w:cs="Arial"/>
        </w:rPr>
        <w:t xml:space="preserve">providing </w:t>
      </w:r>
      <w:r w:rsidR="00E9316E">
        <w:rPr>
          <w:rFonts w:ascii="Arial" w:hAnsi="Arial" w:cs="Arial"/>
        </w:rPr>
        <w:t xml:space="preserve">resources for </w:t>
      </w:r>
      <w:r>
        <w:rPr>
          <w:rFonts w:ascii="Arial" w:hAnsi="Arial" w:cs="Arial"/>
        </w:rPr>
        <w:t>consultation</w:t>
      </w:r>
      <w:r w:rsidR="00E9316E">
        <w:rPr>
          <w:rFonts w:ascii="Arial" w:hAnsi="Arial" w:cs="Arial"/>
        </w:rPr>
        <w:t xml:space="preserve"> in </w:t>
      </w:r>
      <w:r>
        <w:rPr>
          <w:rFonts w:ascii="Arial" w:hAnsi="Arial" w:cs="Arial"/>
        </w:rPr>
        <w:t xml:space="preserve">the </w:t>
      </w:r>
      <w:r w:rsidR="00E9316E">
        <w:rPr>
          <w:rFonts w:ascii="Arial" w:hAnsi="Arial" w:cs="Arial"/>
        </w:rPr>
        <w:t>research to be done</w:t>
      </w:r>
      <w:r>
        <w:rPr>
          <w:rFonts w:ascii="Arial" w:hAnsi="Arial" w:cs="Arial"/>
        </w:rPr>
        <w:t>.</w:t>
      </w:r>
    </w:p>
    <w:p w14:paraId="0B725EF9" w14:textId="1FECFFA8" w:rsidR="00E9316E" w:rsidRDefault="00E9316E" w:rsidP="00E9316E">
      <w:pPr>
        <w:pStyle w:val="ListParagraph"/>
        <w:numPr>
          <w:ilvl w:val="0"/>
          <w:numId w:val="8"/>
        </w:numPr>
        <w:rPr>
          <w:rFonts w:ascii="Arial" w:hAnsi="Arial" w:cs="Arial"/>
        </w:rPr>
      </w:pPr>
      <w:r>
        <w:rPr>
          <w:rFonts w:ascii="Arial" w:hAnsi="Arial" w:cs="Arial"/>
        </w:rPr>
        <w:t>Identif</w:t>
      </w:r>
      <w:r w:rsidR="006A4169">
        <w:rPr>
          <w:rFonts w:ascii="Arial" w:hAnsi="Arial" w:cs="Arial"/>
        </w:rPr>
        <w:t>ies</w:t>
      </w:r>
      <w:r>
        <w:rPr>
          <w:rFonts w:ascii="Arial" w:hAnsi="Arial" w:cs="Arial"/>
        </w:rPr>
        <w:t xml:space="preserve"> key questions about th</w:t>
      </w:r>
      <w:r w:rsidR="006A4169">
        <w:rPr>
          <w:rFonts w:ascii="Arial" w:hAnsi="Arial" w:cs="Arial"/>
        </w:rPr>
        <w:t>e</w:t>
      </w:r>
      <w:r>
        <w:rPr>
          <w:rFonts w:ascii="Arial" w:hAnsi="Arial" w:cs="Arial"/>
        </w:rPr>
        <w:t xml:space="preserve"> topic that need</w:t>
      </w:r>
      <w:r w:rsidR="006A4169">
        <w:rPr>
          <w:rFonts w:ascii="Arial" w:hAnsi="Arial" w:cs="Arial"/>
        </w:rPr>
        <w:t>s</w:t>
      </w:r>
      <w:r>
        <w:rPr>
          <w:rFonts w:ascii="Arial" w:hAnsi="Arial" w:cs="Arial"/>
        </w:rPr>
        <w:t xml:space="preserve"> further research</w:t>
      </w:r>
      <w:r w:rsidR="006A4169">
        <w:rPr>
          <w:rFonts w:ascii="Arial" w:hAnsi="Arial" w:cs="Arial"/>
        </w:rPr>
        <w:t xml:space="preserve"> – i.e., knowledge gaps.</w:t>
      </w:r>
    </w:p>
    <w:p w14:paraId="3C15B35A" w14:textId="694EA603" w:rsidR="00E9316E" w:rsidRDefault="006A4169" w:rsidP="00E9316E">
      <w:pPr>
        <w:pStyle w:val="ListParagraph"/>
        <w:numPr>
          <w:ilvl w:val="0"/>
          <w:numId w:val="8"/>
        </w:numPr>
        <w:rPr>
          <w:rFonts w:ascii="Arial" w:hAnsi="Arial" w:cs="Arial"/>
        </w:rPr>
      </w:pPr>
      <w:r>
        <w:rPr>
          <w:rFonts w:ascii="Arial" w:hAnsi="Arial" w:cs="Arial"/>
        </w:rPr>
        <w:t>Considers</w:t>
      </w:r>
      <w:r w:rsidR="00E9316E">
        <w:rPr>
          <w:rFonts w:ascii="Arial" w:hAnsi="Arial" w:cs="Arial"/>
        </w:rPr>
        <w:t xml:space="preserve"> methodologies used in </w:t>
      </w:r>
      <w:r>
        <w:rPr>
          <w:rFonts w:ascii="Arial" w:hAnsi="Arial" w:cs="Arial"/>
        </w:rPr>
        <w:t>previous</w:t>
      </w:r>
      <w:r w:rsidR="00E9316E">
        <w:rPr>
          <w:rFonts w:ascii="Arial" w:hAnsi="Arial" w:cs="Arial"/>
        </w:rPr>
        <w:t xml:space="preserve"> similar areas – </w:t>
      </w:r>
      <w:r>
        <w:rPr>
          <w:rFonts w:ascii="Arial" w:hAnsi="Arial" w:cs="Arial"/>
        </w:rPr>
        <w:t xml:space="preserve">thereby </w:t>
      </w:r>
      <w:r w:rsidR="00E9316E">
        <w:rPr>
          <w:rFonts w:ascii="Arial" w:hAnsi="Arial" w:cs="Arial"/>
        </w:rPr>
        <w:t>identify</w:t>
      </w:r>
      <w:r>
        <w:rPr>
          <w:rFonts w:ascii="Arial" w:hAnsi="Arial" w:cs="Arial"/>
        </w:rPr>
        <w:t>ing</w:t>
      </w:r>
      <w:r w:rsidR="00E9316E">
        <w:rPr>
          <w:rFonts w:ascii="Arial" w:hAnsi="Arial" w:cs="Arial"/>
        </w:rPr>
        <w:t xml:space="preserve"> which work best or determine a new angle (University of North Florida, 2025)</w:t>
      </w:r>
    </w:p>
    <w:p w14:paraId="22F0119B" w14:textId="5B0D86BF" w:rsidR="00E9316E" w:rsidRDefault="00E9316E" w:rsidP="00E9316E">
      <w:pPr>
        <w:pStyle w:val="ListParagraph"/>
        <w:numPr>
          <w:ilvl w:val="0"/>
          <w:numId w:val="8"/>
        </w:numPr>
        <w:rPr>
          <w:rFonts w:ascii="Arial" w:hAnsi="Arial" w:cs="Arial"/>
        </w:rPr>
      </w:pPr>
      <w:r>
        <w:rPr>
          <w:rFonts w:ascii="Arial" w:hAnsi="Arial" w:cs="Arial"/>
        </w:rPr>
        <w:t>Evaluate</w:t>
      </w:r>
      <w:r w:rsidR="006A4169">
        <w:rPr>
          <w:rFonts w:ascii="Arial" w:hAnsi="Arial" w:cs="Arial"/>
        </w:rPr>
        <w:t>s</w:t>
      </w:r>
      <w:r>
        <w:rPr>
          <w:rFonts w:ascii="Arial" w:hAnsi="Arial" w:cs="Arial"/>
        </w:rPr>
        <w:t xml:space="preserve"> successful and unsuccessful </w:t>
      </w:r>
      <w:r w:rsidR="006A4169">
        <w:rPr>
          <w:rFonts w:ascii="Arial" w:hAnsi="Arial" w:cs="Arial"/>
        </w:rPr>
        <w:t xml:space="preserve">previous </w:t>
      </w:r>
      <w:r>
        <w:rPr>
          <w:rFonts w:ascii="Arial" w:hAnsi="Arial" w:cs="Arial"/>
        </w:rPr>
        <w:t>assessments</w:t>
      </w:r>
      <w:r w:rsidR="006A4169">
        <w:rPr>
          <w:rFonts w:ascii="Arial" w:hAnsi="Arial" w:cs="Arial"/>
        </w:rPr>
        <w:t>/studies</w:t>
      </w:r>
      <w:r>
        <w:rPr>
          <w:rFonts w:ascii="Arial" w:hAnsi="Arial" w:cs="Arial"/>
        </w:rPr>
        <w:t xml:space="preserve"> </w:t>
      </w:r>
      <w:r w:rsidR="00E64434">
        <w:rPr>
          <w:rFonts w:ascii="Arial" w:hAnsi="Arial" w:cs="Arial"/>
        </w:rPr>
        <w:t>(Uni of Illinois, 2025)</w:t>
      </w:r>
    </w:p>
    <w:p w14:paraId="5048D0AF" w14:textId="0E151141" w:rsidR="00E9316E" w:rsidRPr="006A4169" w:rsidRDefault="00E9316E" w:rsidP="006A4169">
      <w:pPr>
        <w:pStyle w:val="ListParagraph"/>
        <w:numPr>
          <w:ilvl w:val="0"/>
          <w:numId w:val="8"/>
        </w:numPr>
        <w:rPr>
          <w:rFonts w:ascii="Arial" w:hAnsi="Arial" w:cs="Arial"/>
        </w:rPr>
      </w:pPr>
      <w:r>
        <w:rPr>
          <w:rFonts w:ascii="Arial" w:hAnsi="Arial" w:cs="Arial"/>
        </w:rPr>
        <w:t>Prevents duplicating same information as others writing on</w:t>
      </w:r>
      <w:r w:rsidR="00E64434">
        <w:rPr>
          <w:rFonts w:ascii="Arial" w:hAnsi="Arial" w:cs="Arial"/>
        </w:rPr>
        <w:t xml:space="preserve"> </w:t>
      </w:r>
      <w:r>
        <w:rPr>
          <w:rFonts w:ascii="Arial" w:hAnsi="Arial" w:cs="Arial"/>
        </w:rPr>
        <w:t>the</w:t>
      </w:r>
      <w:r w:rsidR="006A4169">
        <w:rPr>
          <w:rFonts w:ascii="Arial" w:hAnsi="Arial" w:cs="Arial"/>
        </w:rPr>
        <w:t xml:space="preserve"> same topic</w:t>
      </w:r>
      <w:r>
        <w:rPr>
          <w:rFonts w:ascii="Arial" w:hAnsi="Arial" w:cs="Arial"/>
        </w:rPr>
        <w:t xml:space="preserve">, allowing </w:t>
      </w:r>
      <w:r w:rsidR="006A4169">
        <w:rPr>
          <w:rFonts w:ascii="Arial" w:hAnsi="Arial" w:cs="Arial"/>
        </w:rPr>
        <w:t>the researcher</w:t>
      </w:r>
      <w:r>
        <w:rPr>
          <w:rFonts w:ascii="Arial" w:hAnsi="Arial" w:cs="Arial"/>
        </w:rPr>
        <w:t xml:space="preserve"> to find </w:t>
      </w:r>
      <w:r w:rsidR="006A4169">
        <w:rPr>
          <w:rFonts w:ascii="Arial" w:hAnsi="Arial" w:cs="Arial"/>
        </w:rPr>
        <w:t>their</w:t>
      </w:r>
      <w:r>
        <w:rPr>
          <w:rFonts w:ascii="Arial" w:hAnsi="Arial" w:cs="Arial"/>
        </w:rPr>
        <w:t xml:space="preserve"> own unique approach to the topic</w:t>
      </w:r>
      <w:r w:rsidR="006A4169">
        <w:rPr>
          <w:rFonts w:ascii="Arial" w:hAnsi="Arial" w:cs="Arial"/>
        </w:rPr>
        <w:t>.</w:t>
      </w:r>
    </w:p>
    <w:p w14:paraId="37F0F882" w14:textId="0C83D2E4" w:rsidR="00E64434" w:rsidRPr="00E9316E" w:rsidRDefault="00E64434" w:rsidP="00E9316E">
      <w:pPr>
        <w:pStyle w:val="ListParagraph"/>
        <w:numPr>
          <w:ilvl w:val="0"/>
          <w:numId w:val="8"/>
        </w:numPr>
        <w:rPr>
          <w:rFonts w:ascii="Arial" w:hAnsi="Arial" w:cs="Arial"/>
        </w:rPr>
      </w:pPr>
      <w:r>
        <w:rPr>
          <w:rFonts w:ascii="Arial" w:hAnsi="Arial" w:cs="Arial"/>
        </w:rPr>
        <w:t>Helps researchers adjust to different audiences (Kaye, 2023)</w:t>
      </w:r>
    </w:p>
    <w:p w14:paraId="36C9F953" w14:textId="793040D8" w:rsidR="00E64434" w:rsidRPr="00F5639C" w:rsidRDefault="003C20A7" w:rsidP="00F5639C">
      <w:pPr>
        <w:rPr>
          <w:rFonts w:ascii="Arial" w:hAnsi="Arial" w:cs="Arial"/>
        </w:rPr>
      </w:pPr>
      <w:r>
        <w:rPr>
          <w:rFonts w:ascii="Arial" w:hAnsi="Arial" w:cs="Arial"/>
        </w:rPr>
        <w:t>However, literature reviews are n</w:t>
      </w:r>
      <w:r w:rsidR="0092735F">
        <w:rPr>
          <w:rFonts w:ascii="Arial" w:hAnsi="Arial" w:cs="Arial"/>
        </w:rPr>
        <w:t xml:space="preserve">ot </w:t>
      </w:r>
      <w:r w:rsidR="00064A94">
        <w:rPr>
          <w:rFonts w:ascii="Arial" w:hAnsi="Arial" w:cs="Arial"/>
        </w:rPr>
        <w:t>without weaknesses</w:t>
      </w:r>
      <w:r>
        <w:rPr>
          <w:rFonts w:ascii="Arial" w:hAnsi="Arial" w:cs="Arial"/>
        </w:rPr>
        <w:t>.</w:t>
      </w:r>
      <w:r w:rsidR="00F90A47" w:rsidRPr="00F90A47">
        <w:rPr>
          <w:rFonts w:ascii="Arial" w:hAnsi="Arial" w:cs="Arial"/>
        </w:rPr>
        <w:t xml:space="preserve"> </w:t>
      </w:r>
      <w:r w:rsidR="00F90A47">
        <w:rPr>
          <w:rFonts w:ascii="Arial" w:hAnsi="Arial" w:cs="Arial"/>
        </w:rPr>
        <w:t xml:space="preserve">Some argue that customary literature reviews often lack accuracy, are often improvised and fail to adhere to a specific methodology thereby raising uncertainty over the quality of the research content </w:t>
      </w:r>
      <w:r w:rsidR="00064A94">
        <w:rPr>
          <w:rFonts w:ascii="Arial" w:hAnsi="Arial" w:cs="Arial"/>
        </w:rPr>
        <w:t>(Snyder</w:t>
      </w:r>
      <w:r w:rsidR="00F90A47">
        <w:rPr>
          <w:rFonts w:ascii="Arial" w:hAnsi="Arial" w:cs="Arial"/>
        </w:rPr>
        <w:t>,2019) and the validity of its output (Haddaway, 2020).</w:t>
      </w:r>
      <w:r w:rsidR="00F5639C">
        <w:rPr>
          <w:rFonts w:ascii="Arial" w:hAnsi="Arial" w:cs="Arial"/>
        </w:rPr>
        <w:t xml:space="preserve"> Furthermore, it is argued that t</w:t>
      </w:r>
      <w:r w:rsidR="00E5546C" w:rsidRPr="00F5639C">
        <w:rPr>
          <w:rFonts w:ascii="Arial" w:hAnsi="Arial" w:cs="Arial"/>
        </w:rPr>
        <w:t xml:space="preserve">hey may be too focused </w:t>
      </w:r>
      <w:r w:rsidR="00F5639C">
        <w:rPr>
          <w:rFonts w:ascii="Arial" w:hAnsi="Arial" w:cs="Arial"/>
        </w:rPr>
        <w:t xml:space="preserve">overlooking </w:t>
      </w:r>
      <w:r w:rsidR="00E5546C" w:rsidRPr="00F5639C">
        <w:rPr>
          <w:rFonts w:ascii="Arial" w:hAnsi="Arial" w:cs="Arial"/>
        </w:rPr>
        <w:t>the bigger picture</w:t>
      </w:r>
      <w:r w:rsidR="00F5639C">
        <w:rPr>
          <w:rFonts w:ascii="Arial" w:hAnsi="Arial" w:cs="Arial"/>
        </w:rPr>
        <w:t xml:space="preserve">, the review may lack appropriate critical appraisal by treating all research insights as valid (Haddaway, 2020) and that by </w:t>
      </w:r>
      <w:r w:rsidR="00F5639C">
        <w:rPr>
          <w:rFonts w:ascii="Arial" w:hAnsi="Arial" w:cs="Arial"/>
        </w:rPr>
        <w:lastRenderedPageBreak/>
        <w:t>excluding grey literature (unpublished information) it can suggest incorrect or misleading conclusion (Haddaway, 2020).</w:t>
      </w:r>
    </w:p>
    <w:p w14:paraId="565477F7" w14:textId="7A5000C3" w:rsidR="003C20A7" w:rsidRDefault="006A4169" w:rsidP="00856542">
      <w:pPr>
        <w:rPr>
          <w:rFonts w:ascii="Arial" w:hAnsi="Arial" w:cs="Arial"/>
        </w:rPr>
      </w:pPr>
      <w:r>
        <w:rPr>
          <w:rFonts w:ascii="Arial" w:hAnsi="Arial" w:cs="Arial"/>
        </w:rPr>
        <w:t xml:space="preserve">However, </w:t>
      </w:r>
      <w:r w:rsidR="00971732">
        <w:rPr>
          <w:rFonts w:ascii="Arial" w:hAnsi="Arial" w:cs="Arial"/>
        </w:rPr>
        <w:t>Snyder (2019</w:t>
      </w:r>
      <w:r w:rsidR="00F90A47">
        <w:rPr>
          <w:rFonts w:ascii="Arial" w:hAnsi="Arial" w:cs="Arial"/>
        </w:rPr>
        <w:t>; 2023</w:t>
      </w:r>
      <w:r w:rsidR="00971732">
        <w:rPr>
          <w:rFonts w:ascii="Arial" w:hAnsi="Arial" w:cs="Arial"/>
        </w:rPr>
        <w:t xml:space="preserve">) claims that a ‘literature review as a research method is more relevant than ever’, arguing that as the pace of generating </w:t>
      </w:r>
      <w:r w:rsidR="003A0033">
        <w:rPr>
          <w:rFonts w:ascii="Arial" w:hAnsi="Arial" w:cs="Arial"/>
        </w:rPr>
        <w:t xml:space="preserve">new </w:t>
      </w:r>
      <w:r w:rsidR="00971732">
        <w:rPr>
          <w:rFonts w:ascii="Arial" w:hAnsi="Arial" w:cs="Arial"/>
        </w:rPr>
        <w:t xml:space="preserve">research knowledge increases it is becoming inherently challenging to keep informed and to assess new evidence in </w:t>
      </w:r>
      <w:r w:rsidR="003A0033">
        <w:rPr>
          <w:rFonts w:ascii="Arial" w:hAnsi="Arial" w:cs="Arial"/>
        </w:rPr>
        <w:t>specific</w:t>
      </w:r>
      <w:r w:rsidR="00971732">
        <w:rPr>
          <w:rFonts w:ascii="Arial" w:hAnsi="Arial" w:cs="Arial"/>
        </w:rPr>
        <w:t xml:space="preserve"> fields</w:t>
      </w:r>
      <w:r w:rsidR="00A7206F">
        <w:rPr>
          <w:rFonts w:ascii="Arial" w:hAnsi="Arial" w:cs="Arial"/>
        </w:rPr>
        <w:t>.</w:t>
      </w:r>
    </w:p>
    <w:p w14:paraId="6E15A1A8" w14:textId="4B34A869" w:rsidR="009C4DC0" w:rsidRDefault="00F90A47" w:rsidP="009C4DC0">
      <w:pPr>
        <w:rPr>
          <w:rFonts w:ascii="Arial" w:hAnsi="Arial" w:cs="Arial"/>
        </w:rPr>
      </w:pPr>
      <w:r>
        <w:rPr>
          <w:rFonts w:ascii="Arial" w:hAnsi="Arial" w:cs="Arial"/>
        </w:rPr>
        <w:t>As a stand-alone methodology</w:t>
      </w:r>
      <w:r w:rsidR="00F5639C">
        <w:rPr>
          <w:rFonts w:ascii="Arial" w:hAnsi="Arial" w:cs="Arial"/>
        </w:rPr>
        <w:t>, a literature review</w:t>
      </w:r>
      <w:r>
        <w:rPr>
          <w:rFonts w:ascii="Arial" w:hAnsi="Arial" w:cs="Arial"/>
        </w:rPr>
        <w:t xml:space="preserve"> does </w:t>
      </w:r>
      <w:r w:rsidR="00F5639C">
        <w:rPr>
          <w:rFonts w:ascii="Arial" w:hAnsi="Arial" w:cs="Arial"/>
        </w:rPr>
        <w:t xml:space="preserve">present </w:t>
      </w:r>
      <w:r>
        <w:rPr>
          <w:rFonts w:ascii="Arial" w:hAnsi="Arial" w:cs="Arial"/>
        </w:rPr>
        <w:t>b</w:t>
      </w:r>
      <w:r w:rsidR="003C20A7">
        <w:rPr>
          <w:rFonts w:ascii="Arial" w:hAnsi="Arial" w:cs="Arial"/>
        </w:rPr>
        <w:t>enefits</w:t>
      </w:r>
      <w:r w:rsidR="009C4DC0">
        <w:rPr>
          <w:rFonts w:ascii="Arial" w:hAnsi="Arial" w:cs="Arial"/>
        </w:rPr>
        <w:t xml:space="preserve"> and </w:t>
      </w:r>
      <w:r w:rsidR="0092735F">
        <w:rPr>
          <w:rFonts w:ascii="Arial" w:hAnsi="Arial" w:cs="Arial"/>
        </w:rPr>
        <w:t>challenges</w:t>
      </w:r>
      <w:r w:rsidR="003C20A7">
        <w:rPr>
          <w:rFonts w:ascii="Arial" w:hAnsi="Arial" w:cs="Arial"/>
        </w:rPr>
        <w:t xml:space="preserve">: </w:t>
      </w:r>
      <w:r w:rsidR="009C4DC0">
        <w:rPr>
          <w:rFonts w:ascii="Arial" w:hAnsi="Arial" w:cs="Arial"/>
        </w:rPr>
        <w:t xml:space="preserve">firstly, by </w:t>
      </w:r>
      <w:r w:rsidR="003C20A7">
        <w:rPr>
          <w:rFonts w:ascii="Arial" w:hAnsi="Arial" w:cs="Arial"/>
        </w:rPr>
        <w:t>synthesi</w:t>
      </w:r>
      <w:r w:rsidR="009C4DC0">
        <w:rPr>
          <w:rFonts w:ascii="Arial" w:hAnsi="Arial" w:cs="Arial"/>
        </w:rPr>
        <w:t>sing</w:t>
      </w:r>
      <w:r w:rsidR="003C20A7">
        <w:rPr>
          <w:rFonts w:ascii="Arial" w:hAnsi="Arial" w:cs="Arial"/>
        </w:rPr>
        <w:t xml:space="preserve"> research findings</w:t>
      </w:r>
      <w:r w:rsidR="00E51441">
        <w:rPr>
          <w:rFonts w:ascii="Arial" w:hAnsi="Arial" w:cs="Arial"/>
        </w:rPr>
        <w:t xml:space="preserve"> and perspectives from a collection of studies</w:t>
      </w:r>
      <w:r w:rsidR="003C20A7">
        <w:rPr>
          <w:rFonts w:ascii="Arial" w:hAnsi="Arial" w:cs="Arial"/>
        </w:rPr>
        <w:t xml:space="preserve"> </w:t>
      </w:r>
      <w:r w:rsidR="009C4DC0">
        <w:rPr>
          <w:rFonts w:ascii="Arial" w:hAnsi="Arial" w:cs="Arial"/>
        </w:rPr>
        <w:t xml:space="preserve">it </w:t>
      </w:r>
      <w:r w:rsidR="00E51441">
        <w:rPr>
          <w:rFonts w:ascii="Arial" w:hAnsi="Arial" w:cs="Arial"/>
        </w:rPr>
        <w:t>can address research questions with ‘a power unavailable to any single study’</w:t>
      </w:r>
      <w:r w:rsidR="009C4DC0">
        <w:rPr>
          <w:rFonts w:ascii="Arial" w:hAnsi="Arial" w:cs="Arial"/>
        </w:rPr>
        <w:t xml:space="preserve"> (Snyder, 2023, p551). It c</w:t>
      </w:r>
      <w:r w:rsidR="00E51441">
        <w:rPr>
          <w:rFonts w:ascii="Arial" w:hAnsi="Arial" w:cs="Arial"/>
        </w:rPr>
        <w:t>reates a platform for advancing theory development, policy and practice (Snyder, 2023, p551)</w:t>
      </w:r>
      <w:r w:rsidR="00DE15DB">
        <w:rPr>
          <w:rFonts w:ascii="Arial" w:hAnsi="Arial" w:cs="Arial"/>
        </w:rPr>
        <w:t xml:space="preserve"> – </w:t>
      </w:r>
      <w:r w:rsidR="009C4DC0">
        <w:rPr>
          <w:rFonts w:ascii="Arial" w:hAnsi="Arial" w:cs="Arial"/>
        </w:rPr>
        <w:t xml:space="preserve">but </w:t>
      </w:r>
      <w:r w:rsidR="00DE15DB">
        <w:rPr>
          <w:rFonts w:ascii="Arial" w:hAnsi="Arial" w:cs="Arial"/>
        </w:rPr>
        <w:t>can be time consuming and requires strong analytical skills</w:t>
      </w:r>
      <w:r w:rsidR="009C4DC0">
        <w:rPr>
          <w:rFonts w:ascii="Arial" w:hAnsi="Arial" w:cs="Arial"/>
        </w:rPr>
        <w:t xml:space="preserve">. In addition, it provides structure and order in areas where research is disparate and interdisciplinary Snyder, 2023, p551) – however failure to design and execute in line with current methodological standards impacts upon its accuracy, </w:t>
      </w:r>
      <w:r w:rsidR="00F5639C">
        <w:rPr>
          <w:rFonts w:ascii="Arial" w:hAnsi="Arial" w:cs="Arial"/>
        </w:rPr>
        <w:t>precision,</w:t>
      </w:r>
      <w:r w:rsidR="009C4DC0">
        <w:rPr>
          <w:rFonts w:ascii="Arial" w:hAnsi="Arial" w:cs="Arial"/>
        </w:rPr>
        <w:t xml:space="preserve"> and integrity (p.552). A key challenge according to Snyder lies in the contribution and knowledge development that the methodology promises to deliver (2023, p.552), adding that even providing a clear definition of a strong or sufficient contribution is challenging</w:t>
      </w:r>
      <w:r w:rsidR="00F5639C">
        <w:rPr>
          <w:rFonts w:ascii="Arial" w:hAnsi="Arial" w:cs="Arial"/>
        </w:rPr>
        <w:t>,</w:t>
      </w:r>
      <w:r w:rsidR="009C4DC0">
        <w:rPr>
          <w:rFonts w:ascii="Arial" w:hAnsi="Arial" w:cs="Arial"/>
        </w:rPr>
        <w:t xml:space="preserve"> in itself (p.553).</w:t>
      </w:r>
      <w:r w:rsidR="0092735F">
        <w:rPr>
          <w:rFonts w:ascii="Arial" w:hAnsi="Arial" w:cs="Arial"/>
        </w:rPr>
        <w:t xml:space="preserve"> Finally, a literature review in a field that frequently publishes new studies doesn’t generate significant new knowledge and any new insight is often surpassed by new developments (Grant &amp; Booth, 2009).</w:t>
      </w:r>
    </w:p>
    <w:p w14:paraId="21A618A0" w14:textId="5C189C17" w:rsidR="00064A94" w:rsidRDefault="00064A94" w:rsidP="00856542">
      <w:pPr>
        <w:rPr>
          <w:rFonts w:ascii="Arial" w:hAnsi="Arial" w:cs="Arial"/>
        </w:rPr>
      </w:pPr>
      <w:r>
        <w:rPr>
          <w:rFonts w:ascii="Arial" w:hAnsi="Arial" w:cs="Arial"/>
        </w:rPr>
        <w:t>A literature review can be approached in 3 ways as illustrated:</w:t>
      </w:r>
    </w:p>
    <w:p w14:paraId="372916C4" w14:textId="1F2D6EB4" w:rsidR="00064A94" w:rsidRDefault="00064A94" w:rsidP="00856542">
      <w:pPr>
        <w:rPr>
          <w:rFonts w:ascii="Arial" w:hAnsi="Arial" w:cs="Arial"/>
        </w:rPr>
      </w:pPr>
      <w:r>
        <w:rPr>
          <w:rFonts w:ascii="Arial" w:hAnsi="Arial" w:cs="Arial"/>
          <w:noProof/>
        </w:rPr>
        <w:drawing>
          <wp:inline distT="0" distB="0" distL="0" distR="0" wp14:anchorId="2CFCA1BE" wp14:editId="226F522C">
            <wp:extent cx="5676900" cy="1666875"/>
            <wp:effectExtent l="0" t="0" r="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D57C2B1" w14:textId="7F85950F" w:rsidR="00B94C19" w:rsidRPr="004946E3" w:rsidRDefault="00BE74BC" w:rsidP="004946E3">
      <w:pPr>
        <w:jc w:val="right"/>
        <w:rPr>
          <w:rFonts w:ascii="Arial" w:hAnsi="Arial" w:cs="Arial"/>
          <w:i/>
          <w:iCs/>
          <w:sz w:val="20"/>
          <w:szCs w:val="20"/>
        </w:rPr>
      </w:pPr>
      <w:r>
        <w:rPr>
          <w:rFonts w:ascii="Arial" w:hAnsi="Arial" w:cs="Arial"/>
          <w:i/>
          <w:iCs/>
          <w:sz w:val="20"/>
          <w:szCs w:val="20"/>
        </w:rPr>
        <w:t>T</w:t>
      </w:r>
      <w:r w:rsidR="004946E3" w:rsidRPr="004946E3">
        <w:rPr>
          <w:rFonts w:ascii="Arial" w:hAnsi="Arial" w:cs="Arial"/>
          <w:i/>
          <w:iCs/>
          <w:sz w:val="20"/>
          <w:szCs w:val="20"/>
        </w:rPr>
        <w:t>he 3 Approaches to a Literature Review</w:t>
      </w:r>
    </w:p>
    <w:p w14:paraId="124F2BD6" w14:textId="3C4BDA69" w:rsidR="004946E3" w:rsidRDefault="004946E3" w:rsidP="004946E3">
      <w:pPr>
        <w:rPr>
          <w:rFonts w:ascii="Arial" w:hAnsi="Arial" w:cs="Arial"/>
        </w:rPr>
      </w:pPr>
      <w:r>
        <w:rPr>
          <w:rFonts w:ascii="Arial" w:hAnsi="Arial" w:cs="Arial"/>
        </w:rPr>
        <w:t>The researcher on this occasion has elected to use an integrative approach to the review and its analysis. This is a recognised approach w</w:t>
      </w:r>
      <w:r w:rsidR="00F46FFA">
        <w:rPr>
          <w:rFonts w:ascii="Arial" w:hAnsi="Arial" w:cs="Arial"/>
        </w:rPr>
        <w:t xml:space="preserve">hich aims to analyse primary research findings to provide new and explicit insight about the research topic. </w:t>
      </w:r>
      <w:r w:rsidR="003C42A5">
        <w:rPr>
          <w:rFonts w:ascii="Arial" w:hAnsi="Arial" w:cs="Arial"/>
        </w:rPr>
        <w:t xml:space="preserve"> According to Snyder (2019) most integrative reviews are used to address ‘mature topics’ or new and emergent subjects thereby advancing knowledge by re-conceptualising theories and expanding on current knowledge. This aligns with the objectives of the research question and other aspects of the proposed methodology. Snyder (2019</w:t>
      </w:r>
      <w:r w:rsidR="008B3311">
        <w:rPr>
          <w:rFonts w:ascii="Arial" w:hAnsi="Arial" w:cs="Arial"/>
        </w:rPr>
        <w:t>, p.335</w:t>
      </w:r>
      <w:r w:rsidR="003C42A5">
        <w:rPr>
          <w:rFonts w:ascii="Arial" w:hAnsi="Arial" w:cs="Arial"/>
        </w:rPr>
        <w:t xml:space="preserve">) does however throw in caution that few guidelines or standards exist to develop a strategy for the approach, despite this she does however </w:t>
      </w:r>
      <w:r w:rsidR="008B3311">
        <w:rPr>
          <w:rFonts w:ascii="Arial" w:hAnsi="Arial" w:cs="Arial"/>
        </w:rPr>
        <w:t>highlight that when conducted successfully and contributes with new knowledge or theory, the ‘rewards [of an integrative approach] are significant’.</w:t>
      </w:r>
    </w:p>
    <w:p w14:paraId="7B0386BA" w14:textId="1DDD2528" w:rsidR="00DE4E2A" w:rsidRDefault="00DE4E2A" w:rsidP="00856542">
      <w:pPr>
        <w:rPr>
          <w:rFonts w:ascii="Arial" w:hAnsi="Arial" w:cs="Arial"/>
        </w:rPr>
      </w:pPr>
    </w:p>
    <w:p w14:paraId="7DB3F657" w14:textId="100EB4E1" w:rsidR="00856542" w:rsidRPr="00F17FD2" w:rsidRDefault="00856542" w:rsidP="00856542">
      <w:pPr>
        <w:rPr>
          <w:rFonts w:ascii="Arial" w:hAnsi="Arial" w:cs="Arial"/>
          <w:b/>
          <w:bCs/>
          <w:i/>
          <w:iCs/>
        </w:rPr>
      </w:pPr>
      <w:r w:rsidRPr="00F17FD2">
        <w:rPr>
          <w:rFonts w:ascii="Arial" w:hAnsi="Arial" w:cs="Arial"/>
          <w:b/>
          <w:bCs/>
          <w:i/>
          <w:iCs/>
        </w:rPr>
        <w:t>4 Research limitations</w:t>
      </w:r>
    </w:p>
    <w:p w14:paraId="32B741B8" w14:textId="0BCE457D" w:rsidR="00F46FFA" w:rsidRDefault="00681DC5" w:rsidP="00856542">
      <w:pPr>
        <w:rPr>
          <w:rFonts w:ascii="Arial" w:hAnsi="Arial" w:cs="Arial"/>
        </w:rPr>
      </w:pPr>
      <w:r>
        <w:rPr>
          <w:rFonts w:ascii="Arial" w:hAnsi="Arial" w:cs="Arial"/>
        </w:rPr>
        <w:t>It is argued that research limitations are the weaknesses or inherent flaws in a study’s design or methodology which the researcher acknowledges may affect the conclusions drawn</w:t>
      </w:r>
      <w:r w:rsidR="00D550AC">
        <w:rPr>
          <w:rFonts w:ascii="Arial" w:hAnsi="Arial" w:cs="Arial"/>
        </w:rPr>
        <w:t>,</w:t>
      </w:r>
      <w:r>
        <w:rPr>
          <w:rFonts w:ascii="Arial" w:hAnsi="Arial" w:cs="Arial"/>
        </w:rPr>
        <w:t xml:space="preserve"> or their interpretation. Three issues are highlighted:</w:t>
      </w:r>
    </w:p>
    <w:p w14:paraId="6DDCB5CD" w14:textId="3716412C" w:rsidR="00681DC5" w:rsidRDefault="00681DC5" w:rsidP="00681DC5">
      <w:pPr>
        <w:pStyle w:val="ListParagraph"/>
        <w:numPr>
          <w:ilvl w:val="0"/>
          <w:numId w:val="10"/>
        </w:numPr>
        <w:rPr>
          <w:rFonts w:ascii="Arial" w:hAnsi="Arial" w:cs="Arial"/>
        </w:rPr>
      </w:pPr>
      <w:r>
        <w:rPr>
          <w:rFonts w:ascii="Arial" w:hAnsi="Arial" w:cs="Arial"/>
        </w:rPr>
        <w:lastRenderedPageBreak/>
        <w:t>Age of the publications – (201</w:t>
      </w:r>
      <w:r w:rsidR="00D550AC">
        <w:rPr>
          <w:rFonts w:ascii="Arial" w:hAnsi="Arial" w:cs="Arial"/>
        </w:rPr>
        <w:t>4</w:t>
      </w:r>
      <w:r>
        <w:rPr>
          <w:rFonts w:ascii="Arial" w:hAnsi="Arial" w:cs="Arial"/>
        </w:rPr>
        <w:t xml:space="preserve"> – 202</w:t>
      </w:r>
      <w:r w:rsidR="00D550AC">
        <w:rPr>
          <w:rFonts w:ascii="Arial" w:hAnsi="Arial" w:cs="Arial"/>
        </w:rPr>
        <w:t>4</w:t>
      </w:r>
      <w:r>
        <w:rPr>
          <w:rFonts w:ascii="Arial" w:hAnsi="Arial" w:cs="Arial"/>
        </w:rPr>
        <w:t xml:space="preserve">) A clear parameter in relation to the age of publications was set as there has been extensive historical research around women in police leadership. Excluding the significant volume of </w:t>
      </w:r>
      <w:r w:rsidR="008C1F8D">
        <w:rPr>
          <w:rFonts w:ascii="Arial" w:hAnsi="Arial" w:cs="Arial"/>
        </w:rPr>
        <w:t>previous studies pre-201</w:t>
      </w:r>
      <w:r w:rsidR="00D550AC">
        <w:rPr>
          <w:rFonts w:ascii="Arial" w:hAnsi="Arial" w:cs="Arial"/>
        </w:rPr>
        <w:t>4</w:t>
      </w:r>
      <w:r w:rsidR="008C1F8D">
        <w:rPr>
          <w:rFonts w:ascii="Arial" w:hAnsi="Arial" w:cs="Arial"/>
        </w:rPr>
        <w:t xml:space="preserve"> may impact upon the findings, however this is mitigated where appropriate by introducing other relevant publications, outside of the date parameters to challenge or support the critical dialogue.</w:t>
      </w:r>
    </w:p>
    <w:p w14:paraId="692E1680" w14:textId="694321FD" w:rsidR="00681DC5" w:rsidRDefault="00681DC5" w:rsidP="00681DC5">
      <w:pPr>
        <w:pStyle w:val="ListParagraph"/>
        <w:numPr>
          <w:ilvl w:val="0"/>
          <w:numId w:val="10"/>
        </w:numPr>
        <w:rPr>
          <w:rFonts w:ascii="Arial" w:hAnsi="Arial" w:cs="Arial"/>
        </w:rPr>
      </w:pPr>
      <w:r>
        <w:rPr>
          <w:rFonts w:ascii="Arial" w:hAnsi="Arial" w:cs="Arial"/>
        </w:rPr>
        <w:t>Availability of</w:t>
      </w:r>
      <w:r w:rsidR="001D60CD">
        <w:rPr>
          <w:rFonts w:ascii="Arial" w:hAnsi="Arial" w:cs="Arial"/>
        </w:rPr>
        <w:t xml:space="preserve"> UK</w:t>
      </w:r>
      <w:r>
        <w:rPr>
          <w:rFonts w:ascii="Arial" w:hAnsi="Arial" w:cs="Arial"/>
        </w:rPr>
        <w:t xml:space="preserve"> relevant key literature</w:t>
      </w:r>
      <w:r w:rsidR="008C1F8D">
        <w:rPr>
          <w:rFonts w:ascii="Arial" w:hAnsi="Arial" w:cs="Arial"/>
        </w:rPr>
        <w:t xml:space="preserve"> – </w:t>
      </w:r>
      <w:r w:rsidR="00624B65">
        <w:rPr>
          <w:rFonts w:ascii="Arial" w:hAnsi="Arial" w:cs="Arial"/>
        </w:rPr>
        <w:t>There is a dearth of l</w:t>
      </w:r>
      <w:r w:rsidR="008C1F8D">
        <w:rPr>
          <w:rFonts w:ascii="Arial" w:hAnsi="Arial" w:cs="Arial"/>
        </w:rPr>
        <w:t xml:space="preserve">iterature </w:t>
      </w:r>
      <w:r w:rsidR="00624B65">
        <w:rPr>
          <w:rFonts w:ascii="Arial" w:hAnsi="Arial" w:cs="Arial"/>
        </w:rPr>
        <w:t xml:space="preserve">available </w:t>
      </w:r>
      <w:r w:rsidR="008C1F8D">
        <w:rPr>
          <w:rFonts w:ascii="Arial" w:hAnsi="Arial" w:cs="Arial"/>
        </w:rPr>
        <w:t>that specifically addresses the link between women police leadership and the</w:t>
      </w:r>
      <w:r w:rsidR="00624B65">
        <w:rPr>
          <w:rFonts w:ascii="Arial" w:hAnsi="Arial" w:cs="Arial"/>
        </w:rPr>
        <w:t xml:space="preserve"> UN</w:t>
      </w:r>
      <w:r w:rsidR="008C1F8D">
        <w:rPr>
          <w:rFonts w:ascii="Arial" w:hAnsi="Arial" w:cs="Arial"/>
        </w:rPr>
        <w:t xml:space="preserve"> SDGs </w:t>
      </w:r>
      <w:r w:rsidR="00624B65">
        <w:rPr>
          <w:rFonts w:ascii="Arial" w:hAnsi="Arial" w:cs="Arial"/>
        </w:rPr>
        <w:t xml:space="preserve">and, in particular within the UK. The implications of this may manifest in abating the critical evaluation of the literature by inadequately challenging or supporting any conclusive argument and undermining the findings of the review. To mitigate this the author will utilise established studies by experts, and will </w:t>
      </w:r>
      <w:r w:rsidR="00D40D1E">
        <w:rPr>
          <w:rFonts w:ascii="Arial" w:hAnsi="Arial" w:cs="Arial"/>
        </w:rPr>
        <w:t xml:space="preserve">where necessary, </w:t>
      </w:r>
      <w:r w:rsidR="00624B65">
        <w:rPr>
          <w:rFonts w:ascii="Arial" w:hAnsi="Arial" w:cs="Arial"/>
        </w:rPr>
        <w:t>select publications</w:t>
      </w:r>
      <w:r w:rsidR="00D40D1E">
        <w:rPr>
          <w:rFonts w:ascii="Arial" w:hAnsi="Arial" w:cs="Arial"/>
        </w:rPr>
        <w:t xml:space="preserve"> that are </w:t>
      </w:r>
      <w:r w:rsidR="00D550AC">
        <w:rPr>
          <w:rFonts w:ascii="Arial" w:hAnsi="Arial" w:cs="Arial"/>
        </w:rPr>
        <w:t>internationally</w:t>
      </w:r>
      <w:r w:rsidR="00D40D1E">
        <w:rPr>
          <w:rFonts w:ascii="Arial" w:hAnsi="Arial" w:cs="Arial"/>
        </w:rPr>
        <w:t xml:space="preserve"> based but specifically contemplate the UN SDGs and policing</w:t>
      </w:r>
      <w:r w:rsidR="00D550AC">
        <w:rPr>
          <w:rFonts w:ascii="Arial" w:hAnsi="Arial" w:cs="Arial"/>
        </w:rPr>
        <w:t xml:space="preserve"> as both are fundamentally global matters.</w:t>
      </w:r>
    </w:p>
    <w:p w14:paraId="48D0EF7F" w14:textId="7D3D4ECD" w:rsidR="00681DC5" w:rsidRPr="0032112C" w:rsidRDefault="00681DC5" w:rsidP="00856542">
      <w:pPr>
        <w:pStyle w:val="ListParagraph"/>
        <w:numPr>
          <w:ilvl w:val="0"/>
          <w:numId w:val="10"/>
        </w:numPr>
        <w:rPr>
          <w:rFonts w:ascii="Arial" w:hAnsi="Arial" w:cs="Arial"/>
        </w:rPr>
      </w:pPr>
      <w:r>
        <w:rPr>
          <w:rFonts w:ascii="Arial" w:hAnsi="Arial" w:cs="Arial"/>
        </w:rPr>
        <w:t>Researcher bias</w:t>
      </w:r>
      <w:r w:rsidR="00D40D1E">
        <w:rPr>
          <w:rFonts w:ascii="Arial" w:hAnsi="Arial" w:cs="Arial"/>
        </w:rPr>
        <w:t xml:space="preserve"> – Bias exists in all research and is difficult to eliminate. It can occur </w:t>
      </w:r>
      <w:r w:rsidR="00E15156">
        <w:rPr>
          <w:rFonts w:ascii="Arial" w:hAnsi="Arial" w:cs="Arial"/>
        </w:rPr>
        <w:t xml:space="preserve">consciously or unconsciously </w:t>
      </w:r>
      <w:r w:rsidR="00D40D1E">
        <w:rPr>
          <w:rFonts w:ascii="Arial" w:hAnsi="Arial" w:cs="Arial"/>
        </w:rPr>
        <w:t>at any stage of the research and impacts on the reliability and validity of the research findings (Smith</w:t>
      </w:r>
      <w:r w:rsidR="00E15156">
        <w:rPr>
          <w:rFonts w:ascii="Arial" w:hAnsi="Arial" w:cs="Arial"/>
        </w:rPr>
        <w:t xml:space="preserve"> and </w:t>
      </w:r>
      <w:r w:rsidR="00D40D1E">
        <w:rPr>
          <w:rFonts w:ascii="Arial" w:hAnsi="Arial" w:cs="Arial"/>
        </w:rPr>
        <w:t>Noble, 2014</w:t>
      </w:r>
      <w:r w:rsidR="00E15156">
        <w:rPr>
          <w:rFonts w:ascii="Arial" w:hAnsi="Arial" w:cs="Arial"/>
        </w:rPr>
        <w:t xml:space="preserve">; Scribbr, </w:t>
      </w:r>
      <w:proofErr w:type="spellStart"/>
      <w:r w:rsidR="00E15156">
        <w:rPr>
          <w:rFonts w:ascii="Arial" w:hAnsi="Arial" w:cs="Arial"/>
        </w:rPr>
        <w:t>n.d</w:t>
      </w:r>
      <w:proofErr w:type="spellEnd"/>
      <w:r w:rsidR="00E15156">
        <w:rPr>
          <w:rFonts w:ascii="Arial" w:hAnsi="Arial" w:cs="Arial"/>
        </w:rPr>
        <w:t>). Researchers bring their own experiences, prejudices</w:t>
      </w:r>
      <w:r w:rsidR="00D550AC">
        <w:rPr>
          <w:rFonts w:ascii="Arial" w:hAnsi="Arial" w:cs="Arial"/>
        </w:rPr>
        <w:t>,</w:t>
      </w:r>
      <w:r w:rsidR="00E15156">
        <w:rPr>
          <w:rFonts w:ascii="Arial" w:hAnsi="Arial" w:cs="Arial"/>
        </w:rPr>
        <w:t xml:space="preserve"> and philosophies to their study</w:t>
      </w:r>
      <w:r w:rsidR="004F2FEC">
        <w:rPr>
          <w:rFonts w:ascii="Arial" w:hAnsi="Arial" w:cs="Arial"/>
        </w:rPr>
        <w:t xml:space="preserve"> ‘</w:t>
      </w:r>
      <w:r w:rsidR="00E15156">
        <w:rPr>
          <w:rFonts w:ascii="Arial" w:hAnsi="Arial" w:cs="Arial"/>
        </w:rPr>
        <w:t>which if accounted for in advance enhances the transparency of possible research bias</w:t>
      </w:r>
      <w:r w:rsidR="004F2FEC">
        <w:rPr>
          <w:rFonts w:ascii="Arial" w:hAnsi="Arial" w:cs="Arial"/>
        </w:rPr>
        <w:t>’</w:t>
      </w:r>
      <w:r w:rsidR="00E15156">
        <w:rPr>
          <w:rFonts w:ascii="Arial" w:hAnsi="Arial" w:cs="Arial"/>
        </w:rPr>
        <w:t xml:space="preserve"> (Smith and Noble, 2014,</w:t>
      </w:r>
      <w:r w:rsidR="00D550AC">
        <w:rPr>
          <w:rFonts w:ascii="Arial" w:hAnsi="Arial" w:cs="Arial"/>
        </w:rPr>
        <w:t xml:space="preserve"> </w:t>
      </w:r>
      <w:r w:rsidR="00E15156">
        <w:rPr>
          <w:rFonts w:ascii="Arial" w:hAnsi="Arial" w:cs="Arial"/>
        </w:rPr>
        <w:t>p.4</w:t>
      </w:r>
      <w:r w:rsidR="00D550AC">
        <w:rPr>
          <w:rFonts w:ascii="Arial" w:hAnsi="Arial" w:cs="Arial"/>
        </w:rPr>
        <w:t>). To</w:t>
      </w:r>
      <w:r w:rsidR="004F2FEC">
        <w:rPr>
          <w:rFonts w:ascii="Arial" w:hAnsi="Arial" w:cs="Arial"/>
        </w:rPr>
        <w:t xml:space="preserve"> mitigate any bias</w:t>
      </w:r>
      <w:r w:rsidR="00E15156">
        <w:rPr>
          <w:rFonts w:ascii="Arial" w:hAnsi="Arial" w:cs="Arial"/>
        </w:rPr>
        <w:t xml:space="preserve"> </w:t>
      </w:r>
      <w:r w:rsidR="004F2FEC">
        <w:rPr>
          <w:rFonts w:ascii="Arial" w:hAnsi="Arial" w:cs="Arial"/>
        </w:rPr>
        <w:t>the author has devised a research strategy and design that aims to reduce familiar ‘pitfalls’ in relation to bias</w:t>
      </w:r>
      <w:r w:rsidR="001D60CD">
        <w:rPr>
          <w:rFonts w:ascii="Arial" w:hAnsi="Arial" w:cs="Arial"/>
        </w:rPr>
        <w:t xml:space="preserve"> (See Appendix A)</w:t>
      </w:r>
      <w:r w:rsidR="004F2FEC">
        <w:rPr>
          <w:rFonts w:ascii="Arial" w:hAnsi="Arial" w:cs="Arial"/>
        </w:rPr>
        <w:t>.</w:t>
      </w:r>
    </w:p>
    <w:p w14:paraId="59D939EB" w14:textId="239647E2" w:rsidR="00856542" w:rsidRPr="00F17FD2" w:rsidRDefault="00856542" w:rsidP="00856542">
      <w:pPr>
        <w:rPr>
          <w:rFonts w:ascii="Arial" w:hAnsi="Arial" w:cs="Arial"/>
          <w:b/>
          <w:bCs/>
          <w:i/>
          <w:iCs/>
        </w:rPr>
      </w:pPr>
      <w:r w:rsidRPr="00F17FD2">
        <w:rPr>
          <w:rFonts w:ascii="Arial" w:hAnsi="Arial" w:cs="Arial"/>
          <w:b/>
          <w:bCs/>
          <w:i/>
          <w:iCs/>
        </w:rPr>
        <w:t>5. Researcher Positionality</w:t>
      </w:r>
    </w:p>
    <w:p w14:paraId="41D45F1C" w14:textId="5AF597E2" w:rsidR="00856542" w:rsidRDefault="0032112C" w:rsidP="00856542">
      <w:pPr>
        <w:rPr>
          <w:rFonts w:ascii="Arial" w:hAnsi="Arial" w:cs="Arial"/>
        </w:rPr>
      </w:pPr>
      <w:r>
        <w:rPr>
          <w:rFonts w:ascii="Arial" w:hAnsi="Arial" w:cs="Arial"/>
        </w:rPr>
        <w:t xml:space="preserve">Holmes (2020) claims that positionality reflects the position that the researcher assumes within a research study and influences </w:t>
      </w:r>
      <w:r w:rsidR="00D550AC">
        <w:rPr>
          <w:rFonts w:ascii="Arial" w:hAnsi="Arial" w:cs="Arial"/>
        </w:rPr>
        <w:t>the</w:t>
      </w:r>
      <w:r>
        <w:rPr>
          <w:rFonts w:ascii="Arial" w:hAnsi="Arial" w:cs="Arial"/>
        </w:rPr>
        <w:t xml:space="preserve"> conduct </w:t>
      </w:r>
      <w:r w:rsidR="00D550AC">
        <w:rPr>
          <w:rFonts w:ascii="Arial" w:hAnsi="Arial" w:cs="Arial"/>
        </w:rPr>
        <w:t xml:space="preserve">of </w:t>
      </w:r>
      <w:r>
        <w:rPr>
          <w:rFonts w:ascii="Arial" w:hAnsi="Arial" w:cs="Arial"/>
        </w:rPr>
        <w:t>their research, its outputs and insights. It is further influenced by the researcher</w:t>
      </w:r>
      <w:r w:rsidR="004B6076">
        <w:rPr>
          <w:rFonts w:ascii="Arial" w:hAnsi="Arial" w:cs="Arial"/>
        </w:rPr>
        <w:t>’</w:t>
      </w:r>
      <w:r>
        <w:rPr>
          <w:rFonts w:ascii="Arial" w:hAnsi="Arial" w:cs="Arial"/>
        </w:rPr>
        <w:t>s epistemology and ontology their personal values and their beliefs.</w:t>
      </w:r>
      <w:r w:rsidR="004B6076">
        <w:rPr>
          <w:rFonts w:ascii="Arial" w:hAnsi="Arial" w:cs="Arial"/>
        </w:rPr>
        <w:t xml:space="preserve"> </w:t>
      </w:r>
    </w:p>
    <w:p w14:paraId="04207EC6" w14:textId="3532C173" w:rsidR="004B6076" w:rsidRDefault="004B6076" w:rsidP="00856542">
      <w:pPr>
        <w:rPr>
          <w:rFonts w:ascii="Arial" w:hAnsi="Arial" w:cs="Arial"/>
        </w:rPr>
      </w:pPr>
      <w:r>
        <w:rPr>
          <w:rFonts w:ascii="Arial" w:hAnsi="Arial" w:cs="Arial"/>
        </w:rPr>
        <w:t xml:space="preserve">The author has enhanced knowledge and understanding of policing and police leadership </w:t>
      </w:r>
      <w:r w:rsidR="00364B4B">
        <w:rPr>
          <w:rFonts w:ascii="Arial" w:hAnsi="Arial" w:cs="Arial"/>
        </w:rPr>
        <w:t xml:space="preserve">from a female’s perspective </w:t>
      </w:r>
      <w:r w:rsidR="008611E4">
        <w:rPr>
          <w:rFonts w:ascii="Arial" w:hAnsi="Arial" w:cs="Arial"/>
        </w:rPr>
        <w:t xml:space="preserve">which </w:t>
      </w:r>
      <w:r w:rsidR="00364B4B">
        <w:rPr>
          <w:rFonts w:ascii="Arial" w:hAnsi="Arial" w:cs="Arial"/>
        </w:rPr>
        <w:t xml:space="preserve">has been </w:t>
      </w:r>
      <w:r>
        <w:rPr>
          <w:rFonts w:ascii="Arial" w:hAnsi="Arial" w:cs="Arial"/>
        </w:rPr>
        <w:t>gained through an extensive policing career</w:t>
      </w:r>
      <w:r w:rsidR="00364B4B">
        <w:rPr>
          <w:rFonts w:ascii="Arial" w:hAnsi="Arial" w:cs="Arial"/>
        </w:rPr>
        <w:t xml:space="preserve"> and latterly an academic career in the subject area. Her experience and knowledge</w:t>
      </w:r>
      <w:r w:rsidR="008611E4">
        <w:rPr>
          <w:rFonts w:ascii="Arial" w:hAnsi="Arial" w:cs="Arial"/>
        </w:rPr>
        <w:t xml:space="preserve"> therefore</w:t>
      </w:r>
      <w:r w:rsidR="00364B4B">
        <w:rPr>
          <w:rFonts w:ascii="Arial" w:hAnsi="Arial" w:cs="Arial"/>
        </w:rPr>
        <w:t xml:space="preserve"> </w:t>
      </w:r>
      <w:r w:rsidR="003531CE">
        <w:rPr>
          <w:rFonts w:ascii="Arial" w:hAnsi="Arial" w:cs="Arial"/>
        </w:rPr>
        <w:t>inform</w:t>
      </w:r>
      <w:r w:rsidR="00364B4B">
        <w:rPr>
          <w:rFonts w:ascii="Arial" w:hAnsi="Arial" w:cs="Arial"/>
        </w:rPr>
        <w:t xml:space="preserve"> her current and future research direction</w:t>
      </w:r>
      <w:r w:rsidR="003531CE">
        <w:rPr>
          <w:rFonts w:ascii="Arial" w:hAnsi="Arial" w:cs="Arial"/>
        </w:rPr>
        <w:t>. H</w:t>
      </w:r>
      <w:r w:rsidR="00364B4B">
        <w:rPr>
          <w:rFonts w:ascii="Arial" w:hAnsi="Arial" w:cs="Arial"/>
        </w:rPr>
        <w:t>er positionality as an insider researcher is confirmed.</w:t>
      </w:r>
    </w:p>
    <w:p w14:paraId="4423F0C6" w14:textId="454F19A6" w:rsidR="004B6076" w:rsidRPr="00F17FD2" w:rsidRDefault="001D60CD" w:rsidP="00856542">
      <w:pPr>
        <w:rPr>
          <w:rFonts w:ascii="Arial" w:hAnsi="Arial" w:cs="Arial"/>
          <w:b/>
          <w:bCs/>
          <w:i/>
          <w:iCs/>
        </w:rPr>
      </w:pPr>
      <w:r w:rsidRPr="00F17FD2">
        <w:rPr>
          <w:rFonts w:ascii="Arial" w:hAnsi="Arial" w:cs="Arial"/>
          <w:b/>
          <w:bCs/>
          <w:i/>
          <w:iCs/>
        </w:rPr>
        <w:t xml:space="preserve">6 </w:t>
      </w:r>
      <w:r w:rsidR="00CC642E" w:rsidRPr="00F17FD2">
        <w:rPr>
          <w:rFonts w:ascii="Arial" w:hAnsi="Arial" w:cs="Arial"/>
          <w:b/>
          <w:bCs/>
          <w:i/>
          <w:iCs/>
        </w:rPr>
        <w:t>Ethical considerations</w:t>
      </w:r>
    </w:p>
    <w:p w14:paraId="2AF24675" w14:textId="08B36024" w:rsidR="00CC642E" w:rsidRDefault="008D5DB7" w:rsidP="00856542">
      <w:pPr>
        <w:rPr>
          <w:rFonts w:ascii="Arial" w:hAnsi="Arial" w:cs="Arial"/>
        </w:rPr>
      </w:pPr>
      <w:r>
        <w:rPr>
          <w:rFonts w:ascii="Arial" w:hAnsi="Arial" w:cs="Arial"/>
        </w:rPr>
        <w:t xml:space="preserve">The study will be undertaken in accordance with UWTSD research ethics principles and any ethical considerations reviewed periodically throughout the research process and will be disclosed and addressed transparently. </w:t>
      </w:r>
    </w:p>
    <w:p w14:paraId="0479D76B" w14:textId="77777777" w:rsidR="001D60CD" w:rsidRDefault="001D60CD" w:rsidP="00856542">
      <w:pPr>
        <w:rPr>
          <w:rFonts w:ascii="Arial" w:hAnsi="Arial" w:cs="Arial"/>
        </w:rPr>
      </w:pPr>
    </w:p>
    <w:p w14:paraId="00174B55" w14:textId="329E29EF" w:rsidR="003531CE" w:rsidRDefault="003531CE" w:rsidP="003531CE">
      <w:pPr>
        <w:rPr>
          <w:rFonts w:ascii="Arial" w:hAnsi="Arial" w:cs="Arial"/>
        </w:rPr>
      </w:pPr>
    </w:p>
    <w:p w14:paraId="39600422" w14:textId="647C05D0" w:rsidR="00595E18" w:rsidRDefault="00595E18" w:rsidP="003531CE">
      <w:pPr>
        <w:rPr>
          <w:rFonts w:ascii="Arial" w:hAnsi="Arial" w:cs="Arial"/>
        </w:rPr>
      </w:pPr>
    </w:p>
    <w:p w14:paraId="04F7FA5F" w14:textId="384CC104" w:rsidR="006775B1" w:rsidRDefault="006775B1" w:rsidP="003531CE">
      <w:pPr>
        <w:rPr>
          <w:rFonts w:ascii="Arial" w:hAnsi="Arial" w:cs="Arial"/>
        </w:rPr>
      </w:pPr>
    </w:p>
    <w:p w14:paraId="73957A43" w14:textId="488044F1" w:rsidR="006775B1" w:rsidRDefault="006775B1" w:rsidP="003531CE">
      <w:pPr>
        <w:rPr>
          <w:rFonts w:ascii="Arial" w:hAnsi="Arial" w:cs="Arial"/>
        </w:rPr>
      </w:pPr>
    </w:p>
    <w:p w14:paraId="7BE19AE7" w14:textId="19008974" w:rsidR="006775B1" w:rsidRDefault="006775B1" w:rsidP="003531CE">
      <w:pPr>
        <w:rPr>
          <w:rFonts w:ascii="Arial" w:hAnsi="Arial" w:cs="Arial"/>
        </w:rPr>
      </w:pPr>
    </w:p>
    <w:p w14:paraId="44A5F298" w14:textId="2D5887B0" w:rsidR="006775B1" w:rsidRDefault="006775B1" w:rsidP="003531CE">
      <w:pPr>
        <w:rPr>
          <w:rFonts w:ascii="Arial" w:hAnsi="Arial" w:cs="Arial"/>
        </w:rPr>
      </w:pPr>
    </w:p>
    <w:p w14:paraId="385A35F1" w14:textId="77D43191" w:rsidR="006775B1" w:rsidRDefault="006775B1" w:rsidP="003531CE">
      <w:pPr>
        <w:rPr>
          <w:rFonts w:ascii="Arial" w:hAnsi="Arial" w:cs="Arial"/>
        </w:rPr>
      </w:pPr>
    </w:p>
    <w:p w14:paraId="227E91C5" w14:textId="6CAB0369" w:rsidR="006775B1" w:rsidRDefault="006775B1" w:rsidP="003531CE">
      <w:pPr>
        <w:rPr>
          <w:rFonts w:ascii="Arial" w:hAnsi="Arial" w:cs="Arial"/>
        </w:rPr>
      </w:pPr>
    </w:p>
    <w:p w14:paraId="77AED2F8" w14:textId="08E06FCE" w:rsidR="006775B1" w:rsidRDefault="006775B1" w:rsidP="003531CE">
      <w:pPr>
        <w:rPr>
          <w:rFonts w:ascii="Arial" w:hAnsi="Arial" w:cs="Arial"/>
        </w:rPr>
      </w:pPr>
    </w:p>
    <w:p w14:paraId="252DE11E" w14:textId="6C2206F9" w:rsidR="006775B1" w:rsidRDefault="006775B1" w:rsidP="003531CE">
      <w:pPr>
        <w:rPr>
          <w:rFonts w:ascii="Arial" w:hAnsi="Arial" w:cs="Arial"/>
        </w:rPr>
      </w:pPr>
    </w:p>
    <w:p w14:paraId="70727ECE" w14:textId="7377AAE1" w:rsidR="006775B1" w:rsidRDefault="006775B1" w:rsidP="003531CE">
      <w:pPr>
        <w:rPr>
          <w:rFonts w:ascii="Arial" w:hAnsi="Arial" w:cs="Arial"/>
        </w:rPr>
      </w:pPr>
    </w:p>
    <w:p w14:paraId="50E3784B" w14:textId="418AA725" w:rsidR="006775B1" w:rsidRDefault="006775B1" w:rsidP="003531CE">
      <w:pPr>
        <w:rPr>
          <w:rFonts w:ascii="Arial" w:hAnsi="Arial" w:cs="Arial"/>
        </w:rPr>
      </w:pPr>
    </w:p>
    <w:p w14:paraId="7F3AFE5E" w14:textId="153D6ABD" w:rsidR="006775B1" w:rsidRDefault="006775B1" w:rsidP="003531CE">
      <w:pPr>
        <w:rPr>
          <w:rFonts w:ascii="Arial" w:hAnsi="Arial" w:cs="Arial"/>
        </w:rPr>
      </w:pPr>
    </w:p>
    <w:p w14:paraId="7034A19C" w14:textId="2E28CC6B" w:rsidR="006775B1" w:rsidRDefault="006775B1" w:rsidP="003531CE">
      <w:pPr>
        <w:rPr>
          <w:rFonts w:ascii="Arial" w:hAnsi="Arial" w:cs="Arial"/>
        </w:rPr>
      </w:pPr>
    </w:p>
    <w:p w14:paraId="6E36EA54" w14:textId="4BC880F7" w:rsidR="006775B1" w:rsidRDefault="006775B1" w:rsidP="003531CE">
      <w:pPr>
        <w:rPr>
          <w:rFonts w:ascii="Arial" w:hAnsi="Arial" w:cs="Arial"/>
        </w:rPr>
      </w:pPr>
    </w:p>
    <w:p w14:paraId="660865A9" w14:textId="6B30EDBE" w:rsidR="006775B1" w:rsidRDefault="006775B1" w:rsidP="003531CE">
      <w:pPr>
        <w:rPr>
          <w:rFonts w:ascii="Arial" w:hAnsi="Arial" w:cs="Arial"/>
        </w:rPr>
      </w:pPr>
    </w:p>
    <w:p w14:paraId="4F1D7AB3" w14:textId="38F8F56D" w:rsidR="006775B1" w:rsidRDefault="006775B1" w:rsidP="003531CE">
      <w:pPr>
        <w:rPr>
          <w:rFonts w:ascii="Arial" w:hAnsi="Arial" w:cs="Arial"/>
        </w:rPr>
      </w:pPr>
    </w:p>
    <w:p w14:paraId="41EC2C9E" w14:textId="1C7870F5" w:rsidR="006775B1" w:rsidRDefault="006775B1" w:rsidP="003531CE">
      <w:pPr>
        <w:rPr>
          <w:rFonts w:ascii="Arial" w:hAnsi="Arial" w:cs="Arial"/>
        </w:rPr>
      </w:pPr>
    </w:p>
    <w:p w14:paraId="53922C63" w14:textId="29BDB373" w:rsidR="006775B1" w:rsidRDefault="006775B1" w:rsidP="003531CE">
      <w:pPr>
        <w:rPr>
          <w:rFonts w:ascii="Arial" w:hAnsi="Arial" w:cs="Arial"/>
        </w:rPr>
      </w:pPr>
    </w:p>
    <w:p w14:paraId="6D9A0250" w14:textId="4857B877" w:rsidR="006775B1" w:rsidRDefault="006775B1" w:rsidP="003531CE">
      <w:pPr>
        <w:rPr>
          <w:rFonts w:ascii="Arial" w:hAnsi="Arial" w:cs="Arial"/>
        </w:rPr>
      </w:pPr>
    </w:p>
    <w:p w14:paraId="684C7B61" w14:textId="59262362" w:rsidR="006775B1" w:rsidRDefault="006775B1" w:rsidP="003531CE">
      <w:pPr>
        <w:rPr>
          <w:rFonts w:ascii="Arial" w:hAnsi="Arial" w:cs="Arial"/>
        </w:rPr>
      </w:pPr>
    </w:p>
    <w:p w14:paraId="27285D11" w14:textId="52870F52" w:rsidR="006775B1" w:rsidRDefault="006775B1" w:rsidP="003531CE">
      <w:pPr>
        <w:rPr>
          <w:rFonts w:ascii="Arial" w:hAnsi="Arial" w:cs="Arial"/>
        </w:rPr>
      </w:pPr>
    </w:p>
    <w:p w14:paraId="226394D5" w14:textId="61517343" w:rsidR="006775B1" w:rsidRDefault="006775B1" w:rsidP="003531CE">
      <w:pPr>
        <w:rPr>
          <w:rFonts w:ascii="Arial" w:hAnsi="Arial" w:cs="Arial"/>
        </w:rPr>
      </w:pPr>
    </w:p>
    <w:p w14:paraId="0CBFC0E9" w14:textId="33586FE1" w:rsidR="006775B1" w:rsidRDefault="006775B1" w:rsidP="003531CE">
      <w:pPr>
        <w:rPr>
          <w:rFonts w:ascii="Arial" w:hAnsi="Arial" w:cs="Arial"/>
        </w:rPr>
      </w:pPr>
    </w:p>
    <w:p w14:paraId="62C8DE48" w14:textId="4F045E4D" w:rsidR="006775B1" w:rsidRDefault="006775B1" w:rsidP="003531CE">
      <w:pPr>
        <w:rPr>
          <w:rFonts w:ascii="Arial" w:hAnsi="Arial" w:cs="Arial"/>
        </w:rPr>
      </w:pPr>
    </w:p>
    <w:p w14:paraId="75A28A42" w14:textId="779F0175" w:rsidR="006775B1" w:rsidRDefault="006775B1" w:rsidP="003531CE">
      <w:pPr>
        <w:rPr>
          <w:rFonts w:ascii="Arial" w:hAnsi="Arial" w:cs="Arial"/>
        </w:rPr>
      </w:pPr>
    </w:p>
    <w:p w14:paraId="2A07CC88" w14:textId="77777777" w:rsidR="006775B1" w:rsidRDefault="006775B1" w:rsidP="003531CE">
      <w:pPr>
        <w:rPr>
          <w:rFonts w:ascii="Arial" w:hAnsi="Arial" w:cs="Arial"/>
        </w:rPr>
      </w:pPr>
    </w:p>
    <w:p w14:paraId="7962C393" w14:textId="77777777" w:rsidR="00AB0B4A" w:rsidRDefault="00AB0B4A" w:rsidP="003531CE">
      <w:pPr>
        <w:rPr>
          <w:rFonts w:ascii="Arial" w:hAnsi="Arial" w:cs="Arial"/>
        </w:rPr>
      </w:pPr>
    </w:p>
    <w:p w14:paraId="472F2D87" w14:textId="57B7DCD4" w:rsidR="008D1211" w:rsidRPr="003669DB" w:rsidRDefault="00595E18" w:rsidP="003669DB">
      <w:pPr>
        <w:pStyle w:val="ListParagraph"/>
        <w:numPr>
          <w:ilvl w:val="0"/>
          <w:numId w:val="12"/>
        </w:numPr>
        <w:rPr>
          <w:rFonts w:ascii="Arial" w:hAnsi="Arial" w:cs="Arial"/>
          <w:b/>
          <w:bCs/>
        </w:rPr>
      </w:pPr>
      <w:r w:rsidRPr="003669DB">
        <w:rPr>
          <w:rFonts w:ascii="Arial" w:hAnsi="Arial" w:cs="Arial"/>
          <w:b/>
          <w:bCs/>
        </w:rPr>
        <w:lastRenderedPageBreak/>
        <w:t xml:space="preserve">L I T E R A T U R E   R E V I E W – F I N D I N G S </w:t>
      </w:r>
    </w:p>
    <w:p w14:paraId="7ED8B612" w14:textId="77777777" w:rsidR="00BE74BC" w:rsidRPr="00BE74BC" w:rsidRDefault="00BE74BC" w:rsidP="00BE74BC">
      <w:pPr>
        <w:rPr>
          <w:rFonts w:ascii="Arial" w:hAnsi="Arial" w:cs="Arial"/>
          <w:b/>
          <w:bCs/>
        </w:rPr>
      </w:pPr>
    </w:p>
    <w:p w14:paraId="471B0DEE" w14:textId="06FF8B0D" w:rsidR="007F3A6A" w:rsidRDefault="007F3A6A" w:rsidP="007F3A6A">
      <w:pPr>
        <w:rPr>
          <w:rFonts w:ascii="Arial" w:hAnsi="Arial" w:cs="Arial"/>
        </w:rPr>
      </w:pPr>
      <w:r>
        <w:rPr>
          <w:rFonts w:ascii="Arial" w:hAnsi="Arial" w:cs="Arial"/>
        </w:rPr>
        <w:t>Silvestri, in her 2006 (p.266) study, argued that although the ‘glass ceiling’ in policing had been broken with the appointment of the first female chief officer, it was somewhat premature for researchers to claim the end of the organisation’s ‘patriarchy’, and claimed that theoretically, there was now no acceptable rationale why women could not achieve parity with their male colleagues in every aspect of policing. The reality was, and arguably continues to be, that women remain underrepresented within police leadership. The contemporary studies in this review, continue to highlight both cultural and structural barriers influencing the progression of women within policing, but significantly also suggest</w:t>
      </w:r>
      <w:r w:rsidR="007E208D">
        <w:rPr>
          <w:rFonts w:ascii="Arial" w:hAnsi="Arial" w:cs="Arial"/>
        </w:rPr>
        <w:t>s</w:t>
      </w:r>
      <w:r>
        <w:rPr>
          <w:rFonts w:ascii="Arial" w:hAnsi="Arial" w:cs="Arial"/>
        </w:rPr>
        <w:t xml:space="preserve"> another dimension – that of the woman, herself (i.e., personal barriers). </w:t>
      </w:r>
    </w:p>
    <w:p w14:paraId="73F22D30" w14:textId="08355009" w:rsidR="007F3A6A" w:rsidRPr="00F6148C" w:rsidRDefault="007F3A6A" w:rsidP="007F3A6A">
      <w:pPr>
        <w:rPr>
          <w:rFonts w:ascii="Arial" w:hAnsi="Arial" w:cs="Arial"/>
        </w:rPr>
      </w:pPr>
      <w:r>
        <w:rPr>
          <w:rFonts w:ascii="Arial" w:hAnsi="Arial" w:cs="Arial"/>
        </w:rPr>
        <w:t>Greater gender diversity in senior police leadership, is claimed to indicate higher levels of ‘procedural justice and police legitimacy among societies’ (Sebire,2020). A police force’s fundamental objective of being a strong and stable institution rests in part on its ability to reflect society thereby increasing social peace and cohesion, a key objective of the UN SDGs</w:t>
      </w:r>
      <w:r w:rsidR="003669DB">
        <w:rPr>
          <w:rFonts w:ascii="Arial" w:hAnsi="Arial" w:cs="Arial"/>
        </w:rPr>
        <w:t xml:space="preserve"> (16).</w:t>
      </w:r>
    </w:p>
    <w:p w14:paraId="2CBC8073" w14:textId="77777777" w:rsidR="007F3A6A" w:rsidRPr="004F31BB" w:rsidRDefault="007F3A6A" w:rsidP="007F3A6A">
      <w:pPr>
        <w:rPr>
          <w:rFonts w:ascii="Arial" w:hAnsi="Arial" w:cs="Arial"/>
        </w:rPr>
      </w:pPr>
      <w:r w:rsidRPr="00B87117">
        <w:rPr>
          <w:rFonts w:ascii="Arial" w:hAnsi="Arial" w:cs="Arial"/>
        </w:rPr>
        <w:t>The findings of this review will be presented by</w:t>
      </w:r>
      <w:r>
        <w:rPr>
          <w:rFonts w:ascii="Arial" w:hAnsi="Arial" w:cs="Arial"/>
        </w:rPr>
        <w:t xml:space="preserve"> f</w:t>
      </w:r>
      <w:r w:rsidRPr="00B87117">
        <w:rPr>
          <w:rFonts w:ascii="Arial" w:hAnsi="Arial" w:cs="Arial"/>
        </w:rPr>
        <w:t>irstly</w:t>
      </w:r>
      <w:r>
        <w:rPr>
          <w:rFonts w:ascii="Arial" w:hAnsi="Arial" w:cs="Arial"/>
        </w:rPr>
        <w:t xml:space="preserve"> i</w:t>
      </w:r>
      <w:r w:rsidRPr="00B87117">
        <w:rPr>
          <w:rFonts w:ascii="Arial" w:hAnsi="Arial" w:cs="Arial"/>
        </w:rPr>
        <w:t>dentifying</w:t>
      </w:r>
      <w:r>
        <w:rPr>
          <w:rFonts w:ascii="Arial" w:hAnsi="Arial" w:cs="Arial"/>
        </w:rPr>
        <w:t xml:space="preserve"> and defining</w:t>
      </w:r>
      <w:r w:rsidRPr="00B87117">
        <w:rPr>
          <w:rFonts w:ascii="Arial" w:hAnsi="Arial" w:cs="Arial"/>
        </w:rPr>
        <w:t xml:space="preserve"> the key SDGs and </w:t>
      </w:r>
      <w:r>
        <w:rPr>
          <w:rFonts w:ascii="Arial" w:hAnsi="Arial" w:cs="Arial"/>
        </w:rPr>
        <w:t>how they correlate with the current study.</w:t>
      </w:r>
      <w:r w:rsidRPr="00256D54">
        <w:rPr>
          <w:rFonts w:ascii="Arial" w:hAnsi="Arial" w:cs="Arial"/>
        </w:rPr>
        <w:t xml:space="preserve"> </w:t>
      </w:r>
      <w:r>
        <w:rPr>
          <w:rFonts w:ascii="Arial" w:hAnsi="Arial" w:cs="Arial"/>
        </w:rPr>
        <w:t xml:space="preserve">It will then consider and evaluate how policing is delivering against the key SDGs, focusing on gender parity in leadership. </w:t>
      </w:r>
      <w:del w:id="1" w:author="Ali COOKE" w:date="2025-08-10T12:50:00Z">
        <w:r>
          <w:rPr>
            <w:rFonts w:ascii="Arial" w:hAnsi="Arial" w:cs="Arial"/>
          </w:rPr>
          <w:delText>It</w:delText>
        </w:r>
      </w:del>
      <w:ins w:id="2" w:author="Ali COOKE" w:date="2025-08-10T12:50:00Z">
        <w:r>
          <w:rPr>
            <w:rFonts w:ascii="Arial" w:hAnsi="Arial" w:cs="Arial"/>
          </w:rPr>
          <w:t>The review</w:t>
        </w:r>
      </w:ins>
      <w:r>
        <w:rPr>
          <w:rFonts w:ascii="Arial" w:hAnsi="Arial" w:cs="Arial"/>
        </w:rPr>
        <w:t xml:space="preserve"> will then seek to explore two key themes from the literature – firstly, the cultural and structural barriers women experience to achieve equal leadership opportunities and secondly, the </w:t>
      </w:r>
      <w:ins w:id="3" w:author="Ali COOKE" w:date="2025-08-10T10:38:00Z">
        <w:r>
          <w:rPr>
            <w:rFonts w:ascii="Arial" w:hAnsi="Arial" w:cs="Arial"/>
          </w:rPr>
          <w:t>influence</w:t>
        </w:r>
      </w:ins>
      <w:del w:id="4" w:author="Ali COOKE" w:date="2025-08-10T10:38:00Z">
        <w:r>
          <w:rPr>
            <w:rFonts w:ascii="Arial" w:hAnsi="Arial" w:cs="Arial"/>
          </w:rPr>
          <w:delText>impact</w:delText>
        </w:r>
      </w:del>
      <w:r>
        <w:rPr>
          <w:rFonts w:ascii="Arial" w:hAnsi="Arial" w:cs="Arial"/>
        </w:rPr>
        <w:t xml:space="preserve"> of personal factors up</w:t>
      </w:r>
      <w:ins w:id="5" w:author="Ali COOKE" w:date="2025-08-10T10:38:00Z">
        <w:r>
          <w:rPr>
            <w:rFonts w:ascii="Arial" w:hAnsi="Arial" w:cs="Arial"/>
          </w:rPr>
          <w:t>on</w:t>
        </w:r>
      </w:ins>
      <w:r>
        <w:rPr>
          <w:rFonts w:ascii="Arial" w:hAnsi="Arial" w:cs="Arial"/>
        </w:rPr>
        <w:t xml:space="preserve"> the desire and</w:t>
      </w:r>
      <w:del w:id="6" w:author="Ali COOKE" w:date="2025-08-10T10:38:00Z">
        <w:r>
          <w:rPr>
            <w:rFonts w:ascii="Arial" w:hAnsi="Arial" w:cs="Arial"/>
          </w:rPr>
          <w:delText>that influence their</w:delText>
        </w:r>
      </w:del>
      <w:r>
        <w:rPr>
          <w:rFonts w:ascii="Arial" w:hAnsi="Arial" w:cs="Arial"/>
        </w:rPr>
        <w:t xml:space="preserve"> progression into police leadership roles.</w:t>
      </w:r>
      <w:r w:rsidRPr="004F31BB">
        <w:rPr>
          <w:rFonts w:ascii="Arial" w:hAnsi="Arial" w:cs="Arial"/>
        </w:rPr>
        <w:t xml:space="preserve"> In doing so this chapter addresses objective 1, 2 &amp; 3</w:t>
      </w:r>
      <w:del w:id="7" w:author="Ali COOKE" w:date="2025-08-10T12:50:00Z">
        <w:r>
          <w:rPr>
            <w:rFonts w:ascii="Arial" w:hAnsi="Arial" w:cs="Arial"/>
          </w:rPr>
          <w:delText>.</w:delText>
        </w:r>
      </w:del>
      <w:ins w:id="8" w:author="Ali COOKE" w:date="2025-08-10T12:50:00Z">
        <w:r>
          <w:rPr>
            <w:rFonts w:ascii="Arial" w:hAnsi="Arial" w:cs="Arial"/>
          </w:rPr>
          <w:t xml:space="preserve"> of the study.</w:t>
        </w:r>
      </w:ins>
      <w:del w:id="9" w:author="Ali COOKE" w:date="2025-08-10T10:38:00Z">
        <w:r w:rsidRPr="004F31BB">
          <w:rPr>
            <w:rFonts w:ascii="Arial" w:hAnsi="Arial" w:cs="Arial"/>
          </w:rPr>
          <w:delText xml:space="preserve"> as detailed on </w:delText>
        </w:r>
        <w:r w:rsidRPr="004F31BB">
          <w:rPr>
            <w:rFonts w:ascii="Arial" w:hAnsi="Arial" w:cs="Arial"/>
            <w:highlight w:val="yellow"/>
          </w:rPr>
          <w:delText>page…</w:delText>
        </w:r>
        <w:r w:rsidRPr="004F31BB">
          <w:rPr>
            <w:rFonts w:ascii="Arial" w:hAnsi="Arial" w:cs="Arial"/>
          </w:rPr>
          <w:delText>.</w:delText>
        </w:r>
      </w:del>
    </w:p>
    <w:p w14:paraId="569898EA" w14:textId="70DD75C0" w:rsidR="007F3A6A" w:rsidRPr="00F17FD2" w:rsidRDefault="007F3A6A" w:rsidP="007F3A6A">
      <w:pPr>
        <w:rPr>
          <w:rFonts w:ascii="Arial" w:hAnsi="Arial" w:cs="Arial"/>
          <w:b/>
          <w:bCs/>
          <w:i/>
          <w:iCs/>
        </w:rPr>
      </w:pPr>
      <w:r w:rsidRPr="00F17FD2">
        <w:rPr>
          <w:rFonts w:ascii="Arial" w:hAnsi="Arial" w:cs="Arial"/>
          <w:b/>
          <w:bCs/>
          <w:i/>
          <w:iCs/>
        </w:rPr>
        <w:t>1</w:t>
      </w:r>
      <w:r w:rsidR="00BE74BC" w:rsidRPr="00F17FD2">
        <w:rPr>
          <w:rFonts w:ascii="Arial" w:hAnsi="Arial" w:cs="Arial"/>
          <w:b/>
          <w:bCs/>
          <w:i/>
          <w:iCs/>
        </w:rPr>
        <w:t>.</w:t>
      </w:r>
      <w:r w:rsidRPr="00F17FD2">
        <w:rPr>
          <w:rFonts w:ascii="Arial" w:hAnsi="Arial" w:cs="Arial"/>
          <w:b/>
          <w:bCs/>
          <w:i/>
          <w:iCs/>
        </w:rPr>
        <w:t xml:space="preserve"> The 17 Sustainability Development Goals</w:t>
      </w:r>
    </w:p>
    <w:p w14:paraId="372F1A61" w14:textId="77777777" w:rsidR="007F3A6A" w:rsidRDefault="007F3A6A" w:rsidP="007F3A6A">
      <w:pPr>
        <w:rPr>
          <w:rFonts w:ascii="Arial" w:hAnsi="Arial" w:cs="Arial"/>
        </w:rPr>
      </w:pPr>
      <w:r>
        <w:rPr>
          <w:rFonts w:ascii="Arial" w:hAnsi="Arial" w:cs="Arial"/>
        </w:rPr>
        <w:t xml:space="preserve">The U.N. Sustainability Development Goals (SDGs) are the result of a significant global treaty, known as the 2030 Agenda, adopted by all member states, including the UK, to achieve a better and more sustainable future for all by 2030. </w:t>
      </w:r>
    </w:p>
    <w:p w14:paraId="2513DF1F" w14:textId="77777777" w:rsidR="007F3A6A" w:rsidRDefault="007F3A6A" w:rsidP="007F3A6A">
      <w:pPr>
        <w:rPr>
          <w:rFonts w:ascii="Arial" w:hAnsi="Arial" w:cs="Arial"/>
        </w:rPr>
      </w:pPr>
      <w:r>
        <w:rPr>
          <w:rFonts w:ascii="Arial" w:hAnsi="Arial" w:cs="Arial"/>
        </w:rPr>
        <w:t>The 17 SDGs are grouped into three key areas of environmental, social, and economic issues with each SDG supported by key targets to assist in measuring impact and achievement. The 17 Goals are:</w:t>
      </w:r>
    </w:p>
    <w:p w14:paraId="0663609D" w14:textId="77777777" w:rsidR="007F3A6A" w:rsidRDefault="007F3A6A" w:rsidP="007F3A6A">
      <w:pPr>
        <w:rPr>
          <w:rFonts w:ascii="Arial" w:hAnsi="Arial" w:cs="Arial"/>
        </w:rPr>
      </w:pPr>
    </w:p>
    <w:p w14:paraId="2D7E0AED" w14:textId="77777777" w:rsidR="007F3A6A" w:rsidRDefault="007F3A6A" w:rsidP="007F3A6A">
      <w:pPr>
        <w:rPr>
          <w:rFonts w:ascii="Arial" w:hAnsi="Arial" w:cs="Arial"/>
        </w:rPr>
      </w:pPr>
      <w:r>
        <w:rPr>
          <w:rFonts w:ascii="Arial" w:hAnsi="Arial" w:cs="Arial"/>
          <w:noProof/>
        </w:rPr>
        <w:drawing>
          <wp:inline distT="0" distB="0" distL="0" distR="0" wp14:anchorId="0628E8C2" wp14:editId="6A7613CB">
            <wp:extent cx="5731510" cy="1276985"/>
            <wp:effectExtent l="0" t="0" r="2540" b="0"/>
            <wp:docPr id="14" name="Picture 14" descr="A group of colorful square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olorful square signs&#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1276985"/>
                    </a:xfrm>
                    <a:prstGeom prst="rect">
                      <a:avLst/>
                    </a:prstGeom>
                  </pic:spPr>
                </pic:pic>
              </a:graphicData>
            </a:graphic>
          </wp:inline>
        </w:drawing>
      </w:r>
    </w:p>
    <w:p w14:paraId="57760029" w14:textId="4D19815D" w:rsidR="007F3A6A" w:rsidRDefault="00622080" w:rsidP="007F3A6A">
      <w:pPr>
        <w:jc w:val="right"/>
        <w:rPr>
          <w:rFonts w:ascii="Arial" w:hAnsi="Arial" w:cs="Arial"/>
          <w:i/>
          <w:iCs/>
        </w:rPr>
      </w:pPr>
      <w:r>
        <w:rPr>
          <w:rFonts w:ascii="Arial" w:hAnsi="Arial" w:cs="Arial"/>
          <w:i/>
          <w:iCs/>
        </w:rPr>
        <w:t>T</w:t>
      </w:r>
      <w:r w:rsidR="007F3A6A" w:rsidRPr="000E3740">
        <w:rPr>
          <w:rFonts w:ascii="Arial" w:hAnsi="Arial" w:cs="Arial"/>
          <w:i/>
          <w:iCs/>
        </w:rPr>
        <w:t>he 17 SDGs, (Source: UK SDG Data, 2021)</w:t>
      </w:r>
    </w:p>
    <w:p w14:paraId="64F10B78" w14:textId="77777777" w:rsidR="007F3A6A" w:rsidRPr="000E3740" w:rsidRDefault="007F3A6A" w:rsidP="007F3A6A">
      <w:pPr>
        <w:jc w:val="right"/>
        <w:rPr>
          <w:rFonts w:ascii="Arial" w:hAnsi="Arial" w:cs="Arial"/>
          <w:i/>
          <w:iCs/>
        </w:rPr>
      </w:pPr>
    </w:p>
    <w:p w14:paraId="0E51EDFD" w14:textId="77777777" w:rsidR="007F3A6A" w:rsidRDefault="007F3A6A" w:rsidP="007F3A6A">
      <w:pPr>
        <w:rPr>
          <w:rFonts w:ascii="Arial" w:hAnsi="Arial" w:cs="Arial"/>
        </w:rPr>
      </w:pPr>
      <w:r>
        <w:rPr>
          <w:rFonts w:ascii="Arial" w:hAnsi="Arial" w:cs="Arial"/>
        </w:rPr>
        <w:t xml:space="preserve">The SDGs are universal, they are ambitious, and they require all signatories to contribute to them </w:t>
      </w:r>
      <w:ins w:id="10" w:author="Ali COOKE" w:date="2025-08-10T10:38:00Z">
        <w:r>
          <w:rPr>
            <w:rFonts w:ascii="Arial" w:hAnsi="Arial" w:cs="Arial"/>
          </w:rPr>
          <w:t>on an international scale,</w:t>
        </w:r>
      </w:ins>
      <w:del w:id="11" w:author="Ali COOKE" w:date="2025-08-10T10:38:00Z">
        <w:r>
          <w:rPr>
            <w:rFonts w:ascii="Arial" w:hAnsi="Arial" w:cs="Arial"/>
          </w:rPr>
          <w:delText>internationally</w:delText>
        </w:r>
      </w:del>
      <w:r>
        <w:rPr>
          <w:rFonts w:ascii="Arial" w:hAnsi="Arial" w:cs="Arial"/>
        </w:rPr>
        <w:t xml:space="preserve"> and then deliver them nationally and locally (UK SDG data, 2021</w:t>
      </w:r>
      <w:ins w:id="12" w:author="Ali COOKE" w:date="2025-08-10T10:38:00Z">
        <w:r>
          <w:rPr>
            <w:rFonts w:ascii="Arial" w:hAnsi="Arial" w:cs="Arial"/>
          </w:rPr>
          <w:t>). Furthermore, they</w:t>
        </w:r>
      </w:ins>
      <w:del w:id="13" w:author="Ali COOKE" w:date="2025-08-10T10:38:00Z">
        <w:r>
          <w:rPr>
            <w:rFonts w:ascii="Arial" w:hAnsi="Arial" w:cs="Arial"/>
          </w:rPr>
          <w:delText>) and</w:delText>
        </w:r>
      </w:del>
      <w:r>
        <w:rPr>
          <w:rFonts w:ascii="Arial" w:hAnsi="Arial" w:cs="Arial"/>
        </w:rPr>
        <w:t xml:space="preserve"> require a collective effort from government, businesses, civil society, and individuals to address (ISO.org, n.d.).</w:t>
      </w:r>
      <w:ins w:id="14" w:author="Ali COOKE" w:date="2025-08-10T10:38:00Z">
        <w:r>
          <w:rPr>
            <w:rFonts w:ascii="Arial" w:hAnsi="Arial" w:cs="Arial"/>
          </w:rPr>
          <w:t xml:space="preserve"> However, progress </w:t>
        </w:r>
      </w:ins>
      <w:del w:id="15" w:author="Ali COOKE" w:date="2025-08-10T12:50:00Z">
        <w:r>
          <w:rPr>
            <w:rFonts w:ascii="Arial" w:hAnsi="Arial" w:cs="Arial"/>
          </w:rPr>
          <w:delText xml:space="preserve">can </w:delText>
        </w:r>
        <w:r>
          <w:rPr>
            <w:rFonts w:ascii="Arial" w:hAnsi="Arial" w:cs="Arial"/>
          </w:rPr>
          <w:lastRenderedPageBreak/>
          <w:delText>be</w:delText>
        </w:r>
      </w:del>
      <w:ins w:id="16" w:author="Ali COOKE" w:date="2025-08-10T12:50:00Z">
        <w:r>
          <w:rPr>
            <w:rFonts w:ascii="Arial" w:hAnsi="Arial" w:cs="Arial"/>
          </w:rPr>
          <w:t>has been</w:t>
        </w:r>
      </w:ins>
      <w:ins w:id="17" w:author="Ali COOKE" w:date="2025-08-10T10:38:00Z">
        <w:r>
          <w:rPr>
            <w:rFonts w:ascii="Arial" w:hAnsi="Arial" w:cs="Arial"/>
          </w:rPr>
          <w:t xml:space="preserve"> challenging and questionable at all levels. It is suggested that while governments, companies</w:t>
        </w:r>
      </w:ins>
      <w:r>
        <w:rPr>
          <w:rFonts w:ascii="Arial" w:hAnsi="Arial" w:cs="Arial"/>
        </w:rPr>
        <w:t>,</w:t>
      </w:r>
      <w:ins w:id="18" w:author="Ali COOKE" w:date="2025-08-10T10:38:00Z">
        <w:r>
          <w:rPr>
            <w:rFonts w:ascii="Arial" w:hAnsi="Arial" w:cs="Arial"/>
          </w:rPr>
          <w:t xml:space="preserve"> and social sector organisations ‘participate in grand social-symbolic narratives’ that imply progress, the evidence at the ‘coalface’ portrays a different view (Tracey, Stott, 2024). Some claim that financial resources, misleading sta</w:t>
        </w:r>
      </w:ins>
      <w:r>
        <w:rPr>
          <w:rFonts w:ascii="Arial" w:hAnsi="Arial" w:cs="Arial"/>
        </w:rPr>
        <w:t>tistics</w:t>
      </w:r>
      <w:ins w:id="19" w:author="Ali COOKE" w:date="2025-08-10T10:38:00Z">
        <w:r>
          <w:rPr>
            <w:rFonts w:ascii="Arial" w:hAnsi="Arial" w:cs="Arial"/>
          </w:rPr>
          <w:t xml:space="preserve">, the ‘marginalisation of government intervention’, disparate locally accountable approaches, and complex social and cultural problems cojoined with local politics and regional issues </w:t>
        </w:r>
      </w:ins>
      <w:del w:id="20" w:author="Ali COOKE" w:date="2025-08-10T12:50:00Z">
        <w:r>
          <w:rPr>
            <w:rFonts w:ascii="Arial" w:hAnsi="Arial" w:cs="Arial"/>
          </w:rPr>
          <w:delText>being</w:delText>
        </w:r>
      </w:del>
      <w:ins w:id="21" w:author="Ali COOKE" w:date="2025-08-10T12:50:00Z">
        <w:r>
          <w:rPr>
            <w:rFonts w:ascii="Arial" w:hAnsi="Arial" w:cs="Arial"/>
          </w:rPr>
          <w:t>are</w:t>
        </w:r>
      </w:ins>
      <w:r>
        <w:rPr>
          <w:rFonts w:ascii="Arial" w:hAnsi="Arial" w:cs="Arial"/>
        </w:rPr>
        <w:t xml:space="preserve"> </w:t>
      </w:r>
      <w:ins w:id="22" w:author="Ali COOKE" w:date="2025-08-10T10:38:00Z">
        <w:r>
          <w:rPr>
            <w:rFonts w:ascii="Arial" w:hAnsi="Arial" w:cs="Arial"/>
          </w:rPr>
          <w:t>obstacles to progression (Tracey, Stott, 2024). Central to the enactment of all SDGs on a global, national</w:t>
        </w:r>
      </w:ins>
      <w:r>
        <w:rPr>
          <w:rFonts w:ascii="Arial" w:hAnsi="Arial" w:cs="Arial"/>
        </w:rPr>
        <w:t>,</w:t>
      </w:r>
      <w:ins w:id="23" w:author="Ali COOKE" w:date="2025-08-10T10:38:00Z">
        <w:r>
          <w:rPr>
            <w:rFonts w:ascii="Arial" w:hAnsi="Arial" w:cs="Arial"/>
          </w:rPr>
          <w:t xml:space="preserve"> and local scale is that they are arguably voluntary and cannot be enforced.</w:t>
        </w:r>
      </w:ins>
    </w:p>
    <w:p w14:paraId="7823ABE5" w14:textId="77777777" w:rsidR="007F3A6A" w:rsidRDefault="007F3A6A" w:rsidP="007F3A6A">
      <w:pPr>
        <w:rPr>
          <w:rFonts w:ascii="Arial" w:hAnsi="Arial" w:cs="Arial"/>
        </w:rPr>
      </w:pPr>
      <w:r>
        <w:rPr>
          <w:rFonts w:ascii="Arial" w:hAnsi="Arial" w:cs="Arial"/>
        </w:rPr>
        <w:t xml:space="preserve">Two of the 17 SDG can be interpreted as being particularly relevant to the current study around women leaders, and within policing, namely SDG5 &amp; SDG16. The researcher does however acknowledge that there are elements of these </w:t>
      </w:r>
      <w:ins w:id="24" w:author="Ali COOKE" w:date="2025-08-10T10:38:00Z">
        <w:r>
          <w:rPr>
            <w:rFonts w:ascii="Arial" w:hAnsi="Arial" w:cs="Arial"/>
          </w:rPr>
          <w:t xml:space="preserve">two </w:t>
        </w:r>
      </w:ins>
      <w:r>
        <w:rPr>
          <w:rFonts w:ascii="Arial" w:hAnsi="Arial" w:cs="Arial"/>
        </w:rPr>
        <w:t xml:space="preserve">SDGs </w:t>
      </w:r>
      <w:ins w:id="25" w:author="Ali COOKE" w:date="2025-08-10T10:38:00Z">
        <w:r>
          <w:rPr>
            <w:rFonts w:ascii="Arial" w:hAnsi="Arial" w:cs="Arial"/>
          </w:rPr>
          <w:t>cutting</w:t>
        </w:r>
      </w:ins>
      <w:del w:id="26" w:author="Ali COOKE" w:date="2025-08-10T10:38:00Z">
        <w:r>
          <w:rPr>
            <w:rFonts w:ascii="Arial" w:hAnsi="Arial" w:cs="Arial"/>
          </w:rPr>
          <w:delText>(5&amp;16) that cut</w:delText>
        </w:r>
      </w:del>
      <w:r>
        <w:rPr>
          <w:rFonts w:ascii="Arial" w:hAnsi="Arial" w:cs="Arial"/>
        </w:rPr>
        <w:t xml:space="preserve"> across and </w:t>
      </w:r>
      <w:ins w:id="27" w:author="Ali COOKE" w:date="2025-08-10T10:38:00Z">
        <w:r>
          <w:rPr>
            <w:rFonts w:ascii="Arial" w:hAnsi="Arial" w:cs="Arial"/>
          </w:rPr>
          <w:t>impacting</w:t>
        </w:r>
      </w:ins>
      <w:del w:id="28" w:author="Ali COOKE" w:date="2025-08-10T10:38:00Z">
        <w:r>
          <w:rPr>
            <w:rFonts w:ascii="Arial" w:hAnsi="Arial" w:cs="Arial"/>
          </w:rPr>
          <w:delText>impact</w:delText>
        </w:r>
      </w:del>
      <w:r>
        <w:rPr>
          <w:rFonts w:ascii="Arial" w:hAnsi="Arial" w:cs="Arial"/>
        </w:rPr>
        <w:t xml:space="preserve"> upon other SDGs, however these will not be considered within this study due to research limitations.</w:t>
      </w:r>
    </w:p>
    <w:p w14:paraId="3F4006E3" w14:textId="77777777" w:rsidR="007F3A6A" w:rsidRDefault="007F3A6A" w:rsidP="007F3A6A">
      <w:pPr>
        <w:rPr>
          <w:rFonts w:ascii="Arial" w:hAnsi="Arial" w:cs="Arial"/>
        </w:rPr>
      </w:pPr>
    </w:p>
    <w:tbl>
      <w:tblPr>
        <w:tblStyle w:val="TableGrid"/>
        <w:tblW w:w="9209" w:type="dxa"/>
        <w:tblLook w:val="04A0" w:firstRow="1" w:lastRow="0" w:firstColumn="1" w:lastColumn="0" w:noHBand="0" w:noVBand="1"/>
      </w:tblPr>
      <w:tblGrid>
        <w:gridCol w:w="1640"/>
        <w:gridCol w:w="2608"/>
        <w:gridCol w:w="283"/>
        <w:gridCol w:w="2889"/>
        <w:gridCol w:w="1789"/>
      </w:tblGrid>
      <w:tr w:rsidR="007E208D" w14:paraId="59D6312D" w14:textId="77777777" w:rsidTr="007E208D">
        <w:tc>
          <w:tcPr>
            <w:tcW w:w="1640" w:type="dxa"/>
          </w:tcPr>
          <w:p w14:paraId="165516A6" w14:textId="77777777" w:rsidR="007E208D" w:rsidRDefault="007E208D" w:rsidP="00E12ABB">
            <w:pPr>
              <w:rPr>
                <w:rFonts w:ascii="Arial" w:hAnsi="Arial" w:cs="Arial"/>
              </w:rPr>
            </w:pPr>
            <w:r>
              <w:rPr>
                <w:rFonts w:ascii="Arial" w:hAnsi="Arial" w:cs="Arial"/>
              </w:rPr>
              <w:t xml:space="preserve"> </w:t>
            </w:r>
            <w:r>
              <w:rPr>
                <w:rFonts w:ascii="Arial" w:hAnsi="Arial" w:cs="Arial"/>
                <w:noProof/>
              </w:rPr>
              <w:drawing>
                <wp:inline distT="0" distB="0" distL="0" distR="0" wp14:anchorId="4EE25139" wp14:editId="5B52E8EC">
                  <wp:extent cx="864395" cy="628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6">
                            <a:extLst>
                              <a:ext uri="{28A0092B-C50C-407E-A947-70E740481C1C}">
                                <a14:useLocalDpi xmlns:a14="http://schemas.microsoft.com/office/drawing/2010/main" val="0"/>
                              </a:ext>
                            </a:extLst>
                          </a:blip>
                          <a:stretch>
                            <a:fillRect/>
                          </a:stretch>
                        </pic:blipFill>
                        <pic:spPr>
                          <a:xfrm>
                            <a:off x="0" y="0"/>
                            <a:ext cx="873377" cy="635182"/>
                          </a:xfrm>
                          <a:prstGeom prst="rect">
                            <a:avLst/>
                          </a:prstGeom>
                        </pic:spPr>
                      </pic:pic>
                    </a:graphicData>
                  </a:graphic>
                </wp:inline>
              </w:drawing>
            </w:r>
            <w:r>
              <w:rPr>
                <w:rFonts w:ascii="Arial" w:hAnsi="Arial" w:cs="Arial"/>
              </w:rPr>
              <w:t xml:space="preserve">   </w:t>
            </w:r>
          </w:p>
        </w:tc>
        <w:tc>
          <w:tcPr>
            <w:tcW w:w="2608" w:type="dxa"/>
            <w:shd w:val="clear" w:color="auto" w:fill="FF0000"/>
          </w:tcPr>
          <w:p w14:paraId="59528C29" w14:textId="77777777" w:rsidR="007E208D" w:rsidRPr="003F1067" w:rsidRDefault="007E208D" w:rsidP="00E12ABB">
            <w:pPr>
              <w:rPr>
                <w:rFonts w:ascii="Arial" w:hAnsi="Arial" w:cs="Arial"/>
                <w:b/>
                <w:bCs/>
                <w:color w:val="FFFFFF" w:themeColor="background1"/>
              </w:rPr>
            </w:pPr>
            <w:r w:rsidRPr="003F1067">
              <w:rPr>
                <w:rFonts w:ascii="Arial" w:hAnsi="Arial" w:cs="Arial"/>
                <w:b/>
                <w:bCs/>
                <w:color w:val="FFFFFF" w:themeColor="background1"/>
              </w:rPr>
              <w:t>Goal 5</w:t>
            </w:r>
          </w:p>
          <w:p w14:paraId="4ED7E107" w14:textId="77777777" w:rsidR="007E208D" w:rsidRPr="0045604D" w:rsidRDefault="007E208D" w:rsidP="00E12ABB">
            <w:pPr>
              <w:rPr>
                <w:rFonts w:ascii="Arial" w:hAnsi="Arial" w:cs="Arial"/>
                <w:b/>
                <w:bCs/>
              </w:rPr>
            </w:pPr>
            <w:r w:rsidRPr="003F1067">
              <w:rPr>
                <w:rFonts w:ascii="Arial" w:hAnsi="Arial" w:cs="Arial"/>
                <w:b/>
                <w:bCs/>
                <w:color w:val="FFFFFF" w:themeColor="background1"/>
              </w:rPr>
              <w:t>Gender Equality</w:t>
            </w:r>
          </w:p>
        </w:tc>
        <w:tc>
          <w:tcPr>
            <w:tcW w:w="283" w:type="dxa"/>
            <w:vMerge w:val="restart"/>
            <w:shd w:val="clear" w:color="auto" w:fill="FFFFFF" w:themeFill="background1"/>
          </w:tcPr>
          <w:p w14:paraId="3A1CBCF4" w14:textId="77777777" w:rsidR="007E208D" w:rsidRPr="0045604D" w:rsidRDefault="007E208D" w:rsidP="00E12ABB">
            <w:pPr>
              <w:rPr>
                <w:rFonts w:ascii="Arial" w:hAnsi="Arial" w:cs="Arial"/>
                <w:b/>
                <w:bCs/>
              </w:rPr>
            </w:pPr>
          </w:p>
        </w:tc>
        <w:tc>
          <w:tcPr>
            <w:tcW w:w="2889" w:type="dxa"/>
            <w:shd w:val="clear" w:color="auto" w:fill="002060"/>
          </w:tcPr>
          <w:p w14:paraId="4AE0A51B" w14:textId="20821999" w:rsidR="007E208D" w:rsidRPr="0045604D" w:rsidRDefault="007E208D" w:rsidP="00E12ABB">
            <w:pPr>
              <w:rPr>
                <w:rFonts w:ascii="Arial" w:hAnsi="Arial" w:cs="Arial"/>
                <w:b/>
                <w:bCs/>
              </w:rPr>
            </w:pPr>
            <w:r w:rsidRPr="0045604D">
              <w:rPr>
                <w:rFonts w:ascii="Arial" w:hAnsi="Arial" w:cs="Arial"/>
                <w:b/>
                <w:bCs/>
              </w:rPr>
              <w:t xml:space="preserve">Goal 16 </w:t>
            </w:r>
          </w:p>
          <w:p w14:paraId="272AD54D" w14:textId="77777777" w:rsidR="007E208D" w:rsidRPr="0045604D" w:rsidRDefault="007E208D" w:rsidP="00E12ABB">
            <w:pPr>
              <w:rPr>
                <w:rFonts w:ascii="Arial" w:hAnsi="Arial" w:cs="Arial"/>
                <w:b/>
                <w:bCs/>
              </w:rPr>
            </w:pPr>
            <w:r w:rsidRPr="0045604D">
              <w:rPr>
                <w:rFonts w:ascii="Arial" w:hAnsi="Arial" w:cs="Arial"/>
                <w:b/>
                <w:bCs/>
              </w:rPr>
              <w:t>Peace, Justice</w:t>
            </w:r>
            <w:r>
              <w:rPr>
                <w:rFonts w:ascii="Arial" w:hAnsi="Arial" w:cs="Arial"/>
                <w:b/>
                <w:bCs/>
              </w:rPr>
              <w:t>,</w:t>
            </w:r>
            <w:r w:rsidRPr="0045604D">
              <w:rPr>
                <w:rFonts w:ascii="Arial" w:hAnsi="Arial" w:cs="Arial"/>
                <w:b/>
                <w:bCs/>
              </w:rPr>
              <w:t xml:space="preserve"> and Strong Institutions</w:t>
            </w:r>
          </w:p>
        </w:tc>
        <w:tc>
          <w:tcPr>
            <w:tcW w:w="1789" w:type="dxa"/>
          </w:tcPr>
          <w:p w14:paraId="3145B24E" w14:textId="77777777" w:rsidR="007E208D" w:rsidRDefault="007E208D" w:rsidP="00E12ABB">
            <w:pPr>
              <w:rPr>
                <w:rFonts w:ascii="Arial" w:hAnsi="Arial" w:cs="Arial"/>
              </w:rPr>
            </w:pPr>
            <w:r>
              <w:rPr>
                <w:rFonts w:ascii="Arial" w:hAnsi="Arial" w:cs="Arial"/>
                <w:noProof/>
              </w:rPr>
              <w:drawing>
                <wp:inline distT="0" distB="0" distL="0" distR="0" wp14:anchorId="16BE912F" wp14:editId="27D47DAF">
                  <wp:extent cx="828791" cy="628738"/>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7">
                            <a:extLst>
                              <a:ext uri="{28A0092B-C50C-407E-A947-70E740481C1C}">
                                <a14:useLocalDpi xmlns:a14="http://schemas.microsoft.com/office/drawing/2010/main" val="0"/>
                              </a:ext>
                            </a:extLst>
                          </a:blip>
                          <a:stretch>
                            <a:fillRect/>
                          </a:stretch>
                        </pic:blipFill>
                        <pic:spPr>
                          <a:xfrm>
                            <a:off x="0" y="0"/>
                            <a:ext cx="828791" cy="628738"/>
                          </a:xfrm>
                          <a:prstGeom prst="rect">
                            <a:avLst/>
                          </a:prstGeom>
                        </pic:spPr>
                      </pic:pic>
                    </a:graphicData>
                  </a:graphic>
                </wp:inline>
              </w:drawing>
            </w:r>
          </w:p>
        </w:tc>
      </w:tr>
      <w:tr w:rsidR="007E208D" w14:paraId="6A5F8F38" w14:textId="77777777" w:rsidTr="007E208D">
        <w:tc>
          <w:tcPr>
            <w:tcW w:w="4248" w:type="dxa"/>
            <w:gridSpan w:val="2"/>
          </w:tcPr>
          <w:p w14:paraId="44D6A2B5" w14:textId="77777777" w:rsidR="007E208D" w:rsidRDefault="007E208D" w:rsidP="00E12ABB">
            <w:pPr>
              <w:rPr>
                <w:rFonts w:ascii="Arial" w:hAnsi="Arial" w:cs="Arial"/>
              </w:rPr>
            </w:pPr>
            <w:r>
              <w:rPr>
                <w:rFonts w:ascii="Arial" w:hAnsi="Arial" w:cs="Arial"/>
              </w:rPr>
              <w:t xml:space="preserve">This goal focuses on eliminating all forms of discrimination and violence against women and emphasises the need to ensure women’s full and equal participation in leadership and decision making at all levels (UK SDG data, 2021). </w:t>
            </w:r>
          </w:p>
          <w:p w14:paraId="3845AA9D" w14:textId="655D3C13" w:rsidR="007E208D" w:rsidRDefault="007E208D" w:rsidP="00E12ABB">
            <w:pPr>
              <w:rPr>
                <w:rFonts w:ascii="Arial" w:hAnsi="Arial" w:cs="Arial"/>
              </w:rPr>
            </w:pPr>
            <w:r>
              <w:rPr>
                <w:rFonts w:ascii="Arial" w:hAnsi="Arial" w:cs="Arial"/>
              </w:rPr>
              <w:t>One of its key indicators is 5.5.2 – the proportion of women in managerial positions. It is this aspect that is of relevance and can be linked to this current study.</w:t>
            </w:r>
          </w:p>
        </w:tc>
        <w:tc>
          <w:tcPr>
            <w:tcW w:w="283" w:type="dxa"/>
            <w:vMerge/>
            <w:shd w:val="clear" w:color="auto" w:fill="FFFFFF" w:themeFill="background1"/>
          </w:tcPr>
          <w:p w14:paraId="6A479F97" w14:textId="77777777" w:rsidR="007E208D" w:rsidRDefault="007E208D" w:rsidP="00E12ABB">
            <w:pPr>
              <w:rPr>
                <w:rFonts w:ascii="Arial" w:hAnsi="Arial" w:cs="Arial"/>
              </w:rPr>
            </w:pPr>
          </w:p>
        </w:tc>
        <w:tc>
          <w:tcPr>
            <w:tcW w:w="4678" w:type="dxa"/>
            <w:gridSpan w:val="2"/>
          </w:tcPr>
          <w:p w14:paraId="4798E192" w14:textId="77777777" w:rsidR="007E208D" w:rsidRDefault="007E208D" w:rsidP="00E12ABB">
            <w:pPr>
              <w:rPr>
                <w:rFonts w:ascii="Arial" w:hAnsi="Arial" w:cs="Arial"/>
              </w:rPr>
            </w:pPr>
            <w:r>
              <w:rPr>
                <w:rFonts w:ascii="Arial" w:hAnsi="Arial" w:cs="Arial"/>
              </w:rPr>
              <w:t xml:space="preserve">This goal centres on promoting peace, justice and strong institutions and aims to create peaceful and inclusive societies, ensures access to justice for all and to build effective, accountable, and inclusive institutions. </w:t>
            </w:r>
          </w:p>
          <w:p w14:paraId="4184B5FA" w14:textId="792CD29E" w:rsidR="007E208D" w:rsidRDefault="007E208D" w:rsidP="00E12ABB">
            <w:pPr>
              <w:rPr>
                <w:rFonts w:ascii="Arial" w:hAnsi="Arial" w:cs="Arial"/>
              </w:rPr>
            </w:pPr>
            <w:r>
              <w:rPr>
                <w:rFonts w:ascii="Arial" w:hAnsi="Arial" w:cs="Arial"/>
              </w:rPr>
              <w:t>Two of its key indicators are 16.6 – to develop effective, accountable</w:t>
            </w:r>
            <w:ins w:id="29" w:author="Ali COOKE" w:date="2025-08-10T10:38:00Z">
              <w:r w:rsidRPr="006B49DA">
                <w:rPr>
                  <w:rFonts w:ascii="Arial" w:hAnsi="Arial" w:cs="Arial"/>
                </w:rPr>
                <w:t>,</w:t>
              </w:r>
            </w:ins>
            <w:r>
              <w:rPr>
                <w:rFonts w:ascii="Arial" w:hAnsi="Arial" w:cs="Arial"/>
              </w:rPr>
              <w:t xml:space="preserve"> and transparent institutions at all levels; and 16.7 – to ensure responsive, inclusive, participatory</w:t>
            </w:r>
            <w:ins w:id="30" w:author="Ali COOKE" w:date="2025-08-10T10:38:00Z">
              <w:r w:rsidRPr="006B49DA">
                <w:rPr>
                  <w:rFonts w:ascii="Arial" w:hAnsi="Arial" w:cs="Arial"/>
                </w:rPr>
                <w:t>,</w:t>
              </w:r>
            </w:ins>
            <w:r>
              <w:rPr>
                <w:rFonts w:ascii="Arial" w:hAnsi="Arial" w:cs="Arial"/>
              </w:rPr>
              <w:t xml:space="preserve"> and representative decision-making at all levels. Both</w:t>
            </w:r>
            <w:del w:id="31" w:author="Ali COOKE" w:date="2025-08-10T10:38:00Z">
              <w:r>
                <w:rPr>
                  <w:rFonts w:ascii="Arial" w:hAnsi="Arial" w:cs="Arial"/>
                </w:rPr>
                <w:delText xml:space="preserve"> of these</w:delText>
              </w:r>
            </w:del>
            <w:r>
              <w:rPr>
                <w:rFonts w:ascii="Arial" w:hAnsi="Arial" w:cs="Arial"/>
              </w:rPr>
              <w:t xml:space="preserve"> indicators can be linked to policing and are therefore relevant to the current study.</w:t>
            </w:r>
          </w:p>
          <w:p w14:paraId="1B46134F" w14:textId="77777777" w:rsidR="007E208D" w:rsidRDefault="007E208D" w:rsidP="00E12ABB">
            <w:pPr>
              <w:rPr>
                <w:rFonts w:ascii="Arial" w:hAnsi="Arial" w:cs="Arial"/>
              </w:rPr>
            </w:pPr>
          </w:p>
        </w:tc>
      </w:tr>
    </w:tbl>
    <w:p w14:paraId="6F064928" w14:textId="3C1CFF3E" w:rsidR="007F3A6A" w:rsidRPr="007E208D" w:rsidRDefault="007F3A6A" w:rsidP="007F3A6A">
      <w:pPr>
        <w:rPr>
          <w:rFonts w:ascii="Arial" w:hAnsi="Arial" w:cs="Arial"/>
          <w:i/>
          <w:iCs/>
          <w:sz w:val="20"/>
          <w:szCs w:val="20"/>
        </w:rPr>
      </w:pPr>
      <w:r w:rsidRPr="007E208D">
        <w:rPr>
          <w:rFonts w:ascii="Arial" w:hAnsi="Arial" w:cs="Arial"/>
          <w:sz w:val="20"/>
          <w:szCs w:val="20"/>
        </w:rPr>
        <w:t xml:space="preserve">                                          </w:t>
      </w:r>
      <w:r w:rsidR="007E208D" w:rsidRPr="007E208D">
        <w:rPr>
          <w:rFonts w:ascii="Arial" w:hAnsi="Arial" w:cs="Arial"/>
          <w:sz w:val="20"/>
          <w:szCs w:val="20"/>
        </w:rPr>
        <w:t xml:space="preserve">                       </w:t>
      </w:r>
      <w:r w:rsidR="007E208D">
        <w:rPr>
          <w:rFonts w:ascii="Arial" w:hAnsi="Arial" w:cs="Arial"/>
          <w:sz w:val="20"/>
          <w:szCs w:val="20"/>
        </w:rPr>
        <w:t xml:space="preserve">             </w:t>
      </w:r>
      <w:r w:rsidRPr="007E208D">
        <w:rPr>
          <w:rFonts w:ascii="Arial" w:hAnsi="Arial" w:cs="Arial"/>
          <w:i/>
          <w:iCs/>
          <w:sz w:val="20"/>
          <w:szCs w:val="20"/>
        </w:rPr>
        <w:t>Relevant SDGs (adapted from Garcia &amp; Shen, 2022)</w:t>
      </w:r>
    </w:p>
    <w:p w14:paraId="34DFEA25" w14:textId="77777777" w:rsidR="007F3A6A" w:rsidRDefault="007F3A6A" w:rsidP="007F3A6A">
      <w:pPr>
        <w:rPr>
          <w:ins w:id="32" w:author="Ali COOKE" w:date="2025-08-10T10:38:00Z"/>
          <w:rFonts w:ascii="Arial" w:hAnsi="Arial" w:cs="Arial"/>
          <w:i/>
          <w:iCs/>
        </w:rPr>
      </w:pPr>
    </w:p>
    <w:p w14:paraId="0D2668EF" w14:textId="5F60B4DB" w:rsidR="007F3A6A" w:rsidRPr="00F17FD2" w:rsidRDefault="007F3A6A" w:rsidP="00BE74BC">
      <w:pPr>
        <w:pStyle w:val="ListParagraph"/>
        <w:numPr>
          <w:ilvl w:val="0"/>
          <w:numId w:val="2"/>
        </w:numPr>
        <w:rPr>
          <w:rFonts w:ascii="Arial" w:hAnsi="Arial"/>
          <w:b/>
          <w:bCs/>
          <w:i/>
          <w:iCs/>
        </w:rPr>
      </w:pPr>
      <w:r w:rsidRPr="00F17FD2">
        <w:rPr>
          <w:rFonts w:ascii="Arial" w:hAnsi="Arial"/>
          <w:b/>
          <w:bCs/>
          <w:i/>
          <w:iCs/>
        </w:rPr>
        <w:t xml:space="preserve"> Delivering the SDGs</w:t>
      </w:r>
    </w:p>
    <w:p w14:paraId="159443FC" w14:textId="77777777" w:rsidR="007F3A6A" w:rsidRDefault="007F3A6A" w:rsidP="007F3A6A">
      <w:pPr>
        <w:rPr>
          <w:rFonts w:ascii="Arial" w:hAnsi="Arial" w:cs="Arial"/>
        </w:rPr>
      </w:pPr>
      <w:r>
        <w:rPr>
          <w:rFonts w:ascii="Arial" w:hAnsi="Arial" w:cs="Arial"/>
        </w:rPr>
        <w:lastRenderedPageBreak/>
        <w:t>In June 2024 the UN reported that almost half of the 17 Goals were recording minimal or moderate progress with the UN Secretary- General commenting that the ‘world is getting a failing grade’ (United Nations, 2024). With regards to Goal 5, the report highlighted that the objective of achieving gender equality remained elusive, evidencing limited progress</w:t>
      </w:r>
      <w:ins w:id="33" w:author="Ali COOKE" w:date="2025-08-10T10:38:00Z">
        <w:r>
          <w:rPr>
            <w:rFonts w:ascii="Arial" w:hAnsi="Arial" w:cs="Arial"/>
          </w:rPr>
          <w:t>,</w:t>
        </w:r>
      </w:ins>
      <w:r>
        <w:rPr>
          <w:rFonts w:ascii="Arial" w:hAnsi="Arial" w:cs="Arial"/>
        </w:rPr>
        <w:t xml:space="preserve"> and emphasising the need for enhanced and sustained investment in gender equality and women leadership roles (2024, p.2-26). </w:t>
      </w:r>
    </w:p>
    <w:p w14:paraId="7400E5FF" w14:textId="4010627D" w:rsidR="007F3A6A" w:rsidRDefault="007F3A6A" w:rsidP="007F3A6A">
      <w:pPr>
        <w:rPr>
          <w:rFonts w:ascii="Arial" w:hAnsi="Arial" w:cs="Arial"/>
        </w:rPr>
      </w:pPr>
      <w:r>
        <w:rPr>
          <w:rFonts w:ascii="Arial" w:hAnsi="Arial" w:cs="Arial"/>
        </w:rPr>
        <w:t>With a particular focus on policing, Sebire (2020) claims that the composition and culture of a nation’s police service plays an integral role in its ability to achieve these goals and that appointing and embedding female representation in all ranks (Goal 5) within its structure is vital in setting the Force’s culture (Goal 16), a view supported by Mukherjee and Mathew (2024). Garcia &amp; Shen (2022, p132.) however argue that within policing globally, ‘none have achieved the United Nations goal of gender equality and empowerment of women’, and that a commonality amongst policing is that current gender policies do not offer a remedy for the treatment of women police.</w:t>
      </w:r>
    </w:p>
    <w:p w14:paraId="45BE45D0" w14:textId="46F6BC3E" w:rsidR="00481896" w:rsidRDefault="007F3A6A" w:rsidP="007F3A6A">
      <w:pPr>
        <w:rPr>
          <w:rFonts w:ascii="Arial" w:hAnsi="Arial" w:cs="Arial"/>
        </w:rPr>
      </w:pPr>
      <w:r>
        <w:rPr>
          <w:rFonts w:ascii="Arial" w:hAnsi="Arial" w:cs="Arial"/>
        </w:rPr>
        <w:t xml:space="preserve">In the UK, the ‘Policing Vision 2030’ (National Police Chiefs Council, 2025) sets out its aim for UK policing, of being a sustainable and efficient service, by offering five priority themes, referred to as pillars – </w:t>
      </w:r>
      <w:r w:rsidR="00481896">
        <w:rPr>
          <w:rFonts w:ascii="Arial" w:hAnsi="Arial" w:cs="Arial"/>
        </w:rPr>
        <w:t>two are relevant to this study</w:t>
      </w:r>
      <w:r>
        <w:rPr>
          <w:rFonts w:ascii="Arial" w:hAnsi="Arial" w:cs="Arial"/>
        </w:rPr>
        <w:t>:</w:t>
      </w:r>
    </w:p>
    <w:tbl>
      <w:tblPr>
        <w:tblStyle w:val="TableGrid"/>
        <w:tblW w:w="0" w:type="auto"/>
        <w:tblLook w:val="04A0" w:firstRow="1" w:lastRow="0" w:firstColumn="1" w:lastColumn="0" w:noHBand="0" w:noVBand="1"/>
      </w:tblPr>
      <w:tblGrid>
        <w:gridCol w:w="4106"/>
        <w:gridCol w:w="567"/>
        <w:gridCol w:w="4343"/>
      </w:tblGrid>
      <w:tr w:rsidR="00BE074C" w14:paraId="7181F257" w14:textId="77777777" w:rsidTr="00BE074C">
        <w:trPr>
          <w:trHeight w:val="421"/>
        </w:trPr>
        <w:tc>
          <w:tcPr>
            <w:tcW w:w="4106" w:type="dxa"/>
            <w:shd w:val="clear" w:color="auto" w:fill="002060"/>
          </w:tcPr>
          <w:p w14:paraId="0D09EE33" w14:textId="2460949C" w:rsidR="00BE074C" w:rsidRPr="00481896" w:rsidRDefault="00BE074C" w:rsidP="00481896">
            <w:pPr>
              <w:jc w:val="center"/>
              <w:rPr>
                <w:rFonts w:ascii="Arial" w:hAnsi="Arial"/>
                <w:iCs/>
              </w:rPr>
            </w:pPr>
            <w:r w:rsidRPr="00481896">
              <w:rPr>
                <w:rFonts w:ascii="Arial" w:hAnsi="Arial"/>
                <w:iCs/>
              </w:rPr>
              <w:t>Pillar 3</w:t>
            </w:r>
          </w:p>
        </w:tc>
        <w:tc>
          <w:tcPr>
            <w:tcW w:w="567" w:type="dxa"/>
            <w:vMerge w:val="restart"/>
            <w:shd w:val="clear" w:color="auto" w:fill="FFFFFF" w:themeFill="background1"/>
            <w:textDirection w:val="btLr"/>
          </w:tcPr>
          <w:p w14:paraId="31BC3A28" w14:textId="58CC0997" w:rsidR="00BE074C" w:rsidRDefault="00BE074C" w:rsidP="00BE074C">
            <w:pPr>
              <w:ind w:left="113" w:right="113"/>
              <w:jc w:val="center"/>
              <w:rPr>
                <w:rFonts w:ascii="Arial" w:hAnsi="Arial" w:cs="Arial"/>
              </w:rPr>
            </w:pPr>
            <w:r>
              <w:rPr>
                <w:rFonts w:ascii="Arial" w:hAnsi="Arial" w:cs="Arial"/>
              </w:rPr>
              <w:t xml:space="preserve">VISION </w:t>
            </w:r>
            <w:r w:rsidR="00A339F3">
              <w:rPr>
                <w:rFonts w:ascii="Arial" w:hAnsi="Arial" w:cs="Arial"/>
              </w:rPr>
              <w:t xml:space="preserve"> </w:t>
            </w:r>
            <w:r>
              <w:rPr>
                <w:rFonts w:ascii="Arial" w:hAnsi="Arial" w:cs="Arial"/>
              </w:rPr>
              <w:t>2030</w:t>
            </w:r>
          </w:p>
        </w:tc>
        <w:tc>
          <w:tcPr>
            <w:tcW w:w="4343" w:type="dxa"/>
            <w:shd w:val="clear" w:color="auto" w:fill="002060"/>
          </w:tcPr>
          <w:p w14:paraId="2F0F1AC0" w14:textId="32062B69" w:rsidR="00BE074C" w:rsidRDefault="00BE074C" w:rsidP="00481896">
            <w:pPr>
              <w:jc w:val="center"/>
              <w:rPr>
                <w:rFonts w:ascii="Arial" w:hAnsi="Arial" w:cs="Arial"/>
              </w:rPr>
            </w:pPr>
            <w:r>
              <w:rPr>
                <w:rFonts w:ascii="Arial" w:hAnsi="Arial" w:cs="Arial"/>
              </w:rPr>
              <w:t>Pillar 4</w:t>
            </w:r>
          </w:p>
        </w:tc>
      </w:tr>
      <w:tr w:rsidR="00BE074C" w14:paraId="6DE75B19" w14:textId="77777777" w:rsidTr="00BE074C">
        <w:trPr>
          <w:trHeight w:val="1990"/>
        </w:trPr>
        <w:tc>
          <w:tcPr>
            <w:tcW w:w="4106" w:type="dxa"/>
            <w:shd w:val="clear" w:color="auto" w:fill="BDD6EE" w:themeFill="accent5" w:themeFillTint="66"/>
          </w:tcPr>
          <w:p w14:paraId="1B2DC096" w14:textId="6EA7A21F" w:rsidR="00BE074C" w:rsidRPr="00845A81" w:rsidRDefault="00BE074C" w:rsidP="00E12ABB">
            <w:pPr>
              <w:rPr>
                <w:rFonts w:ascii="Arial" w:hAnsi="Arial"/>
                <w:i/>
              </w:rPr>
            </w:pPr>
            <w:r w:rsidRPr="00845A81">
              <w:rPr>
                <w:rFonts w:ascii="Arial" w:hAnsi="Arial"/>
                <w:i/>
              </w:rPr>
              <w:t>To respond effectively to all appropriate demand and bring perpetrators to justice.</w:t>
            </w:r>
            <w:r w:rsidRPr="00845A81">
              <w:rPr>
                <w:rFonts w:ascii="Arial" w:hAnsi="Arial" w:cs="Arial"/>
              </w:rPr>
              <w:t xml:space="preserve"> To meet the pillar, focus is placed on ‘</w:t>
            </w:r>
            <w:r w:rsidRPr="00845A81">
              <w:rPr>
                <w:rFonts w:ascii="Arial" w:hAnsi="Arial" w:cs="Arial"/>
                <w:i/>
                <w:iCs/>
              </w:rPr>
              <w:t>contributing towards</w:t>
            </w:r>
            <w:r w:rsidRPr="00845A81">
              <w:rPr>
                <w:rFonts w:ascii="Arial" w:hAnsi="Arial" w:cs="Arial"/>
              </w:rPr>
              <w:t xml:space="preserve"> </w:t>
            </w:r>
            <w:r w:rsidRPr="00845A81">
              <w:rPr>
                <w:rFonts w:ascii="Arial" w:hAnsi="Arial" w:cs="Arial"/>
                <w:i/>
                <w:iCs/>
              </w:rPr>
              <w:t>criminal justice reform’</w:t>
            </w:r>
          </w:p>
        </w:tc>
        <w:tc>
          <w:tcPr>
            <w:tcW w:w="567" w:type="dxa"/>
            <w:vMerge/>
            <w:shd w:val="clear" w:color="auto" w:fill="FFFFFF" w:themeFill="background1"/>
          </w:tcPr>
          <w:p w14:paraId="02B6BD31" w14:textId="77777777" w:rsidR="00BE074C" w:rsidRPr="00845A81" w:rsidRDefault="00BE074C" w:rsidP="00E12ABB">
            <w:pPr>
              <w:rPr>
                <w:rFonts w:ascii="Arial" w:hAnsi="Arial"/>
                <w:i/>
              </w:rPr>
            </w:pPr>
          </w:p>
        </w:tc>
        <w:tc>
          <w:tcPr>
            <w:tcW w:w="4343" w:type="dxa"/>
            <w:shd w:val="clear" w:color="auto" w:fill="BDD6EE" w:themeFill="accent5" w:themeFillTint="66"/>
          </w:tcPr>
          <w:p w14:paraId="213AF575" w14:textId="1D0FD04C" w:rsidR="00BE074C" w:rsidRPr="00845A81" w:rsidRDefault="00BE074C" w:rsidP="00E12ABB">
            <w:pPr>
              <w:rPr>
                <w:rFonts w:ascii="Arial" w:hAnsi="Arial"/>
                <w:i/>
              </w:rPr>
            </w:pPr>
            <w:r w:rsidRPr="00845A81">
              <w:rPr>
                <w:rFonts w:ascii="Arial" w:hAnsi="Arial"/>
                <w:i/>
              </w:rPr>
              <w:t>To develop and inspire our workforce and evolve our culture</w:t>
            </w:r>
            <w:r w:rsidRPr="00845A81">
              <w:rPr>
                <w:rFonts w:ascii="Arial" w:hAnsi="Arial" w:cs="Arial"/>
              </w:rPr>
              <w:t>. To meet the theme a focus is placed on ‘</w:t>
            </w:r>
            <w:r w:rsidRPr="00845A81">
              <w:rPr>
                <w:rFonts w:ascii="Arial" w:hAnsi="Arial" w:cs="Arial"/>
                <w:i/>
                <w:iCs/>
              </w:rPr>
              <w:t>ensuring policing is representative and inclusive at all ranks’</w:t>
            </w:r>
            <w:r w:rsidRPr="00845A81">
              <w:rPr>
                <w:rFonts w:ascii="Arial" w:hAnsi="Arial" w:cs="Arial"/>
              </w:rPr>
              <w:t>; ‘</w:t>
            </w:r>
            <w:r w:rsidRPr="00845A81">
              <w:rPr>
                <w:rFonts w:ascii="Arial" w:hAnsi="Arial" w:cs="Arial"/>
                <w:i/>
                <w:iCs/>
              </w:rPr>
              <w:t>establish a strong ethical and professional culture’</w:t>
            </w:r>
            <w:r w:rsidRPr="00845A81">
              <w:rPr>
                <w:rFonts w:ascii="Arial" w:hAnsi="Arial" w:cs="Arial"/>
              </w:rPr>
              <w:t xml:space="preserve"> and, ‘</w:t>
            </w:r>
            <w:r w:rsidRPr="00845A81">
              <w:rPr>
                <w:rFonts w:ascii="Arial" w:hAnsi="Arial" w:cs="Arial"/>
                <w:i/>
                <w:iCs/>
              </w:rPr>
              <w:t>develop effective leadership at all levels’</w:t>
            </w:r>
            <w:r w:rsidRPr="00845A81">
              <w:rPr>
                <w:rFonts w:ascii="Arial" w:hAnsi="Arial" w:cs="Arial"/>
              </w:rPr>
              <w:t xml:space="preserve"> (p4) </w:t>
            </w:r>
          </w:p>
        </w:tc>
      </w:tr>
    </w:tbl>
    <w:p w14:paraId="5F9EC6DD" w14:textId="77777777" w:rsidR="007F3A6A" w:rsidRDefault="007F3A6A" w:rsidP="007F3A6A">
      <w:pPr>
        <w:rPr>
          <w:rFonts w:ascii="Arial" w:hAnsi="Arial" w:cs="Arial"/>
        </w:rPr>
      </w:pPr>
    </w:p>
    <w:p w14:paraId="694004FE" w14:textId="36AC6296" w:rsidR="007F3A6A" w:rsidRDefault="007F3A6A" w:rsidP="007F3A6A">
      <w:pPr>
        <w:rPr>
          <w:rFonts w:ascii="Arial" w:hAnsi="Arial" w:cs="Arial"/>
        </w:rPr>
      </w:pPr>
      <w:bookmarkStart w:id="34" w:name="_Hlk205837045"/>
      <w:r>
        <w:rPr>
          <w:rFonts w:ascii="Arial" w:hAnsi="Arial" w:cs="Arial"/>
        </w:rPr>
        <w:t xml:space="preserve">It could be argued that Vision 2030 is UK policing’s </w:t>
      </w:r>
      <w:del w:id="35" w:author="Ali COOKE" w:date="2025-08-10T12:50:00Z">
        <w:r>
          <w:rPr>
            <w:rFonts w:ascii="Arial" w:hAnsi="Arial" w:cs="Arial"/>
          </w:rPr>
          <w:delText>contribution</w:delText>
        </w:r>
      </w:del>
      <w:ins w:id="36" w:author="Ali COOKE" w:date="2025-08-10T12:50:00Z">
        <w:r>
          <w:rPr>
            <w:rFonts w:ascii="Arial" w:hAnsi="Arial" w:cs="Arial"/>
          </w:rPr>
          <w:t>contributing strategy</w:t>
        </w:r>
      </w:ins>
      <w:r>
        <w:rPr>
          <w:rFonts w:ascii="Arial" w:hAnsi="Arial" w:cs="Arial"/>
        </w:rPr>
        <w:t xml:space="preserve"> to the SDGs with its pillars clearly aligned to the UN SDGs, </w:t>
      </w:r>
      <w:ins w:id="37" w:author="Ali COOKE" w:date="2025-08-10T10:38:00Z">
        <w:r>
          <w:rPr>
            <w:rFonts w:ascii="Arial" w:hAnsi="Arial" w:cs="Arial"/>
          </w:rPr>
          <w:t xml:space="preserve">and its delivery date of 2030 </w:t>
        </w:r>
      </w:ins>
      <w:r>
        <w:rPr>
          <w:rFonts w:ascii="Arial" w:hAnsi="Arial" w:cs="Arial"/>
        </w:rPr>
        <w:t>(</w:t>
      </w:r>
      <w:r w:rsidR="009B0A4D">
        <w:rPr>
          <w:rFonts w:ascii="Arial" w:hAnsi="Arial" w:cs="Arial"/>
        </w:rPr>
        <w:t>P</w:t>
      </w:r>
      <w:r>
        <w:rPr>
          <w:rFonts w:ascii="Arial" w:hAnsi="Arial" w:cs="Arial"/>
        </w:rPr>
        <w:t xml:space="preserve">illar 3 to SDG 16, Pillar 4 to </w:t>
      </w:r>
      <w:ins w:id="38" w:author="Ali COOKE" w:date="2025-08-10T10:38:00Z">
        <w:r>
          <w:rPr>
            <w:rFonts w:ascii="Arial" w:hAnsi="Arial" w:cs="Arial"/>
          </w:rPr>
          <w:t xml:space="preserve">elements of both </w:t>
        </w:r>
      </w:ins>
      <w:r>
        <w:rPr>
          <w:rFonts w:ascii="Arial" w:hAnsi="Arial" w:cs="Arial"/>
        </w:rPr>
        <w:t>SDG 5 &amp; 16</w:t>
      </w:r>
      <w:ins w:id="39" w:author="Ali COOKE" w:date="2025-08-10T12:50:00Z">
        <w:r>
          <w:rPr>
            <w:rFonts w:ascii="Arial" w:hAnsi="Arial" w:cs="Arial"/>
          </w:rPr>
          <w:t>),</w:t>
        </w:r>
      </w:ins>
      <w:del w:id="40" w:author="Ali COOKE" w:date="2025-08-10T10:38:00Z">
        <w:r>
          <w:rPr>
            <w:rFonts w:ascii="Arial" w:hAnsi="Arial" w:cs="Arial"/>
          </w:rPr>
          <w:delText>) and its delivery date of 2030,</w:delText>
        </w:r>
      </w:del>
      <w:r>
        <w:rPr>
          <w:rFonts w:ascii="Arial" w:hAnsi="Arial" w:cs="Arial"/>
        </w:rPr>
        <w:t xml:space="preserve"> although this is not confirmed within the </w:t>
      </w:r>
      <w:del w:id="41" w:author="Ali COOKE" w:date="2025-08-10T12:50:00Z">
        <w:r>
          <w:rPr>
            <w:rFonts w:ascii="Arial" w:hAnsi="Arial" w:cs="Arial"/>
          </w:rPr>
          <w:delText>document</w:delText>
        </w:r>
      </w:del>
      <w:ins w:id="42" w:author="Ali COOKE" w:date="2025-08-10T12:50:00Z">
        <w:r>
          <w:rPr>
            <w:rFonts w:ascii="Arial" w:hAnsi="Arial" w:cs="Arial"/>
          </w:rPr>
          <w:t>strategy</w:t>
        </w:r>
      </w:ins>
      <w:r>
        <w:rPr>
          <w:rFonts w:ascii="Arial" w:hAnsi="Arial" w:cs="Arial"/>
        </w:rPr>
        <w:t>. In addition,</w:t>
      </w:r>
      <w:del w:id="43" w:author="Ali COOKE" w:date="2025-08-10T10:38:00Z">
        <w:r>
          <w:rPr>
            <w:rFonts w:ascii="Arial" w:hAnsi="Arial" w:cs="Arial"/>
          </w:rPr>
          <w:delText>What</w:delText>
        </w:r>
      </w:del>
      <w:r>
        <w:rPr>
          <w:rFonts w:ascii="Arial" w:hAnsi="Arial" w:cs="Arial"/>
        </w:rPr>
        <w:t xml:space="preserve"> the Vision 2030 document fails to </w:t>
      </w:r>
      <w:del w:id="44" w:author="Ali COOKE" w:date="2025-08-10T10:38:00Z">
        <w:r>
          <w:rPr>
            <w:rFonts w:ascii="Arial" w:hAnsi="Arial" w:cs="Arial"/>
          </w:rPr>
          <w:delText xml:space="preserve">do is </w:delText>
        </w:r>
      </w:del>
      <w:r>
        <w:rPr>
          <w:rFonts w:ascii="Arial" w:hAnsi="Arial" w:cs="Arial"/>
        </w:rPr>
        <w:t xml:space="preserve">provide or suggest a reporting framework of </w:t>
      </w:r>
      <w:del w:id="45" w:author="Ali COOKE" w:date="2025-08-10T10:38:00Z">
        <w:r>
          <w:rPr>
            <w:rFonts w:ascii="Arial" w:hAnsi="Arial" w:cs="Arial"/>
          </w:rPr>
          <w:delText xml:space="preserve">achievement or </w:delText>
        </w:r>
      </w:del>
      <w:r>
        <w:rPr>
          <w:rFonts w:ascii="Arial" w:hAnsi="Arial" w:cs="Arial"/>
        </w:rPr>
        <w:t>progress</w:t>
      </w:r>
      <w:ins w:id="46" w:author="Ali COOKE" w:date="2025-08-10T10:38:00Z">
        <w:r>
          <w:rPr>
            <w:rFonts w:ascii="Arial" w:hAnsi="Arial" w:cs="Arial"/>
          </w:rPr>
          <w:t>,</w:t>
        </w:r>
      </w:ins>
      <w:r>
        <w:rPr>
          <w:rFonts w:ascii="Arial" w:hAnsi="Arial" w:cs="Arial"/>
        </w:rPr>
        <w:t xml:space="preserve"> or </w:t>
      </w:r>
      <w:r w:rsidR="009B0A4D">
        <w:rPr>
          <w:rFonts w:ascii="Arial" w:hAnsi="Arial" w:cs="Arial"/>
        </w:rPr>
        <w:t>how</w:t>
      </w:r>
      <w:r>
        <w:rPr>
          <w:rFonts w:ascii="Arial" w:hAnsi="Arial" w:cs="Arial"/>
        </w:rPr>
        <w:t xml:space="preserve"> success should be viewed.</w:t>
      </w:r>
      <w:ins w:id="47" w:author="Ali COOKE" w:date="2025-08-10T10:38:00Z">
        <w:r>
          <w:rPr>
            <w:rFonts w:ascii="Arial" w:hAnsi="Arial" w:cs="Arial"/>
          </w:rPr>
          <w:t xml:space="preserve"> </w:t>
        </w:r>
      </w:ins>
      <w:r>
        <w:rPr>
          <w:rFonts w:ascii="Arial" w:hAnsi="Arial" w:cs="Arial"/>
        </w:rPr>
        <w:t>Like</w:t>
      </w:r>
      <w:ins w:id="48" w:author="Ali COOKE" w:date="2025-08-10T10:38:00Z">
        <w:r>
          <w:rPr>
            <w:rFonts w:ascii="Arial" w:hAnsi="Arial" w:cs="Arial"/>
          </w:rPr>
          <w:t xml:space="preserve"> the UN SDGs, the adoption of Vision 2030’s objectives are advocated</w:t>
        </w:r>
      </w:ins>
      <w:r>
        <w:rPr>
          <w:rFonts w:ascii="Arial" w:hAnsi="Arial" w:cs="Arial"/>
        </w:rPr>
        <w:t xml:space="preserve"> but</w:t>
      </w:r>
      <w:ins w:id="49" w:author="Ali COOKE" w:date="2025-08-10T12:50:00Z">
        <w:r>
          <w:rPr>
            <w:rFonts w:ascii="Arial" w:hAnsi="Arial" w:cs="Arial"/>
          </w:rPr>
          <w:t xml:space="preserve"> not mandated</w:t>
        </w:r>
      </w:ins>
      <w:ins w:id="50" w:author="Ali COOKE" w:date="2025-08-10T10:38:00Z">
        <w:r>
          <w:rPr>
            <w:rFonts w:ascii="Arial" w:hAnsi="Arial" w:cs="Arial"/>
          </w:rPr>
          <w:t xml:space="preserve"> to </w:t>
        </w:r>
      </w:ins>
      <w:del w:id="51" w:author="Ali COOKE" w:date="2025-08-10T12:50:00Z">
        <w:r>
          <w:rPr>
            <w:rFonts w:ascii="Arial" w:hAnsi="Arial" w:cs="Arial"/>
          </w:rPr>
          <w:delText>policing, but</w:delText>
        </w:r>
      </w:del>
      <w:ins w:id="52" w:author="Ali COOKE" w:date="2025-08-10T12:50:00Z">
        <w:r>
          <w:rPr>
            <w:rFonts w:ascii="Arial" w:hAnsi="Arial" w:cs="Arial"/>
          </w:rPr>
          <w:t xml:space="preserve">all UK police </w:t>
        </w:r>
      </w:ins>
      <w:r>
        <w:rPr>
          <w:rFonts w:ascii="Arial" w:hAnsi="Arial" w:cs="Arial"/>
        </w:rPr>
        <w:t xml:space="preserve">forces and </w:t>
      </w:r>
      <w:ins w:id="53" w:author="Ali COOKE" w:date="2025-08-10T10:38:00Z">
        <w:r>
          <w:rPr>
            <w:rFonts w:ascii="Arial" w:hAnsi="Arial" w:cs="Arial"/>
          </w:rPr>
          <w:t>are non-enforceable</w:t>
        </w:r>
      </w:ins>
      <w:r>
        <w:rPr>
          <w:rFonts w:ascii="Arial" w:hAnsi="Arial" w:cs="Arial"/>
        </w:rPr>
        <w:t>.</w:t>
      </w:r>
    </w:p>
    <w:bookmarkEnd w:id="34"/>
    <w:p w14:paraId="580C7603" w14:textId="53B5641D" w:rsidR="007F3A6A" w:rsidRDefault="007F3A6A" w:rsidP="007F3A6A">
      <w:pPr>
        <w:rPr>
          <w:rFonts w:ascii="Arial" w:hAnsi="Arial" w:cs="Arial"/>
        </w:rPr>
      </w:pPr>
      <w:r>
        <w:rPr>
          <w:rFonts w:ascii="Arial" w:hAnsi="Arial" w:cs="Arial"/>
        </w:rPr>
        <w:t xml:space="preserve">Within the UK policing landscape </w:t>
      </w:r>
      <w:ins w:id="54" w:author="Ali COOKE" w:date="2025-08-10T10:38:00Z">
        <w:r>
          <w:rPr>
            <w:rFonts w:ascii="Arial" w:hAnsi="Arial" w:cs="Arial"/>
          </w:rPr>
          <w:t xml:space="preserve">some </w:t>
        </w:r>
      </w:ins>
      <w:r>
        <w:rPr>
          <w:rFonts w:ascii="Arial" w:hAnsi="Arial" w:cs="Arial"/>
        </w:rPr>
        <w:t xml:space="preserve">Police Forces are now developing sustainability strategies or policies that are clearly aligned to some of the UN SDGs and the Policing Vision 2030, </w:t>
      </w:r>
      <w:del w:id="55" w:author="Ali COOKE" w:date="2025-08-10T10:38:00Z">
        <w:r>
          <w:rPr>
            <w:rFonts w:ascii="Arial" w:hAnsi="Arial" w:cs="Arial"/>
          </w:rPr>
          <w:delText xml:space="preserve">– </w:delText>
        </w:r>
      </w:del>
      <w:ins w:id="56" w:author="Ali COOKE" w:date="2025-08-10T10:38:00Z">
        <w:r>
          <w:rPr>
            <w:rFonts w:ascii="Arial" w:hAnsi="Arial" w:cs="Arial"/>
          </w:rPr>
          <w:t xml:space="preserve">although arguably </w:t>
        </w:r>
      </w:ins>
      <w:del w:id="57" w:author="Ali COOKE" w:date="2025-08-10T12:50:00Z">
        <w:r>
          <w:rPr>
            <w:rFonts w:ascii="Arial" w:hAnsi="Arial" w:cs="Arial"/>
          </w:rPr>
          <w:delText>seen</w:delText>
        </w:r>
      </w:del>
      <w:ins w:id="58" w:author="Ali COOKE" w:date="2025-08-10T12:50:00Z">
        <w:r>
          <w:rPr>
            <w:rFonts w:ascii="Arial" w:hAnsi="Arial" w:cs="Arial"/>
          </w:rPr>
          <w:t>are considered</w:t>
        </w:r>
      </w:ins>
      <w:ins w:id="59" w:author="Ali COOKE" w:date="2025-08-10T10:38:00Z">
        <w:r>
          <w:rPr>
            <w:rFonts w:ascii="Arial" w:hAnsi="Arial" w:cs="Arial"/>
          </w:rPr>
          <w:t xml:space="preserve"> as</w:t>
        </w:r>
      </w:ins>
      <w:r>
        <w:rPr>
          <w:rFonts w:ascii="Arial" w:hAnsi="Arial" w:cs="Arial"/>
        </w:rPr>
        <w:t xml:space="preserve"> tokenism of </w:t>
      </w:r>
      <w:ins w:id="60" w:author="Ali COOKE" w:date="2025-08-10T10:38:00Z">
        <w:r>
          <w:rPr>
            <w:rFonts w:ascii="Arial" w:hAnsi="Arial" w:cs="Arial"/>
          </w:rPr>
          <w:t>police acquiescence</w:t>
        </w:r>
      </w:ins>
      <w:r w:rsidR="00A339F3">
        <w:rPr>
          <w:rFonts w:ascii="Arial" w:hAnsi="Arial" w:cs="Arial"/>
        </w:rPr>
        <w:t>.</w:t>
      </w:r>
      <w:del w:id="61" w:author="Ali COOKE" w:date="2025-08-10T10:38:00Z">
        <w:r>
          <w:rPr>
            <w:rFonts w:ascii="Arial" w:hAnsi="Arial" w:cs="Arial"/>
          </w:rPr>
          <w:delText xml:space="preserve">– for </w:delText>
        </w:r>
      </w:del>
      <w:r>
        <w:rPr>
          <w:rFonts w:ascii="Arial" w:hAnsi="Arial" w:cs="Arial"/>
        </w:rPr>
        <w:t xml:space="preserve"> </w:t>
      </w:r>
      <w:ins w:id="62" w:author="Ali COOKE" w:date="2025-08-10T10:38:00Z">
        <w:r>
          <w:rPr>
            <w:rFonts w:ascii="Arial" w:hAnsi="Arial" w:cs="Arial"/>
          </w:rPr>
          <w:t>One inherent weakness of the published</w:t>
        </w:r>
      </w:ins>
      <w:del w:id="63" w:author="Ali COOKE" w:date="2025-08-10T10:38:00Z">
        <w:r>
          <w:rPr>
            <w:rFonts w:ascii="Arial" w:hAnsi="Arial" w:cs="Arial"/>
          </w:rPr>
          <w:delText>these policies and</w:delText>
        </w:r>
      </w:del>
      <w:r>
        <w:rPr>
          <w:rFonts w:ascii="Arial" w:hAnsi="Arial" w:cs="Arial"/>
        </w:rPr>
        <w:t xml:space="preserve"> strategies</w:t>
      </w:r>
      <w:ins w:id="64" w:author="Ali COOKE" w:date="2025-08-10T12:50:00Z">
        <w:r>
          <w:rPr>
            <w:rFonts w:ascii="Arial" w:hAnsi="Arial" w:cs="Arial"/>
          </w:rPr>
          <w:t xml:space="preserve">, when considered in the context of this study, </w:t>
        </w:r>
      </w:ins>
      <w:del w:id="65" w:author="Ali COOKE" w:date="2025-08-10T10:38:00Z">
        <w:r>
          <w:rPr>
            <w:rFonts w:ascii="Arial" w:hAnsi="Arial" w:cs="Arial"/>
          </w:rPr>
          <w:delText xml:space="preserve">one weakness </w:delText>
        </w:r>
      </w:del>
      <w:r>
        <w:rPr>
          <w:rFonts w:ascii="Arial" w:hAnsi="Arial" w:cs="Arial"/>
        </w:rPr>
        <w:t xml:space="preserve">is </w:t>
      </w:r>
      <w:ins w:id="66" w:author="Ali COOKE" w:date="2025-08-10T10:38:00Z">
        <w:r>
          <w:rPr>
            <w:rFonts w:ascii="Arial" w:hAnsi="Arial" w:cs="Arial"/>
          </w:rPr>
          <w:t>that</w:t>
        </w:r>
      </w:ins>
      <w:del w:id="67" w:author="Ali COOKE" w:date="2025-08-10T10:38:00Z">
        <w:r>
          <w:rPr>
            <w:rFonts w:ascii="Arial" w:hAnsi="Arial" w:cs="Arial"/>
          </w:rPr>
          <w:delText>inherent -</w:delText>
        </w:r>
      </w:del>
      <w:r>
        <w:rPr>
          <w:rFonts w:ascii="Arial" w:hAnsi="Arial" w:cs="Arial"/>
        </w:rPr>
        <w:t xml:space="preserve"> there is little or no specific reference to gender representation </w:t>
      </w:r>
      <w:ins w:id="68" w:author="Ali COOKE" w:date="2025-08-10T12:50:00Z">
        <w:r>
          <w:rPr>
            <w:rFonts w:ascii="Arial" w:hAnsi="Arial" w:cs="Arial"/>
          </w:rPr>
          <w:t xml:space="preserve">or parity </w:t>
        </w:r>
      </w:ins>
      <w:r>
        <w:rPr>
          <w:rFonts w:ascii="Arial" w:hAnsi="Arial" w:cs="Arial"/>
        </w:rPr>
        <w:t>within leadership and how it will be achieved</w:t>
      </w:r>
      <w:ins w:id="69" w:author="Ali COOKE" w:date="2025-08-10T10:38:00Z">
        <w:r>
          <w:rPr>
            <w:rFonts w:ascii="Arial" w:hAnsi="Arial" w:cs="Arial"/>
          </w:rPr>
          <w:t xml:space="preserve"> (West Yorkshire Police, 2024, Staffordshire Police 2023</w:t>
        </w:r>
      </w:ins>
      <w:ins w:id="70" w:author="Ali COOKE" w:date="2025-08-10T12:50:00Z">
        <w:r>
          <w:rPr>
            <w:rFonts w:ascii="Arial" w:hAnsi="Arial" w:cs="Arial"/>
          </w:rPr>
          <w:t>)</w:t>
        </w:r>
      </w:ins>
      <w:ins w:id="71" w:author="Ali COOKE" w:date="2025-08-10T10:38:00Z">
        <w:r>
          <w:rPr>
            <w:rFonts w:ascii="Arial" w:hAnsi="Arial" w:cs="Arial"/>
          </w:rPr>
          <w:t>.</w:t>
        </w:r>
      </w:ins>
      <w:del w:id="72" w:author="Ali COOKE" w:date="2025-08-10T10:38:00Z">
        <w:r>
          <w:rPr>
            <w:rFonts w:ascii="Arial" w:hAnsi="Arial" w:cs="Arial"/>
          </w:rPr>
          <w:delText>.</w:delText>
        </w:r>
      </w:del>
    </w:p>
    <w:p w14:paraId="711846F3" w14:textId="254A98D0" w:rsidR="007F3A6A" w:rsidRPr="00F17FD2" w:rsidRDefault="007F3A6A" w:rsidP="007F3A6A">
      <w:pPr>
        <w:rPr>
          <w:rFonts w:ascii="Arial" w:hAnsi="Arial" w:cs="Arial"/>
          <w:b/>
          <w:bCs/>
          <w:i/>
          <w:iCs/>
        </w:rPr>
      </w:pPr>
      <w:r w:rsidRPr="00F17FD2">
        <w:rPr>
          <w:rFonts w:ascii="Arial" w:hAnsi="Arial" w:cs="Arial"/>
          <w:b/>
          <w:bCs/>
          <w:i/>
          <w:iCs/>
        </w:rPr>
        <w:t xml:space="preserve">3. Cultural and structural barriers and challenges </w:t>
      </w:r>
    </w:p>
    <w:p w14:paraId="4B66CDC4" w14:textId="77777777" w:rsidR="007F3A6A" w:rsidRDefault="007F3A6A" w:rsidP="007F3A6A">
      <w:pPr>
        <w:rPr>
          <w:rFonts w:ascii="Arial" w:hAnsi="Arial" w:cs="Arial"/>
        </w:rPr>
      </w:pPr>
      <w:ins w:id="73" w:author="Ali COOKE" w:date="2025-08-10T12:50:00Z">
        <w:r>
          <w:rPr>
            <w:rFonts w:ascii="Arial" w:hAnsi="Arial" w:cs="Arial"/>
          </w:rPr>
          <w:t xml:space="preserve">Insight from </w:t>
        </w:r>
      </w:ins>
      <w:r>
        <w:rPr>
          <w:rFonts w:ascii="Arial" w:hAnsi="Arial" w:cs="Arial"/>
        </w:rPr>
        <w:t xml:space="preserve">national and </w:t>
      </w:r>
      <w:ins w:id="74" w:author="Ali COOKE" w:date="2025-08-10T12:50:00Z">
        <w:r>
          <w:rPr>
            <w:rFonts w:ascii="Arial" w:hAnsi="Arial" w:cs="Arial"/>
          </w:rPr>
          <w:t>global</w:t>
        </w:r>
      </w:ins>
      <w:r>
        <w:rPr>
          <w:rFonts w:ascii="Arial" w:hAnsi="Arial" w:cs="Arial"/>
        </w:rPr>
        <w:t>ly</w:t>
      </w:r>
      <w:ins w:id="75" w:author="Ali COOKE" w:date="2025-08-10T12:50:00Z">
        <w:r>
          <w:rPr>
            <w:rFonts w:ascii="Arial" w:hAnsi="Arial" w:cs="Arial"/>
          </w:rPr>
          <w:t xml:space="preserve"> based research has laid claim to a better understanding of the narrative of women’s experiences within policing</w:t>
        </w:r>
      </w:ins>
      <w:r>
        <w:rPr>
          <w:rFonts w:ascii="Arial" w:hAnsi="Arial" w:cs="Arial"/>
        </w:rPr>
        <w:t xml:space="preserve"> and assert that women in policing continue to face cultural and structural barriers that prevent gender equality and parity in advancement and career experiences (Alexander &amp; Charman, 2024). G</w:t>
      </w:r>
      <w:ins w:id="76" w:author="Ali COOKE" w:date="2025-08-10T12:50:00Z">
        <w:r>
          <w:rPr>
            <w:rFonts w:ascii="Arial" w:hAnsi="Arial" w:cs="Arial"/>
          </w:rPr>
          <w:t xml:space="preserve">lobally there is a dearth of evidence of a ‘fully integrated police service where women represent 50%’ of the </w:t>
        </w:r>
        <w:r>
          <w:rPr>
            <w:rFonts w:ascii="Arial" w:hAnsi="Arial" w:cs="Arial"/>
          </w:rPr>
          <w:lastRenderedPageBreak/>
          <w:t>workforce and share balanced visibility amongst all roles and ranks</w:t>
        </w:r>
      </w:ins>
      <w:r>
        <w:rPr>
          <w:rFonts w:ascii="Arial" w:hAnsi="Arial" w:cs="Arial"/>
        </w:rPr>
        <w:t xml:space="preserve"> (Silvestri, Tong, 2022)</w:t>
      </w:r>
      <w:ins w:id="77" w:author="Ali COOKE" w:date="2025-08-10T12:50:00Z">
        <w:r>
          <w:rPr>
            <w:rFonts w:ascii="Arial" w:hAnsi="Arial" w:cs="Arial"/>
          </w:rPr>
          <w:t xml:space="preserve">. Within the UK, policing organisations maintain that women are now ‘breaking moulds and challenging stereotypes’ (Metropolitan Police, 2025). </w:t>
        </w:r>
      </w:ins>
      <w:r>
        <w:rPr>
          <w:rFonts w:ascii="Arial" w:hAnsi="Arial" w:cs="Arial"/>
        </w:rPr>
        <w:t>S</w:t>
      </w:r>
      <w:ins w:id="78" w:author="Ali COOKE" w:date="2025-08-10T12:50:00Z">
        <w:r>
          <w:rPr>
            <w:rFonts w:ascii="Arial" w:hAnsi="Arial" w:cs="Arial"/>
          </w:rPr>
          <w:t>tatistics</w:t>
        </w:r>
      </w:ins>
      <w:r>
        <w:rPr>
          <w:rFonts w:ascii="Arial" w:hAnsi="Arial" w:cs="Arial"/>
        </w:rPr>
        <w:t xml:space="preserve"> will</w:t>
      </w:r>
      <w:ins w:id="79" w:author="Ali COOKE" w:date="2025-08-10T12:50:00Z">
        <w:r>
          <w:rPr>
            <w:rFonts w:ascii="Arial" w:hAnsi="Arial" w:cs="Arial"/>
          </w:rPr>
          <w:t xml:space="preserve"> </w:t>
        </w:r>
      </w:ins>
      <w:r>
        <w:rPr>
          <w:rFonts w:ascii="Arial" w:hAnsi="Arial" w:cs="Arial"/>
        </w:rPr>
        <w:t>evidence that</w:t>
      </w:r>
      <w:ins w:id="80" w:author="Ali COOKE" w:date="2025-08-10T12:50:00Z">
        <w:r>
          <w:rPr>
            <w:rFonts w:ascii="Arial" w:hAnsi="Arial" w:cs="Arial"/>
          </w:rPr>
          <w:t xml:space="preserve"> progress has been made</w:t>
        </w:r>
      </w:ins>
      <w:r>
        <w:rPr>
          <w:rFonts w:ascii="Arial" w:hAnsi="Arial" w:cs="Arial"/>
        </w:rPr>
        <w:t>,</w:t>
      </w:r>
      <w:ins w:id="81" w:author="Ali COOKE" w:date="2025-08-10T12:50:00Z">
        <w:r>
          <w:rPr>
            <w:rFonts w:ascii="Arial" w:hAnsi="Arial" w:cs="Arial"/>
          </w:rPr>
          <w:t xml:space="preserve"> with the UK globally being ‘hailed a success story’ (Silvestri, Tong, 2022),</w:t>
        </w:r>
      </w:ins>
      <w:r>
        <w:rPr>
          <w:rFonts w:ascii="Arial" w:hAnsi="Arial" w:cs="Arial"/>
        </w:rPr>
        <w:t xml:space="preserve"> however,</w:t>
      </w:r>
      <w:ins w:id="82" w:author="Ali COOKE" w:date="2025-08-10T12:50:00Z">
        <w:r>
          <w:rPr>
            <w:rFonts w:ascii="Arial" w:hAnsi="Arial" w:cs="Arial"/>
          </w:rPr>
          <w:t xml:space="preserve"> genuine equality for women in policing </w:t>
        </w:r>
      </w:ins>
      <w:r>
        <w:rPr>
          <w:rFonts w:ascii="Arial" w:hAnsi="Arial" w:cs="Arial"/>
        </w:rPr>
        <w:t>remains</w:t>
      </w:r>
      <w:ins w:id="83" w:author="Ali COOKE" w:date="2025-08-10T12:50:00Z">
        <w:r>
          <w:rPr>
            <w:rFonts w:ascii="Arial" w:hAnsi="Arial" w:cs="Arial"/>
          </w:rPr>
          <w:t xml:space="preserve"> fragmented (Skills for Justice, 2024, HeforShe,2021)</w:t>
        </w:r>
      </w:ins>
      <w:r>
        <w:rPr>
          <w:rFonts w:ascii="Arial" w:hAnsi="Arial" w:cs="Arial"/>
        </w:rPr>
        <w:t xml:space="preserve"> and conflicts with academic findings (Alexander &amp; Charman, 2024; Silvestri, 2003). </w:t>
      </w:r>
    </w:p>
    <w:p w14:paraId="4E977312" w14:textId="42B5A015" w:rsidR="00076859" w:rsidRDefault="007F3A6A" w:rsidP="007F3A6A">
      <w:pPr>
        <w:rPr>
          <w:rFonts w:ascii="Arial" w:hAnsi="Arial" w:cs="Arial"/>
        </w:rPr>
      </w:pPr>
      <w:r>
        <w:rPr>
          <w:rFonts w:ascii="Arial" w:hAnsi="Arial" w:cs="Arial"/>
        </w:rPr>
        <w:t>The Cultural and structural barriers to women’s progression manifest in diverse ways within the literature and include:</w:t>
      </w:r>
    </w:p>
    <w:p w14:paraId="316C3A5A" w14:textId="7C0BB0AC" w:rsidR="007F3A6A" w:rsidRDefault="007F3A6A" w:rsidP="007F3A6A">
      <w:pPr>
        <w:rPr>
          <w:rFonts w:ascii="Arial" w:hAnsi="Arial" w:cs="Arial"/>
        </w:rPr>
      </w:pPr>
    </w:p>
    <w:p w14:paraId="20075342" w14:textId="77777777" w:rsidR="007F3A6A" w:rsidRDefault="007F3A6A" w:rsidP="007F3A6A">
      <w:pPr>
        <w:rPr>
          <w:rFonts w:ascii="Arial" w:hAnsi="Arial" w:cs="Arial"/>
        </w:rPr>
      </w:pPr>
    </w:p>
    <w:p w14:paraId="66F39608" w14:textId="715E8FED" w:rsidR="00C10750" w:rsidRPr="0096484B" w:rsidRDefault="00C10750" w:rsidP="00C10750">
      <w:pPr>
        <w:jc w:val="center"/>
        <w:rPr>
          <w:rFonts w:ascii="Arial" w:hAnsi="Arial" w:cs="Arial"/>
          <w:b/>
          <w:bCs/>
        </w:rPr>
      </w:pPr>
      <w:r>
        <w:rPr>
          <w:rFonts w:ascii="Arial" w:hAnsi="Arial" w:cs="Arial"/>
          <w:noProof/>
        </w:rPr>
        <mc:AlternateContent>
          <mc:Choice Requires="wps">
            <w:drawing>
              <wp:anchor distT="0" distB="0" distL="114300" distR="114300" simplePos="0" relativeHeight="251665408" behindDoc="0" locked="0" layoutInCell="1" allowOverlap="1" wp14:anchorId="0243C212" wp14:editId="53C45A60">
                <wp:simplePos x="0" y="0"/>
                <wp:positionH relativeFrom="margin">
                  <wp:align>right</wp:align>
                </wp:positionH>
                <wp:positionV relativeFrom="paragraph">
                  <wp:posOffset>331</wp:posOffset>
                </wp:positionV>
                <wp:extent cx="2703444" cy="2107095"/>
                <wp:effectExtent l="0" t="0" r="20955" b="26670"/>
                <wp:wrapNone/>
                <wp:docPr id="18" name="Rectangle: Rounded Corners 18"/>
                <wp:cNvGraphicFramePr/>
                <a:graphic xmlns:a="http://schemas.openxmlformats.org/drawingml/2006/main">
                  <a:graphicData uri="http://schemas.microsoft.com/office/word/2010/wordprocessingShape">
                    <wps:wsp>
                      <wps:cNvSpPr/>
                      <wps:spPr>
                        <a:xfrm>
                          <a:off x="0" y="0"/>
                          <a:ext cx="2703444" cy="2107095"/>
                        </a:xfrm>
                        <a:prstGeom prst="roundRect">
                          <a:avLst/>
                        </a:prstGeom>
                        <a:solidFill>
                          <a:srgbClr val="7030A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D979C5" w14:textId="77777777" w:rsidR="00C10750" w:rsidRPr="0096484B" w:rsidRDefault="00C10750" w:rsidP="00C10750">
                            <w:pPr>
                              <w:jc w:val="center"/>
                              <w:rPr>
                                <w:rFonts w:ascii="Arial" w:hAnsi="Arial" w:cs="Arial"/>
                                <w:b/>
                                <w:bCs/>
                              </w:rPr>
                            </w:pPr>
                            <w:r w:rsidRPr="0096484B">
                              <w:rPr>
                                <w:rFonts w:ascii="Arial" w:hAnsi="Arial" w:cs="Arial"/>
                                <w:b/>
                                <w:bCs/>
                              </w:rPr>
                              <w:t>STRUCTURAL BARRIERS</w:t>
                            </w:r>
                          </w:p>
                          <w:p w14:paraId="0A215CF3" w14:textId="02905AAF" w:rsidR="00C10750" w:rsidRDefault="00C10750" w:rsidP="00C10750">
                            <w:r>
                              <w:rPr>
                                <w:rFonts w:ascii="Arial" w:hAnsi="Arial" w:cs="Arial"/>
                              </w:rPr>
                              <w:t>Work-life balance, flexible working hours, policies and practices, austerity, promotion processes, professional development/experience, mentorship and role models, career development opportunities, child/elderly care,</w:t>
                            </w:r>
                            <w:r>
                              <w:rPr>
                                <w:rFonts w:ascii="Arial" w:hAnsi="Arial" w:cs="Arial"/>
                              </w:rPr>
                              <w:t>’</w:t>
                            </w:r>
                            <w:r>
                              <w:rPr>
                                <w:rFonts w:ascii="Arial" w:hAnsi="Arial" w:cs="Arial"/>
                              </w:rPr>
                              <w:t xml:space="preserve"> time</w:t>
                            </w:r>
                            <w:r>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43C212" id="Rectangle: Rounded Corners 18" o:spid="_x0000_s1026" style="position:absolute;left:0;text-align:left;margin-left:161.65pt;margin-top:.05pt;width:212.85pt;height:165.9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" fillcolor="#7030a0" strokecolor="#002060" strokeweight="1pt">
                <v:stroke joinstyle="miter"/>
                <v:textbox>
                  <w:txbxContent>
                    <w:p w14:paraId="38D979C5" w14:textId="77777777" w:rsidR="00C10750" w:rsidRPr="0096484B" w:rsidRDefault="00C10750" w:rsidP="00C10750">
                      <w:pPr>
                        <w:jc w:val="center"/>
                        <w:rPr>
                          <w:rFonts w:ascii="Arial" w:hAnsi="Arial" w:cs="Arial"/>
                          <w:b/>
                          <w:bCs/>
                        </w:rPr>
                      </w:pPr>
                      <w:r w:rsidRPr="0096484B">
                        <w:rPr>
                          <w:rFonts w:ascii="Arial" w:hAnsi="Arial" w:cs="Arial"/>
                          <w:b/>
                          <w:bCs/>
                        </w:rPr>
                        <w:t>STRUCTURAL BARRIERS</w:t>
                      </w:r>
                    </w:p>
                    <w:p w14:paraId="0A215CF3" w14:textId="02905AAF" w:rsidR="00C10750" w:rsidRDefault="00C10750" w:rsidP="00C10750">
                      <w:r>
                        <w:rPr>
                          <w:rFonts w:ascii="Arial" w:hAnsi="Arial" w:cs="Arial"/>
                        </w:rPr>
                        <w:t>Work-life balance, flexible working hours, policies and practices, austerity, promotion processes, professional development/experience, mentorship and role models, career development opportunities, child/elderly care,</w:t>
                      </w:r>
                      <w:r>
                        <w:rPr>
                          <w:rFonts w:ascii="Arial" w:hAnsi="Arial" w:cs="Arial"/>
                        </w:rPr>
                        <w:t>’</w:t>
                      </w:r>
                      <w:r>
                        <w:rPr>
                          <w:rFonts w:ascii="Arial" w:hAnsi="Arial" w:cs="Arial"/>
                        </w:rPr>
                        <w:t xml:space="preserve"> time</w:t>
                      </w:r>
                      <w:r>
                        <w:rPr>
                          <w:rFonts w:ascii="Arial" w:hAnsi="Arial" w:cs="Arial"/>
                        </w:rPr>
                        <w:t>’.</w:t>
                      </w:r>
                    </w:p>
                  </w:txbxContent>
                </v:textbox>
                <w10:wrap anchorx="margin"/>
              </v:roundrect>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2C1C0DC6" wp14:editId="794ADECC">
                <wp:simplePos x="0" y="0"/>
                <wp:positionH relativeFrom="margin">
                  <wp:align>left</wp:align>
                </wp:positionH>
                <wp:positionV relativeFrom="paragraph">
                  <wp:posOffset>0</wp:posOffset>
                </wp:positionV>
                <wp:extent cx="2727297" cy="2154555"/>
                <wp:effectExtent l="0" t="0" r="16510" b="17145"/>
                <wp:wrapNone/>
                <wp:docPr id="17" name="Rectangle: Rounded Corners 17"/>
                <wp:cNvGraphicFramePr/>
                <a:graphic xmlns:a="http://schemas.openxmlformats.org/drawingml/2006/main">
                  <a:graphicData uri="http://schemas.microsoft.com/office/word/2010/wordprocessingShape">
                    <wps:wsp>
                      <wps:cNvSpPr/>
                      <wps:spPr>
                        <a:xfrm>
                          <a:off x="0" y="0"/>
                          <a:ext cx="2727297" cy="215455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6C00C9" w14:textId="77777777" w:rsidR="00C10750" w:rsidRPr="0096484B" w:rsidRDefault="00C10750" w:rsidP="00C10750">
                            <w:pPr>
                              <w:jc w:val="center"/>
                              <w:rPr>
                                <w:rFonts w:ascii="Arial" w:hAnsi="Arial" w:cs="Arial"/>
                                <w:b/>
                                <w:bCs/>
                              </w:rPr>
                            </w:pPr>
                            <w:r w:rsidRPr="0096484B">
                              <w:rPr>
                                <w:rFonts w:ascii="Arial" w:hAnsi="Arial" w:cs="Arial"/>
                                <w:b/>
                                <w:bCs/>
                              </w:rPr>
                              <w:t>CULTURAL BARRIERS</w:t>
                            </w:r>
                          </w:p>
                          <w:p w14:paraId="6B66E9B9" w14:textId="77777777" w:rsidR="00C10750" w:rsidRDefault="00C10750" w:rsidP="00C10750">
                            <w:pPr>
                              <w:rPr>
                                <w:rFonts w:ascii="Arial" w:hAnsi="Arial" w:cs="Arial"/>
                              </w:rPr>
                            </w:pPr>
                            <w:r>
                              <w:rPr>
                                <w:rFonts w:ascii="Arial" w:hAnsi="Arial" w:cs="Arial"/>
                              </w:rPr>
                              <w:t>organisational/police/canteen culture, power relationships, adopting male traits, ‘fitting in’, excessive workloads, misogyny, hostile behaviours, bullying, tokenism, sexual discrimination &amp; harassment, ‘time’, resilience, sponsorship, ‘old boys club’, maternity leave, macho culture.</w:t>
                            </w:r>
                          </w:p>
                          <w:p w14:paraId="66213BB7" w14:textId="77777777" w:rsidR="00C10750" w:rsidRDefault="00C10750" w:rsidP="00C1075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1C0DC6" id="Rectangle: Rounded Corners 17" o:spid="_x0000_s1027" style="position:absolute;left:0;text-align:left;margin-left:0;margin-top:0;width:214.75pt;height:169.6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" fillcolor="#4472c4 [3204]" strokecolor="#1f3763 [1604]" strokeweight="1pt">
                <v:stroke joinstyle="miter"/>
                <v:textbox>
                  <w:txbxContent>
                    <w:p w14:paraId="156C00C9" w14:textId="77777777" w:rsidR="00C10750" w:rsidRPr="0096484B" w:rsidRDefault="00C10750" w:rsidP="00C10750">
                      <w:pPr>
                        <w:jc w:val="center"/>
                        <w:rPr>
                          <w:rFonts w:ascii="Arial" w:hAnsi="Arial" w:cs="Arial"/>
                          <w:b/>
                          <w:bCs/>
                        </w:rPr>
                      </w:pPr>
                      <w:r w:rsidRPr="0096484B">
                        <w:rPr>
                          <w:rFonts w:ascii="Arial" w:hAnsi="Arial" w:cs="Arial"/>
                          <w:b/>
                          <w:bCs/>
                        </w:rPr>
                        <w:t>CULTURAL BARRIERS</w:t>
                      </w:r>
                    </w:p>
                    <w:p w14:paraId="6B66E9B9" w14:textId="77777777" w:rsidR="00C10750" w:rsidRDefault="00C10750" w:rsidP="00C10750">
                      <w:pPr>
                        <w:rPr>
                          <w:rFonts w:ascii="Arial" w:hAnsi="Arial" w:cs="Arial"/>
                        </w:rPr>
                      </w:pPr>
                      <w:r>
                        <w:rPr>
                          <w:rFonts w:ascii="Arial" w:hAnsi="Arial" w:cs="Arial"/>
                        </w:rPr>
                        <w:t>organisational/police/canteen culture, power relationships, adopting male traits, ‘fitting in’, excessive workloads, misogyny, hostile behaviours, bullying, tokenism, sexual discrimination &amp; harassment, ‘time’, resilience, sponsorship, ‘old boys club’, maternity leave, macho culture.</w:t>
                      </w:r>
                    </w:p>
                    <w:p w14:paraId="66213BB7" w14:textId="77777777" w:rsidR="00C10750" w:rsidRDefault="00C10750" w:rsidP="00C10750">
                      <w:pPr>
                        <w:jc w:val="center"/>
                      </w:pPr>
                    </w:p>
                  </w:txbxContent>
                </v:textbox>
                <w10:wrap anchorx="margin"/>
              </v:roundrect>
            </w:pict>
          </mc:Fallback>
        </mc:AlternateContent>
      </w:r>
    </w:p>
    <w:p w14:paraId="0914FA08" w14:textId="29CF8EDE" w:rsidR="00C10750" w:rsidRPr="0096484B" w:rsidRDefault="00C10750" w:rsidP="00C10750">
      <w:pPr>
        <w:jc w:val="center"/>
        <w:rPr>
          <w:rFonts w:ascii="Arial" w:hAnsi="Arial" w:cs="Arial"/>
          <w:b/>
          <w:bCs/>
        </w:rPr>
      </w:pPr>
      <w:r>
        <w:rPr>
          <w:rFonts w:ascii="Arial" w:hAnsi="Arial" w:cs="Arial"/>
        </w:rPr>
        <w:t xml:space="preserve">         </w:t>
      </w:r>
    </w:p>
    <w:p w14:paraId="5411DD2C" w14:textId="04C8C0A1" w:rsidR="007F3A6A" w:rsidRDefault="007F3A6A" w:rsidP="007F3A6A">
      <w:pPr>
        <w:rPr>
          <w:rFonts w:ascii="Arial" w:hAnsi="Arial" w:cs="Arial"/>
        </w:rPr>
      </w:pPr>
    </w:p>
    <w:p w14:paraId="4C5EC4CA" w14:textId="77777777" w:rsidR="007F3A6A" w:rsidRDefault="007F3A6A" w:rsidP="007F3A6A">
      <w:pPr>
        <w:rPr>
          <w:rFonts w:ascii="Arial" w:hAnsi="Arial" w:cs="Arial"/>
        </w:rPr>
      </w:pPr>
    </w:p>
    <w:p w14:paraId="6AB0511F" w14:textId="77777777" w:rsidR="007F3A6A" w:rsidRDefault="007F3A6A" w:rsidP="007F3A6A">
      <w:pPr>
        <w:rPr>
          <w:rFonts w:ascii="Arial" w:hAnsi="Arial" w:cs="Arial"/>
        </w:rPr>
      </w:pPr>
    </w:p>
    <w:p w14:paraId="09250701" w14:textId="77777777" w:rsidR="007F3A6A" w:rsidRDefault="007F3A6A" w:rsidP="007F3A6A">
      <w:pPr>
        <w:rPr>
          <w:rFonts w:ascii="Arial" w:hAnsi="Arial" w:cs="Arial"/>
        </w:rPr>
      </w:pPr>
    </w:p>
    <w:p w14:paraId="6C8A64B0" w14:textId="77777777" w:rsidR="007F3A6A" w:rsidRDefault="007F3A6A" w:rsidP="007F3A6A">
      <w:pPr>
        <w:rPr>
          <w:rFonts w:ascii="Arial" w:hAnsi="Arial" w:cs="Arial"/>
        </w:rPr>
      </w:pPr>
    </w:p>
    <w:p w14:paraId="14459E0A" w14:textId="77777777" w:rsidR="007F3A6A" w:rsidRDefault="007F3A6A" w:rsidP="007F3A6A">
      <w:pPr>
        <w:rPr>
          <w:rFonts w:ascii="Arial" w:hAnsi="Arial" w:cs="Arial"/>
        </w:rPr>
      </w:pPr>
    </w:p>
    <w:p w14:paraId="683B49C6" w14:textId="77777777" w:rsidR="00C10750" w:rsidRDefault="00C10750" w:rsidP="007F3A6A">
      <w:pPr>
        <w:rPr>
          <w:rFonts w:ascii="Arial" w:hAnsi="Arial" w:cs="Arial"/>
        </w:rPr>
      </w:pPr>
    </w:p>
    <w:p w14:paraId="4DCCA0E7" w14:textId="190C4DE4" w:rsidR="007F3A6A" w:rsidRDefault="007F3A6A" w:rsidP="007F3A6A">
      <w:pPr>
        <w:rPr>
          <w:rFonts w:ascii="Arial" w:hAnsi="Arial" w:cs="Arial"/>
        </w:rPr>
      </w:pPr>
      <w:r>
        <w:rPr>
          <w:rFonts w:ascii="Arial" w:hAnsi="Arial" w:cs="Arial"/>
        </w:rPr>
        <w:t>The exploration of each of the above barriers in detail is not possible within this study, however</w:t>
      </w:r>
      <w:r w:rsidR="00C10750">
        <w:rPr>
          <w:rFonts w:ascii="Arial" w:hAnsi="Arial" w:cs="Arial"/>
        </w:rPr>
        <w:t>,</w:t>
      </w:r>
      <w:r>
        <w:rPr>
          <w:rFonts w:ascii="Arial" w:hAnsi="Arial" w:cs="Arial"/>
        </w:rPr>
        <w:t xml:space="preserve"> aligning them to key categories, affords the opportunity to draw out some significant and focused claims and discussion. Three categories are highlighted - </w:t>
      </w:r>
      <w:r w:rsidRPr="00C10750">
        <w:rPr>
          <w:rFonts w:ascii="Arial" w:hAnsi="Arial" w:cs="Arial"/>
          <w:i/>
          <w:iCs/>
        </w:rPr>
        <w:t>‘fitting in’</w:t>
      </w:r>
      <w:r>
        <w:rPr>
          <w:rFonts w:ascii="Arial" w:hAnsi="Arial" w:cs="Arial"/>
        </w:rPr>
        <w:t xml:space="preserve"> (or acceptance); ‘</w:t>
      </w:r>
      <w:r w:rsidRPr="00C10750">
        <w:rPr>
          <w:rFonts w:ascii="Arial" w:hAnsi="Arial" w:cs="Arial"/>
          <w:i/>
          <w:iCs/>
        </w:rPr>
        <w:t>hostile behaviour’</w:t>
      </w:r>
      <w:r>
        <w:rPr>
          <w:rFonts w:ascii="Arial" w:hAnsi="Arial" w:cs="Arial"/>
        </w:rPr>
        <w:t xml:space="preserve"> (or misogynistic behaviour) and </w:t>
      </w:r>
      <w:r w:rsidRPr="00C10750">
        <w:rPr>
          <w:rFonts w:ascii="Arial" w:hAnsi="Arial" w:cs="Arial"/>
          <w:i/>
          <w:iCs/>
        </w:rPr>
        <w:t>‘time’</w:t>
      </w:r>
      <w:r>
        <w:rPr>
          <w:rFonts w:ascii="Arial" w:hAnsi="Arial" w:cs="Arial"/>
        </w:rPr>
        <w:t xml:space="preserve"> (hours worked, hours served, timing of advancement).</w:t>
      </w:r>
    </w:p>
    <w:p w14:paraId="3E458B65" w14:textId="77777777" w:rsidR="007F3A6A" w:rsidRDefault="007F3A6A" w:rsidP="007F3A6A">
      <w:pPr>
        <w:rPr>
          <w:rFonts w:ascii="Arial" w:hAnsi="Arial" w:cs="Arial"/>
        </w:rPr>
      </w:pPr>
      <w:r>
        <w:rPr>
          <w:rFonts w:ascii="Arial" w:hAnsi="Arial" w:cs="Arial"/>
        </w:rPr>
        <w:t xml:space="preserve">Drew and Sanders (2020, p.47) assert that central to any discussion around barriers for women in policing, rests on the impact of organisational culture. They define it as ‘macho, masculine and conservative’, with those that don’t fit the cultural norms and values being excluded. </w:t>
      </w:r>
      <w:proofErr w:type="spellStart"/>
      <w:r>
        <w:rPr>
          <w:rFonts w:ascii="Arial" w:hAnsi="Arial" w:cs="Arial"/>
        </w:rPr>
        <w:t>Haake</w:t>
      </w:r>
      <w:proofErr w:type="spellEnd"/>
      <w:r>
        <w:rPr>
          <w:rFonts w:ascii="Arial" w:hAnsi="Arial" w:cs="Arial"/>
        </w:rPr>
        <w:t xml:space="preserve"> </w:t>
      </w:r>
      <w:r w:rsidRPr="009F03CE">
        <w:rPr>
          <w:rFonts w:ascii="Arial" w:hAnsi="Arial" w:cs="Arial"/>
          <w:i/>
          <w:iCs/>
        </w:rPr>
        <w:t>et al</w:t>
      </w:r>
      <w:r>
        <w:rPr>
          <w:rFonts w:ascii="Arial" w:hAnsi="Arial" w:cs="Arial"/>
        </w:rPr>
        <w:t xml:space="preserve"> (2017. P.3) supports this view, adding ‘reluctant to change’ to the definition. They also assert that leaders (i.e., women) who fail to ‘fit’ the norms of police culture are often deployed to roles that are not seen as ‘real policing’, implying the more ‘macho’, exciting roles. They further claim that empirical research suggests that women need to be ‘credible and capable, and more qualified’ than their male counterparts to be accepted as police leaders, a view supported by others (Llamas et al,2023; Astley, 2019). Silvestri however opines, that female leaders represent a double threat to police culture in that they are ‘a woman, and a woman in control’ (2007, p52).</w:t>
      </w:r>
    </w:p>
    <w:p w14:paraId="0D01747E" w14:textId="77777777" w:rsidR="007F3A6A" w:rsidRDefault="007F3A6A" w:rsidP="007F3A6A">
      <w:pPr>
        <w:rPr>
          <w:rFonts w:ascii="Arial" w:hAnsi="Arial" w:cs="Arial"/>
        </w:rPr>
      </w:pPr>
      <w:r>
        <w:rPr>
          <w:rFonts w:ascii="Arial" w:hAnsi="Arial" w:cs="Arial"/>
        </w:rPr>
        <w:t xml:space="preserve">Alexander &amp; Chapman (2024) explore the extent to which ‘cultural and structural barriers’ persist for women in UK policing and address the three above categories. They claim that ‘fitting in’ and being accepted, alongside social identity is important and an acknowledged aspect of any organisations culture. However, within policing, they claim that the prevalence of a macho culture and the need to prove their worth results in women adopting a ‘get stuck-in’ attitude to the role to be accepted, and as a result the authors suggest that the higher-ranking women in policing today ‘tend to have or, to have adopted, more masculine gender </w:t>
      </w:r>
      <w:r>
        <w:rPr>
          <w:rFonts w:ascii="Arial" w:hAnsi="Arial" w:cs="Arial"/>
        </w:rPr>
        <w:lastRenderedPageBreak/>
        <w:t xml:space="preserve">identities’, and similar behaviours (2024, p.300). They go a step further by adding that the need for acceptance where traditional police cultures still exist, results in some leaders having to sacrifice their personal values against the ‘status quo’ (2024, p.300). </w:t>
      </w:r>
    </w:p>
    <w:p w14:paraId="0BDEAE3D" w14:textId="77777777" w:rsidR="007F3A6A" w:rsidRDefault="007F3A6A" w:rsidP="007F3A6A">
      <w:pPr>
        <w:rPr>
          <w:rFonts w:ascii="Arial" w:hAnsi="Arial" w:cs="Arial"/>
        </w:rPr>
      </w:pPr>
      <w:r>
        <w:rPr>
          <w:rFonts w:ascii="Arial" w:hAnsi="Arial" w:cs="Arial"/>
        </w:rPr>
        <w:t xml:space="preserve">Many of the studies refer to the existence of hostile behaviour, which according to </w:t>
      </w:r>
      <w:proofErr w:type="spellStart"/>
      <w:r>
        <w:rPr>
          <w:rFonts w:ascii="Arial" w:hAnsi="Arial" w:cs="Arial"/>
        </w:rPr>
        <w:t>Durrant</w:t>
      </w:r>
      <w:proofErr w:type="spellEnd"/>
      <w:r>
        <w:rPr>
          <w:rFonts w:ascii="Arial" w:hAnsi="Arial" w:cs="Arial"/>
        </w:rPr>
        <w:t xml:space="preserve"> (2021) appears to reflect a much-dated misogynist culture and questions why it has resurfaced in the 21</w:t>
      </w:r>
      <w:r w:rsidRPr="009863E4">
        <w:rPr>
          <w:rFonts w:ascii="Arial" w:hAnsi="Arial" w:cs="Arial"/>
          <w:vertAlign w:val="superscript"/>
        </w:rPr>
        <w:t>st</w:t>
      </w:r>
      <w:r>
        <w:rPr>
          <w:rFonts w:ascii="Arial" w:hAnsi="Arial" w:cs="Arial"/>
        </w:rPr>
        <w:t xml:space="preserve"> century. Alexander and Charman’s study revealed persistence of such negative cultural elements within policing, disclosing frequent instances of sexual harassment, bullying and, other hostile behaviours (2024, p.295). They suggest that as a result women adopt masculine identities as actions of resilience to survive these negative cultural aspects, pointing out that the degree of resilience for women is greater when advancing their career (p.295). Astley (2019) supports these findings and adds that due to these hostile behaviours of discrimination and misrepresentation, women leaders are often denied of their successes as their seniority increases. Interestingly Astley points out that the adoption of male traits by women leaders are disliked by both male and female colleagues resulting in further misogynistic criticism, and a lack of trust (2019, p.64). </w:t>
      </w:r>
    </w:p>
    <w:p w14:paraId="78CF10EE" w14:textId="77777777" w:rsidR="007F3A6A" w:rsidRDefault="007F3A6A" w:rsidP="007F3A6A">
      <w:pPr>
        <w:rPr>
          <w:rFonts w:ascii="Arial" w:hAnsi="Arial" w:cs="Arial"/>
        </w:rPr>
      </w:pPr>
      <w:r>
        <w:rPr>
          <w:rFonts w:ascii="Arial" w:hAnsi="Arial" w:cs="Arial"/>
        </w:rPr>
        <w:t xml:space="preserve">Llamas </w:t>
      </w:r>
      <w:r w:rsidRPr="00883129">
        <w:rPr>
          <w:rFonts w:ascii="Arial" w:hAnsi="Arial" w:cs="Arial"/>
          <w:i/>
          <w:iCs/>
        </w:rPr>
        <w:t>et al</w:t>
      </w:r>
      <w:r>
        <w:rPr>
          <w:rFonts w:ascii="Arial" w:hAnsi="Arial" w:cs="Arial"/>
        </w:rPr>
        <w:t xml:space="preserve"> (2023, p.3) suggests that some women are seen to be promoted as organisational ‘tokens’ based on their gender rather than ability and as a result are subjected to hostile behaviour, unwanted resentment, excluded from groups and exposed to a ‘boys club’ mentality.  Other studies support this view conceding that some male officers continue to hold this view, and that policing organisations have surrendered to the pressure to recruit and promote more women due to legislative directives, fuelling further resentment and hostility (Drew and Saunders, 2020, Silvestri and Tong 2022). They add that against this backdrop, the challenge for policing now is how to increase the representation of women in the more senior ranks (2020, p.477) but add, that simply increasing the number of women in the organisation will not simply translate into meeting the challenge without the existence of policies to address existing inequalities.</w:t>
      </w:r>
    </w:p>
    <w:p w14:paraId="3AC97232" w14:textId="77777777" w:rsidR="007F3A6A" w:rsidRDefault="007F3A6A" w:rsidP="007F3A6A">
      <w:pPr>
        <w:rPr>
          <w:rFonts w:ascii="Arial" w:hAnsi="Arial" w:cs="Arial"/>
        </w:rPr>
      </w:pPr>
      <w:r>
        <w:rPr>
          <w:rFonts w:ascii="Arial" w:hAnsi="Arial" w:cs="Arial"/>
        </w:rPr>
        <w:t>Cunningham (2024) endorses the above findings by claiming that the culture within policing continues to be male dominated with attitudes of male superiority and the customs of undermining and undervaluing of women officers. She suggests that the concept of ‘hegemonic masculinity’ is still visible within policing, and should be considered in terms of its use as a ‘label’, and as a ‘concept’ (2024, p.4), furthermore advocating that instead of viewing misogyny as individual actions, consider it as being located in ‘social systems and environments as a whole’ where women will tend to confront hostility simply because they are women in a man’s world. This she argues is certainly true of policing where the organisation is central to the sustainability and reproduction of misogyny and its traits.</w:t>
      </w:r>
    </w:p>
    <w:p w14:paraId="5D2ECC31" w14:textId="77777777" w:rsidR="007F3A6A" w:rsidRDefault="007F3A6A" w:rsidP="007F3A6A">
      <w:pPr>
        <w:rPr>
          <w:rFonts w:ascii="Arial" w:hAnsi="Arial" w:cs="Arial"/>
        </w:rPr>
      </w:pPr>
      <w:r>
        <w:rPr>
          <w:rFonts w:ascii="Arial" w:hAnsi="Arial" w:cs="Arial"/>
        </w:rPr>
        <w:t>Hack and O’Shea (2023) contend that changing policing’s organisational culture into ‘a gender – equal space’, where hostile behaviour is not tolerated, will require sustained police, and political leadership, supported by three points of action – 1.police leadership needs to be empowered to make changes, 2.’top-down’ efforts must provoke zero tolerance to misogyny to change the views  of officer’s and leaders and, 3. enduring political pressure with clearly defined steps to tackle it. They add that permitting misogynist behaviour impacts fellow officers, public trust and police effectiveness.</w:t>
      </w:r>
    </w:p>
    <w:p w14:paraId="675C6072" w14:textId="04696D29" w:rsidR="007F3A6A" w:rsidRDefault="007F3A6A" w:rsidP="007F3A6A">
      <w:pPr>
        <w:rPr>
          <w:rFonts w:ascii="Arial" w:hAnsi="Arial" w:cs="Arial"/>
        </w:rPr>
      </w:pPr>
      <w:r>
        <w:rPr>
          <w:rFonts w:ascii="Arial" w:hAnsi="Arial" w:cs="Arial"/>
        </w:rPr>
        <w:t xml:space="preserve">Navigating the ranked police structure continues to present a gender bias according to Alexander and Charman (2024) and when combined with cultural elements associated with ‘time’, it particularly deters the progress of women. Researchers have previously found that ‘time’ impacts on many areas of policing - the time served, the time worked and the timing of progression (Alexander and Charman 2024; Silvestri, 2006). The rate at which officers progress through the earliest of ranks has a positive </w:t>
      </w:r>
      <w:r w:rsidR="005433B4">
        <w:rPr>
          <w:rFonts w:ascii="Arial" w:hAnsi="Arial" w:cs="Arial"/>
        </w:rPr>
        <w:t>e</w:t>
      </w:r>
      <w:r>
        <w:rPr>
          <w:rFonts w:ascii="Arial" w:hAnsi="Arial" w:cs="Arial"/>
        </w:rPr>
        <w:t xml:space="preserve">ffect on progression to senior officer </w:t>
      </w:r>
      <w:r>
        <w:rPr>
          <w:rFonts w:ascii="Arial" w:hAnsi="Arial" w:cs="Arial"/>
        </w:rPr>
        <w:lastRenderedPageBreak/>
        <w:t xml:space="preserve">positions, however as women only apply for posts if they fulfil all expected criteria, they do not apply for the first rank of sergeant in the same numbers as men (2024, p.296). For senior leadership posts to be achieved haste continues to be the essence of success, however managing this in a profession that values ‘time served’ becomes testing for women before they even contemplate interrupting their </w:t>
      </w:r>
      <w:r w:rsidR="005433B4">
        <w:rPr>
          <w:rFonts w:ascii="Arial" w:hAnsi="Arial" w:cs="Arial"/>
        </w:rPr>
        <w:t>career</w:t>
      </w:r>
      <w:r>
        <w:rPr>
          <w:rFonts w:ascii="Arial" w:hAnsi="Arial" w:cs="Arial"/>
        </w:rPr>
        <w:t xml:space="preserve"> to take maternity, adoption or carers leave or employ flexible working practices (Alexander and Charman, 2024, p.301, Astley 2019). In response, Silvestri (2006) highlights that the majority of policewomen therefore lack a strategic plan for their progression and advancement to senior roles to exploit ‘time’, relying more on opportunity.</w:t>
      </w:r>
    </w:p>
    <w:p w14:paraId="5DECDDCA" w14:textId="4B879974" w:rsidR="007F3A6A" w:rsidRDefault="007F3A6A" w:rsidP="007F3A6A">
      <w:pPr>
        <w:rPr>
          <w:rFonts w:ascii="Arial" w:hAnsi="Arial" w:cs="Arial"/>
        </w:rPr>
      </w:pPr>
      <w:r>
        <w:rPr>
          <w:rFonts w:ascii="Arial" w:hAnsi="Arial" w:cs="Arial"/>
        </w:rPr>
        <w:t>When exploring ‘time worked’, it is suggested that long hours are still considered a trait of ‘masculine’ organisations and a facet of police culture (Alexander and Charman, 2024), and when associated with commitment to the role and career success, it impacts ‘negatively on women in the workplace, and in policing</w:t>
      </w:r>
      <w:r w:rsidR="005433B4">
        <w:rPr>
          <w:rFonts w:ascii="Arial" w:hAnsi="Arial" w:cs="Arial"/>
        </w:rPr>
        <w:t>’</w:t>
      </w:r>
      <w:r>
        <w:rPr>
          <w:rFonts w:ascii="Arial" w:hAnsi="Arial" w:cs="Arial"/>
        </w:rPr>
        <w:t xml:space="preserve"> (2024, p.301). Silvestri (2006, p.274) reveals that working long hours has become ‘an indicator of commitment and stamina’, with most senior officers working in excess of required hours. An additional issue surfacing is that of part-time working; there is evidence that it can limit women’s career progression in particular, and is not generally subscribed to by them who aim for the highest rank ( Alexander and Charman, 2024, p.301). Balancing childcare with the demands of a policing career has been described as an ‘irresolvable conflict’ for senior women (Alexander and Charman, 2024, p.301) despite implementation of force policies and legislation. Balancing work and family life is still assumed differently by gender within senior roles and has a greater impact on women’s career advancement, intimating that some women have paid a ‘child-tax’ (no children or smaller families) as a result (Alexander and Charman,2024, p.301). </w:t>
      </w:r>
    </w:p>
    <w:p w14:paraId="63056932" w14:textId="77777777" w:rsidR="007F3A6A" w:rsidRDefault="007F3A6A" w:rsidP="007F3A6A">
      <w:pPr>
        <w:rPr>
          <w:rFonts w:ascii="Arial" w:hAnsi="Arial" w:cs="Arial"/>
        </w:rPr>
      </w:pPr>
      <w:r>
        <w:rPr>
          <w:rFonts w:ascii="Arial" w:hAnsi="Arial" w:cs="Arial"/>
        </w:rPr>
        <w:t xml:space="preserve">Silvestri (2006) argues ‘time worked’ and ‘time served’ are fundamental elements of the’ smart-macho management culture’ that portrays police leadership and the identity of a police leader. She further asserts that women are complicit in emphasising ‘time served’ as a key aspect of their identity, their rank, and attainment of commitment and credibility through their own condonement of ‘fitting in’ (2006, p276). </w:t>
      </w:r>
    </w:p>
    <w:p w14:paraId="61A182B2" w14:textId="77777777" w:rsidR="007F3A6A" w:rsidRDefault="007F3A6A" w:rsidP="007F3A6A">
      <w:pPr>
        <w:rPr>
          <w:rFonts w:ascii="Arial" w:hAnsi="Arial" w:cs="Arial"/>
        </w:rPr>
      </w:pPr>
    </w:p>
    <w:p w14:paraId="0C1FD736" w14:textId="43FD9176" w:rsidR="007F3A6A" w:rsidRPr="00F17FD2" w:rsidRDefault="007F3A6A" w:rsidP="007F3A6A">
      <w:pPr>
        <w:rPr>
          <w:rFonts w:ascii="Arial" w:hAnsi="Arial" w:cs="Arial"/>
          <w:b/>
          <w:bCs/>
          <w:i/>
          <w:iCs/>
        </w:rPr>
      </w:pPr>
      <w:r w:rsidRPr="00F17FD2">
        <w:rPr>
          <w:rFonts w:ascii="Arial" w:hAnsi="Arial" w:cs="Arial"/>
          <w:b/>
          <w:bCs/>
          <w:i/>
          <w:iCs/>
        </w:rPr>
        <w:t>4. Personal barriers</w:t>
      </w:r>
    </w:p>
    <w:p w14:paraId="3C8FDF5A" w14:textId="77777777" w:rsidR="007F3A6A" w:rsidRDefault="007F3A6A" w:rsidP="007F3A6A">
      <w:pPr>
        <w:rPr>
          <w:rFonts w:ascii="Arial" w:hAnsi="Arial" w:cs="Arial"/>
        </w:rPr>
      </w:pPr>
    </w:p>
    <w:p w14:paraId="76784407" w14:textId="77777777" w:rsidR="007F3A6A" w:rsidRDefault="007F3A6A" w:rsidP="007F3A6A">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138051FA" wp14:editId="3CD59E44">
                <wp:simplePos x="0" y="0"/>
                <wp:positionH relativeFrom="column">
                  <wp:posOffset>1770278</wp:posOffset>
                </wp:positionH>
                <wp:positionV relativeFrom="paragraph">
                  <wp:posOffset>5359</wp:posOffset>
                </wp:positionV>
                <wp:extent cx="3035808" cy="1689812"/>
                <wp:effectExtent l="0" t="0" r="12700" b="24765"/>
                <wp:wrapNone/>
                <wp:docPr id="11" name="Rectangle: Rounded Corners 11"/>
                <wp:cNvGraphicFramePr/>
                <a:graphic xmlns:a="http://schemas.openxmlformats.org/drawingml/2006/main">
                  <a:graphicData uri="http://schemas.microsoft.com/office/word/2010/wordprocessingShape">
                    <wps:wsp>
                      <wps:cNvSpPr/>
                      <wps:spPr>
                        <a:xfrm>
                          <a:off x="0" y="0"/>
                          <a:ext cx="3035808" cy="1689812"/>
                        </a:xfrm>
                        <a:prstGeom prst="round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3E34B9" w14:textId="1C48C385" w:rsidR="007F3A6A" w:rsidRPr="00783113" w:rsidRDefault="007F3A6A" w:rsidP="007F3A6A">
                            <w:pPr>
                              <w:jc w:val="center"/>
                              <w:rPr>
                                <w:rFonts w:ascii="Arial" w:hAnsi="Arial" w:cs="Arial"/>
                                <w:b/>
                                <w:bCs/>
                                <w:sz w:val="24"/>
                                <w:szCs w:val="24"/>
                              </w:rPr>
                            </w:pPr>
                            <w:r w:rsidRPr="00783113">
                              <w:rPr>
                                <w:rFonts w:ascii="Arial" w:hAnsi="Arial" w:cs="Arial"/>
                                <w:b/>
                                <w:bCs/>
                                <w:sz w:val="24"/>
                                <w:szCs w:val="24"/>
                              </w:rPr>
                              <w:t>Personal</w:t>
                            </w:r>
                            <w:r w:rsidR="009F6806">
                              <w:rPr>
                                <w:rFonts w:ascii="Arial" w:hAnsi="Arial" w:cs="Arial"/>
                                <w:b/>
                                <w:bCs/>
                                <w:sz w:val="24"/>
                                <w:szCs w:val="24"/>
                              </w:rPr>
                              <w:t xml:space="preserve"> Internal</w:t>
                            </w:r>
                            <w:r w:rsidRPr="00783113">
                              <w:rPr>
                                <w:rFonts w:ascii="Arial" w:hAnsi="Arial" w:cs="Arial"/>
                                <w:b/>
                                <w:bCs/>
                                <w:sz w:val="24"/>
                                <w:szCs w:val="24"/>
                              </w:rPr>
                              <w:t xml:space="preserve"> Barriers</w:t>
                            </w:r>
                          </w:p>
                          <w:p w14:paraId="2B797181" w14:textId="27575509" w:rsidR="007F3A6A" w:rsidRPr="00783113" w:rsidRDefault="007F3A6A" w:rsidP="007F3A6A">
                            <w:pPr>
                              <w:rPr>
                                <w:rFonts w:ascii="Arial" w:hAnsi="Arial" w:cs="Arial"/>
                              </w:rPr>
                            </w:pPr>
                            <w:r w:rsidRPr="00783113">
                              <w:rPr>
                                <w:rFonts w:ascii="Arial" w:hAnsi="Arial" w:cs="Arial"/>
                              </w:rPr>
                              <w:t xml:space="preserve">Self, self-confidence, self- efficacy, imposter syndrome, no interest in </w:t>
                            </w:r>
                            <w:r w:rsidR="005433B4" w:rsidRPr="00783113">
                              <w:rPr>
                                <w:rFonts w:ascii="Arial" w:hAnsi="Arial" w:cs="Arial"/>
                              </w:rPr>
                              <w:t>promotion,</w:t>
                            </w:r>
                            <w:r w:rsidRPr="00783113">
                              <w:rPr>
                                <w:rFonts w:ascii="Arial" w:hAnsi="Arial" w:cs="Arial"/>
                              </w:rPr>
                              <w:t xml:space="preserve"> low self-esteem, mixed identities, overthinking, introvert, personal choices</w:t>
                            </w:r>
                          </w:p>
                          <w:p w14:paraId="6D042299" w14:textId="77777777" w:rsidR="007F3A6A" w:rsidRDefault="007F3A6A" w:rsidP="007F3A6A"/>
                          <w:p w14:paraId="52B04563" w14:textId="77777777" w:rsidR="007F3A6A" w:rsidRDefault="007F3A6A" w:rsidP="007F3A6A"/>
                          <w:p w14:paraId="4F62BFE7" w14:textId="77777777" w:rsidR="007F3A6A" w:rsidRDefault="007F3A6A" w:rsidP="007F3A6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8051FA" id="Rectangle: Rounded Corners 11" o:spid="_x0000_s1028" style="position:absolute;margin-left:139.4pt;margin-top:.4pt;width:239.05pt;height:133.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" fillcolor="#92d050" strokecolor="#92d050" strokeweight="1pt">
                <v:stroke joinstyle="miter"/>
                <v:textbox>
                  <w:txbxContent>
                    <w:p w14:paraId="563E34B9" w14:textId="1C48C385" w:rsidR="007F3A6A" w:rsidRPr="00783113" w:rsidRDefault="007F3A6A" w:rsidP="007F3A6A">
                      <w:pPr>
                        <w:jc w:val="center"/>
                        <w:rPr>
                          <w:rFonts w:ascii="Arial" w:hAnsi="Arial" w:cs="Arial"/>
                          <w:b/>
                          <w:bCs/>
                          <w:sz w:val="24"/>
                          <w:szCs w:val="24"/>
                        </w:rPr>
                      </w:pPr>
                      <w:r w:rsidRPr="00783113">
                        <w:rPr>
                          <w:rFonts w:ascii="Arial" w:hAnsi="Arial" w:cs="Arial"/>
                          <w:b/>
                          <w:bCs/>
                          <w:sz w:val="24"/>
                          <w:szCs w:val="24"/>
                        </w:rPr>
                        <w:t>Personal</w:t>
                      </w:r>
                      <w:r w:rsidR="009F6806">
                        <w:rPr>
                          <w:rFonts w:ascii="Arial" w:hAnsi="Arial" w:cs="Arial"/>
                          <w:b/>
                          <w:bCs/>
                          <w:sz w:val="24"/>
                          <w:szCs w:val="24"/>
                        </w:rPr>
                        <w:t xml:space="preserve"> Internal</w:t>
                      </w:r>
                      <w:r w:rsidRPr="00783113">
                        <w:rPr>
                          <w:rFonts w:ascii="Arial" w:hAnsi="Arial" w:cs="Arial"/>
                          <w:b/>
                          <w:bCs/>
                          <w:sz w:val="24"/>
                          <w:szCs w:val="24"/>
                        </w:rPr>
                        <w:t xml:space="preserve"> Barriers</w:t>
                      </w:r>
                    </w:p>
                    <w:p w14:paraId="2B797181" w14:textId="27575509" w:rsidR="007F3A6A" w:rsidRPr="00783113" w:rsidRDefault="007F3A6A" w:rsidP="007F3A6A">
                      <w:pPr>
                        <w:rPr>
                          <w:rFonts w:ascii="Arial" w:hAnsi="Arial" w:cs="Arial"/>
                        </w:rPr>
                      </w:pPr>
                      <w:r w:rsidRPr="00783113">
                        <w:rPr>
                          <w:rFonts w:ascii="Arial" w:hAnsi="Arial" w:cs="Arial"/>
                        </w:rPr>
                        <w:t xml:space="preserve">Self, self-confidence, self- efficacy, imposter syndrome, no interest in </w:t>
                      </w:r>
                      <w:r w:rsidR="005433B4" w:rsidRPr="00783113">
                        <w:rPr>
                          <w:rFonts w:ascii="Arial" w:hAnsi="Arial" w:cs="Arial"/>
                        </w:rPr>
                        <w:t>promotion,</w:t>
                      </w:r>
                      <w:r w:rsidRPr="00783113">
                        <w:rPr>
                          <w:rFonts w:ascii="Arial" w:hAnsi="Arial" w:cs="Arial"/>
                        </w:rPr>
                        <w:t xml:space="preserve"> low self-esteem, mixed identities, overthinking, introvert, personal choices</w:t>
                      </w:r>
                    </w:p>
                    <w:p w14:paraId="6D042299" w14:textId="77777777" w:rsidR="007F3A6A" w:rsidRDefault="007F3A6A" w:rsidP="007F3A6A"/>
                    <w:p w14:paraId="52B04563" w14:textId="77777777" w:rsidR="007F3A6A" w:rsidRDefault="007F3A6A" w:rsidP="007F3A6A"/>
                    <w:p w14:paraId="4F62BFE7" w14:textId="77777777" w:rsidR="007F3A6A" w:rsidRDefault="007F3A6A" w:rsidP="007F3A6A"/>
                  </w:txbxContent>
                </v:textbox>
              </v:roundrect>
            </w:pict>
          </mc:Fallback>
        </mc:AlternateContent>
      </w:r>
    </w:p>
    <w:p w14:paraId="7ED6B38E" w14:textId="77777777" w:rsidR="007F3A6A" w:rsidRDefault="007F3A6A" w:rsidP="007F3A6A">
      <w:pPr>
        <w:rPr>
          <w:rFonts w:ascii="Arial" w:hAnsi="Arial" w:cs="Arial"/>
        </w:rPr>
      </w:pPr>
    </w:p>
    <w:p w14:paraId="0DB347E6" w14:textId="77777777" w:rsidR="007F3A6A" w:rsidRDefault="007F3A6A" w:rsidP="007F3A6A">
      <w:pPr>
        <w:rPr>
          <w:rFonts w:ascii="Arial" w:hAnsi="Arial" w:cs="Arial"/>
        </w:rPr>
      </w:pPr>
    </w:p>
    <w:p w14:paraId="31D9F907" w14:textId="77777777" w:rsidR="007F3A6A" w:rsidRDefault="007F3A6A" w:rsidP="007F3A6A">
      <w:pPr>
        <w:rPr>
          <w:rFonts w:ascii="Arial" w:hAnsi="Arial" w:cs="Arial"/>
        </w:rPr>
      </w:pPr>
    </w:p>
    <w:p w14:paraId="12335D68" w14:textId="77777777" w:rsidR="007F3A6A" w:rsidRDefault="007F3A6A" w:rsidP="007F3A6A">
      <w:pPr>
        <w:rPr>
          <w:rFonts w:ascii="Arial" w:hAnsi="Arial" w:cs="Arial"/>
        </w:rPr>
      </w:pPr>
    </w:p>
    <w:p w14:paraId="57932CC8" w14:textId="77777777" w:rsidR="007F3A6A" w:rsidRDefault="007F3A6A" w:rsidP="007F3A6A">
      <w:pPr>
        <w:rPr>
          <w:rFonts w:ascii="Arial" w:hAnsi="Arial" w:cs="Arial"/>
        </w:rPr>
      </w:pPr>
    </w:p>
    <w:p w14:paraId="4429D1DE" w14:textId="77777777" w:rsidR="007F3A6A" w:rsidRDefault="007F3A6A" w:rsidP="007F3A6A">
      <w:pPr>
        <w:rPr>
          <w:rFonts w:ascii="Arial" w:hAnsi="Arial" w:cs="Arial"/>
        </w:rPr>
      </w:pPr>
    </w:p>
    <w:p w14:paraId="136509FE" w14:textId="77777777" w:rsidR="007F3A6A" w:rsidRDefault="007F3A6A" w:rsidP="007F3A6A">
      <w:pPr>
        <w:rPr>
          <w:rFonts w:ascii="Arial" w:hAnsi="Arial" w:cs="Arial"/>
        </w:rPr>
      </w:pPr>
    </w:p>
    <w:p w14:paraId="263D0EAC" w14:textId="4986C842" w:rsidR="007F3A6A" w:rsidRDefault="007F3A6A" w:rsidP="007F3A6A">
      <w:pPr>
        <w:rPr>
          <w:rFonts w:ascii="Arial" w:hAnsi="Arial" w:cs="Arial"/>
        </w:rPr>
      </w:pPr>
      <w:proofErr w:type="spellStart"/>
      <w:r>
        <w:rPr>
          <w:rFonts w:ascii="Arial" w:hAnsi="Arial" w:cs="Arial"/>
        </w:rPr>
        <w:t>Sabat</w:t>
      </w:r>
      <w:proofErr w:type="spellEnd"/>
      <w:r>
        <w:rPr>
          <w:rFonts w:ascii="Arial" w:hAnsi="Arial" w:cs="Arial"/>
        </w:rPr>
        <w:t xml:space="preserve"> and Mishra (2010) declare that the 21</w:t>
      </w:r>
      <w:r w:rsidRPr="00103B0A">
        <w:rPr>
          <w:rFonts w:ascii="Arial" w:hAnsi="Arial" w:cs="Arial"/>
          <w:vertAlign w:val="superscript"/>
        </w:rPr>
        <w:t>st</w:t>
      </w:r>
      <w:r>
        <w:rPr>
          <w:rFonts w:ascii="Arial" w:hAnsi="Arial" w:cs="Arial"/>
        </w:rPr>
        <w:t xml:space="preserve"> century is deemed the century of ‘equal participation of women’ in all aspect of endeavour, yet they assert that policing is one profession that presents challenges to this parity by instituting barriers for the progression of </w:t>
      </w:r>
      <w:r>
        <w:rPr>
          <w:rFonts w:ascii="Arial" w:hAnsi="Arial" w:cs="Arial"/>
        </w:rPr>
        <w:lastRenderedPageBreak/>
        <w:t>women. They categorise these barriers as</w:t>
      </w:r>
      <w:r w:rsidR="009F6806">
        <w:rPr>
          <w:rFonts w:ascii="Arial" w:hAnsi="Arial" w:cs="Arial"/>
        </w:rPr>
        <w:t xml:space="preserve"> personal</w:t>
      </w:r>
      <w:r>
        <w:rPr>
          <w:rFonts w:ascii="Arial" w:hAnsi="Arial" w:cs="Arial"/>
        </w:rPr>
        <w:t xml:space="preserve"> </w:t>
      </w:r>
      <w:r w:rsidR="009F6806">
        <w:rPr>
          <w:rFonts w:ascii="Arial" w:hAnsi="Arial" w:cs="Arial"/>
        </w:rPr>
        <w:t>‘</w:t>
      </w:r>
      <w:r>
        <w:rPr>
          <w:rFonts w:ascii="Arial" w:hAnsi="Arial" w:cs="Arial"/>
        </w:rPr>
        <w:t>internal</w:t>
      </w:r>
      <w:r w:rsidR="009F6806">
        <w:rPr>
          <w:rFonts w:ascii="Arial" w:hAnsi="Arial" w:cs="Arial"/>
        </w:rPr>
        <w:t>’</w:t>
      </w:r>
      <w:r>
        <w:rPr>
          <w:rFonts w:ascii="Arial" w:hAnsi="Arial" w:cs="Arial"/>
        </w:rPr>
        <w:t xml:space="preserve"> and </w:t>
      </w:r>
      <w:r w:rsidR="009F6806">
        <w:rPr>
          <w:rFonts w:ascii="Arial" w:hAnsi="Arial" w:cs="Arial"/>
        </w:rPr>
        <w:t>‘</w:t>
      </w:r>
      <w:r>
        <w:rPr>
          <w:rFonts w:ascii="Arial" w:hAnsi="Arial" w:cs="Arial"/>
        </w:rPr>
        <w:t>external</w:t>
      </w:r>
      <w:r w:rsidR="009F6806">
        <w:rPr>
          <w:rFonts w:ascii="Arial" w:hAnsi="Arial" w:cs="Arial"/>
        </w:rPr>
        <w:t>’ barriers</w:t>
      </w:r>
      <w:r>
        <w:rPr>
          <w:rFonts w:ascii="Arial" w:hAnsi="Arial" w:cs="Arial"/>
        </w:rPr>
        <w:t xml:space="preserve">. </w:t>
      </w:r>
      <w:ins w:id="84" w:author="Ali COOKE" w:date="2025-08-10T12:50:00Z">
        <w:r>
          <w:rPr>
            <w:rFonts w:ascii="Arial" w:hAnsi="Arial" w:cs="Arial"/>
          </w:rPr>
          <w:t>Persona</w:t>
        </w:r>
      </w:ins>
      <w:r>
        <w:rPr>
          <w:rFonts w:ascii="Arial" w:hAnsi="Arial" w:cs="Arial"/>
        </w:rPr>
        <w:t xml:space="preserve">l barriers are defined as </w:t>
      </w:r>
      <w:ins w:id="85" w:author="Ali COOKE" w:date="2025-08-10T12:50:00Z">
        <w:r>
          <w:rPr>
            <w:rFonts w:ascii="Arial" w:hAnsi="Arial" w:cs="Arial"/>
          </w:rPr>
          <w:t>within the individual</w:t>
        </w:r>
      </w:ins>
      <w:r>
        <w:rPr>
          <w:rFonts w:ascii="Arial" w:hAnsi="Arial" w:cs="Arial"/>
        </w:rPr>
        <w:t>, whereas</w:t>
      </w:r>
      <w:ins w:id="86" w:author="Ali COOKE" w:date="2025-08-10T12:50:00Z">
        <w:r>
          <w:rPr>
            <w:rFonts w:ascii="Arial" w:hAnsi="Arial" w:cs="Arial"/>
          </w:rPr>
          <w:t xml:space="preserve"> externa</w:t>
        </w:r>
      </w:ins>
      <w:r>
        <w:rPr>
          <w:rFonts w:ascii="Arial" w:hAnsi="Arial" w:cs="Arial"/>
        </w:rPr>
        <w:t>l barriers refer to</w:t>
      </w:r>
      <w:ins w:id="87" w:author="Ali COOKE" w:date="2025-08-10T12:50:00Z">
        <w:r>
          <w:rPr>
            <w:rFonts w:ascii="Arial" w:hAnsi="Arial" w:cs="Arial"/>
          </w:rPr>
          <w:t xml:space="preserve"> factors </w:t>
        </w:r>
      </w:ins>
      <w:r>
        <w:rPr>
          <w:rFonts w:ascii="Arial" w:hAnsi="Arial" w:cs="Arial"/>
        </w:rPr>
        <w:t xml:space="preserve">present </w:t>
      </w:r>
      <w:ins w:id="88" w:author="Ali COOKE" w:date="2025-08-10T12:50:00Z">
        <w:r>
          <w:rPr>
            <w:rFonts w:ascii="Arial" w:hAnsi="Arial" w:cs="Arial"/>
          </w:rPr>
          <w:t>within the work environment</w:t>
        </w:r>
      </w:ins>
      <w:r>
        <w:rPr>
          <w:rFonts w:ascii="Arial" w:hAnsi="Arial" w:cs="Arial"/>
        </w:rPr>
        <w:t xml:space="preserve"> or its structure</w:t>
      </w:r>
      <w:ins w:id="89" w:author="Ali COOKE" w:date="2025-08-10T12:50:00Z">
        <w:r>
          <w:rPr>
            <w:rFonts w:ascii="Arial" w:hAnsi="Arial" w:cs="Arial"/>
          </w:rPr>
          <w:t xml:space="preserve"> (</w:t>
        </w:r>
        <w:proofErr w:type="spellStart"/>
        <w:r>
          <w:rPr>
            <w:rFonts w:ascii="Arial" w:hAnsi="Arial" w:cs="Arial"/>
          </w:rPr>
          <w:t>Sabat</w:t>
        </w:r>
      </w:ins>
      <w:proofErr w:type="spellEnd"/>
      <w:r>
        <w:rPr>
          <w:rFonts w:ascii="Arial" w:hAnsi="Arial" w:cs="Arial"/>
        </w:rPr>
        <w:t>, Mishra</w:t>
      </w:r>
      <w:ins w:id="90" w:author="Ali COOKE" w:date="2025-08-10T12:50:00Z">
        <w:r>
          <w:rPr>
            <w:rFonts w:ascii="Arial" w:hAnsi="Arial" w:cs="Arial"/>
          </w:rPr>
          <w:t xml:space="preserve"> 2010</w:t>
        </w:r>
      </w:ins>
      <w:r>
        <w:rPr>
          <w:rFonts w:ascii="Arial" w:hAnsi="Arial" w:cs="Arial"/>
        </w:rPr>
        <w:t>, p366</w:t>
      </w:r>
      <w:ins w:id="91" w:author="Ali COOKE" w:date="2025-08-10T12:50:00Z">
        <w:r>
          <w:rPr>
            <w:rFonts w:ascii="Arial" w:hAnsi="Arial" w:cs="Arial"/>
          </w:rPr>
          <w:t>)</w:t>
        </w:r>
      </w:ins>
      <w:r>
        <w:rPr>
          <w:rFonts w:ascii="Arial" w:hAnsi="Arial" w:cs="Arial"/>
        </w:rPr>
        <w:t xml:space="preserve"> as discussed above.</w:t>
      </w:r>
    </w:p>
    <w:p w14:paraId="0F689535" w14:textId="557C2793" w:rsidR="007F3A6A" w:rsidRDefault="007F3A6A" w:rsidP="007F3A6A">
      <w:pPr>
        <w:rPr>
          <w:rFonts w:ascii="Arial" w:hAnsi="Arial" w:cs="Arial"/>
        </w:rPr>
      </w:pPr>
      <w:r>
        <w:rPr>
          <w:rFonts w:ascii="Arial" w:hAnsi="Arial" w:cs="Arial"/>
        </w:rPr>
        <w:t>The reviewed literature highlighted a few, but significant elements of ‘persona</w:t>
      </w:r>
      <w:r w:rsidR="009F6806">
        <w:rPr>
          <w:rFonts w:ascii="Arial" w:hAnsi="Arial" w:cs="Arial"/>
        </w:rPr>
        <w:t>l internal</w:t>
      </w:r>
      <w:r>
        <w:rPr>
          <w:rFonts w:ascii="Arial" w:hAnsi="Arial" w:cs="Arial"/>
        </w:rPr>
        <w:t xml:space="preserve">’ barriers for women that had been touched upon in the studies but not in any depth, </w:t>
      </w:r>
      <w:r w:rsidR="009F6806">
        <w:rPr>
          <w:rFonts w:ascii="Arial" w:hAnsi="Arial" w:cs="Arial"/>
        </w:rPr>
        <w:t>as illustrated above.</w:t>
      </w:r>
    </w:p>
    <w:p w14:paraId="3A30D8FD" w14:textId="237C5D88" w:rsidR="007F3A6A" w:rsidRDefault="007F3A6A" w:rsidP="007F3A6A">
      <w:pPr>
        <w:rPr>
          <w:rFonts w:ascii="Arial" w:hAnsi="Arial" w:cs="Arial"/>
        </w:rPr>
      </w:pPr>
      <w:r>
        <w:rPr>
          <w:rFonts w:ascii="Arial" w:hAnsi="Arial" w:cs="Arial"/>
        </w:rPr>
        <w:t>Drew and Saunders (2020) found that officers</w:t>
      </w:r>
      <w:r w:rsidR="009F6806">
        <w:rPr>
          <w:rFonts w:ascii="Arial" w:hAnsi="Arial" w:cs="Arial"/>
        </w:rPr>
        <w:t>,</w:t>
      </w:r>
      <w:r>
        <w:rPr>
          <w:rFonts w:ascii="Arial" w:hAnsi="Arial" w:cs="Arial"/>
        </w:rPr>
        <w:t xml:space="preserve"> regardless of gender, made personal assessment of their own ‘readiness’ to progress in the profession based on skills, experience, confidence and personal motivations and that it was acceptable for officers not to engage at all if that was their desire. Silvestri (2005) claims that in trying to understand why women’s underrepresentation continues to concern academics and others alike, despite evidence of progress, she feels that the explanation rests with women themselves, rather than barriers imposed by organisations.</w:t>
      </w:r>
    </w:p>
    <w:p w14:paraId="7F01275D" w14:textId="4FC5AE62" w:rsidR="007F3A6A" w:rsidRDefault="007F3A6A" w:rsidP="007F3A6A">
      <w:pPr>
        <w:rPr>
          <w:rFonts w:ascii="Arial" w:hAnsi="Arial" w:cs="Arial"/>
        </w:rPr>
      </w:pPr>
      <w:r>
        <w:rPr>
          <w:rFonts w:ascii="Arial" w:hAnsi="Arial" w:cs="Arial"/>
        </w:rPr>
        <w:t>Llamas et al (2023) raised the notion of women ‘juggling multiple identities’, which builds on ‘identities’ discussed earlier</w:t>
      </w:r>
      <w:r w:rsidR="005433B4">
        <w:rPr>
          <w:rFonts w:ascii="Arial" w:hAnsi="Arial" w:cs="Arial"/>
        </w:rPr>
        <w:t>,</w:t>
      </w:r>
      <w:r>
        <w:rPr>
          <w:rFonts w:ascii="Arial" w:hAnsi="Arial" w:cs="Arial"/>
        </w:rPr>
        <w:t xml:space="preserve"> and refer to women officers as ‘actively resisting and portraying stereotypical norms of femininity and policing’ thereby adopting mixed identities allied to being a woman and a policewoman. Silvestri (2007) refers to the lack of emphasis that women officers place on their personal lives, views and personalities when undertaking their role, with their ‘work identity’ (policewoman) prioritised over gender (woman) in distinguishing their identity. </w:t>
      </w:r>
    </w:p>
    <w:p w14:paraId="6A502999" w14:textId="4BCF96E6" w:rsidR="007F3A6A" w:rsidRDefault="007F3A6A" w:rsidP="007F3A6A">
      <w:pPr>
        <w:rPr>
          <w:rFonts w:ascii="Arial" w:hAnsi="Arial" w:cs="Arial"/>
        </w:rPr>
      </w:pPr>
      <w:r>
        <w:rPr>
          <w:rFonts w:ascii="Arial" w:hAnsi="Arial" w:cs="Arial"/>
        </w:rPr>
        <w:t xml:space="preserve">Workman-Stark (2024) undertook research in relation to </w:t>
      </w:r>
      <w:r w:rsidR="005433B4">
        <w:rPr>
          <w:rFonts w:ascii="Arial" w:hAnsi="Arial" w:cs="Arial"/>
        </w:rPr>
        <w:t>‘work identity’</w:t>
      </w:r>
      <w:r>
        <w:rPr>
          <w:rFonts w:ascii="Arial" w:hAnsi="Arial" w:cs="Arial"/>
        </w:rPr>
        <w:t xml:space="preserve"> within policing and found that police work identities were categorised into 3 types – behavioural, cognitive and verbal. She suggests that cognitive </w:t>
      </w:r>
      <w:r w:rsidR="005433B4">
        <w:rPr>
          <w:rFonts w:ascii="Arial" w:hAnsi="Arial" w:cs="Arial"/>
        </w:rPr>
        <w:t>‘</w:t>
      </w:r>
      <w:r>
        <w:rPr>
          <w:rFonts w:ascii="Arial" w:hAnsi="Arial" w:cs="Arial"/>
        </w:rPr>
        <w:t>work</w:t>
      </w:r>
      <w:r w:rsidR="005433B4">
        <w:rPr>
          <w:rFonts w:ascii="Arial" w:hAnsi="Arial" w:cs="Arial"/>
        </w:rPr>
        <w:t xml:space="preserve"> identity’</w:t>
      </w:r>
      <w:r>
        <w:rPr>
          <w:rFonts w:ascii="Arial" w:hAnsi="Arial" w:cs="Arial"/>
        </w:rPr>
        <w:t xml:space="preserve"> is used to understand multiple identities and that individuals can create an identity hierarchy to better manage personal and professional identities such as within policing, but they can have positive and negative implications for individuals. She claims that despite women advancing in their careers they continue to engage in identity work seemingly based on ‘cultural norms’ and the enduring legacy of having to behave in a certain way to be accepted. As a result</w:t>
      </w:r>
      <w:r w:rsidR="005433B4">
        <w:rPr>
          <w:rFonts w:ascii="Arial" w:hAnsi="Arial" w:cs="Arial"/>
        </w:rPr>
        <w:t>,</w:t>
      </w:r>
      <w:r>
        <w:rPr>
          <w:rFonts w:ascii="Arial" w:hAnsi="Arial" w:cs="Arial"/>
        </w:rPr>
        <w:t xml:space="preserve"> they may not necessarily be their authentic self.</w:t>
      </w:r>
    </w:p>
    <w:p w14:paraId="2058B484" w14:textId="7ECAA398" w:rsidR="007F3A6A" w:rsidRDefault="007F3A6A" w:rsidP="007F3A6A">
      <w:pPr>
        <w:rPr>
          <w:rFonts w:ascii="Arial" w:hAnsi="Arial" w:cs="Arial"/>
        </w:rPr>
      </w:pPr>
      <w:r>
        <w:rPr>
          <w:rFonts w:ascii="Arial" w:hAnsi="Arial" w:cs="Arial"/>
        </w:rPr>
        <w:t>Although not UK based</w:t>
      </w:r>
      <w:r w:rsidR="005433B4">
        <w:rPr>
          <w:rFonts w:ascii="Arial" w:hAnsi="Arial" w:cs="Arial"/>
        </w:rPr>
        <w:t xml:space="preserve">, Mhina </w:t>
      </w:r>
      <w:r w:rsidR="005433B4" w:rsidRPr="005433B4">
        <w:rPr>
          <w:rFonts w:ascii="Arial" w:hAnsi="Arial" w:cs="Arial"/>
          <w:i/>
          <w:iCs/>
        </w:rPr>
        <w:t>et al’s</w:t>
      </w:r>
      <w:r w:rsidR="005433B4">
        <w:rPr>
          <w:rFonts w:ascii="Arial" w:hAnsi="Arial" w:cs="Arial"/>
        </w:rPr>
        <w:t xml:space="preserve"> study (2022) </w:t>
      </w:r>
      <w:r>
        <w:rPr>
          <w:rFonts w:ascii="Arial" w:hAnsi="Arial" w:cs="Arial"/>
        </w:rPr>
        <w:t>offer</w:t>
      </w:r>
      <w:r w:rsidR="005433B4">
        <w:rPr>
          <w:rFonts w:ascii="Arial" w:hAnsi="Arial" w:cs="Arial"/>
        </w:rPr>
        <w:t>s</w:t>
      </w:r>
      <w:r>
        <w:rPr>
          <w:rFonts w:ascii="Arial" w:hAnsi="Arial" w:cs="Arial"/>
        </w:rPr>
        <w:t xml:space="preserve"> some insight into self</w:t>
      </w:r>
      <w:r w:rsidR="00F5266D">
        <w:rPr>
          <w:rFonts w:ascii="Arial" w:hAnsi="Arial" w:cs="Arial"/>
        </w:rPr>
        <w:t>-</w:t>
      </w:r>
      <w:r>
        <w:rPr>
          <w:rFonts w:ascii="Arial" w:hAnsi="Arial" w:cs="Arial"/>
        </w:rPr>
        <w:t xml:space="preserve">confidence amongst women officers seeking advancement. </w:t>
      </w:r>
      <w:r w:rsidR="005433B4">
        <w:rPr>
          <w:rFonts w:ascii="Arial" w:hAnsi="Arial" w:cs="Arial"/>
        </w:rPr>
        <w:t>P</w:t>
      </w:r>
      <w:r>
        <w:rPr>
          <w:rFonts w:ascii="Arial" w:hAnsi="Arial" w:cs="Arial"/>
        </w:rPr>
        <w:t>articipants defined</w:t>
      </w:r>
      <w:r w:rsidR="00F5266D">
        <w:rPr>
          <w:rFonts w:ascii="Arial" w:hAnsi="Arial" w:cs="Arial"/>
        </w:rPr>
        <w:t xml:space="preserve"> </w:t>
      </w:r>
      <w:r w:rsidR="005433B4">
        <w:rPr>
          <w:rFonts w:ascii="Arial" w:hAnsi="Arial" w:cs="Arial"/>
        </w:rPr>
        <w:t>’</w:t>
      </w:r>
      <w:r w:rsidR="00F5266D">
        <w:rPr>
          <w:rFonts w:ascii="Arial" w:hAnsi="Arial" w:cs="Arial"/>
        </w:rPr>
        <w:t>self-confidence</w:t>
      </w:r>
      <w:r w:rsidR="005433B4">
        <w:rPr>
          <w:rFonts w:ascii="Arial" w:hAnsi="Arial" w:cs="Arial"/>
        </w:rPr>
        <w:t>’</w:t>
      </w:r>
      <w:r>
        <w:rPr>
          <w:rFonts w:ascii="Arial" w:hAnsi="Arial" w:cs="Arial"/>
        </w:rPr>
        <w:t xml:space="preserve"> as how they felt about themselves and their capabilities. </w:t>
      </w:r>
      <w:r w:rsidR="0058762B">
        <w:rPr>
          <w:rFonts w:ascii="Arial" w:hAnsi="Arial" w:cs="Arial"/>
        </w:rPr>
        <w:t>The study highlighted that those women leaders with self-confidence were comfortable in sharing personal values and beliefs which allowed them to be authentic.</w:t>
      </w:r>
      <w:r w:rsidR="0058762B">
        <w:rPr>
          <w:rFonts w:ascii="Arial" w:hAnsi="Arial" w:cs="Arial"/>
        </w:rPr>
        <w:t xml:space="preserve"> </w:t>
      </w:r>
      <w:r>
        <w:rPr>
          <w:rFonts w:ascii="Arial" w:hAnsi="Arial" w:cs="Arial"/>
        </w:rPr>
        <w:t>When explored further it was seen as an essential coping strategy; a behaviour central to attaining leadership success and</w:t>
      </w:r>
      <w:r w:rsidR="0058762B">
        <w:rPr>
          <w:rFonts w:ascii="Arial" w:hAnsi="Arial" w:cs="Arial"/>
        </w:rPr>
        <w:t>,</w:t>
      </w:r>
      <w:r>
        <w:rPr>
          <w:rFonts w:ascii="Arial" w:hAnsi="Arial" w:cs="Arial"/>
        </w:rPr>
        <w:t xml:space="preserve"> assisting in finding solutions to daily challenges. It was not however considered as a ‘major obstacle for women’</w:t>
      </w:r>
      <w:r w:rsidR="00F5266D">
        <w:rPr>
          <w:rFonts w:ascii="Arial" w:hAnsi="Arial" w:cs="Arial"/>
        </w:rPr>
        <w:t xml:space="preserve"> (2022)</w:t>
      </w:r>
      <w:r>
        <w:rPr>
          <w:rFonts w:ascii="Arial" w:hAnsi="Arial" w:cs="Arial"/>
        </w:rPr>
        <w:t>.</w:t>
      </w:r>
    </w:p>
    <w:p w14:paraId="0611EEF1" w14:textId="77777777" w:rsidR="007F3A6A" w:rsidRDefault="007F3A6A" w:rsidP="007F3A6A">
      <w:pPr>
        <w:rPr>
          <w:rFonts w:ascii="Arial" w:hAnsi="Arial" w:cs="Arial"/>
        </w:rPr>
      </w:pPr>
      <w:r>
        <w:rPr>
          <w:rFonts w:ascii="Arial" w:hAnsi="Arial" w:cs="Arial"/>
        </w:rPr>
        <w:t xml:space="preserve">Llamas et al (2023) highlights the challenge of being an introvert alongside ‘overthinking’ in their study. They point out that being a female introvert, or a female introvert in policing, is not necessarily an issue but may impact on how the individual processes thoughts and communicates. Llamas et al (2023) suggest that introverted women leaders who prefer to process their thoughts and operational decisions internally and alone, may be socially disengaging themselves and may place themselves at a disadvantage of not involving their staff or peers in decision making or planning, thereby presenting as being ‘aloof’. They assert, that as a result, women leaders find it difficult to influence others, win support, promote themselves and experience difficulties in communicating ideas or explaining </w:t>
      </w:r>
      <w:r>
        <w:rPr>
          <w:rFonts w:ascii="Arial" w:hAnsi="Arial" w:cs="Arial"/>
        </w:rPr>
        <w:lastRenderedPageBreak/>
        <w:t>rationale for decision ultimately impacting their confidence and assertiveness, resulting in them being invisible (2023, p.13). In effect becoming barriers to their own aspirations.</w:t>
      </w:r>
    </w:p>
    <w:p w14:paraId="790855DC" w14:textId="77777777" w:rsidR="007F3A6A" w:rsidRDefault="007F3A6A" w:rsidP="007F3A6A">
      <w:pPr>
        <w:rPr>
          <w:rFonts w:ascii="Arial" w:hAnsi="Arial" w:cs="Arial"/>
        </w:rPr>
      </w:pPr>
      <w:r>
        <w:rPr>
          <w:rFonts w:ascii="Arial" w:hAnsi="Arial" w:cs="Arial"/>
        </w:rPr>
        <w:t xml:space="preserve">Kaufmann (2024) claims that introverts can lead effectively and that the trait should be seen as a strength. She adds that introverted leaders have unique characteristics that allow them to succeed – they are excellent listeners, they can easily build rapport due to their empathy and listening skills and often prioritise the development of others. However, introverted leaders face some challenges which include self-doubt, feeling inauthentic and trouble being perceived as a leader. </w:t>
      </w:r>
    </w:p>
    <w:p w14:paraId="4FD2CF9C" w14:textId="77777777" w:rsidR="007F3A6A" w:rsidRDefault="007F3A6A" w:rsidP="007F3A6A">
      <w:pPr>
        <w:rPr>
          <w:rFonts w:ascii="Arial" w:hAnsi="Arial" w:cs="Arial"/>
        </w:rPr>
      </w:pPr>
      <w:r>
        <w:rPr>
          <w:rFonts w:ascii="Arial" w:hAnsi="Arial" w:cs="Arial"/>
        </w:rPr>
        <w:t xml:space="preserve">A final element of ‘personal barriers’ is that of ‘imposter syndrome’. </w:t>
      </w:r>
      <w:proofErr w:type="spellStart"/>
      <w:r>
        <w:rPr>
          <w:rFonts w:ascii="Arial" w:hAnsi="Arial" w:cs="Arial"/>
        </w:rPr>
        <w:t>Sabat</w:t>
      </w:r>
      <w:proofErr w:type="spellEnd"/>
      <w:r>
        <w:rPr>
          <w:rFonts w:ascii="Arial" w:hAnsi="Arial" w:cs="Arial"/>
        </w:rPr>
        <w:t xml:space="preserve"> and Mishra, (2010) claim that the subject of low self-esteem amongst women leaders is subject to much attention with previous research stressing that women are susceptible to low self-evaluation of their abilities and professional performance. This they claim is attributed to ‘imposter syndrome’ and manifests in women in senior positions believing that their professional success is the by-product of luck or pretence rather than ability, and that these beliefs could expose them as incompetent at any time. </w:t>
      </w:r>
    </w:p>
    <w:p w14:paraId="657362B8" w14:textId="45301355" w:rsidR="007F3A6A" w:rsidRDefault="007F3A6A" w:rsidP="007F3A6A">
      <w:pPr>
        <w:rPr>
          <w:rFonts w:ascii="Arial" w:hAnsi="Arial" w:cs="Arial"/>
        </w:rPr>
      </w:pPr>
      <w:r>
        <w:rPr>
          <w:rFonts w:ascii="Arial" w:hAnsi="Arial" w:cs="Arial"/>
        </w:rPr>
        <w:t>Imposter syndrome is a psychological term that refers to behaviour where people doubt their accomplishments and have a persistent fear of being exposed as a fraud (police1.com, 2025). It can prevent women from pursuing career advancement, taking on leadership roles or being open to new opportunities (</w:t>
      </w:r>
      <w:proofErr w:type="spellStart"/>
      <w:r>
        <w:rPr>
          <w:rFonts w:ascii="Arial" w:hAnsi="Arial" w:cs="Arial"/>
        </w:rPr>
        <w:t>Common.purpose,org</w:t>
      </w:r>
      <w:proofErr w:type="spellEnd"/>
      <w:r>
        <w:rPr>
          <w:rFonts w:ascii="Arial" w:hAnsi="Arial" w:cs="Arial"/>
        </w:rPr>
        <w:t>, 2024). However, it can have strengths – harnessing feelings of self-doubt can motivate an individual to strive for excellence, embrace their vulnerabilities enabling better connections</w:t>
      </w:r>
      <w:r w:rsidR="00F5266D">
        <w:rPr>
          <w:rFonts w:ascii="Arial" w:hAnsi="Arial" w:cs="Arial"/>
        </w:rPr>
        <w:t xml:space="preserve">, </w:t>
      </w:r>
      <w:r>
        <w:rPr>
          <w:rFonts w:ascii="Arial" w:hAnsi="Arial" w:cs="Arial"/>
        </w:rPr>
        <w:t>being aware of their boundaries and limitations</w:t>
      </w:r>
      <w:r w:rsidR="00F5266D">
        <w:rPr>
          <w:rFonts w:ascii="Arial" w:hAnsi="Arial" w:cs="Arial"/>
        </w:rPr>
        <w:t>,</w:t>
      </w:r>
      <w:r>
        <w:rPr>
          <w:rFonts w:ascii="Arial" w:hAnsi="Arial" w:cs="Arial"/>
        </w:rPr>
        <w:t xml:space="preserve"> and encourages empathy (Common purpose.org, 2024).</w:t>
      </w:r>
    </w:p>
    <w:p w14:paraId="169F1EE3" w14:textId="77777777" w:rsidR="007F3A6A" w:rsidRDefault="007F3A6A" w:rsidP="007F3A6A">
      <w:pPr>
        <w:rPr>
          <w:rFonts w:ascii="Arial" w:hAnsi="Arial" w:cs="Arial"/>
        </w:rPr>
      </w:pPr>
      <w:proofErr w:type="spellStart"/>
      <w:r>
        <w:rPr>
          <w:rFonts w:ascii="Arial" w:hAnsi="Arial" w:cs="Arial"/>
        </w:rPr>
        <w:t>Sabat</w:t>
      </w:r>
      <w:proofErr w:type="spellEnd"/>
      <w:r>
        <w:rPr>
          <w:rFonts w:ascii="Arial" w:hAnsi="Arial" w:cs="Arial"/>
        </w:rPr>
        <w:t xml:space="preserve"> and </w:t>
      </w:r>
      <w:proofErr w:type="spellStart"/>
      <w:r>
        <w:rPr>
          <w:rFonts w:ascii="Arial" w:hAnsi="Arial" w:cs="Arial"/>
        </w:rPr>
        <w:t>Mirsha</w:t>
      </w:r>
      <w:proofErr w:type="spellEnd"/>
      <w:r>
        <w:rPr>
          <w:rFonts w:ascii="Arial" w:hAnsi="Arial" w:cs="Arial"/>
        </w:rPr>
        <w:t xml:space="preserve"> (2010) add another dimension to the dialogue of ‘personal factors’ by claiming that women in policing are plagued by ‘self-efficacy’ and ‘low output expectations. They argue that ‘low outcome expectations’, the belief that actions will not have desired outcomes, serve as barriers to women as they reduce the prospect of women engaging in behaviours that aptly challenge restrictive conditions or their goals in the workplace (2010, p.371). They further claim that ‘Self efficacy’ expectations directly impact on career aspirations and assist in translating aspirations into goals and goals into action (2010, p371).</w:t>
      </w:r>
    </w:p>
    <w:p w14:paraId="7170AF79" w14:textId="77777777" w:rsidR="007F3A6A" w:rsidRDefault="007F3A6A" w:rsidP="007F3A6A">
      <w:pPr>
        <w:rPr>
          <w:rFonts w:ascii="Arial" w:hAnsi="Arial" w:cs="Arial"/>
        </w:rPr>
      </w:pPr>
      <w:r>
        <w:rPr>
          <w:rFonts w:ascii="Arial" w:hAnsi="Arial" w:cs="Arial"/>
        </w:rPr>
        <w:t>Police officers, irrespective of gender, often find it difficult to disclose personal challenges or to seek support partly due to the ‘macho’ culture associated with policing (Porter, Lee 2023). Officers are expected to suppress emotions with any deviation from this presenting as a weakness which could impact upon their career (Porter, Lee 2023, p2215).</w:t>
      </w:r>
    </w:p>
    <w:p w14:paraId="0B0899F7" w14:textId="77777777" w:rsidR="007F3A6A" w:rsidRPr="00771EFB" w:rsidRDefault="007F3A6A" w:rsidP="007F3A6A">
      <w:pPr>
        <w:rPr>
          <w:rFonts w:ascii="Arial" w:hAnsi="Arial" w:cs="Arial"/>
        </w:rPr>
      </w:pPr>
      <w:r>
        <w:rPr>
          <w:rFonts w:ascii="Arial" w:hAnsi="Arial" w:cs="Arial"/>
        </w:rPr>
        <w:t>The study suggests that both cultural and structural barriers still exist despite numerous legislative and policy changes. It is argued that none of the barriers come as a surprise, and all are global in their reach making the link between them and the UN SDG’s clearly visible. The identification of personal barriers amongst the literature is arguably a refreshing finding as most previous and current research fails to acknowledge or explore this dimension. Although not investigated in depth within the research it does pave the way for future research</w:t>
      </w:r>
    </w:p>
    <w:p w14:paraId="64074683" w14:textId="60627A58" w:rsidR="007F3A6A" w:rsidRDefault="007F3A6A" w:rsidP="007F3A6A">
      <w:pPr>
        <w:rPr>
          <w:rFonts w:ascii="Arial" w:hAnsi="Arial" w:cs="Arial"/>
        </w:rPr>
      </w:pPr>
      <w:r>
        <w:rPr>
          <w:rFonts w:ascii="Arial" w:hAnsi="Arial" w:cs="Arial"/>
        </w:rPr>
        <w:t>It is fitting at this juncture to note limitations with the reviewed literature which may have influenced the interpretation and impact of its findings. Firstly, reference to ranks ‘</w:t>
      </w:r>
      <w:ins w:id="92" w:author="Ali COOKE" w:date="2025-08-10T12:50:00Z">
        <w:r>
          <w:rPr>
            <w:rFonts w:ascii="Arial" w:hAnsi="Arial" w:cs="Arial"/>
          </w:rPr>
          <w:t>Ranks</w:t>
        </w:r>
      </w:ins>
      <w:r>
        <w:rPr>
          <w:rFonts w:ascii="Arial" w:hAnsi="Arial" w:cs="Arial"/>
        </w:rPr>
        <w:t>’ ( including senior officers)</w:t>
      </w:r>
      <w:ins w:id="93" w:author="Ali COOKE" w:date="2025-08-10T12:50:00Z">
        <w:r>
          <w:rPr>
            <w:rFonts w:ascii="Arial" w:hAnsi="Arial" w:cs="Arial"/>
          </w:rPr>
          <w:t xml:space="preserve"> do not transfer between different countries and terminology varies considerably</w:t>
        </w:r>
      </w:ins>
      <w:r>
        <w:rPr>
          <w:rFonts w:ascii="Arial" w:hAnsi="Arial" w:cs="Arial"/>
        </w:rPr>
        <w:t>. Although the study aimed to concentrate largely on UK policing, deviation to global policing occurred due to limited primary and supporting literature in some of the barriers explored. Secondly, the d</w:t>
      </w:r>
      <w:ins w:id="94" w:author="Ali COOKE" w:date="2025-08-10T12:50:00Z">
        <w:r>
          <w:rPr>
            <w:rFonts w:ascii="Arial" w:hAnsi="Arial" w:cs="Arial"/>
          </w:rPr>
          <w:t>iverse cultures, structures and approach of polic</w:t>
        </w:r>
      </w:ins>
      <w:r>
        <w:rPr>
          <w:rFonts w:ascii="Arial" w:hAnsi="Arial" w:cs="Arial"/>
        </w:rPr>
        <w:t>ing</w:t>
      </w:r>
      <w:ins w:id="95" w:author="Ali COOKE" w:date="2025-08-10T12:50:00Z">
        <w:r>
          <w:rPr>
            <w:rFonts w:ascii="Arial" w:hAnsi="Arial" w:cs="Arial"/>
          </w:rPr>
          <w:t xml:space="preserve"> bodies in different </w:t>
        </w:r>
      </w:ins>
      <w:r>
        <w:rPr>
          <w:rFonts w:ascii="Arial" w:hAnsi="Arial" w:cs="Arial"/>
        </w:rPr>
        <w:t xml:space="preserve">countries and </w:t>
      </w:r>
      <w:ins w:id="96" w:author="Ali COOKE" w:date="2025-08-10T12:50:00Z">
        <w:r>
          <w:rPr>
            <w:rFonts w:ascii="Arial" w:hAnsi="Arial" w:cs="Arial"/>
          </w:rPr>
          <w:t xml:space="preserve">jurisdictions </w:t>
        </w:r>
      </w:ins>
      <w:r>
        <w:rPr>
          <w:rFonts w:ascii="Arial" w:hAnsi="Arial" w:cs="Arial"/>
        </w:rPr>
        <w:t xml:space="preserve">are </w:t>
      </w:r>
      <w:ins w:id="97" w:author="Ali COOKE" w:date="2025-08-10T12:50:00Z">
        <w:r>
          <w:rPr>
            <w:rFonts w:ascii="Arial" w:hAnsi="Arial" w:cs="Arial"/>
          </w:rPr>
          <w:t>influence</w:t>
        </w:r>
      </w:ins>
      <w:r>
        <w:rPr>
          <w:rFonts w:ascii="Arial" w:hAnsi="Arial" w:cs="Arial"/>
        </w:rPr>
        <w:t>d</w:t>
      </w:r>
      <w:ins w:id="98" w:author="Ali COOKE" w:date="2025-08-10T12:50:00Z">
        <w:r>
          <w:rPr>
            <w:rFonts w:ascii="Arial" w:hAnsi="Arial" w:cs="Arial"/>
          </w:rPr>
          <w:t xml:space="preserve"> by </w:t>
        </w:r>
      </w:ins>
      <w:r>
        <w:rPr>
          <w:rFonts w:ascii="Arial" w:hAnsi="Arial" w:cs="Arial"/>
        </w:rPr>
        <w:t xml:space="preserve">their </w:t>
      </w:r>
      <w:ins w:id="99" w:author="Ali COOKE" w:date="2025-08-10T12:50:00Z">
        <w:r>
          <w:rPr>
            <w:rFonts w:ascii="Arial" w:hAnsi="Arial" w:cs="Arial"/>
          </w:rPr>
          <w:t xml:space="preserve">political social and economic </w:t>
        </w:r>
        <w:r>
          <w:rPr>
            <w:rFonts w:ascii="Arial" w:hAnsi="Arial" w:cs="Arial"/>
          </w:rPr>
          <w:lastRenderedPageBreak/>
          <w:t xml:space="preserve">histories and </w:t>
        </w:r>
      </w:ins>
      <w:r>
        <w:rPr>
          <w:rFonts w:ascii="Arial" w:hAnsi="Arial" w:cs="Arial"/>
        </w:rPr>
        <w:t>the relationships</w:t>
      </w:r>
      <w:ins w:id="100" w:author="Ali COOKE" w:date="2025-08-10T12:50:00Z">
        <w:r>
          <w:rPr>
            <w:rFonts w:ascii="Arial" w:hAnsi="Arial" w:cs="Arial"/>
          </w:rPr>
          <w:t xml:space="preserve"> between police and state</w:t>
        </w:r>
      </w:ins>
      <w:r>
        <w:rPr>
          <w:rFonts w:ascii="Arial" w:hAnsi="Arial" w:cs="Arial"/>
        </w:rPr>
        <w:t>; this may have influenced the views of the researchers and their participants.</w:t>
      </w:r>
    </w:p>
    <w:p w14:paraId="3CFC7356" w14:textId="3BE17D43" w:rsidR="00F5266D" w:rsidRDefault="00F5266D" w:rsidP="007F3A6A">
      <w:pPr>
        <w:rPr>
          <w:rFonts w:ascii="Arial" w:hAnsi="Arial" w:cs="Arial"/>
        </w:rPr>
      </w:pPr>
    </w:p>
    <w:p w14:paraId="548F5712" w14:textId="1A0C1E50" w:rsidR="00F5266D" w:rsidRDefault="00F5266D" w:rsidP="007F3A6A">
      <w:pPr>
        <w:rPr>
          <w:rFonts w:ascii="Arial" w:hAnsi="Arial" w:cs="Arial"/>
        </w:rPr>
      </w:pPr>
    </w:p>
    <w:p w14:paraId="5DF3B58F" w14:textId="69890843" w:rsidR="00F5266D" w:rsidRDefault="00F5266D" w:rsidP="007F3A6A">
      <w:pPr>
        <w:rPr>
          <w:rFonts w:ascii="Arial" w:hAnsi="Arial" w:cs="Arial"/>
        </w:rPr>
      </w:pPr>
    </w:p>
    <w:p w14:paraId="7D7681A9" w14:textId="78827191" w:rsidR="00F5266D" w:rsidRDefault="00F5266D" w:rsidP="007F3A6A">
      <w:pPr>
        <w:rPr>
          <w:rFonts w:ascii="Arial" w:hAnsi="Arial" w:cs="Arial"/>
        </w:rPr>
      </w:pPr>
    </w:p>
    <w:p w14:paraId="5D18E54B" w14:textId="57970255" w:rsidR="00AC13B9" w:rsidRPr="003515EC" w:rsidRDefault="00F5266D" w:rsidP="007F3A6A">
      <w:pPr>
        <w:pStyle w:val="ListParagraph"/>
        <w:numPr>
          <w:ilvl w:val="0"/>
          <w:numId w:val="12"/>
        </w:numPr>
        <w:rPr>
          <w:rFonts w:ascii="Arial" w:hAnsi="Arial" w:cs="Arial"/>
          <w:b/>
          <w:bCs/>
        </w:rPr>
      </w:pPr>
      <w:r w:rsidRPr="0058762B">
        <w:rPr>
          <w:rFonts w:ascii="Arial" w:hAnsi="Arial" w:cs="Arial"/>
          <w:b/>
          <w:bCs/>
        </w:rPr>
        <w:t>C O N C L U S I O N</w:t>
      </w:r>
    </w:p>
    <w:p w14:paraId="76A693AD" w14:textId="358F7D60" w:rsidR="00AC13B9" w:rsidRPr="003C0FE5" w:rsidRDefault="00AC13B9" w:rsidP="00AC13B9">
      <w:pPr>
        <w:jc w:val="center"/>
        <w:rPr>
          <w:rFonts w:ascii="Segoe Print" w:hAnsi="Segoe Print" w:cs="Arial"/>
          <w:i/>
          <w:iCs/>
          <w:sz w:val="20"/>
          <w:szCs w:val="20"/>
        </w:rPr>
      </w:pPr>
      <w:r w:rsidRPr="003C0FE5">
        <w:rPr>
          <w:rFonts w:ascii="Segoe Print" w:hAnsi="Segoe Print" w:cs="Arial"/>
          <w:i/>
          <w:iCs/>
          <w:sz w:val="20"/>
          <w:szCs w:val="20"/>
        </w:rPr>
        <w:t>A woman should be 2 things – WHO and WHAT she wants to be</w:t>
      </w:r>
      <w:r w:rsidRPr="003C0FE5">
        <w:rPr>
          <w:rFonts w:ascii="Segoe Print" w:hAnsi="Segoe Print" w:cs="Arial"/>
          <w:i/>
          <w:iCs/>
          <w:sz w:val="20"/>
          <w:szCs w:val="20"/>
        </w:rPr>
        <w:t>.</w:t>
      </w:r>
    </w:p>
    <w:p w14:paraId="43370B0E" w14:textId="57416223" w:rsidR="00BE74BC" w:rsidRPr="003515EC" w:rsidRDefault="00AC13B9" w:rsidP="003515EC">
      <w:pPr>
        <w:jc w:val="right"/>
        <w:rPr>
          <w:rFonts w:ascii="Arial" w:hAnsi="Arial" w:cs="Arial"/>
          <w:b/>
          <w:bCs/>
        </w:rPr>
      </w:pPr>
      <w:r w:rsidRPr="000F6509">
        <w:rPr>
          <w:rFonts w:ascii="Arial" w:hAnsi="Arial" w:cs="Arial"/>
          <w:i/>
          <w:iCs/>
          <w:sz w:val="18"/>
          <w:szCs w:val="18"/>
        </w:rPr>
        <w:t>(Coco Chanel, n</w:t>
      </w:r>
      <w:r>
        <w:rPr>
          <w:rFonts w:ascii="Arial" w:hAnsi="Arial" w:cs="Arial"/>
          <w:i/>
          <w:iCs/>
          <w:sz w:val="18"/>
          <w:szCs w:val="18"/>
        </w:rPr>
        <w:t>.</w:t>
      </w:r>
      <w:r w:rsidRPr="000F6509">
        <w:rPr>
          <w:rFonts w:ascii="Arial" w:hAnsi="Arial" w:cs="Arial"/>
          <w:i/>
          <w:iCs/>
          <w:sz w:val="18"/>
          <w:szCs w:val="18"/>
        </w:rPr>
        <w:t>d</w:t>
      </w:r>
      <w:r>
        <w:rPr>
          <w:rFonts w:ascii="Arial" w:hAnsi="Arial" w:cs="Arial"/>
          <w:i/>
          <w:iCs/>
          <w:sz w:val="18"/>
          <w:szCs w:val="18"/>
        </w:rPr>
        <w:t>.)</w:t>
      </w:r>
    </w:p>
    <w:p w14:paraId="31F56EAF" w14:textId="77777777" w:rsidR="00EA697F" w:rsidRDefault="00EA697F" w:rsidP="00EA697F">
      <w:pPr>
        <w:rPr>
          <w:rFonts w:ascii="Arial" w:hAnsi="Arial" w:cs="Arial"/>
        </w:rPr>
      </w:pPr>
      <w:r>
        <w:rPr>
          <w:rFonts w:ascii="Arial" w:hAnsi="Arial" w:cs="Arial"/>
        </w:rPr>
        <w:t>The barriers and challenges faced by women in policing to achieve gender parity amongst senior positions continues to attract academic interest. The subject area is seen as multifaceted, yet globally relevant and is now supported and sponsored by international (UN SDGs), national (Vision 203) and local strategies.</w:t>
      </w:r>
    </w:p>
    <w:p w14:paraId="2FA40D63" w14:textId="3F03B63A" w:rsidR="00EA697F" w:rsidRDefault="00EA697F" w:rsidP="00EA697F">
      <w:pPr>
        <w:rPr>
          <w:rFonts w:ascii="Arial" w:hAnsi="Arial" w:cs="Arial"/>
        </w:rPr>
      </w:pPr>
      <w:r>
        <w:rPr>
          <w:rFonts w:ascii="Arial" w:hAnsi="Arial" w:cs="Arial"/>
        </w:rPr>
        <w:t xml:space="preserve">The challenges and barriers highlighted within this study are numerous, familiar and, arguably adds little value to existing knowledge. However, UK policing has </w:t>
      </w:r>
      <w:r w:rsidR="0058762B">
        <w:rPr>
          <w:rFonts w:ascii="Arial" w:hAnsi="Arial" w:cs="Arial"/>
        </w:rPr>
        <w:t xml:space="preserve">arguably </w:t>
      </w:r>
      <w:r>
        <w:rPr>
          <w:rFonts w:ascii="Arial" w:hAnsi="Arial" w:cs="Arial"/>
        </w:rPr>
        <w:t>seen significant improvement in gender parity and representation at an organisational level since the appointment of the first woman chief officer in 1995. Policing has been seen to address the equality challenges posed by previous research, where women are now offered flexible working options, new entry and exit points, are visible within the hierarchy of the organisation and within specialist roles once deemed as ‘men only’ (firearms, motorcyclists, divers). Being the ‘token’ woman is now arguably redundant as a phenomenon, as is the theoretic ‘glass ceiling’. Today 40% of Chief Constables are women signalling that UK policing has made some in-road to gender representation at its highest level.</w:t>
      </w:r>
    </w:p>
    <w:p w14:paraId="43A25253" w14:textId="77777777" w:rsidR="00EA697F" w:rsidRDefault="00EA697F" w:rsidP="00EA697F">
      <w:pPr>
        <w:rPr>
          <w:rFonts w:ascii="Arial" w:hAnsi="Arial" w:cs="Arial"/>
        </w:rPr>
      </w:pPr>
      <w:r>
        <w:rPr>
          <w:rFonts w:ascii="Arial" w:hAnsi="Arial" w:cs="Arial"/>
        </w:rPr>
        <w:t xml:space="preserve">With such visible success it is difficult to understand why contemporary researchers continue to explore the issues which arguably only serve to repeat previous findings and fail to contribute to the existent knowledge base. By adopting a literature review as the primary methodology this study is guilty of re-conceptualising historical issues, however its contribution is sited in the distinction it affords to the third ‘barrier’ that emerges from the literature i.e. personal factors, which is only marginally explored by the studies. The third barrier therefore questions whether a woman’s success is impeded by cultural and structural obstacles or whether the woman herself is the obstacle. </w:t>
      </w:r>
    </w:p>
    <w:p w14:paraId="453D1F4E" w14:textId="77777777" w:rsidR="00EA697F" w:rsidRDefault="00EA697F" w:rsidP="00EA697F">
      <w:pPr>
        <w:rPr>
          <w:rFonts w:ascii="Arial" w:hAnsi="Arial" w:cs="Arial"/>
        </w:rPr>
      </w:pPr>
      <w:r>
        <w:rPr>
          <w:rFonts w:ascii="Arial" w:hAnsi="Arial" w:cs="Arial"/>
        </w:rPr>
        <w:t>Policing is changing at a rapid rate, with cultural change on the horizon as police officers no longer see it as a ‘career for life’, with this comes challenges of how its organisational structures and culture must adapt. Academics will argue that gender equality is not solely about police structures and processes but more about the cultural characteristics of the societies it serves. Policing, and academia, must therefore accept that gaining parity in gender equality is reliant on a number of issues, but it is significantly controlled by personal choice.</w:t>
      </w:r>
    </w:p>
    <w:p w14:paraId="2F3DE891" w14:textId="08EE80FD" w:rsidR="000F6509" w:rsidRDefault="00EA697F" w:rsidP="00EA697F">
      <w:pPr>
        <w:rPr>
          <w:rFonts w:ascii="Arial" w:hAnsi="Arial" w:cs="Arial"/>
        </w:rPr>
      </w:pPr>
      <w:r>
        <w:rPr>
          <w:rFonts w:ascii="Arial" w:hAnsi="Arial" w:cs="Arial"/>
        </w:rPr>
        <w:t>In responding to the research question, the author concludes that there is some evidence to suggest that the current composition of UK police leadership is supporting the achievement of key SDGs pertinent to this study. In response to SDG5, 40% of Chief Constables are now women. It is accepted that this could be deemed as work in progress, however nationally the rank of Chief Constable is facing difficulty in attracting applicants to the position with an urgent call to establish why senior leadership is no longer attractive to both men and women. Nationally and locally, the creation and implementation of Vision 2030 is policing’s most notable channel to address SDG 5 &amp; 16, however implementation of its objectives are voluntary and non-enforceable</w:t>
      </w:r>
      <w:r w:rsidR="000F6509">
        <w:rPr>
          <w:rFonts w:ascii="Arial" w:hAnsi="Arial" w:cs="Arial"/>
        </w:rPr>
        <w:t xml:space="preserve">; whilst its </w:t>
      </w:r>
      <w:r>
        <w:rPr>
          <w:rFonts w:ascii="Arial" w:hAnsi="Arial" w:cs="Arial"/>
        </w:rPr>
        <w:t>progress is slow and requires on-going effort and ad</w:t>
      </w:r>
      <w:r w:rsidR="000F6509">
        <w:rPr>
          <w:rFonts w:ascii="Arial" w:hAnsi="Arial" w:cs="Arial"/>
        </w:rPr>
        <w:t>justment</w:t>
      </w:r>
      <w:r>
        <w:rPr>
          <w:rFonts w:ascii="Arial" w:hAnsi="Arial" w:cs="Arial"/>
        </w:rPr>
        <w:t xml:space="preserve"> as the demands of policing </w:t>
      </w:r>
      <w:r w:rsidR="000F6509">
        <w:rPr>
          <w:rFonts w:ascii="Arial" w:hAnsi="Arial" w:cs="Arial"/>
        </w:rPr>
        <w:t>transform</w:t>
      </w:r>
      <w:r>
        <w:rPr>
          <w:rFonts w:ascii="Arial" w:hAnsi="Arial" w:cs="Arial"/>
        </w:rPr>
        <w:t>.</w:t>
      </w:r>
    </w:p>
    <w:p w14:paraId="04249E97" w14:textId="5DE00DE3" w:rsidR="009D1DE0" w:rsidRPr="009D1DE0" w:rsidRDefault="00EA697F" w:rsidP="009D1DE0">
      <w:pPr>
        <w:pStyle w:val="ListParagraph"/>
        <w:numPr>
          <w:ilvl w:val="0"/>
          <w:numId w:val="12"/>
        </w:numPr>
        <w:rPr>
          <w:rFonts w:ascii="Arial" w:hAnsi="Arial" w:cs="Arial"/>
          <w:b/>
          <w:bCs/>
        </w:rPr>
      </w:pPr>
      <w:r w:rsidRPr="009D1DE0">
        <w:rPr>
          <w:rFonts w:ascii="Arial" w:hAnsi="Arial" w:cs="Arial"/>
          <w:b/>
          <w:bCs/>
        </w:rPr>
        <w:t xml:space="preserve">Recommendations </w:t>
      </w:r>
    </w:p>
    <w:p w14:paraId="3C5A5E2E" w14:textId="3EC5BC4A" w:rsidR="00EA697F" w:rsidRDefault="009D1DE0" w:rsidP="00EA697F">
      <w:pPr>
        <w:rPr>
          <w:rFonts w:ascii="Arial" w:hAnsi="Arial" w:cs="Arial"/>
        </w:rPr>
      </w:pPr>
      <w:r>
        <w:rPr>
          <w:rFonts w:ascii="Arial" w:hAnsi="Arial" w:cs="Arial"/>
        </w:rPr>
        <w:t xml:space="preserve">Recommendations </w:t>
      </w:r>
      <w:r w:rsidR="00EA697F">
        <w:rPr>
          <w:rFonts w:ascii="Arial" w:hAnsi="Arial" w:cs="Arial"/>
        </w:rPr>
        <w:t>for future research can be found at Appendix B.</w:t>
      </w:r>
    </w:p>
    <w:p w14:paraId="42D5450A" w14:textId="0AC66887" w:rsidR="003C0FE5" w:rsidRDefault="003C0FE5" w:rsidP="00EA697F">
      <w:pPr>
        <w:rPr>
          <w:rFonts w:ascii="Arial" w:hAnsi="Arial" w:cs="Arial"/>
        </w:rPr>
      </w:pPr>
    </w:p>
    <w:p w14:paraId="78A4B8FD" w14:textId="6259B9B8" w:rsidR="003C0FE5" w:rsidRDefault="003C0FE5" w:rsidP="00EA697F">
      <w:pPr>
        <w:rPr>
          <w:rFonts w:ascii="Arial" w:hAnsi="Arial" w:cs="Arial"/>
        </w:rPr>
      </w:pPr>
    </w:p>
    <w:p w14:paraId="67CBF5BA" w14:textId="169EE07A" w:rsidR="003515EC" w:rsidRDefault="003515EC" w:rsidP="003515EC">
      <w:pPr>
        <w:pStyle w:val="ListParagraph"/>
        <w:numPr>
          <w:ilvl w:val="0"/>
          <w:numId w:val="12"/>
        </w:numPr>
        <w:rPr>
          <w:rFonts w:ascii="Arial" w:hAnsi="Arial" w:cs="Arial"/>
          <w:b/>
          <w:bCs/>
        </w:rPr>
      </w:pPr>
      <w:r>
        <w:rPr>
          <w:rFonts w:ascii="Arial" w:hAnsi="Arial" w:cs="Arial"/>
          <w:b/>
          <w:bCs/>
        </w:rPr>
        <w:t>REFERENCES</w:t>
      </w:r>
    </w:p>
    <w:p w14:paraId="68165E1E" w14:textId="291CC3B3" w:rsidR="003515EC" w:rsidRDefault="003515EC" w:rsidP="003515EC">
      <w:pPr>
        <w:rPr>
          <w:rFonts w:ascii="Arial" w:hAnsi="Arial" w:cs="Arial"/>
          <w:b/>
          <w:bCs/>
        </w:rPr>
      </w:pPr>
    </w:p>
    <w:p w14:paraId="4F8C6D8A" w14:textId="595313DC" w:rsidR="003515EC" w:rsidRDefault="003515EC" w:rsidP="003515EC">
      <w:pPr>
        <w:rPr>
          <w:rFonts w:ascii="Arial" w:hAnsi="Arial" w:cs="Arial"/>
          <w:b/>
          <w:bCs/>
        </w:rPr>
      </w:pPr>
    </w:p>
    <w:p w14:paraId="632DB8C2" w14:textId="6C15E282" w:rsidR="003515EC" w:rsidRDefault="003515EC" w:rsidP="003515EC">
      <w:pPr>
        <w:rPr>
          <w:rFonts w:ascii="Arial" w:hAnsi="Arial" w:cs="Arial"/>
          <w:b/>
          <w:bCs/>
        </w:rPr>
      </w:pPr>
    </w:p>
    <w:p w14:paraId="1E9F94FB" w14:textId="6B232F7B" w:rsidR="003515EC" w:rsidRDefault="003515EC" w:rsidP="003515EC">
      <w:pPr>
        <w:rPr>
          <w:rFonts w:ascii="Arial" w:hAnsi="Arial" w:cs="Arial"/>
          <w:b/>
          <w:bCs/>
        </w:rPr>
      </w:pPr>
    </w:p>
    <w:p w14:paraId="3FE17AC5" w14:textId="482F9F6C" w:rsidR="003515EC" w:rsidRDefault="003515EC" w:rsidP="003515EC">
      <w:pPr>
        <w:rPr>
          <w:rFonts w:ascii="Arial" w:hAnsi="Arial" w:cs="Arial"/>
          <w:b/>
          <w:bCs/>
        </w:rPr>
      </w:pPr>
    </w:p>
    <w:p w14:paraId="6603D37D" w14:textId="3BD559C6" w:rsidR="003515EC" w:rsidRDefault="003515EC" w:rsidP="003515EC">
      <w:pPr>
        <w:rPr>
          <w:rFonts w:ascii="Arial" w:hAnsi="Arial" w:cs="Arial"/>
          <w:b/>
          <w:bCs/>
        </w:rPr>
      </w:pPr>
    </w:p>
    <w:p w14:paraId="02E1C1F9" w14:textId="29DB140C" w:rsidR="003515EC" w:rsidRDefault="003515EC" w:rsidP="003515EC">
      <w:pPr>
        <w:rPr>
          <w:rFonts w:ascii="Arial" w:hAnsi="Arial" w:cs="Arial"/>
          <w:b/>
          <w:bCs/>
        </w:rPr>
      </w:pPr>
    </w:p>
    <w:p w14:paraId="549CD8BE" w14:textId="2033CD56" w:rsidR="003515EC" w:rsidRDefault="003515EC" w:rsidP="003515EC">
      <w:pPr>
        <w:rPr>
          <w:rFonts w:ascii="Arial" w:hAnsi="Arial" w:cs="Arial"/>
          <w:b/>
          <w:bCs/>
        </w:rPr>
      </w:pPr>
    </w:p>
    <w:p w14:paraId="7E592DB0" w14:textId="3E3AA3C9" w:rsidR="003515EC" w:rsidRDefault="003515EC" w:rsidP="003515EC">
      <w:pPr>
        <w:rPr>
          <w:rFonts w:ascii="Arial" w:hAnsi="Arial" w:cs="Arial"/>
          <w:b/>
          <w:bCs/>
        </w:rPr>
      </w:pPr>
    </w:p>
    <w:p w14:paraId="6AAA30C1" w14:textId="1E1D5B0B" w:rsidR="003515EC" w:rsidRDefault="003515EC" w:rsidP="003515EC">
      <w:pPr>
        <w:rPr>
          <w:rFonts w:ascii="Arial" w:hAnsi="Arial" w:cs="Arial"/>
          <w:b/>
          <w:bCs/>
        </w:rPr>
      </w:pPr>
    </w:p>
    <w:p w14:paraId="673A834B" w14:textId="4ACBCD54" w:rsidR="003515EC" w:rsidRDefault="003515EC" w:rsidP="003515EC">
      <w:pPr>
        <w:rPr>
          <w:rFonts w:ascii="Arial" w:hAnsi="Arial" w:cs="Arial"/>
          <w:b/>
          <w:bCs/>
        </w:rPr>
      </w:pPr>
    </w:p>
    <w:p w14:paraId="0790FDBD" w14:textId="6062F68D" w:rsidR="003515EC" w:rsidRDefault="003515EC" w:rsidP="003515EC">
      <w:pPr>
        <w:rPr>
          <w:rFonts w:ascii="Arial" w:hAnsi="Arial" w:cs="Arial"/>
          <w:b/>
          <w:bCs/>
        </w:rPr>
      </w:pPr>
    </w:p>
    <w:p w14:paraId="4F997695" w14:textId="4D671988" w:rsidR="003515EC" w:rsidRDefault="003515EC" w:rsidP="003515EC">
      <w:pPr>
        <w:rPr>
          <w:rFonts w:ascii="Arial" w:hAnsi="Arial" w:cs="Arial"/>
          <w:b/>
          <w:bCs/>
        </w:rPr>
      </w:pPr>
    </w:p>
    <w:p w14:paraId="074B435D" w14:textId="6D63E8CD" w:rsidR="003515EC" w:rsidRDefault="003515EC" w:rsidP="003515EC">
      <w:pPr>
        <w:rPr>
          <w:rFonts w:ascii="Arial" w:hAnsi="Arial" w:cs="Arial"/>
          <w:b/>
          <w:bCs/>
        </w:rPr>
      </w:pPr>
    </w:p>
    <w:p w14:paraId="2CE6EC25" w14:textId="31FE2208" w:rsidR="003515EC" w:rsidRDefault="003515EC" w:rsidP="003515EC">
      <w:pPr>
        <w:rPr>
          <w:rFonts w:ascii="Arial" w:hAnsi="Arial" w:cs="Arial"/>
          <w:b/>
          <w:bCs/>
        </w:rPr>
      </w:pPr>
    </w:p>
    <w:p w14:paraId="7D6C5788" w14:textId="4066F950" w:rsidR="003515EC" w:rsidRDefault="003515EC" w:rsidP="003515EC">
      <w:pPr>
        <w:rPr>
          <w:rFonts w:ascii="Arial" w:hAnsi="Arial" w:cs="Arial"/>
          <w:b/>
          <w:bCs/>
        </w:rPr>
      </w:pPr>
    </w:p>
    <w:p w14:paraId="4977441C" w14:textId="7F7CBC09" w:rsidR="003515EC" w:rsidRDefault="003515EC" w:rsidP="003515EC">
      <w:pPr>
        <w:rPr>
          <w:rFonts w:ascii="Arial" w:hAnsi="Arial" w:cs="Arial"/>
          <w:b/>
          <w:bCs/>
        </w:rPr>
      </w:pPr>
    </w:p>
    <w:p w14:paraId="6F46AB9D" w14:textId="05329A1A" w:rsidR="003515EC" w:rsidRDefault="003515EC" w:rsidP="003515EC">
      <w:pPr>
        <w:rPr>
          <w:rFonts w:ascii="Arial" w:hAnsi="Arial" w:cs="Arial"/>
          <w:b/>
          <w:bCs/>
        </w:rPr>
      </w:pPr>
    </w:p>
    <w:p w14:paraId="014E98DD" w14:textId="3F4AF95A" w:rsidR="003515EC" w:rsidRDefault="003515EC" w:rsidP="003515EC">
      <w:pPr>
        <w:rPr>
          <w:rFonts w:ascii="Arial" w:hAnsi="Arial" w:cs="Arial"/>
          <w:b/>
          <w:bCs/>
        </w:rPr>
      </w:pPr>
    </w:p>
    <w:p w14:paraId="3A4CCBD6" w14:textId="2F34A364" w:rsidR="003515EC" w:rsidRDefault="003515EC" w:rsidP="003515EC">
      <w:pPr>
        <w:rPr>
          <w:rFonts w:ascii="Arial" w:hAnsi="Arial" w:cs="Arial"/>
          <w:b/>
          <w:bCs/>
        </w:rPr>
      </w:pPr>
    </w:p>
    <w:p w14:paraId="116CF438" w14:textId="1BE1C75C" w:rsidR="003515EC" w:rsidRDefault="003515EC" w:rsidP="003515EC">
      <w:pPr>
        <w:rPr>
          <w:rFonts w:ascii="Arial" w:hAnsi="Arial" w:cs="Arial"/>
          <w:b/>
          <w:bCs/>
        </w:rPr>
      </w:pPr>
    </w:p>
    <w:p w14:paraId="3FA9E50C" w14:textId="73C4C1EA" w:rsidR="003515EC" w:rsidRDefault="003515EC" w:rsidP="003515EC">
      <w:pPr>
        <w:rPr>
          <w:rFonts w:ascii="Arial" w:hAnsi="Arial" w:cs="Arial"/>
          <w:b/>
          <w:bCs/>
        </w:rPr>
      </w:pPr>
    </w:p>
    <w:p w14:paraId="5E5035ED" w14:textId="4631B21E" w:rsidR="003515EC" w:rsidRDefault="003515EC" w:rsidP="003515EC">
      <w:pPr>
        <w:rPr>
          <w:rFonts w:ascii="Arial" w:hAnsi="Arial" w:cs="Arial"/>
          <w:b/>
          <w:bCs/>
        </w:rPr>
      </w:pPr>
    </w:p>
    <w:p w14:paraId="7B8B0DC0" w14:textId="209B6B53" w:rsidR="003515EC" w:rsidRDefault="003515EC" w:rsidP="003515EC">
      <w:pPr>
        <w:rPr>
          <w:rFonts w:ascii="Arial" w:hAnsi="Arial" w:cs="Arial"/>
          <w:b/>
          <w:bCs/>
        </w:rPr>
      </w:pPr>
    </w:p>
    <w:p w14:paraId="05710A46" w14:textId="5CA3DEF8" w:rsidR="003515EC" w:rsidRDefault="003515EC" w:rsidP="003515EC">
      <w:pPr>
        <w:rPr>
          <w:rFonts w:ascii="Arial" w:hAnsi="Arial" w:cs="Arial"/>
          <w:b/>
          <w:bCs/>
        </w:rPr>
      </w:pPr>
    </w:p>
    <w:p w14:paraId="15ADAB22" w14:textId="428B056D" w:rsidR="003515EC" w:rsidRDefault="003515EC" w:rsidP="003515EC">
      <w:pPr>
        <w:rPr>
          <w:rFonts w:ascii="Arial" w:hAnsi="Arial" w:cs="Arial"/>
          <w:b/>
          <w:bCs/>
        </w:rPr>
      </w:pPr>
    </w:p>
    <w:p w14:paraId="6A5C0AC6" w14:textId="68164883" w:rsidR="003515EC" w:rsidRDefault="003515EC" w:rsidP="003515EC">
      <w:pPr>
        <w:rPr>
          <w:rFonts w:ascii="Arial" w:hAnsi="Arial" w:cs="Arial"/>
          <w:b/>
          <w:bCs/>
        </w:rPr>
      </w:pPr>
    </w:p>
    <w:p w14:paraId="39E8A9B9" w14:textId="2DC3F9C5" w:rsidR="003515EC" w:rsidRDefault="003515EC" w:rsidP="003515EC">
      <w:pPr>
        <w:rPr>
          <w:rFonts w:ascii="Arial" w:hAnsi="Arial" w:cs="Arial"/>
          <w:b/>
          <w:bCs/>
        </w:rPr>
      </w:pPr>
    </w:p>
    <w:p w14:paraId="5251D30E" w14:textId="281AADC8" w:rsidR="003515EC" w:rsidRDefault="003515EC" w:rsidP="003515EC">
      <w:pPr>
        <w:rPr>
          <w:rFonts w:ascii="Arial" w:hAnsi="Arial" w:cs="Arial"/>
          <w:b/>
          <w:bCs/>
        </w:rPr>
      </w:pPr>
    </w:p>
    <w:p w14:paraId="7858F177" w14:textId="77777777" w:rsidR="003515EC" w:rsidRPr="003515EC" w:rsidRDefault="003515EC" w:rsidP="003515EC">
      <w:pPr>
        <w:rPr>
          <w:rFonts w:ascii="Arial" w:hAnsi="Arial" w:cs="Arial"/>
          <w:b/>
          <w:bCs/>
        </w:rPr>
      </w:pPr>
    </w:p>
    <w:p w14:paraId="385F0159" w14:textId="49915739" w:rsidR="003C0FE5" w:rsidRPr="003515EC" w:rsidRDefault="003515EC" w:rsidP="003515EC">
      <w:pPr>
        <w:pStyle w:val="ListParagraph"/>
        <w:numPr>
          <w:ilvl w:val="0"/>
          <w:numId w:val="12"/>
        </w:numPr>
        <w:rPr>
          <w:rFonts w:ascii="Arial" w:hAnsi="Arial" w:cs="Arial"/>
          <w:b/>
          <w:bCs/>
        </w:rPr>
      </w:pPr>
      <w:r w:rsidRPr="003515EC">
        <w:rPr>
          <w:rFonts w:ascii="Arial" w:hAnsi="Arial" w:cs="Arial"/>
          <w:b/>
          <w:bCs/>
        </w:rPr>
        <w:t xml:space="preserve">A P </w:t>
      </w:r>
      <w:proofErr w:type="spellStart"/>
      <w:r w:rsidRPr="003515EC">
        <w:rPr>
          <w:rFonts w:ascii="Arial" w:hAnsi="Arial" w:cs="Arial"/>
          <w:b/>
          <w:bCs/>
        </w:rPr>
        <w:t>P</w:t>
      </w:r>
      <w:proofErr w:type="spellEnd"/>
      <w:r w:rsidRPr="003515EC">
        <w:rPr>
          <w:rFonts w:ascii="Arial" w:hAnsi="Arial" w:cs="Arial"/>
          <w:b/>
          <w:bCs/>
        </w:rPr>
        <w:t xml:space="preserve"> E N D I C I E S</w:t>
      </w:r>
    </w:p>
    <w:p w14:paraId="57504947" w14:textId="3E18010F" w:rsidR="003515EC" w:rsidRDefault="003515EC" w:rsidP="003515EC">
      <w:pPr>
        <w:pStyle w:val="ListParagraph"/>
        <w:rPr>
          <w:rFonts w:ascii="Arial" w:hAnsi="Arial" w:cs="Arial"/>
          <w:b/>
          <w:bCs/>
        </w:rPr>
      </w:pPr>
    </w:p>
    <w:p w14:paraId="39ED753D" w14:textId="305C5C58" w:rsidR="003515EC" w:rsidRDefault="003515EC" w:rsidP="003515EC">
      <w:pPr>
        <w:pStyle w:val="ListParagraph"/>
        <w:ind w:left="360"/>
        <w:rPr>
          <w:rFonts w:ascii="Arial" w:hAnsi="Arial" w:cs="Arial"/>
          <w:sz w:val="24"/>
          <w:szCs w:val="24"/>
        </w:rPr>
      </w:pPr>
      <w:r>
        <w:rPr>
          <w:rFonts w:ascii="Arial" w:hAnsi="Arial" w:cs="Arial"/>
          <w:sz w:val="24"/>
          <w:szCs w:val="24"/>
        </w:rPr>
        <w:t xml:space="preserve">Appendix A - </w:t>
      </w:r>
      <w:r w:rsidRPr="003515EC">
        <w:rPr>
          <w:rFonts w:ascii="Arial" w:hAnsi="Arial" w:cs="Arial"/>
          <w:sz w:val="24"/>
          <w:szCs w:val="24"/>
        </w:rPr>
        <w:t>Research strategy</w:t>
      </w:r>
    </w:p>
    <w:p w14:paraId="624F5BF5" w14:textId="77777777" w:rsidR="003515EC" w:rsidRPr="003515EC" w:rsidRDefault="003515EC" w:rsidP="003515EC">
      <w:pPr>
        <w:pStyle w:val="ListParagraph"/>
        <w:ind w:left="360"/>
        <w:rPr>
          <w:rFonts w:ascii="Arial" w:hAnsi="Arial" w:cs="Arial"/>
          <w:sz w:val="24"/>
          <w:szCs w:val="24"/>
        </w:rPr>
      </w:pPr>
    </w:p>
    <w:p w14:paraId="0520D4C8" w14:textId="14E8DA54" w:rsidR="003515EC" w:rsidRPr="003515EC" w:rsidRDefault="003515EC" w:rsidP="003515EC">
      <w:pPr>
        <w:pStyle w:val="ListParagraph"/>
        <w:ind w:left="360"/>
        <w:rPr>
          <w:rFonts w:ascii="Arial" w:hAnsi="Arial" w:cs="Arial"/>
          <w:sz w:val="24"/>
          <w:szCs w:val="24"/>
        </w:rPr>
      </w:pPr>
      <w:r>
        <w:rPr>
          <w:rFonts w:ascii="Arial" w:hAnsi="Arial" w:cs="Arial"/>
          <w:sz w:val="24"/>
          <w:szCs w:val="24"/>
        </w:rPr>
        <w:t xml:space="preserve">Appendix B - </w:t>
      </w:r>
      <w:r w:rsidRPr="003515EC">
        <w:rPr>
          <w:rFonts w:ascii="Arial" w:hAnsi="Arial" w:cs="Arial"/>
          <w:sz w:val="24"/>
          <w:szCs w:val="24"/>
        </w:rPr>
        <w:t>Recommendations</w:t>
      </w:r>
    </w:p>
    <w:p w14:paraId="7B9E6791" w14:textId="06F82894" w:rsidR="003C0FE5" w:rsidRDefault="003C0FE5" w:rsidP="00EA697F">
      <w:pPr>
        <w:rPr>
          <w:rFonts w:ascii="Arial" w:hAnsi="Arial" w:cs="Arial"/>
        </w:rPr>
      </w:pPr>
    </w:p>
    <w:p w14:paraId="793975D3" w14:textId="77777777" w:rsidR="003C0FE5" w:rsidRPr="00A93E59" w:rsidRDefault="003C0FE5" w:rsidP="00EA697F">
      <w:pPr>
        <w:rPr>
          <w:rFonts w:ascii="Arial" w:hAnsi="Arial" w:cs="Arial"/>
        </w:rPr>
      </w:pPr>
    </w:p>
    <w:p w14:paraId="4DEE007A" w14:textId="77777777" w:rsidR="00A32818" w:rsidRDefault="00A32818" w:rsidP="007F3A6A">
      <w:pPr>
        <w:rPr>
          <w:rFonts w:ascii="Arial" w:hAnsi="Arial" w:cs="Arial"/>
        </w:rPr>
      </w:pPr>
    </w:p>
    <w:p w14:paraId="689CE628" w14:textId="3AAD5BD2" w:rsidR="00F5266D" w:rsidRDefault="00F5266D" w:rsidP="007F3A6A">
      <w:pPr>
        <w:rPr>
          <w:ins w:id="101" w:author="Ali COOKE" w:date="2025-08-10T12:50:00Z"/>
          <w:rFonts w:ascii="Arial" w:hAnsi="Arial" w:cs="Arial"/>
        </w:rPr>
      </w:pPr>
      <w:r>
        <w:rPr>
          <w:rFonts w:ascii="Arial" w:hAnsi="Arial" w:cs="Arial"/>
        </w:rPr>
        <w:t xml:space="preserve"> </w:t>
      </w:r>
    </w:p>
    <w:p w14:paraId="4A83BF9C" w14:textId="77777777" w:rsidR="007F3A6A" w:rsidRDefault="007F3A6A" w:rsidP="007F3A6A">
      <w:pPr>
        <w:pStyle w:val="ListParagraph"/>
        <w:ind w:left="360"/>
        <w:rPr>
          <w:rFonts w:ascii="Arial" w:hAnsi="Arial" w:cs="Arial"/>
        </w:rPr>
      </w:pPr>
    </w:p>
    <w:p w14:paraId="0A66D924" w14:textId="77777777" w:rsidR="00595E18" w:rsidRPr="00595E18" w:rsidRDefault="00595E18" w:rsidP="00595E18">
      <w:pPr>
        <w:rPr>
          <w:rFonts w:ascii="Arial" w:hAnsi="Arial" w:cs="Arial"/>
        </w:rPr>
      </w:pPr>
    </w:p>
    <w:p w14:paraId="5E9512CD" w14:textId="17FF2EE6" w:rsidR="008D1211" w:rsidRDefault="008D1211" w:rsidP="008D1211">
      <w:pPr>
        <w:jc w:val="center"/>
        <w:rPr>
          <w:rFonts w:ascii="Arial" w:hAnsi="Arial" w:cs="Arial"/>
        </w:rPr>
      </w:pPr>
    </w:p>
    <w:p w14:paraId="33B6DAAA" w14:textId="08EF6C93" w:rsidR="008D1211" w:rsidRDefault="008D1211" w:rsidP="008D1211">
      <w:pPr>
        <w:jc w:val="center"/>
        <w:rPr>
          <w:rFonts w:ascii="Arial" w:hAnsi="Arial" w:cs="Arial"/>
        </w:rPr>
      </w:pPr>
    </w:p>
    <w:p w14:paraId="6424FB72" w14:textId="79CF3F85" w:rsidR="008D1211" w:rsidRDefault="008D1211" w:rsidP="008D1211">
      <w:pPr>
        <w:jc w:val="center"/>
        <w:rPr>
          <w:rFonts w:ascii="Arial" w:hAnsi="Arial" w:cs="Arial"/>
        </w:rPr>
      </w:pPr>
    </w:p>
    <w:p w14:paraId="1EC4BBDE" w14:textId="7C67F283" w:rsidR="008D1211" w:rsidRDefault="008D1211" w:rsidP="008D1211">
      <w:pPr>
        <w:jc w:val="center"/>
        <w:rPr>
          <w:rFonts w:ascii="Arial" w:hAnsi="Arial" w:cs="Arial"/>
        </w:rPr>
      </w:pPr>
    </w:p>
    <w:p w14:paraId="3ACF74A4" w14:textId="43BA8488" w:rsidR="008D1211" w:rsidRDefault="008D1211" w:rsidP="008D1211">
      <w:pPr>
        <w:jc w:val="center"/>
        <w:rPr>
          <w:rFonts w:ascii="Arial" w:hAnsi="Arial" w:cs="Arial"/>
        </w:rPr>
      </w:pPr>
    </w:p>
    <w:p w14:paraId="657B1DC9" w14:textId="3F3293B1" w:rsidR="008D1211" w:rsidRDefault="008D1211" w:rsidP="008D1211">
      <w:pPr>
        <w:jc w:val="center"/>
        <w:rPr>
          <w:rFonts w:ascii="Arial" w:hAnsi="Arial" w:cs="Arial"/>
        </w:rPr>
      </w:pPr>
    </w:p>
    <w:p w14:paraId="1258C7D1" w14:textId="72F66095" w:rsidR="008D1211" w:rsidRDefault="008D1211" w:rsidP="008D1211">
      <w:pPr>
        <w:jc w:val="center"/>
        <w:rPr>
          <w:rFonts w:ascii="Arial" w:hAnsi="Arial" w:cs="Arial"/>
        </w:rPr>
      </w:pPr>
    </w:p>
    <w:p w14:paraId="70E43527" w14:textId="7DD81146" w:rsidR="008D1211" w:rsidRDefault="008D1211" w:rsidP="008D1211">
      <w:pPr>
        <w:jc w:val="center"/>
        <w:rPr>
          <w:rFonts w:ascii="Arial" w:hAnsi="Arial" w:cs="Arial"/>
        </w:rPr>
      </w:pPr>
    </w:p>
    <w:p w14:paraId="00E35A1B" w14:textId="2D0477A8" w:rsidR="008D1211" w:rsidRDefault="008D1211" w:rsidP="003C0FE5">
      <w:pPr>
        <w:rPr>
          <w:rFonts w:ascii="Arial" w:hAnsi="Arial" w:cs="Arial"/>
        </w:rPr>
      </w:pPr>
    </w:p>
    <w:p w14:paraId="1F6F2434" w14:textId="05CC9867" w:rsidR="008D1211" w:rsidRDefault="008D1211" w:rsidP="008D1211">
      <w:pPr>
        <w:jc w:val="center"/>
        <w:rPr>
          <w:rFonts w:ascii="Arial" w:hAnsi="Arial" w:cs="Arial"/>
        </w:rPr>
      </w:pPr>
    </w:p>
    <w:p w14:paraId="14FF576A" w14:textId="22C92AE1" w:rsidR="008D1211" w:rsidRDefault="008D1211" w:rsidP="008D1211">
      <w:pPr>
        <w:jc w:val="center"/>
        <w:rPr>
          <w:rFonts w:ascii="Arial" w:hAnsi="Arial" w:cs="Arial"/>
        </w:rPr>
      </w:pPr>
    </w:p>
    <w:p w14:paraId="1A7EBFC3" w14:textId="0B8F58A6" w:rsidR="008D1211" w:rsidRDefault="008D1211" w:rsidP="008D1211">
      <w:pPr>
        <w:jc w:val="center"/>
        <w:rPr>
          <w:rFonts w:ascii="Arial" w:hAnsi="Arial" w:cs="Arial"/>
        </w:rPr>
      </w:pPr>
    </w:p>
    <w:p w14:paraId="15488800" w14:textId="1A961FDD" w:rsidR="008D1211" w:rsidRDefault="008D1211" w:rsidP="008D1211">
      <w:pPr>
        <w:jc w:val="center"/>
        <w:rPr>
          <w:rFonts w:ascii="Arial" w:hAnsi="Arial" w:cs="Arial"/>
        </w:rPr>
      </w:pPr>
    </w:p>
    <w:p w14:paraId="0C51116E" w14:textId="1D166445" w:rsidR="008D1211" w:rsidRDefault="008D1211" w:rsidP="008D1211">
      <w:pPr>
        <w:jc w:val="center"/>
        <w:rPr>
          <w:rFonts w:ascii="Arial" w:hAnsi="Arial" w:cs="Arial"/>
        </w:rPr>
      </w:pPr>
    </w:p>
    <w:p w14:paraId="7F1168D7" w14:textId="59F00A62" w:rsidR="008D1211" w:rsidRDefault="008D1211" w:rsidP="008D1211">
      <w:pPr>
        <w:jc w:val="center"/>
        <w:rPr>
          <w:rFonts w:ascii="Arial" w:hAnsi="Arial" w:cs="Arial"/>
        </w:rPr>
      </w:pPr>
    </w:p>
    <w:p w14:paraId="68CB4703" w14:textId="59703021" w:rsidR="008D1211" w:rsidRDefault="008D1211" w:rsidP="008D1211">
      <w:pPr>
        <w:jc w:val="center"/>
        <w:rPr>
          <w:rFonts w:ascii="Arial" w:hAnsi="Arial" w:cs="Arial"/>
        </w:rPr>
      </w:pPr>
    </w:p>
    <w:p w14:paraId="3FF34D5C" w14:textId="73EBA76C" w:rsidR="008D1211" w:rsidRDefault="008D1211" w:rsidP="008D1211">
      <w:pPr>
        <w:jc w:val="center"/>
        <w:rPr>
          <w:rFonts w:ascii="Arial" w:hAnsi="Arial" w:cs="Arial"/>
        </w:rPr>
      </w:pPr>
    </w:p>
    <w:p w14:paraId="09CD29EB" w14:textId="538C0C6E" w:rsidR="003C0FE5" w:rsidRPr="003C0FE5" w:rsidRDefault="003C0FE5" w:rsidP="003C0FE5">
      <w:pPr>
        <w:rPr>
          <w:rFonts w:ascii="Arial" w:hAnsi="Arial" w:cs="Arial"/>
          <w:b/>
          <w:bCs/>
        </w:rPr>
        <w:sectPr w:rsidR="003C0FE5" w:rsidRPr="003C0FE5">
          <w:headerReference w:type="default" r:id="rId28"/>
          <w:footerReference w:type="default" r:id="rId29"/>
          <w:pgSz w:w="11906" w:h="16838"/>
          <w:pgMar w:top="1440" w:right="1440" w:bottom="1440" w:left="1440" w:header="708" w:footer="708" w:gutter="0"/>
          <w:cols w:space="708"/>
          <w:docGrid w:linePitch="360"/>
        </w:sectPr>
      </w:pPr>
    </w:p>
    <w:p w14:paraId="71237D98" w14:textId="79962D32" w:rsidR="009D1DE0" w:rsidRDefault="009D1DE0" w:rsidP="009D1DE0">
      <w:pPr>
        <w:pStyle w:val="ListParagraph"/>
        <w:jc w:val="right"/>
        <w:rPr>
          <w:rFonts w:ascii="Arial" w:hAnsi="Arial" w:cs="Arial"/>
          <w:b/>
          <w:bCs/>
        </w:rPr>
      </w:pPr>
    </w:p>
    <w:p w14:paraId="65408472" w14:textId="61EF63BD" w:rsidR="009D1DE0" w:rsidRPr="000D60C1" w:rsidRDefault="009D1DE0" w:rsidP="003C0FE5">
      <w:pPr>
        <w:jc w:val="right"/>
        <w:rPr>
          <w:rFonts w:ascii="Arial" w:hAnsi="Arial" w:cs="Arial"/>
          <w:b/>
          <w:bCs/>
          <w:sz w:val="24"/>
          <w:szCs w:val="24"/>
        </w:rPr>
      </w:pPr>
      <w:r w:rsidRPr="000D60C1">
        <w:rPr>
          <w:rFonts w:ascii="Arial" w:hAnsi="Arial" w:cs="Arial"/>
          <w:b/>
          <w:bCs/>
          <w:sz w:val="24"/>
          <w:szCs w:val="24"/>
        </w:rPr>
        <w:t xml:space="preserve">R E S E A R C H   S T R A T E G </w:t>
      </w:r>
      <w:r>
        <w:rPr>
          <w:rFonts w:ascii="Arial" w:hAnsi="Arial" w:cs="Arial"/>
          <w:b/>
          <w:bCs/>
          <w:sz w:val="24"/>
          <w:szCs w:val="24"/>
        </w:rPr>
        <w:t>Y</w:t>
      </w:r>
      <w:r w:rsidR="003C0FE5">
        <w:rPr>
          <w:rFonts w:ascii="Arial" w:hAnsi="Arial" w:cs="Arial"/>
          <w:b/>
          <w:bCs/>
          <w:sz w:val="24"/>
          <w:szCs w:val="24"/>
        </w:rPr>
        <w:t xml:space="preserve">                                              A P P E N D </w:t>
      </w:r>
      <w:r w:rsidR="00382546">
        <w:rPr>
          <w:rFonts w:ascii="Arial" w:hAnsi="Arial" w:cs="Arial"/>
          <w:b/>
          <w:bCs/>
          <w:sz w:val="24"/>
          <w:szCs w:val="24"/>
        </w:rPr>
        <w:t>I X</w:t>
      </w:r>
      <w:r w:rsidR="003C0FE5">
        <w:rPr>
          <w:rFonts w:ascii="Arial" w:hAnsi="Arial" w:cs="Arial"/>
          <w:b/>
          <w:bCs/>
          <w:sz w:val="24"/>
          <w:szCs w:val="24"/>
        </w:rPr>
        <w:t xml:space="preserve">    A </w:t>
      </w:r>
    </w:p>
    <w:tbl>
      <w:tblPr>
        <w:tblStyle w:val="TableGrid"/>
        <w:tblW w:w="15168" w:type="dxa"/>
        <w:tblInd w:w="-714" w:type="dxa"/>
        <w:tblLook w:val="04A0" w:firstRow="1" w:lastRow="0" w:firstColumn="1" w:lastColumn="0" w:noHBand="0" w:noVBand="1"/>
      </w:tblPr>
      <w:tblGrid>
        <w:gridCol w:w="2538"/>
        <w:gridCol w:w="5509"/>
        <w:gridCol w:w="2443"/>
        <w:gridCol w:w="4678"/>
      </w:tblGrid>
      <w:tr w:rsidR="00382546" w:rsidRPr="000D60C1" w14:paraId="493E1B5E" w14:textId="77777777" w:rsidTr="00382546">
        <w:tc>
          <w:tcPr>
            <w:tcW w:w="2538" w:type="dxa"/>
            <w:shd w:val="clear" w:color="auto" w:fill="FFF2CC" w:themeFill="accent4" w:themeFillTint="33"/>
          </w:tcPr>
          <w:p w14:paraId="7725F4DC" w14:textId="77777777" w:rsidR="009D1DE0" w:rsidRDefault="009D1DE0" w:rsidP="00E12ABB">
            <w:pPr>
              <w:jc w:val="center"/>
              <w:rPr>
                <w:rFonts w:ascii="Arial" w:hAnsi="Arial" w:cs="Arial"/>
                <w:b/>
                <w:bCs/>
                <w:sz w:val="24"/>
                <w:szCs w:val="24"/>
              </w:rPr>
            </w:pPr>
            <w:r w:rsidRPr="000D60C1">
              <w:rPr>
                <w:rFonts w:ascii="Arial" w:hAnsi="Arial" w:cs="Arial"/>
                <w:b/>
                <w:bCs/>
                <w:sz w:val="24"/>
                <w:szCs w:val="24"/>
              </w:rPr>
              <w:t>Item</w:t>
            </w:r>
          </w:p>
          <w:p w14:paraId="062F87E6" w14:textId="77777777" w:rsidR="009D1DE0" w:rsidRPr="000D60C1" w:rsidRDefault="009D1DE0" w:rsidP="00E12ABB">
            <w:pPr>
              <w:jc w:val="center"/>
              <w:rPr>
                <w:rFonts w:ascii="Arial" w:hAnsi="Arial" w:cs="Arial"/>
                <w:b/>
                <w:bCs/>
                <w:sz w:val="24"/>
                <w:szCs w:val="24"/>
              </w:rPr>
            </w:pPr>
          </w:p>
        </w:tc>
        <w:tc>
          <w:tcPr>
            <w:tcW w:w="5509" w:type="dxa"/>
            <w:shd w:val="clear" w:color="auto" w:fill="FFF2CC" w:themeFill="accent4" w:themeFillTint="33"/>
          </w:tcPr>
          <w:p w14:paraId="687D2C4A" w14:textId="77777777" w:rsidR="009D1DE0" w:rsidRPr="000D60C1" w:rsidRDefault="009D1DE0" w:rsidP="00E12ABB">
            <w:pPr>
              <w:jc w:val="center"/>
              <w:rPr>
                <w:rFonts w:ascii="Arial" w:hAnsi="Arial" w:cs="Arial"/>
                <w:b/>
                <w:bCs/>
                <w:sz w:val="24"/>
                <w:szCs w:val="24"/>
              </w:rPr>
            </w:pPr>
            <w:r w:rsidRPr="000D60C1">
              <w:rPr>
                <w:rFonts w:ascii="Arial" w:hAnsi="Arial" w:cs="Arial"/>
                <w:b/>
                <w:bCs/>
                <w:sz w:val="24"/>
                <w:szCs w:val="24"/>
              </w:rPr>
              <w:t>Choices</w:t>
            </w:r>
          </w:p>
        </w:tc>
        <w:tc>
          <w:tcPr>
            <w:tcW w:w="7121" w:type="dxa"/>
            <w:gridSpan w:val="2"/>
            <w:shd w:val="clear" w:color="auto" w:fill="FFF2CC" w:themeFill="accent4" w:themeFillTint="33"/>
          </w:tcPr>
          <w:p w14:paraId="2518F364" w14:textId="77777777" w:rsidR="009D1DE0" w:rsidRPr="000D60C1" w:rsidRDefault="009D1DE0" w:rsidP="00E12ABB">
            <w:pPr>
              <w:jc w:val="center"/>
              <w:rPr>
                <w:rFonts w:ascii="Arial" w:hAnsi="Arial" w:cs="Arial"/>
                <w:b/>
                <w:bCs/>
                <w:sz w:val="24"/>
                <w:szCs w:val="24"/>
              </w:rPr>
            </w:pPr>
            <w:r w:rsidRPr="000D60C1">
              <w:rPr>
                <w:rFonts w:ascii="Arial" w:hAnsi="Arial" w:cs="Arial"/>
                <w:b/>
                <w:bCs/>
                <w:sz w:val="24"/>
                <w:szCs w:val="24"/>
              </w:rPr>
              <w:t>Notes</w:t>
            </w:r>
          </w:p>
        </w:tc>
      </w:tr>
      <w:tr w:rsidR="009D1DE0" w14:paraId="2C358DD2" w14:textId="77777777" w:rsidTr="00382546">
        <w:tc>
          <w:tcPr>
            <w:tcW w:w="2538" w:type="dxa"/>
            <w:shd w:val="clear" w:color="auto" w:fill="DEEAF6" w:themeFill="accent5" w:themeFillTint="33"/>
          </w:tcPr>
          <w:p w14:paraId="6EACCF65" w14:textId="77777777" w:rsidR="009D1DE0" w:rsidRDefault="009D1DE0" w:rsidP="00E12ABB">
            <w:pPr>
              <w:jc w:val="center"/>
              <w:rPr>
                <w:rFonts w:ascii="Arial" w:hAnsi="Arial" w:cs="Arial"/>
                <w:sz w:val="24"/>
                <w:szCs w:val="24"/>
              </w:rPr>
            </w:pPr>
            <w:r>
              <w:rPr>
                <w:rFonts w:ascii="Arial" w:hAnsi="Arial" w:cs="Arial"/>
                <w:sz w:val="24"/>
                <w:szCs w:val="24"/>
              </w:rPr>
              <w:t>Philosophical stance</w:t>
            </w:r>
          </w:p>
          <w:p w14:paraId="769D4542" w14:textId="77777777" w:rsidR="009D1DE0" w:rsidRDefault="009D1DE0" w:rsidP="00E12ABB">
            <w:pPr>
              <w:jc w:val="center"/>
              <w:rPr>
                <w:rFonts w:ascii="Arial" w:hAnsi="Arial" w:cs="Arial"/>
                <w:sz w:val="24"/>
                <w:szCs w:val="24"/>
              </w:rPr>
            </w:pPr>
          </w:p>
        </w:tc>
        <w:tc>
          <w:tcPr>
            <w:tcW w:w="5509" w:type="dxa"/>
          </w:tcPr>
          <w:p w14:paraId="0A76E0A7" w14:textId="77777777" w:rsidR="009D1DE0" w:rsidRDefault="009D1DE0" w:rsidP="00E12ABB">
            <w:pPr>
              <w:rPr>
                <w:rFonts w:ascii="Arial" w:hAnsi="Arial" w:cs="Arial"/>
                <w:sz w:val="24"/>
                <w:szCs w:val="24"/>
              </w:rPr>
            </w:pPr>
            <w:r>
              <w:rPr>
                <w:rFonts w:ascii="Arial" w:hAnsi="Arial" w:cs="Arial"/>
                <w:sz w:val="24"/>
                <w:szCs w:val="24"/>
              </w:rPr>
              <w:t>Pragmatism - Interpretivist - Inductive</w:t>
            </w:r>
          </w:p>
        </w:tc>
        <w:tc>
          <w:tcPr>
            <w:tcW w:w="7121" w:type="dxa"/>
            <w:gridSpan w:val="2"/>
          </w:tcPr>
          <w:p w14:paraId="0D951AE5" w14:textId="77777777" w:rsidR="009D1DE0" w:rsidRDefault="009D1DE0" w:rsidP="00E12ABB">
            <w:pPr>
              <w:jc w:val="center"/>
              <w:rPr>
                <w:rFonts w:ascii="Arial" w:hAnsi="Arial" w:cs="Arial"/>
                <w:sz w:val="24"/>
                <w:szCs w:val="24"/>
              </w:rPr>
            </w:pPr>
          </w:p>
        </w:tc>
      </w:tr>
      <w:tr w:rsidR="00382546" w14:paraId="3CFFE4DE" w14:textId="77777777" w:rsidTr="00382546">
        <w:tc>
          <w:tcPr>
            <w:tcW w:w="2538" w:type="dxa"/>
            <w:shd w:val="clear" w:color="auto" w:fill="BEFDB9"/>
          </w:tcPr>
          <w:p w14:paraId="1D8E87D5" w14:textId="77777777" w:rsidR="009D1DE0" w:rsidRDefault="009D1DE0" w:rsidP="00E12ABB">
            <w:pPr>
              <w:rPr>
                <w:rFonts w:ascii="Arial" w:hAnsi="Arial" w:cs="Arial"/>
                <w:sz w:val="24"/>
                <w:szCs w:val="24"/>
              </w:rPr>
            </w:pPr>
            <w:r>
              <w:rPr>
                <w:rFonts w:ascii="Arial" w:hAnsi="Arial" w:cs="Arial"/>
                <w:sz w:val="24"/>
                <w:szCs w:val="24"/>
              </w:rPr>
              <w:t xml:space="preserve">        Data collection</w:t>
            </w:r>
          </w:p>
          <w:p w14:paraId="7FFDC859" w14:textId="77777777" w:rsidR="009D1DE0" w:rsidRDefault="009D1DE0" w:rsidP="00E12ABB">
            <w:pPr>
              <w:jc w:val="center"/>
              <w:rPr>
                <w:rFonts w:ascii="Arial" w:hAnsi="Arial" w:cs="Arial"/>
                <w:sz w:val="24"/>
                <w:szCs w:val="24"/>
              </w:rPr>
            </w:pPr>
            <w:r>
              <w:rPr>
                <w:rFonts w:ascii="Arial" w:hAnsi="Arial" w:cs="Arial"/>
                <w:sz w:val="24"/>
                <w:szCs w:val="24"/>
              </w:rPr>
              <w:t>and analysis</w:t>
            </w:r>
          </w:p>
        </w:tc>
        <w:tc>
          <w:tcPr>
            <w:tcW w:w="5509" w:type="dxa"/>
          </w:tcPr>
          <w:p w14:paraId="45FBF398" w14:textId="77777777" w:rsidR="009D1DE0" w:rsidRDefault="009D1DE0" w:rsidP="00E12ABB">
            <w:pPr>
              <w:rPr>
                <w:rFonts w:ascii="Arial" w:hAnsi="Arial" w:cs="Arial"/>
                <w:sz w:val="24"/>
                <w:szCs w:val="24"/>
              </w:rPr>
            </w:pPr>
            <w:r>
              <w:rPr>
                <w:rFonts w:ascii="Arial" w:hAnsi="Arial" w:cs="Arial"/>
                <w:sz w:val="24"/>
                <w:szCs w:val="24"/>
              </w:rPr>
              <w:t xml:space="preserve">Mixed </w:t>
            </w:r>
          </w:p>
          <w:p w14:paraId="6DBCF265" w14:textId="77777777" w:rsidR="009D1DE0" w:rsidRDefault="009D1DE0" w:rsidP="00E12ABB">
            <w:pPr>
              <w:rPr>
                <w:rFonts w:ascii="Arial" w:hAnsi="Arial" w:cs="Arial"/>
                <w:sz w:val="24"/>
                <w:szCs w:val="24"/>
              </w:rPr>
            </w:pPr>
            <w:r>
              <w:rPr>
                <w:rFonts w:ascii="Arial" w:hAnsi="Arial" w:cs="Arial"/>
                <w:sz w:val="24"/>
                <w:szCs w:val="24"/>
              </w:rPr>
              <w:t>Qualitative data</w:t>
            </w:r>
          </w:p>
        </w:tc>
        <w:tc>
          <w:tcPr>
            <w:tcW w:w="2443" w:type="dxa"/>
          </w:tcPr>
          <w:p w14:paraId="04AC0747" w14:textId="77777777" w:rsidR="009D1DE0" w:rsidRDefault="009D1DE0" w:rsidP="00E12ABB">
            <w:pPr>
              <w:rPr>
                <w:rFonts w:ascii="Arial" w:hAnsi="Arial" w:cs="Arial"/>
                <w:sz w:val="24"/>
                <w:szCs w:val="24"/>
              </w:rPr>
            </w:pPr>
            <w:r>
              <w:rPr>
                <w:rFonts w:ascii="Arial" w:hAnsi="Arial" w:cs="Arial"/>
                <w:sz w:val="24"/>
                <w:szCs w:val="24"/>
              </w:rPr>
              <w:t>Secondary data only</w:t>
            </w:r>
          </w:p>
          <w:p w14:paraId="569FE890" w14:textId="77777777" w:rsidR="009D1DE0" w:rsidRDefault="009D1DE0" w:rsidP="00E12ABB">
            <w:pPr>
              <w:rPr>
                <w:rFonts w:ascii="Arial" w:hAnsi="Arial" w:cs="Arial"/>
                <w:sz w:val="24"/>
                <w:szCs w:val="24"/>
              </w:rPr>
            </w:pPr>
            <w:r>
              <w:rPr>
                <w:rFonts w:ascii="Arial" w:hAnsi="Arial" w:cs="Arial"/>
                <w:sz w:val="24"/>
                <w:szCs w:val="24"/>
              </w:rPr>
              <w:t>Thematic based analysis</w:t>
            </w:r>
          </w:p>
        </w:tc>
        <w:tc>
          <w:tcPr>
            <w:tcW w:w="4678" w:type="dxa"/>
          </w:tcPr>
          <w:p w14:paraId="4FA9B7E0" w14:textId="77777777" w:rsidR="009D1DE0" w:rsidRDefault="009D1DE0" w:rsidP="00E12ABB">
            <w:pPr>
              <w:jc w:val="center"/>
              <w:rPr>
                <w:rFonts w:ascii="Arial" w:hAnsi="Arial" w:cs="Arial"/>
                <w:sz w:val="24"/>
                <w:szCs w:val="24"/>
              </w:rPr>
            </w:pPr>
          </w:p>
        </w:tc>
      </w:tr>
      <w:tr w:rsidR="009D1DE0" w14:paraId="52FAB0D6" w14:textId="77777777" w:rsidTr="00382546">
        <w:tc>
          <w:tcPr>
            <w:tcW w:w="2538" w:type="dxa"/>
            <w:shd w:val="clear" w:color="auto" w:fill="FFFFCC"/>
          </w:tcPr>
          <w:p w14:paraId="3FFBDFFB" w14:textId="77777777" w:rsidR="009D1DE0" w:rsidRDefault="009D1DE0" w:rsidP="00E12ABB">
            <w:pPr>
              <w:jc w:val="center"/>
              <w:rPr>
                <w:rFonts w:ascii="Arial" w:hAnsi="Arial" w:cs="Arial"/>
                <w:sz w:val="24"/>
                <w:szCs w:val="24"/>
              </w:rPr>
            </w:pPr>
          </w:p>
          <w:p w14:paraId="3CCC7707" w14:textId="77777777" w:rsidR="009D1DE0" w:rsidRDefault="009D1DE0" w:rsidP="00E12ABB">
            <w:pPr>
              <w:jc w:val="center"/>
              <w:rPr>
                <w:rFonts w:ascii="Arial" w:hAnsi="Arial" w:cs="Arial"/>
                <w:sz w:val="24"/>
                <w:szCs w:val="24"/>
              </w:rPr>
            </w:pPr>
            <w:r>
              <w:rPr>
                <w:rFonts w:ascii="Arial" w:hAnsi="Arial" w:cs="Arial"/>
                <w:sz w:val="24"/>
                <w:szCs w:val="24"/>
              </w:rPr>
              <w:t>Research technique</w:t>
            </w:r>
          </w:p>
        </w:tc>
        <w:tc>
          <w:tcPr>
            <w:tcW w:w="5509" w:type="dxa"/>
          </w:tcPr>
          <w:p w14:paraId="0AFF0F07" w14:textId="77777777" w:rsidR="009D1DE0" w:rsidRPr="00393C81" w:rsidRDefault="009D1DE0" w:rsidP="009D1DE0">
            <w:pPr>
              <w:pStyle w:val="ListParagraph"/>
              <w:numPr>
                <w:ilvl w:val="0"/>
                <w:numId w:val="16"/>
              </w:numPr>
              <w:rPr>
                <w:rFonts w:ascii="Arial" w:hAnsi="Arial" w:cs="Arial"/>
                <w:sz w:val="24"/>
                <w:szCs w:val="24"/>
              </w:rPr>
            </w:pPr>
            <w:r w:rsidRPr="00393C81">
              <w:rPr>
                <w:rFonts w:ascii="Arial" w:hAnsi="Arial" w:cs="Arial"/>
                <w:sz w:val="24"/>
                <w:szCs w:val="24"/>
              </w:rPr>
              <w:t xml:space="preserve">Literature Review </w:t>
            </w:r>
          </w:p>
          <w:p w14:paraId="75F03DF5" w14:textId="77777777" w:rsidR="009D1DE0" w:rsidRPr="00393C81" w:rsidRDefault="009D1DE0" w:rsidP="009D1DE0">
            <w:pPr>
              <w:pStyle w:val="ListParagraph"/>
              <w:numPr>
                <w:ilvl w:val="0"/>
                <w:numId w:val="16"/>
              </w:numPr>
              <w:rPr>
                <w:rFonts w:ascii="Arial" w:hAnsi="Arial" w:cs="Arial"/>
                <w:sz w:val="24"/>
                <w:szCs w:val="24"/>
              </w:rPr>
            </w:pPr>
            <w:r w:rsidRPr="00393C81">
              <w:rPr>
                <w:rFonts w:ascii="Arial" w:hAnsi="Arial" w:cs="Arial"/>
                <w:sz w:val="24"/>
                <w:szCs w:val="24"/>
              </w:rPr>
              <w:t>Integrative approach</w:t>
            </w:r>
          </w:p>
        </w:tc>
        <w:tc>
          <w:tcPr>
            <w:tcW w:w="7121" w:type="dxa"/>
            <w:gridSpan w:val="2"/>
          </w:tcPr>
          <w:p w14:paraId="1C85C59C" w14:textId="77777777" w:rsidR="009D1DE0" w:rsidRDefault="009D1DE0" w:rsidP="00E12ABB">
            <w:pPr>
              <w:rPr>
                <w:rFonts w:ascii="Arial" w:hAnsi="Arial" w:cs="Arial"/>
                <w:sz w:val="24"/>
                <w:szCs w:val="24"/>
              </w:rPr>
            </w:pPr>
            <w:r>
              <w:rPr>
                <w:rFonts w:ascii="Arial" w:hAnsi="Arial" w:cs="Arial"/>
                <w:sz w:val="24"/>
                <w:szCs w:val="24"/>
              </w:rPr>
              <w:t>Technique is imposed by set task</w:t>
            </w:r>
          </w:p>
        </w:tc>
      </w:tr>
      <w:tr w:rsidR="00382546" w14:paraId="41BFDE59" w14:textId="77777777" w:rsidTr="00382546">
        <w:trPr>
          <w:trHeight w:val="772"/>
        </w:trPr>
        <w:tc>
          <w:tcPr>
            <w:tcW w:w="2538" w:type="dxa"/>
            <w:shd w:val="clear" w:color="auto" w:fill="FBE4D5" w:themeFill="accent2" w:themeFillTint="33"/>
          </w:tcPr>
          <w:p w14:paraId="765EE04C" w14:textId="77777777" w:rsidR="009D1DE0" w:rsidRDefault="009D1DE0" w:rsidP="00E12ABB">
            <w:pPr>
              <w:rPr>
                <w:rFonts w:ascii="Arial" w:hAnsi="Arial" w:cs="Arial"/>
                <w:sz w:val="24"/>
                <w:szCs w:val="24"/>
              </w:rPr>
            </w:pPr>
          </w:p>
          <w:p w14:paraId="30CFCCA8" w14:textId="0E6DCC8B" w:rsidR="009D1DE0" w:rsidRDefault="009D1DE0" w:rsidP="00E12ABB">
            <w:pPr>
              <w:jc w:val="center"/>
              <w:rPr>
                <w:rFonts w:ascii="Arial" w:hAnsi="Arial" w:cs="Arial"/>
                <w:sz w:val="24"/>
                <w:szCs w:val="24"/>
              </w:rPr>
            </w:pPr>
            <w:r>
              <w:rPr>
                <w:rFonts w:ascii="Arial" w:hAnsi="Arial" w:cs="Arial"/>
                <w:sz w:val="24"/>
                <w:szCs w:val="24"/>
              </w:rPr>
              <w:t xml:space="preserve">Key Terms </w:t>
            </w:r>
            <w:r w:rsidR="00382546">
              <w:rPr>
                <w:rFonts w:ascii="Arial" w:hAnsi="Arial" w:cs="Arial"/>
                <w:sz w:val="24"/>
                <w:szCs w:val="24"/>
              </w:rPr>
              <w:t xml:space="preserve">&amp; </w:t>
            </w:r>
            <w:r>
              <w:rPr>
                <w:rFonts w:ascii="Arial" w:hAnsi="Arial" w:cs="Arial"/>
                <w:sz w:val="24"/>
                <w:szCs w:val="24"/>
              </w:rPr>
              <w:t>Phrases</w:t>
            </w:r>
          </w:p>
        </w:tc>
        <w:tc>
          <w:tcPr>
            <w:tcW w:w="5509" w:type="dxa"/>
          </w:tcPr>
          <w:p w14:paraId="2EEB050D" w14:textId="77777777" w:rsidR="009D1DE0" w:rsidRDefault="009D1DE0" w:rsidP="00E12ABB">
            <w:pPr>
              <w:rPr>
                <w:rFonts w:ascii="Arial" w:hAnsi="Arial" w:cs="Arial"/>
                <w:sz w:val="24"/>
                <w:szCs w:val="24"/>
              </w:rPr>
            </w:pPr>
            <w:r w:rsidRPr="006D5980">
              <w:rPr>
                <w:rFonts w:ascii="Arial" w:hAnsi="Arial" w:cs="Arial"/>
                <w:sz w:val="24"/>
                <w:szCs w:val="24"/>
              </w:rPr>
              <w:t>women in leadership</w:t>
            </w:r>
          </w:p>
          <w:p w14:paraId="092D8A29" w14:textId="77777777" w:rsidR="009D1DE0" w:rsidRDefault="009D1DE0" w:rsidP="00E12ABB">
            <w:pPr>
              <w:rPr>
                <w:rFonts w:ascii="Arial" w:hAnsi="Arial" w:cs="Arial"/>
                <w:sz w:val="24"/>
                <w:szCs w:val="24"/>
              </w:rPr>
            </w:pPr>
            <w:r w:rsidRPr="006D5980">
              <w:rPr>
                <w:rFonts w:ascii="Arial" w:hAnsi="Arial" w:cs="Arial"/>
                <w:sz w:val="24"/>
                <w:szCs w:val="24"/>
              </w:rPr>
              <w:t>women police leadership</w:t>
            </w:r>
          </w:p>
          <w:p w14:paraId="3319F07B" w14:textId="77777777" w:rsidR="009D1DE0" w:rsidRDefault="009D1DE0" w:rsidP="00E12ABB">
            <w:pPr>
              <w:rPr>
                <w:rFonts w:ascii="Arial" w:hAnsi="Arial" w:cs="Arial"/>
                <w:sz w:val="24"/>
                <w:szCs w:val="24"/>
              </w:rPr>
            </w:pPr>
            <w:r>
              <w:rPr>
                <w:rFonts w:ascii="Arial" w:hAnsi="Arial" w:cs="Arial"/>
                <w:sz w:val="24"/>
                <w:szCs w:val="24"/>
              </w:rPr>
              <w:t>equality</w:t>
            </w:r>
            <w:r w:rsidRPr="006D5980">
              <w:rPr>
                <w:rFonts w:ascii="Arial" w:hAnsi="Arial" w:cs="Arial"/>
                <w:sz w:val="24"/>
                <w:szCs w:val="24"/>
              </w:rPr>
              <w:t xml:space="preserve"> </w:t>
            </w:r>
          </w:p>
          <w:p w14:paraId="052B7142" w14:textId="77777777" w:rsidR="009D1DE0" w:rsidRDefault="009D1DE0" w:rsidP="00E12ABB">
            <w:pPr>
              <w:rPr>
                <w:rFonts w:ascii="Arial" w:hAnsi="Arial" w:cs="Arial"/>
                <w:sz w:val="24"/>
                <w:szCs w:val="24"/>
              </w:rPr>
            </w:pPr>
            <w:r>
              <w:rPr>
                <w:rFonts w:ascii="Arial" w:hAnsi="Arial" w:cs="Arial"/>
                <w:sz w:val="24"/>
                <w:szCs w:val="24"/>
              </w:rPr>
              <w:t>inequality in policing</w:t>
            </w:r>
          </w:p>
        </w:tc>
        <w:tc>
          <w:tcPr>
            <w:tcW w:w="2443" w:type="dxa"/>
          </w:tcPr>
          <w:p w14:paraId="6EA4AAE5" w14:textId="77777777" w:rsidR="009D1DE0" w:rsidRDefault="009D1DE0" w:rsidP="00E12ABB">
            <w:pPr>
              <w:rPr>
                <w:rFonts w:ascii="Arial" w:hAnsi="Arial" w:cs="Arial"/>
                <w:sz w:val="24"/>
                <w:szCs w:val="24"/>
              </w:rPr>
            </w:pPr>
            <w:r w:rsidRPr="006D5980">
              <w:rPr>
                <w:rFonts w:ascii="Arial" w:hAnsi="Arial" w:cs="Arial"/>
                <w:sz w:val="24"/>
                <w:szCs w:val="24"/>
              </w:rPr>
              <w:t xml:space="preserve">Sustainability Development Goals, </w:t>
            </w:r>
            <w:r>
              <w:rPr>
                <w:rFonts w:ascii="Arial" w:hAnsi="Arial" w:cs="Arial"/>
                <w:sz w:val="24"/>
                <w:szCs w:val="24"/>
              </w:rPr>
              <w:t>SDGs,</w:t>
            </w:r>
          </w:p>
          <w:p w14:paraId="3E3CFCB1" w14:textId="77777777" w:rsidR="009D1DE0" w:rsidRPr="006D5980" w:rsidRDefault="009D1DE0" w:rsidP="00E12ABB">
            <w:pPr>
              <w:rPr>
                <w:sz w:val="24"/>
                <w:szCs w:val="24"/>
              </w:rPr>
            </w:pPr>
            <w:r w:rsidRPr="006D5980">
              <w:rPr>
                <w:rFonts w:ascii="Arial" w:hAnsi="Arial" w:cs="Arial"/>
                <w:sz w:val="24"/>
                <w:szCs w:val="24"/>
              </w:rPr>
              <w:t>leadership challenges and barriers</w:t>
            </w:r>
          </w:p>
        </w:tc>
        <w:tc>
          <w:tcPr>
            <w:tcW w:w="4678" w:type="dxa"/>
          </w:tcPr>
          <w:p w14:paraId="44B6E28D" w14:textId="77777777" w:rsidR="009D1DE0" w:rsidRDefault="009D1DE0" w:rsidP="00E12ABB">
            <w:pPr>
              <w:rPr>
                <w:rFonts w:ascii="Arial" w:hAnsi="Arial" w:cs="Arial"/>
                <w:sz w:val="24"/>
                <w:szCs w:val="24"/>
              </w:rPr>
            </w:pPr>
            <w:r>
              <w:rPr>
                <w:rFonts w:ascii="Arial" w:hAnsi="Arial" w:cs="Arial"/>
                <w:sz w:val="24"/>
                <w:szCs w:val="24"/>
              </w:rPr>
              <w:t>Single words not specific enough</w:t>
            </w:r>
          </w:p>
          <w:p w14:paraId="371E034E" w14:textId="5EDA2F08" w:rsidR="009D1DE0" w:rsidRDefault="009D1DE0" w:rsidP="00E12ABB">
            <w:pPr>
              <w:rPr>
                <w:rFonts w:ascii="Arial" w:hAnsi="Arial" w:cs="Arial"/>
                <w:sz w:val="24"/>
                <w:szCs w:val="24"/>
              </w:rPr>
            </w:pPr>
            <w:r>
              <w:rPr>
                <w:rFonts w:ascii="Arial" w:hAnsi="Arial" w:cs="Arial"/>
                <w:sz w:val="24"/>
                <w:szCs w:val="24"/>
              </w:rPr>
              <w:t>phrases to be used to locate subject specific data</w:t>
            </w:r>
            <w:r w:rsidR="00382546">
              <w:rPr>
                <w:rFonts w:ascii="Arial" w:hAnsi="Arial" w:cs="Arial"/>
                <w:sz w:val="24"/>
                <w:szCs w:val="24"/>
              </w:rPr>
              <w:t>.</w:t>
            </w:r>
          </w:p>
          <w:p w14:paraId="15719723" w14:textId="77777777" w:rsidR="009D1DE0" w:rsidRDefault="009D1DE0" w:rsidP="00E12ABB">
            <w:pPr>
              <w:rPr>
                <w:rFonts w:ascii="Arial" w:hAnsi="Arial" w:cs="Arial"/>
                <w:sz w:val="24"/>
                <w:szCs w:val="24"/>
              </w:rPr>
            </w:pPr>
            <w:r>
              <w:rPr>
                <w:rFonts w:ascii="Arial" w:hAnsi="Arial" w:cs="Arial"/>
                <w:sz w:val="24"/>
                <w:szCs w:val="24"/>
              </w:rPr>
              <w:t>all terminology must be directly related to research question</w:t>
            </w:r>
          </w:p>
        </w:tc>
      </w:tr>
      <w:tr w:rsidR="009D1DE0" w14:paraId="3DBB3DC2" w14:textId="77777777" w:rsidTr="00382546">
        <w:tc>
          <w:tcPr>
            <w:tcW w:w="2538" w:type="dxa"/>
            <w:shd w:val="clear" w:color="auto" w:fill="DEEAF6" w:themeFill="accent5" w:themeFillTint="33"/>
          </w:tcPr>
          <w:p w14:paraId="78C1E4DB" w14:textId="77777777" w:rsidR="009D1DE0" w:rsidRDefault="009D1DE0" w:rsidP="00E12ABB">
            <w:pPr>
              <w:jc w:val="center"/>
              <w:rPr>
                <w:rFonts w:ascii="Arial" w:hAnsi="Arial" w:cs="Arial"/>
                <w:sz w:val="24"/>
                <w:szCs w:val="24"/>
              </w:rPr>
            </w:pPr>
          </w:p>
          <w:p w14:paraId="41758E4F" w14:textId="254CBC53" w:rsidR="009D1DE0" w:rsidRDefault="009D1DE0" w:rsidP="00382546">
            <w:pPr>
              <w:jc w:val="center"/>
              <w:rPr>
                <w:rFonts w:ascii="Arial" w:hAnsi="Arial" w:cs="Arial"/>
                <w:sz w:val="24"/>
                <w:szCs w:val="24"/>
              </w:rPr>
            </w:pPr>
            <w:r>
              <w:rPr>
                <w:rFonts w:ascii="Arial" w:hAnsi="Arial" w:cs="Arial"/>
                <w:sz w:val="24"/>
                <w:szCs w:val="24"/>
              </w:rPr>
              <w:t>Research parameters</w:t>
            </w:r>
          </w:p>
        </w:tc>
        <w:tc>
          <w:tcPr>
            <w:tcW w:w="5509" w:type="dxa"/>
          </w:tcPr>
          <w:p w14:paraId="55E14424" w14:textId="77777777" w:rsidR="009D1DE0" w:rsidRPr="00393C81" w:rsidRDefault="009D1DE0" w:rsidP="009D1DE0">
            <w:pPr>
              <w:pStyle w:val="ListParagraph"/>
              <w:numPr>
                <w:ilvl w:val="0"/>
                <w:numId w:val="15"/>
              </w:numPr>
              <w:rPr>
                <w:rFonts w:ascii="Arial" w:hAnsi="Arial" w:cs="Arial"/>
                <w:sz w:val="24"/>
                <w:szCs w:val="24"/>
              </w:rPr>
            </w:pPr>
            <w:r w:rsidRPr="00393C81">
              <w:rPr>
                <w:rFonts w:ascii="Arial" w:hAnsi="Arial" w:cs="Arial"/>
                <w:sz w:val="24"/>
                <w:szCs w:val="24"/>
              </w:rPr>
              <w:t xml:space="preserve">Principal Literature within last 10 years </w:t>
            </w:r>
            <w:r>
              <w:rPr>
                <w:rFonts w:ascii="Arial" w:hAnsi="Arial" w:cs="Arial"/>
                <w:sz w:val="24"/>
                <w:szCs w:val="24"/>
              </w:rPr>
              <w:t>or authoritive author</w:t>
            </w:r>
          </w:p>
          <w:p w14:paraId="3DFFF1F2" w14:textId="77777777" w:rsidR="009D1DE0" w:rsidRPr="00393C81" w:rsidRDefault="009D1DE0" w:rsidP="009D1DE0">
            <w:pPr>
              <w:pStyle w:val="ListParagraph"/>
              <w:numPr>
                <w:ilvl w:val="0"/>
                <w:numId w:val="15"/>
              </w:numPr>
              <w:rPr>
                <w:rFonts w:ascii="Arial" w:hAnsi="Arial" w:cs="Arial"/>
                <w:sz w:val="24"/>
                <w:szCs w:val="24"/>
              </w:rPr>
            </w:pPr>
            <w:r w:rsidRPr="00393C81">
              <w:rPr>
                <w:rFonts w:ascii="Arial" w:hAnsi="Arial" w:cs="Arial"/>
                <w:sz w:val="24"/>
                <w:szCs w:val="24"/>
              </w:rPr>
              <w:t>Maximum 1</w:t>
            </w:r>
            <w:r>
              <w:rPr>
                <w:rFonts w:ascii="Arial" w:hAnsi="Arial" w:cs="Arial"/>
                <w:sz w:val="24"/>
                <w:szCs w:val="24"/>
              </w:rPr>
              <w:t>0</w:t>
            </w:r>
            <w:r w:rsidRPr="00393C81">
              <w:rPr>
                <w:rFonts w:ascii="Arial" w:hAnsi="Arial" w:cs="Arial"/>
                <w:sz w:val="24"/>
                <w:szCs w:val="24"/>
              </w:rPr>
              <w:t xml:space="preserve"> articles/studies</w:t>
            </w:r>
            <w:r>
              <w:rPr>
                <w:rFonts w:ascii="Arial" w:hAnsi="Arial" w:cs="Arial"/>
                <w:sz w:val="24"/>
                <w:szCs w:val="24"/>
              </w:rPr>
              <w:t xml:space="preserve"> – published only</w:t>
            </w:r>
          </w:p>
        </w:tc>
        <w:tc>
          <w:tcPr>
            <w:tcW w:w="7121" w:type="dxa"/>
            <w:gridSpan w:val="2"/>
          </w:tcPr>
          <w:p w14:paraId="1EF194BA" w14:textId="77777777" w:rsidR="009D1DE0" w:rsidRDefault="009D1DE0" w:rsidP="00E12ABB">
            <w:pPr>
              <w:rPr>
                <w:rFonts w:ascii="Arial" w:hAnsi="Arial" w:cs="Arial"/>
                <w:sz w:val="24"/>
                <w:szCs w:val="24"/>
              </w:rPr>
            </w:pPr>
            <w:r>
              <w:rPr>
                <w:rFonts w:ascii="Arial" w:hAnsi="Arial" w:cs="Arial"/>
                <w:sz w:val="24"/>
                <w:szCs w:val="24"/>
              </w:rPr>
              <w:t>Ensures it is current.</w:t>
            </w:r>
          </w:p>
          <w:p w14:paraId="34E365CF" w14:textId="671F8225" w:rsidR="009D1DE0" w:rsidRDefault="009D1DE0" w:rsidP="00E12ABB">
            <w:pPr>
              <w:rPr>
                <w:rFonts w:ascii="Arial" w:hAnsi="Arial" w:cs="Arial"/>
                <w:sz w:val="24"/>
                <w:szCs w:val="24"/>
              </w:rPr>
            </w:pPr>
            <w:r>
              <w:rPr>
                <w:rFonts w:ascii="Arial" w:hAnsi="Arial" w:cs="Arial"/>
                <w:sz w:val="24"/>
                <w:szCs w:val="24"/>
              </w:rPr>
              <w:t xml:space="preserve">Restrictions imposed by word count and </w:t>
            </w:r>
            <w:r w:rsidR="00382546">
              <w:rPr>
                <w:rFonts w:ascii="Arial" w:hAnsi="Arial" w:cs="Arial"/>
                <w:sz w:val="24"/>
                <w:szCs w:val="24"/>
              </w:rPr>
              <w:t>timeframe</w:t>
            </w:r>
            <w:r>
              <w:rPr>
                <w:rFonts w:ascii="Arial" w:hAnsi="Arial" w:cs="Arial"/>
                <w:sz w:val="24"/>
                <w:szCs w:val="24"/>
              </w:rPr>
              <w:t>.</w:t>
            </w:r>
          </w:p>
          <w:p w14:paraId="532C6913" w14:textId="77777777" w:rsidR="009D1DE0" w:rsidRDefault="009D1DE0" w:rsidP="00E12ABB">
            <w:pPr>
              <w:rPr>
                <w:rFonts w:ascii="Arial" w:hAnsi="Arial" w:cs="Arial"/>
                <w:sz w:val="24"/>
                <w:szCs w:val="24"/>
              </w:rPr>
            </w:pPr>
            <w:r>
              <w:rPr>
                <w:rFonts w:ascii="Arial" w:hAnsi="Arial" w:cs="Arial"/>
                <w:sz w:val="24"/>
                <w:szCs w:val="24"/>
              </w:rPr>
              <w:t>Data to support or challenges literature review can be outside of parameters.</w:t>
            </w:r>
          </w:p>
          <w:p w14:paraId="12C57F8F" w14:textId="2A81DDF2" w:rsidR="00382546" w:rsidRDefault="00382546" w:rsidP="00E12ABB">
            <w:pPr>
              <w:rPr>
                <w:rFonts w:ascii="Arial" w:hAnsi="Arial" w:cs="Arial"/>
                <w:sz w:val="24"/>
                <w:szCs w:val="24"/>
              </w:rPr>
            </w:pPr>
          </w:p>
        </w:tc>
      </w:tr>
      <w:tr w:rsidR="009D1DE0" w14:paraId="4725E10B" w14:textId="77777777" w:rsidTr="00382546">
        <w:tc>
          <w:tcPr>
            <w:tcW w:w="2538" w:type="dxa"/>
            <w:shd w:val="clear" w:color="auto" w:fill="BEFDB9"/>
          </w:tcPr>
          <w:p w14:paraId="533D06C7" w14:textId="77777777" w:rsidR="009D1DE0" w:rsidRDefault="009D1DE0" w:rsidP="00E12ABB">
            <w:pPr>
              <w:jc w:val="center"/>
              <w:rPr>
                <w:rFonts w:ascii="Arial" w:hAnsi="Arial" w:cs="Arial"/>
                <w:sz w:val="24"/>
                <w:szCs w:val="24"/>
              </w:rPr>
            </w:pPr>
          </w:p>
          <w:p w14:paraId="6739EF2F" w14:textId="77777777" w:rsidR="009D1DE0" w:rsidRDefault="009D1DE0" w:rsidP="00E12ABB">
            <w:pPr>
              <w:jc w:val="center"/>
              <w:rPr>
                <w:rFonts w:ascii="Arial" w:hAnsi="Arial" w:cs="Arial"/>
                <w:sz w:val="24"/>
                <w:szCs w:val="24"/>
              </w:rPr>
            </w:pPr>
            <w:r>
              <w:rPr>
                <w:rFonts w:ascii="Arial" w:hAnsi="Arial" w:cs="Arial"/>
                <w:sz w:val="24"/>
                <w:szCs w:val="24"/>
              </w:rPr>
              <w:t>Databases &amp; Search engines</w:t>
            </w:r>
          </w:p>
        </w:tc>
        <w:tc>
          <w:tcPr>
            <w:tcW w:w="5509" w:type="dxa"/>
          </w:tcPr>
          <w:p w14:paraId="3499D7AF" w14:textId="77777777" w:rsidR="009D1DE0" w:rsidRDefault="009D1DE0" w:rsidP="00E12ABB">
            <w:pPr>
              <w:rPr>
                <w:rFonts w:ascii="Arial" w:hAnsi="Arial" w:cs="Arial"/>
                <w:sz w:val="24"/>
                <w:szCs w:val="24"/>
              </w:rPr>
            </w:pPr>
            <w:r>
              <w:rPr>
                <w:rFonts w:ascii="Arial" w:hAnsi="Arial" w:cs="Arial"/>
                <w:sz w:val="24"/>
                <w:szCs w:val="24"/>
              </w:rPr>
              <w:t>Primarily On-line:</w:t>
            </w:r>
          </w:p>
          <w:p w14:paraId="0CF426D9" w14:textId="77777777" w:rsidR="009D1DE0" w:rsidRDefault="009D1DE0" w:rsidP="00E12ABB">
            <w:pPr>
              <w:ind w:left="720"/>
              <w:rPr>
                <w:rFonts w:ascii="Arial" w:hAnsi="Arial" w:cs="Arial"/>
                <w:sz w:val="24"/>
                <w:szCs w:val="24"/>
              </w:rPr>
            </w:pPr>
            <w:r>
              <w:rPr>
                <w:rFonts w:ascii="Arial" w:hAnsi="Arial" w:cs="Arial"/>
                <w:sz w:val="24"/>
                <w:szCs w:val="24"/>
              </w:rPr>
              <w:t>UWTSD on-line Library</w:t>
            </w:r>
          </w:p>
          <w:p w14:paraId="0D83173F" w14:textId="77777777" w:rsidR="009D1DE0" w:rsidRDefault="009D1DE0" w:rsidP="00E12ABB">
            <w:pPr>
              <w:ind w:left="720"/>
              <w:rPr>
                <w:rFonts w:ascii="Arial" w:hAnsi="Arial" w:cs="Arial"/>
                <w:sz w:val="24"/>
                <w:szCs w:val="24"/>
              </w:rPr>
            </w:pPr>
            <w:r>
              <w:rPr>
                <w:rFonts w:ascii="Arial" w:hAnsi="Arial" w:cs="Arial"/>
                <w:sz w:val="24"/>
                <w:szCs w:val="24"/>
              </w:rPr>
              <w:t>Google search platform</w:t>
            </w:r>
          </w:p>
          <w:p w14:paraId="6732FF87" w14:textId="77777777" w:rsidR="009D1DE0" w:rsidRDefault="009D1DE0" w:rsidP="00E12ABB">
            <w:pPr>
              <w:ind w:left="720"/>
              <w:rPr>
                <w:rFonts w:ascii="Arial" w:hAnsi="Arial" w:cs="Arial"/>
                <w:sz w:val="24"/>
                <w:szCs w:val="24"/>
              </w:rPr>
            </w:pPr>
            <w:r>
              <w:rPr>
                <w:rFonts w:ascii="Arial" w:hAnsi="Arial" w:cs="Arial"/>
                <w:sz w:val="24"/>
                <w:szCs w:val="24"/>
              </w:rPr>
              <w:t>Google scholar</w:t>
            </w:r>
          </w:p>
          <w:p w14:paraId="791F7924" w14:textId="3ED0B16A" w:rsidR="00382546" w:rsidRDefault="00382546" w:rsidP="00E12ABB">
            <w:pPr>
              <w:ind w:left="720"/>
              <w:rPr>
                <w:rFonts w:ascii="Arial" w:hAnsi="Arial" w:cs="Arial"/>
                <w:sz w:val="24"/>
                <w:szCs w:val="24"/>
              </w:rPr>
            </w:pPr>
          </w:p>
        </w:tc>
        <w:tc>
          <w:tcPr>
            <w:tcW w:w="7121" w:type="dxa"/>
            <w:gridSpan w:val="2"/>
          </w:tcPr>
          <w:p w14:paraId="47774F31" w14:textId="77777777" w:rsidR="009D1DE0" w:rsidRDefault="009D1DE0" w:rsidP="00E12ABB">
            <w:pPr>
              <w:rPr>
                <w:rFonts w:ascii="Arial" w:hAnsi="Arial" w:cs="Arial"/>
                <w:sz w:val="24"/>
                <w:szCs w:val="24"/>
              </w:rPr>
            </w:pPr>
            <w:r>
              <w:rPr>
                <w:rFonts w:ascii="Arial" w:hAnsi="Arial" w:cs="Arial"/>
                <w:sz w:val="24"/>
                <w:szCs w:val="24"/>
              </w:rPr>
              <w:t>Hard copy publications can also be utilised and referenced</w:t>
            </w:r>
          </w:p>
        </w:tc>
      </w:tr>
      <w:tr w:rsidR="009D1DE0" w14:paraId="0EF3BE58" w14:textId="77777777" w:rsidTr="00382546">
        <w:tc>
          <w:tcPr>
            <w:tcW w:w="2538" w:type="dxa"/>
            <w:shd w:val="clear" w:color="auto" w:fill="FFFFCC"/>
          </w:tcPr>
          <w:p w14:paraId="13373F76" w14:textId="77777777" w:rsidR="009D1DE0" w:rsidRDefault="009D1DE0" w:rsidP="00E12ABB">
            <w:pPr>
              <w:jc w:val="center"/>
              <w:rPr>
                <w:rFonts w:ascii="Arial" w:hAnsi="Arial" w:cs="Arial"/>
                <w:sz w:val="24"/>
                <w:szCs w:val="24"/>
              </w:rPr>
            </w:pPr>
          </w:p>
          <w:p w14:paraId="498A4AE3" w14:textId="77777777" w:rsidR="009D1DE0" w:rsidRDefault="009D1DE0" w:rsidP="00E12ABB">
            <w:pPr>
              <w:jc w:val="center"/>
              <w:rPr>
                <w:rFonts w:ascii="Arial" w:hAnsi="Arial" w:cs="Arial"/>
                <w:sz w:val="24"/>
                <w:szCs w:val="24"/>
              </w:rPr>
            </w:pPr>
          </w:p>
          <w:p w14:paraId="5967C912" w14:textId="77777777" w:rsidR="009D1DE0" w:rsidRDefault="009D1DE0" w:rsidP="00E12ABB">
            <w:pPr>
              <w:jc w:val="center"/>
              <w:rPr>
                <w:rFonts w:ascii="Arial" w:hAnsi="Arial" w:cs="Arial"/>
                <w:sz w:val="24"/>
                <w:szCs w:val="24"/>
              </w:rPr>
            </w:pPr>
          </w:p>
          <w:p w14:paraId="7D9992E0" w14:textId="77777777" w:rsidR="009D1DE0" w:rsidRDefault="009D1DE0" w:rsidP="00E12ABB">
            <w:pPr>
              <w:jc w:val="center"/>
              <w:rPr>
                <w:rFonts w:ascii="Arial" w:hAnsi="Arial" w:cs="Arial"/>
                <w:sz w:val="24"/>
                <w:szCs w:val="24"/>
              </w:rPr>
            </w:pPr>
            <w:r>
              <w:rPr>
                <w:rFonts w:ascii="Arial" w:hAnsi="Arial" w:cs="Arial"/>
                <w:sz w:val="24"/>
                <w:szCs w:val="24"/>
              </w:rPr>
              <w:t>Selection criteria for articles</w:t>
            </w:r>
          </w:p>
          <w:p w14:paraId="07A48554" w14:textId="77777777" w:rsidR="009D1DE0" w:rsidRDefault="009D1DE0" w:rsidP="00E12ABB">
            <w:pPr>
              <w:jc w:val="center"/>
              <w:rPr>
                <w:rFonts w:ascii="Arial" w:hAnsi="Arial" w:cs="Arial"/>
                <w:sz w:val="24"/>
                <w:szCs w:val="24"/>
              </w:rPr>
            </w:pPr>
          </w:p>
        </w:tc>
        <w:tc>
          <w:tcPr>
            <w:tcW w:w="5509" w:type="dxa"/>
          </w:tcPr>
          <w:p w14:paraId="4D9B94FF" w14:textId="77777777" w:rsidR="009D1DE0" w:rsidRPr="00393C81" w:rsidRDefault="009D1DE0" w:rsidP="009D1DE0">
            <w:pPr>
              <w:pStyle w:val="ListParagraph"/>
              <w:numPr>
                <w:ilvl w:val="0"/>
                <w:numId w:val="17"/>
              </w:numPr>
              <w:rPr>
                <w:rFonts w:ascii="Arial" w:hAnsi="Arial" w:cs="Arial"/>
                <w:sz w:val="24"/>
                <w:szCs w:val="24"/>
              </w:rPr>
            </w:pPr>
            <w:r w:rsidRPr="00393C81">
              <w:rPr>
                <w:rFonts w:ascii="Arial" w:hAnsi="Arial" w:cs="Arial"/>
                <w:sz w:val="24"/>
                <w:szCs w:val="24"/>
              </w:rPr>
              <w:t>Up to 15 articles/studies</w:t>
            </w:r>
          </w:p>
          <w:p w14:paraId="64AFDE4A" w14:textId="2F36386B" w:rsidR="009D1DE0" w:rsidRPr="00393C81" w:rsidRDefault="009D1DE0" w:rsidP="009D1DE0">
            <w:pPr>
              <w:pStyle w:val="ListParagraph"/>
              <w:numPr>
                <w:ilvl w:val="0"/>
                <w:numId w:val="17"/>
              </w:numPr>
              <w:rPr>
                <w:rFonts w:ascii="Arial" w:hAnsi="Arial" w:cs="Arial"/>
                <w:sz w:val="24"/>
                <w:szCs w:val="24"/>
              </w:rPr>
            </w:pPr>
            <w:r w:rsidRPr="00393C81">
              <w:rPr>
                <w:rFonts w:ascii="Arial" w:hAnsi="Arial" w:cs="Arial"/>
                <w:sz w:val="24"/>
                <w:szCs w:val="24"/>
              </w:rPr>
              <w:t>Within last 10 years (2014-2025)</w:t>
            </w:r>
            <w:r>
              <w:rPr>
                <w:rFonts w:ascii="Arial" w:hAnsi="Arial" w:cs="Arial"/>
                <w:sz w:val="24"/>
                <w:szCs w:val="24"/>
              </w:rPr>
              <w:t xml:space="preserve">  or authoritive)</w:t>
            </w:r>
          </w:p>
          <w:p w14:paraId="49EFAD0D" w14:textId="77777777" w:rsidR="009D1DE0" w:rsidRPr="00393C81" w:rsidRDefault="009D1DE0" w:rsidP="009D1DE0">
            <w:pPr>
              <w:pStyle w:val="ListParagraph"/>
              <w:numPr>
                <w:ilvl w:val="0"/>
                <w:numId w:val="17"/>
              </w:numPr>
              <w:rPr>
                <w:rFonts w:ascii="Arial" w:hAnsi="Arial" w:cs="Arial"/>
                <w:sz w:val="24"/>
                <w:szCs w:val="24"/>
              </w:rPr>
            </w:pPr>
            <w:r w:rsidRPr="00393C81">
              <w:rPr>
                <w:rFonts w:ascii="Arial" w:hAnsi="Arial" w:cs="Arial"/>
                <w:sz w:val="24"/>
                <w:szCs w:val="24"/>
              </w:rPr>
              <w:t>Aligned to agreed key terms</w:t>
            </w:r>
            <w:r>
              <w:rPr>
                <w:rFonts w:ascii="Arial" w:hAnsi="Arial" w:cs="Arial"/>
                <w:sz w:val="24"/>
                <w:szCs w:val="24"/>
              </w:rPr>
              <w:t>.</w:t>
            </w:r>
          </w:p>
          <w:p w14:paraId="0ACEA258" w14:textId="77777777" w:rsidR="009D1DE0" w:rsidRPr="00393C81" w:rsidRDefault="009D1DE0" w:rsidP="009D1DE0">
            <w:pPr>
              <w:pStyle w:val="ListParagraph"/>
              <w:numPr>
                <w:ilvl w:val="0"/>
                <w:numId w:val="17"/>
              </w:numPr>
              <w:rPr>
                <w:rFonts w:ascii="Arial" w:hAnsi="Arial" w:cs="Arial"/>
                <w:sz w:val="24"/>
                <w:szCs w:val="24"/>
              </w:rPr>
            </w:pPr>
            <w:r w:rsidRPr="00393C81">
              <w:rPr>
                <w:rFonts w:ascii="Arial" w:hAnsi="Arial" w:cs="Arial"/>
                <w:sz w:val="24"/>
                <w:szCs w:val="24"/>
              </w:rPr>
              <w:t>Influences – enhances current knowledge</w:t>
            </w:r>
            <w:r>
              <w:rPr>
                <w:rFonts w:ascii="Arial" w:hAnsi="Arial" w:cs="Arial"/>
                <w:sz w:val="24"/>
                <w:szCs w:val="24"/>
              </w:rPr>
              <w:t>.</w:t>
            </w:r>
          </w:p>
          <w:p w14:paraId="3436BC8C" w14:textId="77777777" w:rsidR="009D1DE0" w:rsidRPr="00393C81" w:rsidRDefault="009D1DE0" w:rsidP="009D1DE0">
            <w:pPr>
              <w:pStyle w:val="ListParagraph"/>
              <w:numPr>
                <w:ilvl w:val="0"/>
                <w:numId w:val="17"/>
              </w:numPr>
              <w:rPr>
                <w:rFonts w:ascii="Arial" w:hAnsi="Arial" w:cs="Arial"/>
                <w:sz w:val="24"/>
                <w:szCs w:val="24"/>
              </w:rPr>
            </w:pPr>
            <w:r w:rsidRPr="00393C81">
              <w:rPr>
                <w:rFonts w:ascii="Arial" w:hAnsi="Arial" w:cs="Arial"/>
                <w:sz w:val="24"/>
                <w:szCs w:val="24"/>
              </w:rPr>
              <w:t>Supports/challenges research question and findings</w:t>
            </w:r>
            <w:r>
              <w:rPr>
                <w:rFonts w:ascii="Arial" w:hAnsi="Arial" w:cs="Arial"/>
                <w:sz w:val="24"/>
                <w:szCs w:val="24"/>
              </w:rPr>
              <w:t>.</w:t>
            </w:r>
          </w:p>
          <w:p w14:paraId="32EC11A4" w14:textId="77777777" w:rsidR="009D1DE0" w:rsidRPr="00393C81" w:rsidRDefault="009D1DE0" w:rsidP="009D1DE0">
            <w:pPr>
              <w:pStyle w:val="ListParagraph"/>
              <w:numPr>
                <w:ilvl w:val="0"/>
                <w:numId w:val="17"/>
              </w:numPr>
              <w:rPr>
                <w:rFonts w:ascii="Arial" w:hAnsi="Arial" w:cs="Arial"/>
                <w:sz w:val="24"/>
                <w:szCs w:val="24"/>
              </w:rPr>
            </w:pPr>
            <w:r w:rsidRPr="00393C81">
              <w:rPr>
                <w:rFonts w:ascii="Arial" w:hAnsi="Arial" w:cs="Arial"/>
                <w:sz w:val="24"/>
                <w:szCs w:val="24"/>
              </w:rPr>
              <w:t>Identifies new or emerging issues/themes</w:t>
            </w:r>
            <w:r>
              <w:rPr>
                <w:rFonts w:ascii="Arial" w:hAnsi="Arial" w:cs="Arial"/>
                <w:sz w:val="24"/>
                <w:szCs w:val="24"/>
              </w:rPr>
              <w:t>.</w:t>
            </w:r>
          </w:p>
          <w:p w14:paraId="256D7EB2" w14:textId="77777777" w:rsidR="009D1DE0" w:rsidRPr="00393C81" w:rsidRDefault="009D1DE0" w:rsidP="009D1DE0">
            <w:pPr>
              <w:pStyle w:val="ListParagraph"/>
              <w:numPr>
                <w:ilvl w:val="0"/>
                <w:numId w:val="17"/>
              </w:numPr>
              <w:rPr>
                <w:rFonts w:ascii="Arial" w:hAnsi="Arial" w:cs="Arial"/>
                <w:sz w:val="24"/>
                <w:szCs w:val="24"/>
              </w:rPr>
            </w:pPr>
            <w:r w:rsidRPr="00393C81">
              <w:rPr>
                <w:rFonts w:ascii="Arial" w:hAnsi="Arial" w:cs="Arial"/>
                <w:sz w:val="24"/>
                <w:szCs w:val="24"/>
              </w:rPr>
              <w:t>Provides unexplored unconventional approach to historic and current issues</w:t>
            </w:r>
          </w:p>
        </w:tc>
        <w:tc>
          <w:tcPr>
            <w:tcW w:w="7121" w:type="dxa"/>
            <w:gridSpan w:val="2"/>
          </w:tcPr>
          <w:p w14:paraId="74A23C64" w14:textId="77777777" w:rsidR="009D1DE0" w:rsidRDefault="009D1DE0" w:rsidP="00E12ABB">
            <w:pPr>
              <w:rPr>
                <w:rFonts w:ascii="Arial" w:hAnsi="Arial" w:cs="Arial"/>
                <w:sz w:val="24"/>
                <w:szCs w:val="24"/>
              </w:rPr>
            </w:pPr>
            <w:r>
              <w:rPr>
                <w:rFonts w:ascii="Arial" w:hAnsi="Arial" w:cs="Arial"/>
                <w:sz w:val="24"/>
                <w:szCs w:val="24"/>
              </w:rPr>
              <w:t>As per research parameters</w:t>
            </w:r>
          </w:p>
        </w:tc>
      </w:tr>
      <w:tr w:rsidR="009D1DE0" w14:paraId="75955B0B" w14:textId="77777777" w:rsidTr="00382546">
        <w:tc>
          <w:tcPr>
            <w:tcW w:w="2538" w:type="dxa"/>
            <w:shd w:val="clear" w:color="auto" w:fill="FBE4D5" w:themeFill="accent2" w:themeFillTint="33"/>
          </w:tcPr>
          <w:p w14:paraId="37D9ECBE" w14:textId="77777777" w:rsidR="009D1DE0" w:rsidRDefault="009D1DE0" w:rsidP="00E12ABB">
            <w:pPr>
              <w:jc w:val="center"/>
              <w:rPr>
                <w:rFonts w:ascii="Arial" w:hAnsi="Arial" w:cs="Arial"/>
                <w:sz w:val="24"/>
                <w:szCs w:val="24"/>
              </w:rPr>
            </w:pPr>
            <w:r>
              <w:rPr>
                <w:rFonts w:ascii="Arial" w:hAnsi="Arial" w:cs="Arial"/>
                <w:sz w:val="24"/>
                <w:szCs w:val="24"/>
              </w:rPr>
              <w:t>Ethical considerations</w:t>
            </w:r>
          </w:p>
        </w:tc>
        <w:tc>
          <w:tcPr>
            <w:tcW w:w="5509" w:type="dxa"/>
          </w:tcPr>
          <w:p w14:paraId="3E5C0665" w14:textId="77777777" w:rsidR="009D1DE0" w:rsidRDefault="009D1DE0" w:rsidP="009D1DE0">
            <w:pPr>
              <w:pStyle w:val="ListParagraph"/>
              <w:numPr>
                <w:ilvl w:val="0"/>
                <w:numId w:val="17"/>
              </w:numPr>
              <w:rPr>
                <w:rFonts w:ascii="Arial" w:hAnsi="Arial" w:cs="Arial"/>
                <w:sz w:val="24"/>
                <w:szCs w:val="24"/>
              </w:rPr>
            </w:pPr>
            <w:r>
              <w:rPr>
                <w:rFonts w:ascii="Arial" w:hAnsi="Arial" w:cs="Arial"/>
                <w:sz w:val="24"/>
                <w:szCs w:val="24"/>
              </w:rPr>
              <w:t>Minimised as no participants.</w:t>
            </w:r>
          </w:p>
          <w:p w14:paraId="6B6E3492" w14:textId="77777777" w:rsidR="009D1DE0" w:rsidRDefault="009D1DE0" w:rsidP="009D1DE0">
            <w:pPr>
              <w:pStyle w:val="ListParagraph"/>
              <w:numPr>
                <w:ilvl w:val="0"/>
                <w:numId w:val="17"/>
              </w:numPr>
              <w:rPr>
                <w:rFonts w:ascii="Arial" w:hAnsi="Arial" w:cs="Arial"/>
                <w:sz w:val="24"/>
                <w:szCs w:val="24"/>
              </w:rPr>
            </w:pPr>
            <w:r>
              <w:rPr>
                <w:rFonts w:ascii="Arial" w:hAnsi="Arial" w:cs="Arial"/>
                <w:sz w:val="24"/>
                <w:szCs w:val="24"/>
              </w:rPr>
              <w:t>All secondary data to be acknowledged to avoid plagiarism – UWTSD Harvard Referencing to be used</w:t>
            </w:r>
          </w:p>
          <w:p w14:paraId="7DE3A3BF" w14:textId="77777777" w:rsidR="009D1DE0" w:rsidRDefault="009D1DE0" w:rsidP="009D1DE0">
            <w:pPr>
              <w:pStyle w:val="ListParagraph"/>
              <w:numPr>
                <w:ilvl w:val="0"/>
                <w:numId w:val="17"/>
              </w:numPr>
              <w:rPr>
                <w:rFonts w:ascii="Arial" w:hAnsi="Arial" w:cs="Arial"/>
                <w:sz w:val="24"/>
                <w:szCs w:val="24"/>
              </w:rPr>
            </w:pPr>
            <w:r>
              <w:rPr>
                <w:rFonts w:ascii="Arial" w:hAnsi="Arial" w:cs="Arial"/>
                <w:sz w:val="24"/>
                <w:szCs w:val="24"/>
              </w:rPr>
              <w:t>Researcher bias to be addressed and limitations to be declared</w:t>
            </w:r>
          </w:p>
          <w:p w14:paraId="210DC702" w14:textId="77777777" w:rsidR="009D1DE0" w:rsidRPr="00393C81" w:rsidRDefault="009D1DE0" w:rsidP="009D1DE0">
            <w:pPr>
              <w:pStyle w:val="ListParagraph"/>
              <w:numPr>
                <w:ilvl w:val="0"/>
                <w:numId w:val="17"/>
              </w:numPr>
              <w:rPr>
                <w:rFonts w:ascii="Arial" w:hAnsi="Arial" w:cs="Arial"/>
                <w:sz w:val="24"/>
                <w:szCs w:val="24"/>
              </w:rPr>
            </w:pPr>
            <w:r>
              <w:rPr>
                <w:rFonts w:ascii="Arial" w:hAnsi="Arial" w:cs="Arial"/>
                <w:sz w:val="24"/>
                <w:szCs w:val="24"/>
              </w:rPr>
              <w:t>Researcher positionality to be disclosed.</w:t>
            </w:r>
          </w:p>
        </w:tc>
        <w:tc>
          <w:tcPr>
            <w:tcW w:w="7121" w:type="dxa"/>
            <w:gridSpan w:val="2"/>
          </w:tcPr>
          <w:p w14:paraId="28984B81" w14:textId="77777777" w:rsidR="009D1DE0" w:rsidRDefault="009D1DE0" w:rsidP="00E12ABB">
            <w:pPr>
              <w:rPr>
                <w:rFonts w:ascii="Arial" w:hAnsi="Arial" w:cs="Arial"/>
                <w:sz w:val="24"/>
                <w:szCs w:val="24"/>
              </w:rPr>
            </w:pPr>
            <w:r>
              <w:rPr>
                <w:rFonts w:ascii="Arial" w:hAnsi="Arial" w:cs="Arial"/>
                <w:sz w:val="24"/>
                <w:szCs w:val="24"/>
              </w:rPr>
              <w:t>Consider ethical issues at each step of methodology</w:t>
            </w:r>
          </w:p>
        </w:tc>
      </w:tr>
    </w:tbl>
    <w:p w14:paraId="1150D678" w14:textId="77777777" w:rsidR="009D1DE0" w:rsidRPr="009D1DE0" w:rsidRDefault="009D1DE0" w:rsidP="009D1DE0">
      <w:pPr>
        <w:pStyle w:val="ListParagraph"/>
        <w:rPr>
          <w:rFonts w:ascii="Arial" w:hAnsi="Arial" w:cs="Arial"/>
          <w:b/>
          <w:bCs/>
        </w:rPr>
      </w:pPr>
    </w:p>
    <w:p w14:paraId="4882EB36" w14:textId="78AE9D85" w:rsidR="00F5266D" w:rsidRDefault="00F5266D" w:rsidP="008D1211">
      <w:pPr>
        <w:pStyle w:val="ListParagraph"/>
        <w:rPr>
          <w:rFonts w:ascii="Arial" w:hAnsi="Arial" w:cs="Arial"/>
        </w:rPr>
      </w:pPr>
    </w:p>
    <w:p w14:paraId="7B0E100C" w14:textId="658AA7A6" w:rsidR="00F5266D" w:rsidRDefault="00F5266D" w:rsidP="008D1211">
      <w:pPr>
        <w:pStyle w:val="ListParagraph"/>
        <w:rPr>
          <w:rFonts w:ascii="Arial" w:hAnsi="Arial" w:cs="Arial"/>
        </w:rPr>
      </w:pPr>
    </w:p>
    <w:p w14:paraId="134E7EEC" w14:textId="4567E1A0" w:rsidR="00F5266D" w:rsidRDefault="00F5266D" w:rsidP="008D1211">
      <w:pPr>
        <w:pStyle w:val="ListParagraph"/>
        <w:rPr>
          <w:rFonts w:ascii="Arial" w:hAnsi="Arial" w:cs="Arial"/>
        </w:rPr>
      </w:pPr>
    </w:p>
    <w:p w14:paraId="3D479250" w14:textId="7DC4E312" w:rsidR="00F5266D" w:rsidRDefault="00F5266D" w:rsidP="008D1211">
      <w:pPr>
        <w:pStyle w:val="ListParagraph"/>
        <w:rPr>
          <w:rFonts w:ascii="Arial" w:hAnsi="Arial" w:cs="Arial"/>
        </w:rPr>
      </w:pPr>
    </w:p>
    <w:p w14:paraId="05482BD8" w14:textId="3CC6AC26" w:rsidR="00F5266D" w:rsidRDefault="00F5266D" w:rsidP="008D1211">
      <w:pPr>
        <w:pStyle w:val="ListParagraph"/>
        <w:rPr>
          <w:rFonts w:ascii="Arial" w:hAnsi="Arial" w:cs="Arial"/>
        </w:rPr>
      </w:pPr>
    </w:p>
    <w:p w14:paraId="2CC70DDD" w14:textId="6B6BABE0" w:rsidR="00F5266D" w:rsidRDefault="00F5266D" w:rsidP="008D1211">
      <w:pPr>
        <w:pStyle w:val="ListParagraph"/>
        <w:rPr>
          <w:rFonts w:ascii="Arial" w:hAnsi="Arial" w:cs="Arial"/>
        </w:rPr>
      </w:pPr>
    </w:p>
    <w:p w14:paraId="1CADB35A" w14:textId="4EC64AA7" w:rsidR="00F5266D" w:rsidRDefault="00F5266D" w:rsidP="008D1211">
      <w:pPr>
        <w:pStyle w:val="ListParagraph"/>
        <w:rPr>
          <w:rFonts w:ascii="Arial" w:hAnsi="Arial" w:cs="Arial"/>
        </w:rPr>
      </w:pPr>
    </w:p>
    <w:p w14:paraId="282AC309" w14:textId="0B88E5FF" w:rsidR="00F5266D" w:rsidRDefault="00F5266D" w:rsidP="008D1211">
      <w:pPr>
        <w:pStyle w:val="ListParagraph"/>
        <w:rPr>
          <w:rFonts w:ascii="Arial" w:hAnsi="Arial" w:cs="Arial"/>
        </w:rPr>
      </w:pPr>
    </w:p>
    <w:p w14:paraId="1DEC242E" w14:textId="0734C990" w:rsidR="00F5266D" w:rsidRDefault="00F5266D" w:rsidP="008D1211">
      <w:pPr>
        <w:pStyle w:val="ListParagraph"/>
        <w:rPr>
          <w:rFonts w:ascii="Arial" w:hAnsi="Arial" w:cs="Arial"/>
        </w:rPr>
      </w:pPr>
    </w:p>
    <w:p w14:paraId="0F254C6B" w14:textId="24F153B4" w:rsidR="00F5266D" w:rsidRDefault="00F5266D" w:rsidP="008D1211">
      <w:pPr>
        <w:pStyle w:val="ListParagraph"/>
        <w:rPr>
          <w:rFonts w:ascii="Arial" w:hAnsi="Arial" w:cs="Arial"/>
        </w:rPr>
      </w:pPr>
    </w:p>
    <w:p w14:paraId="5924E805" w14:textId="77E5FA87" w:rsidR="00F5266D" w:rsidRDefault="00F5266D" w:rsidP="008D1211">
      <w:pPr>
        <w:pStyle w:val="ListParagraph"/>
        <w:rPr>
          <w:rFonts w:ascii="Arial" w:hAnsi="Arial" w:cs="Arial"/>
        </w:rPr>
      </w:pPr>
    </w:p>
    <w:p w14:paraId="4CC910C4" w14:textId="589515A1" w:rsidR="00F5266D" w:rsidRDefault="00F5266D" w:rsidP="008D1211">
      <w:pPr>
        <w:pStyle w:val="ListParagraph"/>
        <w:rPr>
          <w:rFonts w:ascii="Arial" w:hAnsi="Arial" w:cs="Arial"/>
        </w:rPr>
      </w:pPr>
    </w:p>
    <w:p w14:paraId="6A6BA6F0" w14:textId="3EF04324" w:rsidR="00F5266D" w:rsidRDefault="00F5266D" w:rsidP="008D1211">
      <w:pPr>
        <w:pStyle w:val="ListParagraph"/>
        <w:rPr>
          <w:rFonts w:ascii="Arial" w:hAnsi="Arial" w:cs="Arial"/>
        </w:rPr>
      </w:pPr>
    </w:p>
    <w:p w14:paraId="224CA2E2" w14:textId="711173AB" w:rsidR="00F5266D" w:rsidRDefault="00F5266D" w:rsidP="008D1211">
      <w:pPr>
        <w:pStyle w:val="ListParagraph"/>
        <w:rPr>
          <w:rFonts w:ascii="Arial" w:hAnsi="Arial" w:cs="Arial"/>
        </w:rPr>
      </w:pPr>
    </w:p>
    <w:p w14:paraId="458F5078" w14:textId="260EF46C" w:rsidR="00F5266D" w:rsidRDefault="00F5266D" w:rsidP="008D1211">
      <w:pPr>
        <w:pStyle w:val="ListParagraph"/>
        <w:rPr>
          <w:rFonts w:ascii="Arial" w:hAnsi="Arial" w:cs="Arial"/>
        </w:rPr>
      </w:pPr>
    </w:p>
    <w:p w14:paraId="160BEBEC" w14:textId="77777777" w:rsidR="003C0FE5" w:rsidRDefault="003C0FE5" w:rsidP="00382546">
      <w:pPr>
        <w:pStyle w:val="ListParagraph"/>
        <w:rPr>
          <w:rFonts w:ascii="Arial" w:hAnsi="Arial" w:cs="Arial"/>
        </w:rPr>
        <w:sectPr w:rsidR="003C0FE5" w:rsidSect="003C0FE5">
          <w:pgSz w:w="16838" w:h="11906" w:orient="landscape"/>
          <w:pgMar w:top="1440" w:right="1440" w:bottom="1440" w:left="1440" w:header="709" w:footer="709" w:gutter="0"/>
          <w:cols w:space="708"/>
          <w:docGrid w:linePitch="360"/>
        </w:sectPr>
      </w:pPr>
    </w:p>
    <w:p w14:paraId="1ECDD7CB" w14:textId="7DF8B9EE" w:rsidR="003C0FE5" w:rsidRPr="00382546" w:rsidRDefault="003C0FE5" w:rsidP="00382546">
      <w:pPr>
        <w:rPr>
          <w:rFonts w:ascii="Arial" w:hAnsi="Arial" w:cs="Arial"/>
        </w:rPr>
        <w:sectPr w:rsidR="003C0FE5" w:rsidRPr="00382546" w:rsidSect="003C0FE5">
          <w:pgSz w:w="11906" w:h="16838"/>
          <w:pgMar w:top="1440" w:right="1440" w:bottom="1440" w:left="1440" w:header="709" w:footer="709" w:gutter="0"/>
          <w:cols w:space="708"/>
          <w:docGrid w:linePitch="360"/>
        </w:sectPr>
      </w:pPr>
      <w:r w:rsidRPr="00382546">
        <w:rPr>
          <w:rFonts w:ascii="Arial" w:hAnsi="Arial" w:cs="Arial"/>
        </w:rPr>
        <w:t xml:space="preserve">A P </w:t>
      </w:r>
      <w:proofErr w:type="spellStart"/>
      <w:r w:rsidRPr="00382546">
        <w:rPr>
          <w:rFonts w:ascii="Arial" w:hAnsi="Arial" w:cs="Arial"/>
        </w:rPr>
        <w:t>P</w:t>
      </w:r>
      <w:proofErr w:type="spellEnd"/>
      <w:r w:rsidRPr="00382546">
        <w:rPr>
          <w:rFonts w:ascii="Arial" w:hAnsi="Arial" w:cs="Arial"/>
        </w:rPr>
        <w:t xml:space="preserve"> E N D I X   B</w:t>
      </w:r>
    </w:p>
    <w:p w14:paraId="40B9F1AF" w14:textId="77777777" w:rsidR="003515EC" w:rsidRDefault="003515EC" w:rsidP="003515EC">
      <w:pPr>
        <w:jc w:val="center"/>
        <w:rPr>
          <w:rFonts w:ascii="Arial" w:hAnsi="Arial" w:cs="Arial"/>
        </w:rPr>
      </w:pPr>
    </w:p>
    <w:p w14:paraId="2E64C4A9" w14:textId="77777777" w:rsidR="003515EC" w:rsidRDefault="003515EC" w:rsidP="003515EC">
      <w:pPr>
        <w:jc w:val="center"/>
        <w:rPr>
          <w:rFonts w:ascii="Arial" w:hAnsi="Arial" w:cs="Arial"/>
        </w:rPr>
      </w:pPr>
    </w:p>
    <w:p w14:paraId="3103C601" w14:textId="77777777" w:rsidR="003515EC" w:rsidRDefault="003515EC" w:rsidP="003515EC">
      <w:pPr>
        <w:jc w:val="center"/>
        <w:rPr>
          <w:rFonts w:ascii="Arial" w:hAnsi="Arial" w:cs="Arial"/>
        </w:rPr>
      </w:pPr>
    </w:p>
    <w:p w14:paraId="59BEABE9" w14:textId="77777777" w:rsidR="003515EC" w:rsidRDefault="003515EC" w:rsidP="003515EC">
      <w:pPr>
        <w:jc w:val="center"/>
        <w:rPr>
          <w:rFonts w:ascii="Arial" w:hAnsi="Arial" w:cs="Arial"/>
        </w:rPr>
      </w:pPr>
    </w:p>
    <w:p w14:paraId="62C9DA9D" w14:textId="77777777" w:rsidR="003515EC" w:rsidRDefault="003515EC" w:rsidP="003515EC">
      <w:pPr>
        <w:jc w:val="center"/>
        <w:rPr>
          <w:rFonts w:ascii="Arial" w:hAnsi="Arial" w:cs="Arial"/>
        </w:rPr>
      </w:pPr>
    </w:p>
    <w:p w14:paraId="1C6F28E5" w14:textId="77777777" w:rsidR="003515EC" w:rsidRDefault="003515EC" w:rsidP="003515EC">
      <w:pPr>
        <w:jc w:val="center"/>
        <w:rPr>
          <w:rFonts w:ascii="Arial" w:hAnsi="Arial" w:cs="Arial"/>
        </w:rPr>
      </w:pPr>
    </w:p>
    <w:p w14:paraId="32C0C0DD" w14:textId="77777777" w:rsidR="003515EC" w:rsidRDefault="003515EC" w:rsidP="003515EC">
      <w:pPr>
        <w:jc w:val="center"/>
        <w:rPr>
          <w:rFonts w:ascii="Arial" w:hAnsi="Arial" w:cs="Arial"/>
        </w:rPr>
      </w:pPr>
    </w:p>
    <w:p w14:paraId="305BA6F6" w14:textId="77777777" w:rsidR="003515EC" w:rsidRDefault="003515EC" w:rsidP="003515EC">
      <w:pPr>
        <w:jc w:val="center"/>
        <w:rPr>
          <w:rFonts w:ascii="Arial" w:hAnsi="Arial" w:cs="Arial"/>
        </w:rPr>
      </w:pPr>
    </w:p>
    <w:p w14:paraId="5470865D" w14:textId="77777777" w:rsidR="003515EC" w:rsidRDefault="003515EC" w:rsidP="003515EC">
      <w:pPr>
        <w:jc w:val="center"/>
        <w:rPr>
          <w:rFonts w:ascii="Arial" w:hAnsi="Arial" w:cs="Arial"/>
        </w:rPr>
      </w:pPr>
    </w:p>
    <w:p w14:paraId="46508E8E" w14:textId="77777777" w:rsidR="003515EC" w:rsidRDefault="003515EC" w:rsidP="003515EC">
      <w:pPr>
        <w:jc w:val="center"/>
        <w:rPr>
          <w:rFonts w:ascii="Arial" w:hAnsi="Arial" w:cs="Arial"/>
        </w:rPr>
      </w:pPr>
    </w:p>
    <w:p w14:paraId="2A02854D" w14:textId="77777777" w:rsidR="003515EC" w:rsidRDefault="003515EC" w:rsidP="003515EC">
      <w:pPr>
        <w:jc w:val="center"/>
        <w:rPr>
          <w:rFonts w:ascii="Arial" w:hAnsi="Arial" w:cs="Arial"/>
        </w:rPr>
      </w:pPr>
    </w:p>
    <w:p w14:paraId="24782627" w14:textId="77777777" w:rsidR="003515EC" w:rsidRDefault="003515EC" w:rsidP="003515EC">
      <w:pPr>
        <w:jc w:val="center"/>
        <w:rPr>
          <w:rFonts w:ascii="Arial" w:hAnsi="Arial" w:cs="Arial"/>
        </w:rPr>
      </w:pPr>
    </w:p>
    <w:p w14:paraId="1738BF1D" w14:textId="10B59862" w:rsidR="00F5266D" w:rsidRPr="003515EC" w:rsidRDefault="003515EC" w:rsidP="003515EC">
      <w:pPr>
        <w:jc w:val="center"/>
        <w:rPr>
          <w:rFonts w:ascii="Arial" w:hAnsi="Arial" w:cs="Arial"/>
        </w:rPr>
      </w:pPr>
      <w:r>
        <w:rPr>
          <w:rFonts w:ascii="Arial" w:hAnsi="Arial" w:cs="Arial"/>
        </w:rPr>
        <w:t xml:space="preserve"> BLANK</w:t>
      </w:r>
    </w:p>
    <w:sectPr w:rsidR="00F5266D" w:rsidRPr="003515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88CFE" w14:textId="77777777" w:rsidR="00220501" w:rsidRDefault="00220501" w:rsidP="006F1596">
      <w:pPr>
        <w:spacing w:after="0" w:line="240" w:lineRule="auto"/>
      </w:pPr>
      <w:r>
        <w:separator/>
      </w:r>
    </w:p>
  </w:endnote>
  <w:endnote w:type="continuationSeparator" w:id="0">
    <w:p w14:paraId="18EB7467" w14:textId="77777777" w:rsidR="00220501" w:rsidRDefault="00220501" w:rsidP="006F1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555966"/>
      <w:docPartObj>
        <w:docPartGallery w:val="Page Numbers (Bottom of Page)"/>
        <w:docPartUnique/>
      </w:docPartObj>
    </w:sdtPr>
    <w:sdtEndPr>
      <w:rPr>
        <w:noProof/>
      </w:rPr>
    </w:sdtEndPr>
    <w:sdtContent>
      <w:p w14:paraId="1E11F370" w14:textId="6AC9D5C1" w:rsidR="009134F2" w:rsidRDefault="009134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CB04BE" w14:textId="77777777" w:rsidR="009134F2" w:rsidRDefault="009134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5F0A0" w14:textId="77777777" w:rsidR="00220501" w:rsidRDefault="00220501" w:rsidP="006F1596">
      <w:pPr>
        <w:spacing w:after="0" w:line="240" w:lineRule="auto"/>
      </w:pPr>
      <w:r>
        <w:separator/>
      </w:r>
    </w:p>
  </w:footnote>
  <w:footnote w:type="continuationSeparator" w:id="0">
    <w:p w14:paraId="1D3BE616" w14:textId="77777777" w:rsidR="00220501" w:rsidRDefault="00220501" w:rsidP="006F15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E1A99" w14:textId="74FA93D5" w:rsidR="006F1596" w:rsidRDefault="006F1596">
    <w:pPr>
      <w:pStyle w:val="Header"/>
    </w:pPr>
    <w:r>
      <w:t>Module BMDP7002</w:t>
    </w:r>
  </w:p>
  <w:p w14:paraId="036FE3F1" w14:textId="77777777" w:rsidR="006F1596" w:rsidRDefault="006F15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C4447"/>
    <w:multiLevelType w:val="hybridMultilevel"/>
    <w:tmpl w:val="92149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B17E8D"/>
    <w:multiLevelType w:val="hybridMultilevel"/>
    <w:tmpl w:val="825A3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2F1AB0"/>
    <w:multiLevelType w:val="hybridMultilevel"/>
    <w:tmpl w:val="C406C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556E49"/>
    <w:multiLevelType w:val="multilevel"/>
    <w:tmpl w:val="89888F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80B4D60"/>
    <w:multiLevelType w:val="hybridMultilevel"/>
    <w:tmpl w:val="43709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D3153E"/>
    <w:multiLevelType w:val="hybridMultilevel"/>
    <w:tmpl w:val="220806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1F5138A"/>
    <w:multiLevelType w:val="hybridMultilevel"/>
    <w:tmpl w:val="B43879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25D2F70"/>
    <w:multiLevelType w:val="hybridMultilevel"/>
    <w:tmpl w:val="26F2671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921D13"/>
    <w:multiLevelType w:val="hybridMultilevel"/>
    <w:tmpl w:val="09E8551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89F406B"/>
    <w:multiLevelType w:val="hybridMultilevel"/>
    <w:tmpl w:val="9220693E"/>
    <w:lvl w:ilvl="0" w:tplc="16F869A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D8831AB"/>
    <w:multiLevelType w:val="hybridMultilevel"/>
    <w:tmpl w:val="55DAFF2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0FE68C3"/>
    <w:multiLevelType w:val="hybridMultilevel"/>
    <w:tmpl w:val="98B4D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D61B37"/>
    <w:multiLevelType w:val="hybridMultilevel"/>
    <w:tmpl w:val="87926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C45046"/>
    <w:multiLevelType w:val="hybridMultilevel"/>
    <w:tmpl w:val="A03C8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3E5196C"/>
    <w:multiLevelType w:val="hybridMultilevel"/>
    <w:tmpl w:val="D1B0F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9E3F2E"/>
    <w:multiLevelType w:val="hybridMultilevel"/>
    <w:tmpl w:val="0AEA2AB8"/>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4077762"/>
    <w:multiLevelType w:val="hybridMultilevel"/>
    <w:tmpl w:val="647EAB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759614E"/>
    <w:multiLevelType w:val="hybridMultilevel"/>
    <w:tmpl w:val="E55CBF2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1805052">
    <w:abstractNumId w:val="2"/>
  </w:num>
  <w:num w:numId="2" w16cid:durableId="1780836163">
    <w:abstractNumId w:val="3"/>
  </w:num>
  <w:num w:numId="3" w16cid:durableId="894203198">
    <w:abstractNumId w:val="1"/>
  </w:num>
  <w:num w:numId="4" w16cid:durableId="837765899">
    <w:abstractNumId w:val="4"/>
  </w:num>
  <w:num w:numId="5" w16cid:durableId="1517843575">
    <w:abstractNumId w:val="0"/>
  </w:num>
  <w:num w:numId="6" w16cid:durableId="27923417">
    <w:abstractNumId w:val="10"/>
  </w:num>
  <w:num w:numId="7" w16cid:durableId="1825583802">
    <w:abstractNumId w:val="12"/>
  </w:num>
  <w:num w:numId="8" w16cid:durableId="1879928164">
    <w:abstractNumId w:val="14"/>
  </w:num>
  <w:num w:numId="9" w16cid:durableId="792944488">
    <w:abstractNumId w:val="11"/>
  </w:num>
  <w:num w:numId="10" w16cid:durableId="1604730015">
    <w:abstractNumId w:val="17"/>
  </w:num>
  <w:num w:numId="11" w16cid:durableId="194780755">
    <w:abstractNumId w:val="15"/>
  </w:num>
  <w:num w:numId="12" w16cid:durableId="325669649">
    <w:abstractNumId w:val="8"/>
  </w:num>
  <w:num w:numId="13" w16cid:durableId="61490353">
    <w:abstractNumId w:val="6"/>
  </w:num>
  <w:num w:numId="14" w16cid:durableId="1715959742">
    <w:abstractNumId w:val="7"/>
  </w:num>
  <w:num w:numId="15" w16cid:durableId="555047594">
    <w:abstractNumId w:val="16"/>
  </w:num>
  <w:num w:numId="16" w16cid:durableId="2049917343">
    <w:abstractNumId w:val="13"/>
  </w:num>
  <w:num w:numId="17" w16cid:durableId="932250192">
    <w:abstractNumId w:val="5"/>
  </w:num>
  <w:num w:numId="18" w16cid:durableId="343095109">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i COOKE">
    <w15:presenceInfo w15:providerId="Windows Live" w15:userId="79d560a1cfac84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596"/>
    <w:rsid w:val="0002519F"/>
    <w:rsid w:val="00064A94"/>
    <w:rsid w:val="0006573A"/>
    <w:rsid w:val="00076859"/>
    <w:rsid w:val="000912C8"/>
    <w:rsid w:val="000C6D39"/>
    <w:rsid w:val="000F0C6F"/>
    <w:rsid w:val="000F6509"/>
    <w:rsid w:val="00107074"/>
    <w:rsid w:val="00120333"/>
    <w:rsid w:val="00124D69"/>
    <w:rsid w:val="00126E2F"/>
    <w:rsid w:val="0013220A"/>
    <w:rsid w:val="0013232E"/>
    <w:rsid w:val="00135022"/>
    <w:rsid w:val="0019488C"/>
    <w:rsid w:val="00196AEC"/>
    <w:rsid w:val="001A0517"/>
    <w:rsid w:val="001A4142"/>
    <w:rsid w:val="001C5C4C"/>
    <w:rsid w:val="001D2D15"/>
    <w:rsid w:val="001D5456"/>
    <w:rsid w:val="001D60CD"/>
    <w:rsid w:val="001F4A9D"/>
    <w:rsid w:val="001F7F46"/>
    <w:rsid w:val="00216394"/>
    <w:rsid w:val="00217E8D"/>
    <w:rsid w:val="00220501"/>
    <w:rsid w:val="00220C5D"/>
    <w:rsid w:val="002240E7"/>
    <w:rsid w:val="00234CA1"/>
    <w:rsid w:val="00254599"/>
    <w:rsid w:val="00293C9B"/>
    <w:rsid w:val="002C2839"/>
    <w:rsid w:val="002E2AC2"/>
    <w:rsid w:val="002E554B"/>
    <w:rsid w:val="002E6D28"/>
    <w:rsid w:val="002E75F7"/>
    <w:rsid w:val="002F404E"/>
    <w:rsid w:val="002F4CC5"/>
    <w:rsid w:val="00305942"/>
    <w:rsid w:val="00307384"/>
    <w:rsid w:val="0031117B"/>
    <w:rsid w:val="00313C6A"/>
    <w:rsid w:val="0032112C"/>
    <w:rsid w:val="00324EB4"/>
    <w:rsid w:val="003255E1"/>
    <w:rsid w:val="00345183"/>
    <w:rsid w:val="003515EC"/>
    <w:rsid w:val="003531CE"/>
    <w:rsid w:val="00362D1C"/>
    <w:rsid w:val="00364B4B"/>
    <w:rsid w:val="003669DB"/>
    <w:rsid w:val="0037236A"/>
    <w:rsid w:val="00382546"/>
    <w:rsid w:val="003A0033"/>
    <w:rsid w:val="003B4433"/>
    <w:rsid w:val="003C0FE5"/>
    <w:rsid w:val="003C20A7"/>
    <w:rsid w:val="003C42A5"/>
    <w:rsid w:val="003D3A2A"/>
    <w:rsid w:val="003E507A"/>
    <w:rsid w:val="00432F25"/>
    <w:rsid w:val="00442C27"/>
    <w:rsid w:val="0045099E"/>
    <w:rsid w:val="004543A9"/>
    <w:rsid w:val="00457F6D"/>
    <w:rsid w:val="00470D2F"/>
    <w:rsid w:val="00481896"/>
    <w:rsid w:val="00487EE4"/>
    <w:rsid w:val="004946E3"/>
    <w:rsid w:val="004A074A"/>
    <w:rsid w:val="004B6076"/>
    <w:rsid w:val="004C4DA6"/>
    <w:rsid w:val="004F07D4"/>
    <w:rsid w:val="004F2FEC"/>
    <w:rsid w:val="004F3F99"/>
    <w:rsid w:val="005433B4"/>
    <w:rsid w:val="00550447"/>
    <w:rsid w:val="0058762B"/>
    <w:rsid w:val="00595E18"/>
    <w:rsid w:val="005A5324"/>
    <w:rsid w:val="005C2931"/>
    <w:rsid w:val="00607A80"/>
    <w:rsid w:val="00621FC3"/>
    <w:rsid w:val="00622080"/>
    <w:rsid w:val="00624B65"/>
    <w:rsid w:val="00644876"/>
    <w:rsid w:val="006661BF"/>
    <w:rsid w:val="00674EF5"/>
    <w:rsid w:val="006775B1"/>
    <w:rsid w:val="00681DC5"/>
    <w:rsid w:val="00691465"/>
    <w:rsid w:val="006A4169"/>
    <w:rsid w:val="006C1505"/>
    <w:rsid w:val="006D5C57"/>
    <w:rsid w:val="006F1596"/>
    <w:rsid w:val="007017E3"/>
    <w:rsid w:val="00727DF8"/>
    <w:rsid w:val="00732EB7"/>
    <w:rsid w:val="007365E8"/>
    <w:rsid w:val="00771A38"/>
    <w:rsid w:val="00783113"/>
    <w:rsid w:val="0078498C"/>
    <w:rsid w:val="00792450"/>
    <w:rsid w:val="007D20E7"/>
    <w:rsid w:val="007D365A"/>
    <w:rsid w:val="007E208D"/>
    <w:rsid w:val="007F3A6A"/>
    <w:rsid w:val="0080699B"/>
    <w:rsid w:val="00815D07"/>
    <w:rsid w:val="008337C7"/>
    <w:rsid w:val="00850325"/>
    <w:rsid w:val="008533AA"/>
    <w:rsid w:val="00855854"/>
    <w:rsid w:val="00856542"/>
    <w:rsid w:val="008611E4"/>
    <w:rsid w:val="0087023E"/>
    <w:rsid w:val="00880419"/>
    <w:rsid w:val="00895E91"/>
    <w:rsid w:val="008A1797"/>
    <w:rsid w:val="008B3311"/>
    <w:rsid w:val="008C08AC"/>
    <w:rsid w:val="008C1F8D"/>
    <w:rsid w:val="008D1211"/>
    <w:rsid w:val="008D29A0"/>
    <w:rsid w:val="008D5DB7"/>
    <w:rsid w:val="009134F2"/>
    <w:rsid w:val="009251F6"/>
    <w:rsid w:val="0092735F"/>
    <w:rsid w:val="00933811"/>
    <w:rsid w:val="00934FB4"/>
    <w:rsid w:val="00971732"/>
    <w:rsid w:val="00986B71"/>
    <w:rsid w:val="00986B76"/>
    <w:rsid w:val="009B0A4D"/>
    <w:rsid w:val="009B23AA"/>
    <w:rsid w:val="009C327A"/>
    <w:rsid w:val="009C4DC0"/>
    <w:rsid w:val="009D1DE0"/>
    <w:rsid w:val="009D361D"/>
    <w:rsid w:val="009F5A7E"/>
    <w:rsid w:val="009F6806"/>
    <w:rsid w:val="00A00B58"/>
    <w:rsid w:val="00A040C2"/>
    <w:rsid w:val="00A2713F"/>
    <w:rsid w:val="00A30B1E"/>
    <w:rsid w:val="00A32818"/>
    <w:rsid w:val="00A339F3"/>
    <w:rsid w:val="00A545A2"/>
    <w:rsid w:val="00A7206F"/>
    <w:rsid w:val="00A870D0"/>
    <w:rsid w:val="00A91B54"/>
    <w:rsid w:val="00A97680"/>
    <w:rsid w:val="00AA2783"/>
    <w:rsid w:val="00AB0163"/>
    <w:rsid w:val="00AB0B4A"/>
    <w:rsid w:val="00AB4900"/>
    <w:rsid w:val="00AC13B9"/>
    <w:rsid w:val="00AC7BF9"/>
    <w:rsid w:val="00AE09F9"/>
    <w:rsid w:val="00AE41DE"/>
    <w:rsid w:val="00AF55E2"/>
    <w:rsid w:val="00B23A7C"/>
    <w:rsid w:val="00B31487"/>
    <w:rsid w:val="00B433F9"/>
    <w:rsid w:val="00B7116B"/>
    <w:rsid w:val="00B911DA"/>
    <w:rsid w:val="00B94C19"/>
    <w:rsid w:val="00BB77A4"/>
    <w:rsid w:val="00BC5695"/>
    <w:rsid w:val="00BE074C"/>
    <w:rsid w:val="00BE506C"/>
    <w:rsid w:val="00BE6BDF"/>
    <w:rsid w:val="00BE74BC"/>
    <w:rsid w:val="00BF1E25"/>
    <w:rsid w:val="00C10750"/>
    <w:rsid w:val="00C10DAA"/>
    <w:rsid w:val="00C12C89"/>
    <w:rsid w:val="00C2019E"/>
    <w:rsid w:val="00C21912"/>
    <w:rsid w:val="00C2597D"/>
    <w:rsid w:val="00C36478"/>
    <w:rsid w:val="00C47F6C"/>
    <w:rsid w:val="00C52487"/>
    <w:rsid w:val="00C65E9D"/>
    <w:rsid w:val="00C82792"/>
    <w:rsid w:val="00C869BE"/>
    <w:rsid w:val="00CB2AF8"/>
    <w:rsid w:val="00CC1AD8"/>
    <w:rsid w:val="00CC642E"/>
    <w:rsid w:val="00D06CF7"/>
    <w:rsid w:val="00D17363"/>
    <w:rsid w:val="00D40D1E"/>
    <w:rsid w:val="00D550AC"/>
    <w:rsid w:val="00DB21CA"/>
    <w:rsid w:val="00DB44FA"/>
    <w:rsid w:val="00DC53FD"/>
    <w:rsid w:val="00DE15DB"/>
    <w:rsid w:val="00DE4E2A"/>
    <w:rsid w:val="00E01D5C"/>
    <w:rsid w:val="00E05896"/>
    <w:rsid w:val="00E119DC"/>
    <w:rsid w:val="00E15156"/>
    <w:rsid w:val="00E242FC"/>
    <w:rsid w:val="00E402F3"/>
    <w:rsid w:val="00E51441"/>
    <w:rsid w:val="00E5546C"/>
    <w:rsid w:val="00E64434"/>
    <w:rsid w:val="00E851D2"/>
    <w:rsid w:val="00E90355"/>
    <w:rsid w:val="00E9316E"/>
    <w:rsid w:val="00EA697F"/>
    <w:rsid w:val="00EC485C"/>
    <w:rsid w:val="00EF2C72"/>
    <w:rsid w:val="00F17FD2"/>
    <w:rsid w:val="00F21FBA"/>
    <w:rsid w:val="00F461EC"/>
    <w:rsid w:val="00F46FFA"/>
    <w:rsid w:val="00F5266D"/>
    <w:rsid w:val="00F5639C"/>
    <w:rsid w:val="00F608DE"/>
    <w:rsid w:val="00F90A47"/>
    <w:rsid w:val="00FD7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3D699"/>
  <w15:chartTrackingRefBased/>
  <w15:docId w15:val="{9649CC02-EF40-4A9E-BC22-BF3D3F3EF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15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596"/>
  </w:style>
  <w:style w:type="paragraph" w:styleId="Footer">
    <w:name w:val="footer"/>
    <w:basedOn w:val="Normal"/>
    <w:link w:val="FooterChar"/>
    <w:uiPriority w:val="99"/>
    <w:unhideWhenUsed/>
    <w:rsid w:val="006F15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596"/>
  </w:style>
  <w:style w:type="paragraph" w:styleId="ListParagraph">
    <w:name w:val="List Paragraph"/>
    <w:basedOn w:val="Normal"/>
    <w:uiPriority w:val="34"/>
    <w:qFormat/>
    <w:rsid w:val="008A1797"/>
    <w:pPr>
      <w:ind w:left="720"/>
      <w:contextualSpacing/>
    </w:pPr>
  </w:style>
  <w:style w:type="table" w:styleId="TableGrid">
    <w:name w:val="Table Grid"/>
    <w:basedOn w:val="TableNormal"/>
    <w:uiPriority w:val="39"/>
    <w:rsid w:val="007F3A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image" Target="media/image5.tmp"/><Relationship Id="rId3" Type="http://schemas.openxmlformats.org/officeDocument/2006/relationships/settings" Target="settings.xml"/><Relationship Id="rId21" Type="http://schemas.openxmlformats.org/officeDocument/2006/relationships/diagramLayout" Target="diagrams/layout3.xml"/><Relationship Id="rId7" Type="http://schemas.openxmlformats.org/officeDocument/2006/relationships/image" Target="media/image1.jpeg"/><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image" Target="media/image4.tmp"/><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diagramData" Target="diagrams/data3.xm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microsoft.com/office/2007/relationships/diagramDrawing" Target="diagrams/drawing3.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header" Target="header1.xml"/><Relationship Id="rId10" Type="http://schemas.openxmlformats.org/officeDocument/2006/relationships/diagramLayout" Target="diagrams/layout1.xml"/><Relationship Id="rId19" Type="http://schemas.microsoft.com/office/2007/relationships/diagramDrawing" Target="diagrams/drawing2.xml"/><Relationship Id="rId31" Type="http://schemas.microsoft.com/office/2011/relationships/people" Target="people.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jpeg"/><Relationship Id="rId22" Type="http://schemas.openxmlformats.org/officeDocument/2006/relationships/diagramQuickStyle" Target="diagrams/quickStyle3.xml"/><Relationship Id="rId27" Type="http://schemas.openxmlformats.org/officeDocument/2006/relationships/image" Target="media/image6.tmp"/><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A5DE5E-AD82-431A-8572-B041C5AF49E8}" type="doc">
      <dgm:prSet loTypeId="urn:microsoft.com/office/officeart/2011/layout/CircleProcess" loCatId="process" qsTypeId="urn:microsoft.com/office/officeart/2005/8/quickstyle/simple1" qsCatId="simple" csTypeId="urn:microsoft.com/office/officeart/2005/8/colors/colorful4" csCatId="colorful" phldr="1"/>
      <dgm:spPr/>
      <dgm:t>
        <a:bodyPr/>
        <a:lstStyle/>
        <a:p>
          <a:endParaRPr lang="en-GB"/>
        </a:p>
      </dgm:t>
    </dgm:pt>
    <dgm:pt modelId="{38A9442F-4928-4DAF-9070-D5DE94790EA7}">
      <dgm:prSet phldrT="[Text]"/>
      <dgm:spPr/>
      <dgm:t>
        <a:bodyPr/>
        <a:lstStyle/>
        <a:p>
          <a:pPr algn="ctr"/>
          <a:r>
            <a:rPr lang="en-GB"/>
            <a:t>Chapter 1 </a:t>
          </a:r>
        </a:p>
        <a:p>
          <a:pPr algn="ctr"/>
          <a:r>
            <a:rPr lang="en-GB"/>
            <a:t>Introduction</a:t>
          </a:r>
        </a:p>
      </dgm:t>
    </dgm:pt>
    <dgm:pt modelId="{EB5698C5-AAC6-4596-8EDE-814BA3909846}" type="parTrans" cxnId="{3272D700-8FB1-4357-80AA-5169849226A2}">
      <dgm:prSet/>
      <dgm:spPr/>
      <dgm:t>
        <a:bodyPr/>
        <a:lstStyle/>
        <a:p>
          <a:pPr algn="ctr"/>
          <a:endParaRPr lang="en-GB"/>
        </a:p>
      </dgm:t>
    </dgm:pt>
    <dgm:pt modelId="{A8B0FD6B-0BB4-4525-A0DC-19D34CCEDDA7}" type="sibTrans" cxnId="{3272D700-8FB1-4357-80AA-5169849226A2}">
      <dgm:prSet/>
      <dgm:spPr/>
      <dgm:t>
        <a:bodyPr/>
        <a:lstStyle/>
        <a:p>
          <a:pPr algn="ctr"/>
          <a:endParaRPr lang="en-GB"/>
        </a:p>
      </dgm:t>
    </dgm:pt>
    <dgm:pt modelId="{F7905C1A-96BF-4BB4-A51C-50D573B712F5}">
      <dgm:prSet phldrT="[Text]"/>
      <dgm:spPr/>
      <dgm:t>
        <a:bodyPr/>
        <a:lstStyle/>
        <a:p>
          <a:pPr algn="ctr"/>
          <a:r>
            <a:rPr lang="en-GB"/>
            <a:t>Chapter 2</a:t>
          </a:r>
        </a:p>
        <a:p>
          <a:pPr algn="ctr"/>
          <a:r>
            <a:rPr lang="en-GB"/>
            <a:t>Methodology</a:t>
          </a:r>
        </a:p>
      </dgm:t>
    </dgm:pt>
    <dgm:pt modelId="{BBC7D2EA-2048-4F0F-8D09-14F9A09DA76B}" type="parTrans" cxnId="{F52CE923-1188-4B09-8F43-0FDECA48BC69}">
      <dgm:prSet/>
      <dgm:spPr/>
      <dgm:t>
        <a:bodyPr/>
        <a:lstStyle/>
        <a:p>
          <a:pPr algn="ctr"/>
          <a:endParaRPr lang="en-GB"/>
        </a:p>
      </dgm:t>
    </dgm:pt>
    <dgm:pt modelId="{E7E54BF0-AF33-4AFE-8036-AFCF996408BE}" type="sibTrans" cxnId="{F52CE923-1188-4B09-8F43-0FDECA48BC69}">
      <dgm:prSet/>
      <dgm:spPr/>
      <dgm:t>
        <a:bodyPr/>
        <a:lstStyle/>
        <a:p>
          <a:pPr algn="ctr"/>
          <a:endParaRPr lang="en-GB"/>
        </a:p>
      </dgm:t>
    </dgm:pt>
    <dgm:pt modelId="{D6173E7B-E3AC-4BBF-A86F-CBA0110D4095}">
      <dgm:prSet phldrT="[Text]"/>
      <dgm:spPr/>
      <dgm:t>
        <a:bodyPr/>
        <a:lstStyle/>
        <a:p>
          <a:pPr algn="ctr"/>
          <a:r>
            <a:rPr lang="en-GB"/>
            <a:t>Chapter 3</a:t>
          </a:r>
        </a:p>
        <a:p>
          <a:pPr algn="ctr"/>
          <a:r>
            <a:rPr lang="en-GB"/>
            <a:t>Literature Review &amp; findings</a:t>
          </a:r>
        </a:p>
      </dgm:t>
    </dgm:pt>
    <dgm:pt modelId="{76CAC480-6061-404E-A006-B390BCDBD02C}" type="parTrans" cxnId="{926731D8-E318-4D2E-AD0F-A4681BF5C121}">
      <dgm:prSet/>
      <dgm:spPr/>
      <dgm:t>
        <a:bodyPr/>
        <a:lstStyle/>
        <a:p>
          <a:pPr algn="ctr"/>
          <a:endParaRPr lang="en-GB"/>
        </a:p>
      </dgm:t>
    </dgm:pt>
    <dgm:pt modelId="{DA986075-117B-45DD-8B53-B183C7A86CA3}" type="sibTrans" cxnId="{926731D8-E318-4D2E-AD0F-A4681BF5C121}">
      <dgm:prSet/>
      <dgm:spPr/>
      <dgm:t>
        <a:bodyPr/>
        <a:lstStyle/>
        <a:p>
          <a:pPr algn="ctr"/>
          <a:endParaRPr lang="en-GB"/>
        </a:p>
      </dgm:t>
    </dgm:pt>
    <dgm:pt modelId="{276A2A21-574D-4B2E-8DC0-B61724F466A9}">
      <dgm:prSet/>
      <dgm:spPr/>
      <dgm:t>
        <a:bodyPr/>
        <a:lstStyle/>
        <a:p>
          <a:pPr algn="ctr"/>
          <a:r>
            <a:rPr lang="en-GB"/>
            <a:t>Chapter 4</a:t>
          </a:r>
        </a:p>
        <a:p>
          <a:pPr algn="ctr"/>
          <a:r>
            <a:rPr lang="en-GB"/>
            <a:t>Conclusion</a:t>
          </a:r>
        </a:p>
      </dgm:t>
    </dgm:pt>
    <dgm:pt modelId="{8D350377-A898-4087-A265-32B0EBAD9D3F}" type="parTrans" cxnId="{4E32F4B0-8362-4190-A0CC-2640B590E39A}">
      <dgm:prSet/>
      <dgm:spPr/>
      <dgm:t>
        <a:bodyPr/>
        <a:lstStyle/>
        <a:p>
          <a:pPr algn="ctr"/>
          <a:endParaRPr lang="en-GB"/>
        </a:p>
      </dgm:t>
    </dgm:pt>
    <dgm:pt modelId="{451E897A-F5F8-402F-B73C-5844184E4D9F}" type="sibTrans" cxnId="{4E32F4B0-8362-4190-A0CC-2640B590E39A}">
      <dgm:prSet/>
      <dgm:spPr/>
      <dgm:t>
        <a:bodyPr/>
        <a:lstStyle/>
        <a:p>
          <a:pPr algn="ctr"/>
          <a:endParaRPr lang="en-GB"/>
        </a:p>
      </dgm:t>
    </dgm:pt>
    <dgm:pt modelId="{12E0FC66-04D4-4549-8A47-331C635F6564}" type="pres">
      <dgm:prSet presAssocID="{64A5DE5E-AD82-431A-8572-B041C5AF49E8}" presName="Name0" presStyleCnt="0">
        <dgm:presLayoutVars>
          <dgm:chMax val="11"/>
          <dgm:chPref val="11"/>
          <dgm:dir/>
          <dgm:resizeHandles/>
        </dgm:presLayoutVars>
      </dgm:prSet>
      <dgm:spPr/>
    </dgm:pt>
    <dgm:pt modelId="{CB3C97B7-07F1-40BB-AE8B-66BE8C5BEA62}" type="pres">
      <dgm:prSet presAssocID="{276A2A21-574D-4B2E-8DC0-B61724F466A9}" presName="Accent4" presStyleCnt="0"/>
      <dgm:spPr/>
    </dgm:pt>
    <dgm:pt modelId="{21498CE1-65A2-456B-A443-BEA31099D534}" type="pres">
      <dgm:prSet presAssocID="{276A2A21-574D-4B2E-8DC0-B61724F466A9}" presName="Accent" presStyleLbl="node1" presStyleIdx="0" presStyleCnt="4"/>
      <dgm:spPr/>
    </dgm:pt>
    <dgm:pt modelId="{CBBE1E26-A97D-4DB5-A605-D11BE4C2F1D1}" type="pres">
      <dgm:prSet presAssocID="{276A2A21-574D-4B2E-8DC0-B61724F466A9}" presName="ParentBackground4" presStyleCnt="0"/>
      <dgm:spPr/>
    </dgm:pt>
    <dgm:pt modelId="{B7B1A843-726B-4CB7-B563-89C10E66A911}" type="pres">
      <dgm:prSet presAssocID="{276A2A21-574D-4B2E-8DC0-B61724F466A9}" presName="ParentBackground" presStyleLbl="fgAcc1" presStyleIdx="0" presStyleCnt="4"/>
      <dgm:spPr/>
    </dgm:pt>
    <dgm:pt modelId="{68AD40CF-C168-4AC9-9626-3C8DE000604A}" type="pres">
      <dgm:prSet presAssocID="{276A2A21-574D-4B2E-8DC0-B61724F466A9}" presName="Parent4" presStyleLbl="revTx" presStyleIdx="0" presStyleCnt="0">
        <dgm:presLayoutVars>
          <dgm:chMax val="1"/>
          <dgm:chPref val="1"/>
          <dgm:bulletEnabled val="1"/>
        </dgm:presLayoutVars>
      </dgm:prSet>
      <dgm:spPr/>
    </dgm:pt>
    <dgm:pt modelId="{CC3EE1D5-2BF0-463E-B1EA-D1E5B92578A2}" type="pres">
      <dgm:prSet presAssocID="{D6173E7B-E3AC-4BBF-A86F-CBA0110D4095}" presName="Accent3" presStyleCnt="0"/>
      <dgm:spPr/>
    </dgm:pt>
    <dgm:pt modelId="{0B73B949-2038-4A4A-A663-ABDBF961DFF6}" type="pres">
      <dgm:prSet presAssocID="{D6173E7B-E3AC-4BBF-A86F-CBA0110D4095}" presName="Accent" presStyleLbl="node1" presStyleIdx="1" presStyleCnt="4"/>
      <dgm:spPr/>
    </dgm:pt>
    <dgm:pt modelId="{3D7E749E-6744-48E2-AC3E-85234DD2A971}" type="pres">
      <dgm:prSet presAssocID="{D6173E7B-E3AC-4BBF-A86F-CBA0110D4095}" presName="ParentBackground3" presStyleCnt="0"/>
      <dgm:spPr/>
    </dgm:pt>
    <dgm:pt modelId="{49EA3B93-111A-4984-B133-DA4D2D508979}" type="pres">
      <dgm:prSet presAssocID="{D6173E7B-E3AC-4BBF-A86F-CBA0110D4095}" presName="ParentBackground" presStyleLbl="fgAcc1" presStyleIdx="1" presStyleCnt="4"/>
      <dgm:spPr/>
    </dgm:pt>
    <dgm:pt modelId="{781DD7E0-2398-4032-8DC3-E784E74F4E82}" type="pres">
      <dgm:prSet presAssocID="{D6173E7B-E3AC-4BBF-A86F-CBA0110D4095}" presName="Parent3" presStyleLbl="revTx" presStyleIdx="0" presStyleCnt="0">
        <dgm:presLayoutVars>
          <dgm:chMax val="1"/>
          <dgm:chPref val="1"/>
          <dgm:bulletEnabled val="1"/>
        </dgm:presLayoutVars>
      </dgm:prSet>
      <dgm:spPr/>
    </dgm:pt>
    <dgm:pt modelId="{5075ACB4-7505-4D78-A8D3-446F4F62897C}" type="pres">
      <dgm:prSet presAssocID="{F7905C1A-96BF-4BB4-A51C-50D573B712F5}" presName="Accent2" presStyleCnt="0"/>
      <dgm:spPr/>
    </dgm:pt>
    <dgm:pt modelId="{18614D7B-6790-491C-AEF2-0BBF543CEC34}" type="pres">
      <dgm:prSet presAssocID="{F7905C1A-96BF-4BB4-A51C-50D573B712F5}" presName="Accent" presStyleLbl="node1" presStyleIdx="2" presStyleCnt="4"/>
      <dgm:spPr/>
    </dgm:pt>
    <dgm:pt modelId="{BB630716-A824-4051-A2BB-7E2F5CCA37B4}" type="pres">
      <dgm:prSet presAssocID="{F7905C1A-96BF-4BB4-A51C-50D573B712F5}" presName="ParentBackground2" presStyleCnt="0"/>
      <dgm:spPr/>
    </dgm:pt>
    <dgm:pt modelId="{A52C4571-6B7B-456D-A7FC-8054A583AB33}" type="pres">
      <dgm:prSet presAssocID="{F7905C1A-96BF-4BB4-A51C-50D573B712F5}" presName="ParentBackground" presStyleLbl="fgAcc1" presStyleIdx="2" presStyleCnt="4"/>
      <dgm:spPr/>
    </dgm:pt>
    <dgm:pt modelId="{5569498E-D595-402C-A4FF-E220B3CC74A2}" type="pres">
      <dgm:prSet presAssocID="{F7905C1A-96BF-4BB4-A51C-50D573B712F5}" presName="Parent2" presStyleLbl="revTx" presStyleIdx="0" presStyleCnt="0">
        <dgm:presLayoutVars>
          <dgm:chMax val="1"/>
          <dgm:chPref val="1"/>
          <dgm:bulletEnabled val="1"/>
        </dgm:presLayoutVars>
      </dgm:prSet>
      <dgm:spPr/>
    </dgm:pt>
    <dgm:pt modelId="{6A08945E-29C2-48D1-8104-16BAB5FC50A3}" type="pres">
      <dgm:prSet presAssocID="{38A9442F-4928-4DAF-9070-D5DE94790EA7}" presName="Accent1" presStyleCnt="0"/>
      <dgm:spPr/>
    </dgm:pt>
    <dgm:pt modelId="{FCE56A90-57D5-4148-BD32-4089BD5E8130}" type="pres">
      <dgm:prSet presAssocID="{38A9442F-4928-4DAF-9070-D5DE94790EA7}" presName="Accent" presStyleLbl="node1" presStyleIdx="3" presStyleCnt="4"/>
      <dgm:spPr/>
    </dgm:pt>
    <dgm:pt modelId="{9CFC571D-0056-4E18-801E-E81DB1D2276B}" type="pres">
      <dgm:prSet presAssocID="{38A9442F-4928-4DAF-9070-D5DE94790EA7}" presName="ParentBackground1" presStyleCnt="0"/>
      <dgm:spPr/>
    </dgm:pt>
    <dgm:pt modelId="{3D7646A3-E1EE-41BF-BB8C-D7A6F4AE3698}" type="pres">
      <dgm:prSet presAssocID="{38A9442F-4928-4DAF-9070-D5DE94790EA7}" presName="ParentBackground" presStyleLbl="fgAcc1" presStyleIdx="3" presStyleCnt="4"/>
      <dgm:spPr/>
    </dgm:pt>
    <dgm:pt modelId="{D60517B9-E52E-4CA6-8F9B-FB7A9DA322CC}" type="pres">
      <dgm:prSet presAssocID="{38A9442F-4928-4DAF-9070-D5DE94790EA7}" presName="Parent1" presStyleLbl="revTx" presStyleIdx="0" presStyleCnt="0">
        <dgm:presLayoutVars>
          <dgm:chMax val="1"/>
          <dgm:chPref val="1"/>
          <dgm:bulletEnabled val="1"/>
        </dgm:presLayoutVars>
      </dgm:prSet>
      <dgm:spPr/>
    </dgm:pt>
  </dgm:ptLst>
  <dgm:cxnLst>
    <dgm:cxn modelId="{3272D700-8FB1-4357-80AA-5169849226A2}" srcId="{64A5DE5E-AD82-431A-8572-B041C5AF49E8}" destId="{38A9442F-4928-4DAF-9070-D5DE94790EA7}" srcOrd="0" destOrd="0" parTransId="{EB5698C5-AAC6-4596-8EDE-814BA3909846}" sibTransId="{A8B0FD6B-0BB4-4525-A0DC-19D34CCEDDA7}"/>
    <dgm:cxn modelId="{996E950F-73B8-413D-B549-5A319B86A6BF}" type="presOf" srcId="{276A2A21-574D-4B2E-8DC0-B61724F466A9}" destId="{B7B1A843-726B-4CB7-B563-89C10E66A911}" srcOrd="0" destOrd="0" presId="urn:microsoft.com/office/officeart/2011/layout/CircleProcess"/>
    <dgm:cxn modelId="{F52CE923-1188-4B09-8F43-0FDECA48BC69}" srcId="{64A5DE5E-AD82-431A-8572-B041C5AF49E8}" destId="{F7905C1A-96BF-4BB4-A51C-50D573B712F5}" srcOrd="1" destOrd="0" parTransId="{BBC7D2EA-2048-4F0F-8D09-14F9A09DA76B}" sibTransId="{E7E54BF0-AF33-4AFE-8036-AFCF996408BE}"/>
    <dgm:cxn modelId="{538CF167-BB00-4272-B7A9-C89EAE2E419B}" type="presOf" srcId="{D6173E7B-E3AC-4BBF-A86F-CBA0110D4095}" destId="{781DD7E0-2398-4032-8DC3-E784E74F4E82}" srcOrd="1" destOrd="0" presId="urn:microsoft.com/office/officeart/2011/layout/CircleProcess"/>
    <dgm:cxn modelId="{FA91DA57-AC41-4F36-81CA-726CD4FDAE14}" type="presOf" srcId="{F7905C1A-96BF-4BB4-A51C-50D573B712F5}" destId="{5569498E-D595-402C-A4FF-E220B3CC74A2}" srcOrd="1" destOrd="0" presId="urn:microsoft.com/office/officeart/2011/layout/CircleProcess"/>
    <dgm:cxn modelId="{D4E55E7F-5813-4A9F-84C0-42B7B28B6E2C}" type="presOf" srcId="{D6173E7B-E3AC-4BBF-A86F-CBA0110D4095}" destId="{49EA3B93-111A-4984-B133-DA4D2D508979}" srcOrd="0" destOrd="0" presId="urn:microsoft.com/office/officeart/2011/layout/CircleProcess"/>
    <dgm:cxn modelId="{C0546D97-CC48-4028-BB7F-DCDE82A3C449}" type="presOf" srcId="{276A2A21-574D-4B2E-8DC0-B61724F466A9}" destId="{68AD40CF-C168-4AC9-9626-3C8DE000604A}" srcOrd="1" destOrd="0" presId="urn:microsoft.com/office/officeart/2011/layout/CircleProcess"/>
    <dgm:cxn modelId="{A63D5C9A-D79D-4276-985D-CDAF0A478720}" type="presOf" srcId="{64A5DE5E-AD82-431A-8572-B041C5AF49E8}" destId="{12E0FC66-04D4-4549-8A47-331C635F6564}" srcOrd="0" destOrd="0" presId="urn:microsoft.com/office/officeart/2011/layout/CircleProcess"/>
    <dgm:cxn modelId="{6BE9D1AC-0296-4CBB-A10C-7887944C0F7C}" type="presOf" srcId="{F7905C1A-96BF-4BB4-A51C-50D573B712F5}" destId="{A52C4571-6B7B-456D-A7FC-8054A583AB33}" srcOrd="0" destOrd="0" presId="urn:microsoft.com/office/officeart/2011/layout/CircleProcess"/>
    <dgm:cxn modelId="{4E32F4B0-8362-4190-A0CC-2640B590E39A}" srcId="{64A5DE5E-AD82-431A-8572-B041C5AF49E8}" destId="{276A2A21-574D-4B2E-8DC0-B61724F466A9}" srcOrd="3" destOrd="0" parTransId="{8D350377-A898-4087-A265-32B0EBAD9D3F}" sibTransId="{451E897A-F5F8-402F-B73C-5844184E4D9F}"/>
    <dgm:cxn modelId="{90CF96B2-980F-4B25-8395-18A9EDAC2B3D}" type="presOf" srcId="{38A9442F-4928-4DAF-9070-D5DE94790EA7}" destId="{D60517B9-E52E-4CA6-8F9B-FB7A9DA322CC}" srcOrd="1" destOrd="0" presId="urn:microsoft.com/office/officeart/2011/layout/CircleProcess"/>
    <dgm:cxn modelId="{9C4351BF-672F-49FF-8C27-B5FC353ECAE3}" type="presOf" srcId="{38A9442F-4928-4DAF-9070-D5DE94790EA7}" destId="{3D7646A3-E1EE-41BF-BB8C-D7A6F4AE3698}" srcOrd="0" destOrd="0" presId="urn:microsoft.com/office/officeart/2011/layout/CircleProcess"/>
    <dgm:cxn modelId="{926731D8-E318-4D2E-AD0F-A4681BF5C121}" srcId="{64A5DE5E-AD82-431A-8572-B041C5AF49E8}" destId="{D6173E7B-E3AC-4BBF-A86F-CBA0110D4095}" srcOrd="2" destOrd="0" parTransId="{76CAC480-6061-404E-A006-B390BCDBD02C}" sibTransId="{DA986075-117B-45DD-8B53-B183C7A86CA3}"/>
    <dgm:cxn modelId="{A80451E2-1C26-49BA-A32E-C9C1162F5CCF}" type="presParOf" srcId="{12E0FC66-04D4-4549-8A47-331C635F6564}" destId="{CB3C97B7-07F1-40BB-AE8B-66BE8C5BEA62}" srcOrd="0" destOrd="0" presId="urn:microsoft.com/office/officeart/2011/layout/CircleProcess"/>
    <dgm:cxn modelId="{984CF86D-B6B1-49F8-8258-7355C386A370}" type="presParOf" srcId="{CB3C97B7-07F1-40BB-AE8B-66BE8C5BEA62}" destId="{21498CE1-65A2-456B-A443-BEA31099D534}" srcOrd="0" destOrd="0" presId="urn:microsoft.com/office/officeart/2011/layout/CircleProcess"/>
    <dgm:cxn modelId="{0D9ED172-58A3-4202-BC0D-42E8630AF2F5}" type="presParOf" srcId="{12E0FC66-04D4-4549-8A47-331C635F6564}" destId="{CBBE1E26-A97D-4DB5-A605-D11BE4C2F1D1}" srcOrd="1" destOrd="0" presId="urn:microsoft.com/office/officeart/2011/layout/CircleProcess"/>
    <dgm:cxn modelId="{1044F643-FB74-4471-9323-954E8BB1DC3A}" type="presParOf" srcId="{CBBE1E26-A97D-4DB5-A605-D11BE4C2F1D1}" destId="{B7B1A843-726B-4CB7-B563-89C10E66A911}" srcOrd="0" destOrd="0" presId="urn:microsoft.com/office/officeart/2011/layout/CircleProcess"/>
    <dgm:cxn modelId="{327FAD2A-979A-4773-9BD5-83401CE17E5D}" type="presParOf" srcId="{12E0FC66-04D4-4549-8A47-331C635F6564}" destId="{68AD40CF-C168-4AC9-9626-3C8DE000604A}" srcOrd="2" destOrd="0" presId="urn:microsoft.com/office/officeart/2011/layout/CircleProcess"/>
    <dgm:cxn modelId="{F602F3BE-E3B3-48DD-A350-E6110DD6C966}" type="presParOf" srcId="{12E0FC66-04D4-4549-8A47-331C635F6564}" destId="{CC3EE1D5-2BF0-463E-B1EA-D1E5B92578A2}" srcOrd="3" destOrd="0" presId="urn:microsoft.com/office/officeart/2011/layout/CircleProcess"/>
    <dgm:cxn modelId="{D44A0296-9111-4D0F-B77F-ADBDFB67A0DF}" type="presParOf" srcId="{CC3EE1D5-2BF0-463E-B1EA-D1E5B92578A2}" destId="{0B73B949-2038-4A4A-A663-ABDBF961DFF6}" srcOrd="0" destOrd="0" presId="urn:microsoft.com/office/officeart/2011/layout/CircleProcess"/>
    <dgm:cxn modelId="{3300E2D0-FD7D-46E4-B7DD-E4C7A3294299}" type="presParOf" srcId="{12E0FC66-04D4-4549-8A47-331C635F6564}" destId="{3D7E749E-6744-48E2-AC3E-85234DD2A971}" srcOrd="4" destOrd="0" presId="urn:microsoft.com/office/officeart/2011/layout/CircleProcess"/>
    <dgm:cxn modelId="{5870DC6A-696A-4CA3-87C0-7ED54BE00D0E}" type="presParOf" srcId="{3D7E749E-6744-48E2-AC3E-85234DD2A971}" destId="{49EA3B93-111A-4984-B133-DA4D2D508979}" srcOrd="0" destOrd="0" presId="urn:microsoft.com/office/officeart/2011/layout/CircleProcess"/>
    <dgm:cxn modelId="{63B19491-5899-4B51-92D1-CCECBE621ED9}" type="presParOf" srcId="{12E0FC66-04D4-4549-8A47-331C635F6564}" destId="{781DD7E0-2398-4032-8DC3-E784E74F4E82}" srcOrd="5" destOrd="0" presId="urn:microsoft.com/office/officeart/2011/layout/CircleProcess"/>
    <dgm:cxn modelId="{658C3056-79E2-4BDA-8F03-A25184A22F22}" type="presParOf" srcId="{12E0FC66-04D4-4549-8A47-331C635F6564}" destId="{5075ACB4-7505-4D78-A8D3-446F4F62897C}" srcOrd="6" destOrd="0" presId="urn:microsoft.com/office/officeart/2011/layout/CircleProcess"/>
    <dgm:cxn modelId="{67B9BAE4-7E96-449B-9457-532DB16BCC65}" type="presParOf" srcId="{5075ACB4-7505-4D78-A8D3-446F4F62897C}" destId="{18614D7B-6790-491C-AEF2-0BBF543CEC34}" srcOrd="0" destOrd="0" presId="urn:microsoft.com/office/officeart/2011/layout/CircleProcess"/>
    <dgm:cxn modelId="{1ADD4F83-7321-4933-AD0A-EDDBB77DECBA}" type="presParOf" srcId="{12E0FC66-04D4-4549-8A47-331C635F6564}" destId="{BB630716-A824-4051-A2BB-7E2F5CCA37B4}" srcOrd="7" destOrd="0" presId="urn:microsoft.com/office/officeart/2011/layout/CircleProcess"/>
    <dgm:cxn modelId="{2FF303EE-29FE-4913-A163-60E3A8C63BAD}" type="presParOf" srcId="{BB630716-A824-4051-A2BB-7E2F5CCA37B4}" destId="{A52C4571-6B7B-456D-A7FC-8054A583AB33}" srcOrd="0" destOrd="0" presId="urn:microsoft.com/office/officeart/2011/layout/CircleProcess"/>
    <dgm:cxn modelId="{F5309E88-B161-4FC6-B0B7-2F1268082455}" type="presParOf" srcId="{12E0FC66-04D4-4549-8A47-331C635F6564}" destId="{5569498E-D595-402C-A4FF-E220B3CC74A2}" srcOrd="8" destOrd="0" presId="urn:microsoft.com/office/officeart/2011/layout/CircleProcess"/>
    <dgm:cxn modelId="{71A88A79-7A1D-4A62-9F41-D10C580C3CA0}" type="presParOf" srcId="{12E0FC66-04D4-4549-8A47-331C635F6564}" destId="{6A08945E-29C2-48D1-8104-16BAB5FC50A3}" srcOrd="9" destOrd="0" presId="urn:microsoft.com/office/officeart/2011/layout/CircleProcess"/>
    <dgm:cxn modelId="{F8155B51-E783-4618-B844-662DDFD18C85}" type="presParOf" srcId="{6A08945E-29C2-48D1-8104-16BAB5FC50A3}" destId="{FCE56A90-57D5-4148-BD32-4089BD5E8130}" srcOrd="0" destOrd="0" presId="urn:microsoft.com/office/officeart/2011/layout/CircleProcess"/>
    <dgm:cxn modelId="{64C11565-7F46-4906-BB65-9D634B79BA73}" type="presParOf" srcId="{12E0FC66-04D4-4549-8A47-331C635F6564}" destId="{9CFC571D-0056-4E18-801E-E81DB1D2276B}" srcOrd="10" destOrd="0" presId="urn:microsoft.com/office/officeart/2011/layout/CircleProcess"/>
    <dgm:cxn modelId="{59A249D6-376E-40F3-A1E4-A9776A352DFA}" type="presParOf" srcId="{9CFC571D-0056-4E18-801E-E81DB1D2276B}" destId="{3D7646A3-E1EE-41BF-BB8C-D7A6F4AE3698}" srcOrd="0" destOrd="0" presId="urn:microsoft.com/office/officeart/2011/layout/CircleProcess"/>
    <dgm:cxn modelId="{890F5045-65B5-452B-9128-FF1F6AFAF0F5}" type="presParOf" srcId="{12E0FC66-04D4-4549-8A47-331C635F6564}" destId="{D60517B9-E52E-4CA6-8F9B-FB7A9DA322CC}" srcOrd="11" destOrd="0" presId="urn:microsoft.com/office/officeart/2011/layout/Circle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F47B05B-CC6B-43CE-8C54-F84D214C902A}" type="doc">
      <dgm:prSet loTypeId="urn:microsoft.com/office/officeart/2005/8/layout/cycle6" loCatId="relationship" qsTypeId="urn:microsoft.com/office/officeart/2005/8/quickstyle/simple1" qsCatId="simple" csTypeId="urn:microsoft.com/office/officeart/2005/8/colors/colorful4" csCatId="colorful" phldr="1"/>
      <dgm:spPr/>
      <dgm:t>
        <a:bodyPr/>
        <a:lstStyle/>
        <a:p>
          <a:endParaRPr lang="en-GB"/>
        </a:p>
      </dgm:t>
    </dgm:pt>
    <dgm:pt modelId="{8B62AB29-3FA6-4B15-AA6F-94890B09AE63}">
      <dgm:prSet phldrT="[Text]"/>
      <dgm:spPr/>
      <dgm:t>
        <a:bodyPr/>
        <a:lstStyle/>
        <a:p>
          <a:pPr algn="l"/>
          <a:r>
            <a:rPr lang="en-GB"/>
            <a:t>INTERPRETIVIST</a:t>
          </a:r>
        </a:p>
      </dgm:t>
    </dgm:pt>
    <dgm:pt modelId="{0F0D7DFC-C04A-4687-A0FE-C03BBCDB6D19}" type="parTrans" cxnId="{952FBD15-FBF5-41F3-BB8C-4CA60E91FFD9}">
      <dgm:prSet/>
      <dgm:spPr/>
      <dgm:t>
        <a:bodyPr/>
        <a:lstStyle/>
        <a:p>
          <a:pPr algn="l"/>
          <a:endParaRPr lang="en-GB"/>
        </a:p>
      </dgm:t>
    </dgm:pt>
    <dgm:pt modelId="{4CD3D368-9E3B-4A61-A693-58EBFA061CAE}" type="sibTrans" cxnId="{952FBD15-FBF5-41F3-BB8C-4CA60E91FFD9}">
      <dgm:prSet/>
      <dgm:spPr/>
      <dgm:t>
        <a:bodyPr/>
        <a:lstStyle/>
        <a:p>
          <a:pPr algn="l"/>
          <a:endParaRPr lang="en-GB"/>
        </a:p>
      </dgm:t>
    </dgm:pt>
    <dgm:pt modelId="{CFC0FCFF-9F1F-412F-AD03-9CC458BA4205}">
      <dgm:prSet phldrT="[Text]"/>
      <dgm:spPr/>
      <dgm:t>
        <a:bodyPr/>
        <a:lstStyle/>
        <a:p>
          <a:pPr algn="l"/>
          <a:r>
            <a:rPr lang="en-GB"/>
            <a:t>Inductive</a:t>
          </a:r>
        </a:p>
      </dgm:t>
    </dgm:pt>
    <dgm:pt modelId="{DCFD1F3C-E375-4CEF-9AC4-514F9BE1FB17}" type="parTrans" cxnId="{B0B62593-5E18-45B3-8996-5381C9A15D76}">
      <dgm:prSet/>
      <dgm:spPr/>
      <dgm:t>
        <a:bodyPr/>
        <a:lstStyle/>
        <a:p>
          <a:pPr algn="l"/>
          <a:endParaRPr lang="en-GB"/>
        </a:p>
      </dgm:t>
    </dgm:pt>
    <dgm:pt modelId="{B7F4DBC5-C698-48A9-B9F2-DCF689F36B59}" type="sibTrans" cxnId="{B0B62593-5E18-45B3-8996-5381C9A15D76}">
      <dgm:prSet/>
      <dgm:spPr/>
      <dgm:t>
        <a:bodyPr/>
        <a:lstStyle/>
        <a:p>
          <a:pPr algn="l"/>
          <a:endParaRPr lang="en-GB"/>
        </a:p>
      </dgm:t>
    </dgm:pt>
    <dgm:pt modelId="{4A83D8B9-E811-4CC9-A554-08B0B6905AB1}">
      <dgm:prSet phldrT="[Text]"/>
      <dgm:spPr/>
      <dgm:t>
        <a:bodyPr/>
        <a:lstStyle/>
        <a:p>
          <a:pPr algn="l"/>
          <a:r>
            <a:rPr lang="en-GB"/>
            <a:t>POSITIVIST</a:t>
          </a:r>
        </a:p>
      </dgm:t>
    </dgm:pt>
    <dgm:pt modelId="{F0090578-9023-4934-8BBA-E81D1D505122}" type="parTrans" cxnId="{92AA5CE3-1D82-4B09-9911-7B0F9CF19642}">
      <dgm:prSet/>
      <dgm:spPr/>
      <dgm:t>
        <a:bodyPr/>
        <a:lstStyle/>
        <a:p>
          <a:pPr algn="l"/>
          <a:endParaRPr lang="en-GB"/>
        </a:p>
      </dgm:t>
    </dgm:pt>
    <dgm:pt modelId="{2F1F3B3F-41DA-4F17-9A93-B5EEA103367E}" type="sibTrans" cxnId="{92AA5CE3-1D82-4B09-9911-7B0F9CF19642}">
      <dgm:prSet/>
      <dgm:spPr/>
      <dgm:t>
        <a:bodyPr/>
        <a:lstStyle/>
        <a:p>
          <a:pPr algn="l"/>
          <a:endParaRPr lang="en-GB"/>
        </a:p>
      </dgm:t>
    </dgm:pt>
    <dgm:pt modelId="{24ECA14A-C9F6-454E-954A-DC084AA9F52B}">
      <dgm:prSet phldrT="[Text]"/>
      <dgm:spPr/>
      <dgm:t>
        <a:bodyPr/>
        <a:lstStyle/>
        <a:p>
          <a:pPr algn="l"/>
          <a:r>
            <a:rPr lang="en-GB"/>
            <a:t>Deductive</a:t>
          </a:r>
        </a:p>
      </dgm:t>
    </dgm:pt>
    <dgm:pt modelId="{42A6E00B-0FFD-4293-9F40-1A19F38244DF}" type="parTrans" cxnId="{ECA3EE3C-4561-46A2-B86C-C4C8DC6736E5}">
      <dgm:prSet/>
      <dgm:spPr/>
      <dgm:t>
        <a:bodyPr/>
        <a:lstStyle/>
        <a:p>
          <a:pPr algn="l"/>
          <a:endParaRPr lang="en-GB"/>
        </a:p>
      </dgm:t>
    </dgm:pt>
    <dgm:pt modelId="{7D1D03B2-755B-461B-8354-1A55272AF0CF}" type="sibTrans" cxnId="{ECA3EE3C-4561-46A2-B86C-C4C8DC6736E5}">
      <dgm:prSet/>
      <dgm:spPr/>
      <dgm:t>
        <a:bodyPr/>
        <a:lstStyle/>
        <a:p>
          <a:pPr algn="l"/>
          <a:endParaRPr lang="en-GB"/>
        </a:p>
      </dgm:t>
    </dgm:pt>
    <dgm:pt modelId="{0A14A880-43E3-4AAA-BC22-259CF00829C4}">
      <dgm:prSet phldrT="[Text]"/>
      <dgm:spPr/>
      <dgm:t>
        <a:bodyPr/>
        <a:lstStyle/>
        <a:p>
          <a:pPr algn="l"/>
          <a:endParaRPr lang="en-GB"/>
        </a:p>
      </dgm:t>
    </dgm:pt>
    <dgm:pt modelId="{86B3AE5D-6C60-4345-AD32-FF3F6D447DF7}" type="parTrans" cxnId="{E5C74A1B-7AF4-4CEA-8C28-1A284DEB92EA}">
      <dgm:prSet/>
      <dgm:spPr/>
      <dgm:t>
        <a:bodyPr/>
        <a:lstStyle/>
        <a:p>
          <a:pPr algn="l"/>
          <a:endParaRPr lang="en-GB"/>
        </a:p>
      </dgm:t>
    </dgm:pt>
    <dgm:pt modelId="{FE37E43C-A8F2-4356-A4E0-EDC20C5A9D88}" type="sibTrans" cxnId="{E5C74A1B-7AF4-4CEA-8C28-1A284DEB92EA}">
      <dgm:prSet/>
      <dgm:spPr/>
      <dgm:t>
        <a:bodyPr/>
        <a:lstStyle/>
        <a:p>
          <a:pPr algn="l"/>
          <a:endParaRPr lang="en-GB"/>
        </a:p>
      </dgm:t>
    </dgm:pt>
    <dgm:pt modelId="{9CF51AB8-214C-4146-93FF-35717DEF76CF}">
      <dgm:prSet phldrT="[Text]"/>
      <dgm:spPr/>
      <dgm:t>
        <a:bodyPr/>
        <a:lstStyle/>
        <a:p>
          <a:pPr algn="l"/>
          <a:r>
            <a:rPr lang="en-GB"/>
            <a:t>Qualitative</a:t>
          </a:r>
        </a:p>
      </dgm:t>
    </dgm:pt>
    <dgm:pt modelId="{713D632A-00C5-46B7-9BAD-65208AF861C6}" type="parTrans" cxnId="{447FE9E5-1065-445F-84FB-70D363F74542}">
      <dgm:prSet/>
      <dgm:spPr/>
      <dgm:t>
        <a:bodyPr/>
        <a:lstStyle/>
        <a:p>
          <a:pPr algn="l"/>
          <a:endParaRPr lang="en-GB"/>
        </a:p>
      </dgm:t>
    </dgm:pt>
    <dgm:pt modelId="{94EA400C-F0B8-4B81-972D-EA9F23072ACC}" type="sibTrans" cxnId="{447FE9E5-1065-445F-84FB-70D363F74542}">
      <dgm:prSet/>
      <dgm:spPr/>
      <dgm:t>
        <a:bodyPr/>
        <a:lstStyle/>
        <a:p>
          <a:pPr algn="l"/>
          <a:endParaRPr lang="en-GB"/>
        </a:p>
      </dgm:t>
    </dgm:pt>
    <dgm:pt modelId="{D80E0C62-05CA-4263-9282-9C872EFD7244}">
      <dgm:prSet phldrT="[Text]"/>
      <dgm:spPr/>
      <dgm:t>
        <a:bodyPr/>
        <a:lstStyle/>
        <a:p>
          <a:pPr algn="l"/>
          <a:r>
            <a:rPr lang="en-GB"/>
            <a:t>Quantitative</a:t>
          </a:r>
        </a:p>
        <a:p>
          <a:pPr algn="l"/>
          <a:endParaRPr lang="en-GB"/>
        </a:p>
      </dgm:t>
    </dgm:pt>
    <dgm:pt modelId="{DF4703A2-9266-4A1A-B117-6441C485363B}" type="parTrans" cxnId="{ADA81096-C06E-4110-963F-C01908B75235}">
      <dgm:prSet/>
      <dgm:spPr/>
      <dgm:t>
        <a:bodyPr/>
        <a:lstStyle/>
        <a:p>
          <a:pPr algn="l"/>
          <a:endParaRPr lang="en-GB"/>
        </a:p>
      </dgm:t>
    </dgm:pt>
    <dgm:pt modelId="{730A8769-7A3B-4828-9E23-79E5A92C8CB9}" type="sibTrans" cxnId="{ADA81096-C06E-4110-963F-C01908B75235}">
      <dgm:prSet/>
      <dgm:spPr/>
      <dgm:t>
        <a:bodyPr/>
        <a:lstStyle/>
        <a:p>
          <a:pPr algn="l"/>
          <a:endParaRPr lang="en-GB"/>
        </a:p>
      </dgm:t>
    </dgm:pt>
    <dgm:pt modelId="{0BFCB64F-7191-49DB-A143-805A37974170}" type="pres">
      <dgm:prSet presAssocID="{3F47B05B-CC6B-43CE-8C54-F84D214C902A}" presName="cycle" presStyleCnt="0">
        <dgm:presLayoutVars>
          <dgm:dir/>
          <dgm:resizeHandles val="exact"/>
        </dgm:presLayoutVars>
      </dgm:prSet>
      <dgm:spPr/>
    </dgm:pt>
    <dgm:pt modelId="{5A53EC3E-AED7-4F2C-8F34-AA578CCFD5CC}" type="pres">
      <dgm:prSet presAssocID="{8B62AB29-3FA6-4B15-AA6F-94890B09AE63}" presName="node" presStyleLbl="node1" presStyleIdx="0" presStyleCnt="2">
        <dgm:presLayoutVars>
          <dgm:bulletEnabled val="1"/>
        </dgm:presLayoutVars>
      </dgm:prSet>
      <dgm:spPr/>
    </dgm:pt>
    <dgm:pt modelId="{505FD58B-D14A-4BCB-B687-84287FEB1DA6}" type="pres">
      <dgm:prSet presAssocID="{8B62AB29-3FA6-4B15-AA6F-94890B09AE63}" presName="spNode" presStyleCnt="0"/>
      <dgm:spPr/>
    </dgm:pt>
    <dgm:pt modelId="{B4EAECC1-0139-49DA-B993-42E38D977DD8}" type="pres">
      <dgm:prSet presAssocID="{4CD3D368-9E3B-4A61-A693-58EBFA061CAE}" presName="sibTrans" presStyleLbl="sibTrans1D1" presStyleIdx="0" presStyleCnt="2"/>
      <dgm:spPr/>
    </dgm:pt>
    <dgm:pt modelId="{52504FAD-0C67-4E97-BB95-01DE15CFB67A}" type="pres">
      <dgm:prSet presAssocID="{4A83D8B9-E811-4CC9-A554-08B0B6905AB1}" presName="node" presStyleLbl="node1" presStyleIdx="1" presStyleCnt="2">
        <dgm:presLayoutVars>
          <dgm:bulletEnabled val="1"/>
        </dgm:presLayoutVars>
      </dgm:prSet>
      <dgm:spPr/>
    </dgm:pt>
    <dgm:pt modelId="{3BBDFC07-122F-424D-980B-FD3E0C60E96F}" type="pres">
      <dgm:prSet presAssocID="{4A83D8B9-E811-4CC9-A554-08B0B6905AB1}" presName="spNode" presStyleCnt="0"/>
      <dgm:spPr/>
    </dgm:pt>
    <dgm:pt modelId="{CCB858D1-35E7-41A1-8553-78596471E1CB}" type="pres">
      <dgm:prSet presAssocID="{2F1F3B3F-41DA-4F17-9A93-B5EEA103367E}" presName="sibTrans" presStyleLbl="sibTrans1D1" presStyleIdx="1" presStyleCnt="2"/>
      <dgm:spPr/>
    </dgm:pt>
  </dgm:ptLst>
  <dgm:cxnLst>
    <dgm:cxn modelId="{952FBD15-FBF5-41F3-BB8C-4CA60E91FFD9}" srcId="{3F47B05B-CC6B-43CE-8C54-F84D214C902A}" destId="{8B62AB29-3FA6-4B15-AA6F-94890B09AE63}" srcOrd="0" destOrd="0" parTransId="{0F0D7DFC-C04A-4687-A0FE-C03BBCDB6D19}" sibTransId="{4CD3D368-9E3B-4A61-A693-58EBFA061CAE}"/>
    <dgm:cxn modelId="{E5C74A1B-7AF4-4CEA-8C28-1A284DEB92EA}" srcId="{8B62AB29-3FA6-4B15-AA6F-94890B09AE63}" destId="{0A14A880-43E3-4AAA-BC22-259CF00829C4}" srcOrd="2" destOrd="0" parTransId="{86B3AE5D-6C60-4345-AD32-FF3F6D447DF7}" sibTransId="{FE37E43C-A8F2-4356-A4E0-EDC20C5A9D88}"/>
    <dgm:cxn modelId="{B0DEFE1D-BDCB-4442-9846-C2F54AD3B0B5}" type="presOf" srcId="{0A14A880-43E3-4AAA-BC22-259CF00829C4}" destId="{5A53EC3E-AED7-4F2C-8F34-AA578CCFD5CC}" srcOrd="0" destOrd="3" presId="urn:microsoft.com/office/officeart/2005/8/layout/cycle6"/>
    <dgm:cxn modelId="{ECA3EE3C-4561-46A2-B86C-C4C8DC6736E5}" srcId="{4A83D8B9-E811-4CC9-A554-08B0B6905AB1}" destId="{24ECA14A-C9F6-454E-954A-DC084AA9F52B}" srcOrd="0" destOrd="0" parTransId="{42A6E00B-0FFD-4293-9F40-1A19F38244DF}" sibTransId="{7D1D03B2-755B-461B-8354-1A55272AF0CF}"/>
    <dgm:cxn modelId="{0CA32A69-291E-4983-8FAF-2C353FE61C95}" type="presOf" srcId="{9CF51AB8-214C-4146-93FF-35717DEF76CF}" destId="{5A53EC3E-AED7-4F2C-8F34-AA578CCFD5CC}" srcOrd="0" destOrd="2" presId="urn:microsoft.com/office/officeart/2005/8/layout/cycle6"/>
    <dgm:cxn modelId="{907CF474-B06F-4547-ABD6-83BAF062BE0A}" type="presOf" srcId="{2F1F3B3F-41DA-4F17-9A93-B5EEA103367E}" destId="{CCB858D1-35E7-41A1-8553-78596471E1CB}" srcOrd="0" destOrd="0" presId="urn:microsoft.com/office/officeart/2005/8/layout/cycle6"/>
    <dgm:cxn modelId="{364A2C84-C2FD-4C81-A137-C1CE19503D00}" type="presOf" srcId="{D80E0C62-05CA-4263-9282-9C872EFD7244}" destId="{52504FAD-0C67-4E97-BB95-01DE15CFB67A}" srcOrd="0" destOrd="2" presId="urn:microsoft.com/office/officeart/2005/8/layout/cycle6"/>
    <dgm:cxn modelId="{B0B62593-5E18-45B3-8996-5381C9A15D76}" srcId="{8B62AB29-3FA6-4B15-AA6F-94890B09AE63}" destId="{CFC0FCFF-9F1F-412F-AD03-9CC458BA4205}" srcOrd="0" destOrd="0" parTransId="{DCFD1F3C-E375-4CEF-9AC4-514F9BE1FB17}" sibTransId="{B7F4DBC5-C698-48A9-B9F2-DCF689F36B59}"/>
    <dgm:cxn modelId="{ADA81096-C06E-4110-963F-C01908B75235}" srcId="{4A83D8B9-E811-4CC9-A554-08B0B6905AB1}" destId="{D80E0C62-05CA-4263-9282-9C872EFD7244}" srcOrd="1" destOrd="0" parTransId="{DF4703A2-9266-4A1A-B117-6441C485363B}" sibTransId="{730A8769-7A3B-4828-9E23-79E5A92C8CB9}"/>
    <dgm:cxn modelId="{9EC18296-5EB1-4363-ABCB-18202160442A}" type="presOf" srcId="{3F47B05B-CC6B-43CE-8C54-F84D214C902A}" destId="{0BFCB64F-7191-49DB-A143-805A37974170}" srcOrd="0" destOrd="0" presId="urn:microsoft.com/office/officeart/2005/8/layout/cycle6"/>
    <dgm:cxn modelId="{3DCFA39A-C5FE-4589-B8FA-BFA97879D394}" type="presOf" srcId="{24ECA14A-C9F6-454E-954A-DC084AA9F52B}" destId="{52504FAD-0C67-4E97-BB95-01DE15CFB67A}" srcOrd="0" destOrd="1" presId="urn:microsoft.com/office/officeart/2005/8/layout/cycle6"/>
    <dgm:cxn modelId="{C89F5CB6-6363-4931-9BDE-3EB11EC7E128}" type="presOf" srcId="{4CD3D368-9E3B-4A61-A693-58EBFA061CAE}" destId="{B4EAECC1-0139-49DA-B993-42E38D977DD8}" srcOrd="0" destOrd="0" presId="urn:microsoft.com/office/officeart/2005/8/layout/cycle6"/>
    <dgm:cxn modelId="{D19F4CC7-3A1B-4CBE-BA20-69C627F7DE20}" type="presOf" srcId="{4A83D8B9-E811-4CC9-A554-08B0B6905AB1}" destId="{52504FAD-0C67-4E97-BB95-01DE15CFB67A}" srcOrd="0" destOrd="0" presId="urn:microsoft.com/office/officeart/2005/8/layout/cycle6"/>
    <dgm:cxn modelId="{92AA5CE3-1D82-4B09-9911-7B0F9CF19642}" srcId="{3F47B05B-CC6B-43CE-8C54-F84D214C902A}" destId="{4A83D8B9-E811-4CC9-A554-08B0B6905AB1}" srcOrd="1" destOrd="0" parTransId="{F0090578-9023-4934-8BBA-E81D1D505122}" sibTransId="{2F1F3B3F-41DA-4F17-9A93-B5EEA103367E}"/>
    <dgm:cxn modelId="{447FE9E5-1065-445F-84FB-70D363F74542}" srcId="{8B62AB29-3FA6-4B15-AA6F-94890B09AE63}" destId="{9CF51AB8-214C-4146-93FF-35717DEF76CF}" srcOrd="1" destOrd="0" parTransId="{713D632A-00C5-46B7-9BAD-65208AF861C6}" sibTransId="{94EA400C-F0B8-4B81-972D-EA9F23072ACC}"/>
    <dgm:cxn modelId="{EF7563F3-8CF6-49C1-B073-0CFED859C371}" type="presOf" srcId="{8B62AB29-3FA6-4B15-AA6F-94890B09AE63}" destId="{5A53EC3E-AED7-4F2C-8F34-AA578CCFD5CC}" srcOrd="0" destOrd="0" presId="urn:microsoft.com/office/officeart/2005/8/layout/cycle6"/>
    <dgm:cxn modelId="{243D60F7-2B56-497E-8FC4-F91E91056BCB}" type="presOf" srcId="{CFC0FCFF-9F1F-412F-AD03-9CC458BA4205}" destId="{5A53EC3E-AED7-4F2C-8F34-AA578CCFD5CC}" srcOrd="0" destOrd="1" presId="urn:microsoft.com/office/officeart/2005/8/layout/cycle6"/>
    <dgm:cxn modelId="{8A918092-83FD-481D-A148-FCC746A9D05B}" type="presParOf" srcId="{0BFCB64F-7191-49DB-A143-805A37974170}" destId="{5A53EC3E-AED7-4F2C-8F34-AA578CCFD5CC}" srcOrd="0" destOrd="0" presId="urn:microsoft.com/office/officeart/2005/8/layout/cycle6"/>
    <dgm:cxn modelId="{25928482-9B7D-4043-958C-0B5F6307686C}" type="presParOf" srcId="{0BFCB64F-7191-49DB-A143-805A37974170}" destId="{505FD58B-D14A-4BCB-B687-84287FEB1DA6}" srcOrd="1" destOrd="0" presId="urn:microsoft.com/office/officeart/2005/8/layout/cycle6"/>
    <dgm:cxn modelId="{E4E6532D-C6EF-4762-9A1B-B7452BF953FB}" type="presParOf" srcId="{0BFCB64F-7191-49DB-A143-805A37974170}" destId="{B4EAECC1-0139-49DA-B993-42E38D977DD8}" srcOrd="2" destOrd="0" presId="urn:microsoft.com/office/officeart/2005/8/layout/cycle6"/>
    <dgm:cxn modelId="{2D71AE67-2149-42FD-BF87-6F7C4732182E}" type="presParOf" srcId="{0BFCB64F-7191-49DB-A143-805A37974170}" destId="{52504FAD-0C67-4E97-BB95-01DE15CFB67A}" srcOrd="3" destOrd="0" presId="urn:microsoft.com/office/officeart/2005/8/layout/cycle6"/>
    <dgm:cxn modelId="{0B46C2F2-C2EC-4F7A-AF8C-DA97C426C9E4}" type="presParOf" srcId="{0BFCB64F-7191-49DB-A143-805A37974170}" destId="{3BBDFC07-122F-424D-980B-FD3E0C60E96F}" srcOrd="4" destOrd="0" presId="urn:microsoft.com/office/officeart/2005/8/layout/cycle6"/>
    <dgm:cxn modelId="{0EAADBE6-E371-4100-8F3E-DEBE163710A4}" type="presParOf" srcId="{0BFCB64F-7191-49DB-A143-805A37974170}" destId="{CCB858D1-35E7-41A1-8553-78596471E1CB}" srcOrd="5" destOrd="0" presId="urn:microsoft.com/office/officeart/2005/8/layout/cycle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15E73D9-628D-4AAE-9711-A7347C86235D}" type="doc">
      <dgm:prSet loTypeId="urn:microsoft.com/office/officeart/2005/8/layout/cycle6" loCatId="cycle" qsTypeId="urn:microsoft.com/office/officeart/2005/8/quickstyle/simple1" qsCatId="simple" csTypeId="urn:microsoft.com/office/officeart/2005/8/colors/colorful4" csCatId="colorful" phldr="1"/>
      <dgm:spPr/>
      <dgm:t>
        <a:bodyPr/>
        <a:lstStyle/>
        <a:p>
          <a:endParaRPr lang="en-GB"/>
        </a:p>
      </dgm:t>
    </dgm:pt>
    <dgm:pt modelId="{2BEC103B-30D6-4D0C-85D5-101FB23EB3F9}">
      <dgm:prSet phldrT="[Text]"/>
      <dgm:spPr/>
      <dgm:t>
        <a:bodyPr/>
        <a:lstStyle/>
        <a:p>
          <a:r>
            <a:rPr lang="en-GB"/>
            <a:t>Sytematic </a:t>
          </a:r>
        </a:p>
      </dgm:t>
    </dgm:pt>
    <dgm:pt modelId="{3D330690-CFFA-4A3F-A5E8-056C156A0E7A}" type="parTrans" cxnId="{CCC9616E-0E1A-4376-9278-B200398E8F9C}">
      <dgm:prSet/>
      <dgm:spPr/>
      <dgm:t>
        <a:bodyPr/>
        <a:lstStyle/>
        <a:p>
          <a:endParaRPr lang="en-GB"/>
        </a:p>
      </dgm:t>
    </dgm:pt>
    <dgm:pt modelId="{9468D5C3-AC2A-422A-8B5B-3C9EE08B5229}" type="sibTrans" cxnId="{CCC9616E-0E1A-4376-9278-B200398E8F9C}">
      <dgm:prSet/>
      <dgm:spPr/>
      <dgm:t>
        <a:bodyPr/>
        <a:lstStyle/>
        <a:p>
          <a:endParaRPr lang="en-GB"/>
        </a:p>
      </dgm:t>
    </dgm:pt>
    <dgm:pt modelId="{29C9D891-B596-457A-AC60-12E80D0189DD}">
      <dgm:prSet phldrT="[Text]"/>
      <dgm:spPr/>
      <dgm:t>
        <a:bodyPr/>
        <a:lstStyle/>
        <a:p>
          <a:r>
            <a:rPr lang="en-GB"/>
            <a:t>Semi- systematic</a:t>
          </a:r>
        </a:p>
        <a:p>
          <a:r>
            <a:rPr lang="en-GB"/>
            <a:t> </a:t>
          </a:r>
        </a:p>
      </dgm:t>
    </dgm:pt>
    <dgm:pt modelId="{B285EDB0-FC72-4EE0-97DB-F83EE6C7B674}" type="parTrans" cxnId="{BC9AB27B-EE6F-401C-B9D0-AF4C39A24B9F}">
      <dgm:prSet/>
      <dgm:spPr/>
      <dgm:t>
        <a:bodyPr/>
        <a:lstStyle/>
        <a:p>
          <a:endParaRPr lang="en-GB"/>
        </a:p>
      </dgm:t>
    </dgm:pt>
    <dgm:pt modelId="{D13A8035-0A61-47A3-B69D-2D1BBE12C6F2}" type="sibTrans" cxnId="{BC9AB27B-EE6F-401C-B9D0-AF4C39A24B9F}">
      <dgm:prSet/>
      <dgm:spPr/>
      <dgm:t>
        <a:bodyPr/>
        <a:lstStyle/>
        <a:p>
          <a:endParaRPr lang="en-GB"/>
        </a:p>
      </dgm:t>
    </dgm:pt>
    <dgm:pt modelId="{A1524890-8B03-4F87-AB79-3695ACEA2284}">
      <dgm:prSet phldrT="[Text]"/>
      <dgm:spPr/>
      <dgm:t>
        <a:bodyPr/>
        <a:lstStyle/>
        <a:p>
          <a:r>
            <a:rPr lang="en-GB"/>
            <a:t>Integrative </a:t>
          </a:r>
        </a:p>
      </dgm:t>
    </dgm:pt>
    <dgm:pt modelId="{D6F324D3-8C97-401D-A809-CCC1823DC3E8}" type="parTrans" cxnId="{92EA3CAA-654E-404E-BFBF-9039918C1061}">
      <dgm:prSet/>
      <dgm:spPr/>
      <dgm:t>
        <a:bodyPr/>
        <a:lstStyle/>
        <a:p>
          <a:endParaRPr lang="en-GB"/>
        </a:p>
      </dgm:t>
    </dgm:pt>
    <dgm:pt modelId="{6A430DBE-B012-41F8-A449-CE717387A368}" type="sibTrans" cxnId="{92EA3CAA-654E-404E-BFBF-9039918C1061}">
      <dgm:prSet/>
      <dgm:spPr/>
      <dgm:t>
        <a:bodyPr/>
        <a:lstStyle/>
        <a:p>
          <a:endParaRPr lang="en-GB"/>
        </a:p>
      </dgm:t>
    </dgm:pt>
    <dgm:pt modelId="{38650E96-9864-4969-ABDE-F8E1512C7153}" type="pres">
      <dgm:prSet presAssocID="{715E73D9-628D-4AAE-9711-A7347C86235D}" presName="cycle" presStyleCnt="0">
        <dgm:presLayoutVars>
          <dgm:dir/>
          <dgm:resizeHandles val="exact"/>
        </dgm:presLayoutVars>
      </dgm:prSet>
      <dgm:spPr/>
    </dgm:pt>
    <dgm:pt modelId="{5C0F5D75-E709-49D7-9DF9-6509C390BCA8}" type="pres">
      <dgm:prSet presAssocID="{2BEC103B-30D6-4D0C-85D5-101FB23EB3F9}" presName="node" presStyleLbl="node1" presStyleIdx="0" presStyleCnt="3">
        <dgm:presLayoutVars>
          <dgm:bulletEnabled val="1"/>
        </dgm:presLayoutVars>
      </dgm:prSet>
      <dgm:spPr/>
    </dgm:pt>
    <dgm:pt modelId="{7DD7B496-E0A1-4984-9582-FACBC17F206F}" type="pres">
      <dgm:prSet presAssocID="{2BEC103B-30D6-4D0C-85D5-101FB23EB3F9}" presName="spNode" presStyleCnt="0"/>
      <dgm:spPr/>
    </dgm:pt>
    <dgm:pt modelId="{5CB312EB-D11C-4473-8C78-9AB571BD4287}" type="pres">
      <dgm:prSet presAssocID="{9468D5C3-AC2A-422A-8B5B-3C9EE08B5229}" presName="sibTrans" presStyleLbl="sibTrans1D1" presStyleIdx="0" presStyleCnt="3"/>
      <dgm:spPr/>
    </dgm:pt>
    <dgm:pt modelId="{8E4A2997-2CF0-48B5-9956-251320249860}" type="pres">
      <dgm:prSet presAssocID="{29C9D891-B596-457A-AC60-12E80D0189DD}" presName="node" presStyleLbl="node1" presStyleIdx="1" presStyleCnt="3">
        <dgm:presLayoutVars>
          <dgm:bulletEnabled val="1"/>
        </dgm:presLayoutVars>
      </dgm:prSet>
      <dgm:spPr/>
    </dgm:pt>
    <dgm:pt modelId="{58A23E7E-27AF-4149-90B9-7E7E93AC866A}" type="pres">
      <dgm:prSet presAssocID="{29C9D891-B596-457A-AC60-12E80D0189DD}" presName="spNode" presStyleCnt="0"/>
      <dgm:spPr/>
    </dgm:pt>
    <dgm:pt modelId="{7C13357A-E03C-4252-8A0A-B94AC780FA9B}" type="pres">
      <dgm:prSet presAssocID="{D13A8035-0A61-47A3-B69D-2D1BBE12C6F2}" presName="sibTrans" presStyleLbl="sibTrans1D1" presStyleIdx="1" presStyleCnt="3"/>
      <dgm:spPr/>
    </dgm:pt>
    <dgm:pt modelId="{8F4D3654-2C9D-4674-A49B-76AFC98802EF}" type="pres">
      <dgm:prSet presAssocID="{A1524890-8B03-4F87-AB79-3695ACEA2284}" presName="node" presStyleLbl="node1" presStyleIdx="2" presStyleCnt="3">
        <dgm:presLayoutVars>
          <dgm:bulletEnabled val="1"/>
        </dgm:presLayoutVars>
      </dgm:prSet>
      <dgm:spPr/>
    </dgm:pt>
    <dgm:pt modelId="{A93F9CB0-F9E1-40BE-84FD-0B793636FC2F}" type="pres">
      <dgm:prSet presAssocID="{A1524890-8B03-4F87-AB79-3695ACEA2284}" presName="spNode" presStyleCnt="0"/>
      <dgm:spPr/>
    </dgm:pt>
    <dgm:pt modelId="{94FB7ADA-D757-4F68-BBE3-7143B3087698}" type="pres">
      <dgm:prSet presAssocID="{6A430DBE-B012-41F8-A449-CE717387A368}" presName="sibTrans" presStyleLbl="sibTrans1D1" presStyleIdx="2" presStyleCnt="3"/>
      <dgm:spPr/>
    </dgm:pt>
  </dgm:ptLst>
  <dgm:cxnLst>
    <dgm:cxn modelId="{DFC30428-AE6F-49A1-B941-6510E2D292D0}" type="presOf" srcId="{29C9D891-B596-457A-AC60-12E80D0189DD}" destId="{8E4A2997-2CF0-48B5-9956-251320249860}" srcOrd="0" destOrd="0" presId="urn:microsoft.com/office/officeart/2005/8/layout/cycle6"/>
    <dgm:cxn modelId="{CCC9616E-0E1A-4376-9278-B200398E8F9C}" srcId="{715E73D9-628D-4AAE-9711-A7347C86235D}" destId="{2BEC103B-30D6-4D0C-85D5-101FB23EB3F9}" srcOrd="0" destOrd="0" parTransId="{3D330690-CFFA-4A3F-A5E8-056C156A0E7A}" sibTransId="{9468D5C3-AC2A-422A-8B5B-3C9EE08B5229}"/>
    <dgm:cxn modelId="{BC9AB27B-EE6F-401C-B9D0-AF4C39A24B9F}" srcId="{715E73D9-628D-4AAE-9711-A7347C86235D}" destId="{29C9D891-B596-457A-AC60-12E80D0189DD}" srcOrd="1" destOrd="0" parTransId="{B285EDB0-FC72-4EE0-97DB-F83EE6C7B674}" sibTransId="{D13A8035-0A61-47A3-B69D-2D1BBE12C6F2}"/>
    <dgm:cxn modelId="{B131CE7C-5A1E-4FC4-8C9E-D7F45D4E2C2B}" type="presOf" srcId="{6A430DBE-B012-41F8-A449-CE717387A368}" destId="{94FB7ADA-D757-4F68-BBE3-7143B3087698}" srcOrd="0" destOrd="0" presId="urn:microsoft.com/office/officeart/2005/8/layout/cycle6"/>
    <dgm:cxn modelId="{743B7B90-DCA6-4202-BE86-441D7E82E098}" type="presOf" srcId="{A1524890-8B03-4F87-AB79-3695ACEA2284}" destId="{8F4D3654-2C9D-4674-A49B-76AFC98802EF}" srcOrd="0" destOrd="0" presId="urn:microsoft.com/office/officeart/2005/8/layout/cycle6"/>
    <dgm:cxn modelId="{6AAEDA9E-0DC9-4A66-B024-214A6F13474C}" type="presOf" srcId="{9468D5C3-AC2A-422A-8B5B-3C9EE08B5229}" destId="{5CB312EB-D11C-4473-8C78-9AB571BD4287}" srcOrd="0" destOrd="0" presId="urn:microsoft.com/office/officeart/2005/8/layout/cycle6"/>
    <dgm:cxn modelId="{92EA3CAA-654E-404E-BFBF-9039918C1061}" srcId="{715E73D9-628D-4AAE-9711-A7347C86235D}" destId="{A1524890-8B03-4F87-AB79-3695ACEA2284}" srcOrd="2" destOrd="0" parTransId="{D6F324D3-8C97-401D-A809-CCC1823DC3E8}" sibTransId="{6A430DBE-B012-41F8-A449-CE717387A368}"/>
    <dgm:cxn modelId="{501920AD-1AC6-4A84-BEB4-A34C45A05699}" type="presOf" srcId="{D13A8035-0A61-47A3-B69D-2D1BBE12C6F2}" destId="{7C13357A-E03C-4252-8A0A-B94AC780FA9B}" srcOrd="0" destOrd="0" presId="urn:microsoft.com/office/officeart/2005/8/layout/cycle6"/>
    <dgm:cxn modelId="{645A13AE-9F8E-4A3A-82BF-A83A3210F041}" type="presOf" srcId="{2BEC103B-30D6-4D0C-85D5-101FB23EB3F9}" destId="{5C0F5D75-E709-49D7-9DF9-6509C390BCA8}" srcOrd="0" destOrd="0" presId="urn:microsoft.com/office/officeart/2005/8/layout/cycle6"/>
    <dgm:cxn modelId="{C03109DC-FECE-4156-81EC-F08093669BFE}" type="presOf" srcId="{715E73D9-628D-4AAE-9711-A7347C86235D}" destId="{38650E96-9864-4969-ABDE-F8E1512C7153}" srcOrd="0" destOrd="0" presId="urn:microsoft.com/office/officeart/2005/8/layout/cycle6"/>
    <dgm:cxn modelId="{C7C4506B-9D1A-4640-8841-AB9F2B0EFFE2}" type="presParOf" srcId="{38650E96-9864-4969-ABDE-F8E1512C7153}" destId="{5C0F5D75-E709-49D7-9DF9-6509C390BCA8}" srcOrd="0" destOrd="0" presId="urn:microsoft.com/office/officeart/2005/8/layout/cycle6"/>
    <dgm:cxn modelId="{88E64BD6-2535-4210-AA9C-6969804A1628}" type="presParOf" srcId="{38650E96-9864-4969-ABDE-F8E1512C7153}" destId="{7DD7B496-E0A1-4984-9582-FACBC17F206F}" srcOrd="1" destOrd="0" presId="urn:microsoft.com/office/officeart/2005/8/layout/cycle6"/>
    <dgm:cxn modelId="{BAB16924-0C61-4841-B070-183D16B60BB5}" type="presParOf" srcId="{38650E96-9864-4969-ABDE-F8E1512C7153}" destId="{5CB312EB-D11C-4473-8C78-9AB571BD4287}" srcOrd="2" destOrd="0" presId="urn:microsoft.com/office/officeart/2005/8/layout/cycle6"/>
    <dgm:cxn modelId="{0BC4CA0A-D8A5-43D0-B2D6-63BBCAC4E0A3}" type="presParOf" srcId="{38650E96-9864-4969-ABDE-F8E1512C7153}" destId="{8E4A2997-2CF0-48B5-9956-251320249860}" srcOrd="3" destOrd="0" presId="urn:microsoft.com/office/officeart/2005/8/layout/cycle6"/>
    <dgm:cxn modelId="{49860160-597E-4D85-A5BB-BE4D5942EB85}" type="presParOf" srcId="{38650E96-9864-4969-ABDE-F8E1512C7153}" destId="{58A23E7E-27AF-4149-90B9-7E7E93AC866A}" srcOrd="4" destOrd="0" presId="urn:microsoft.com/office/officeart/2005/8/layout/cycle6"/>
    <dgm:cxn modelId="{EF62C898-267F-4D9C-977B-AFC82B3F9753}" type="presParOf" srcId="{38650E96-9864-4969-ABDE-F8E1512C7153}" destId="{7C13357A-E03C-4252-8A0A-B94AC780FA9B}" srcOrd="5" destOrd="0" presId="urn:microsoft.com/office/officeart/2005/8/layout/cycle6"/>
    <dgm:cxn modelId="{4DC8C71A-01B3-4E0D-B402-5044CAFFBDCB}" type="presParOf" srcId="{38650E96-9864-4969-ABDE-F8E1512C7153}" destId="{8F4D3654-2C9D-4674-A49B-76AFC98802EF}" srcOrd="6" destOrd="0" presId="urn:microsoft.com/office/officeart/2005/8/layout/cycle6"/>
    <dgm:cxn modelId="{DF277C55-3FFE-48EC-A847-E180B0E6B66A}" type="presParOf" srcId="{38650E96-9864-4969-ABDE-F8E1512C7153}" destId="{A93F9CB0-F9E1-40BE-84FD-0B793636FC2F}" srcOrd="7" destOrd="0" presId="urn:microsoft.com/office/officeart/2005/8/layout/cycle6"/>
    <dgm:cxn modelId="{197A8B15-198C-47EE-A36A-3C5E6C8E2299}" type="presParOf" srcId="{38650E96-9864-4969-ABDE-F8E1512C7153}" destId="{94FB7ADA-D757-4F68-BBE3-7143B3087698}" srcOrd="8" destOrd="0" presId="urn:microsoft.com/office/officeart/2005/8/layout/cycle6"/>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498CE1-65A2-456B-A443-BEA31099D534}">
      <dsp:nvSpPr>
        <dsp:cNvPr id="0" name=""/>
        <dsp:cNvSpPr/>
      </dsp:nvSpPr>
      <dsp:spPr>
        <a:xfrm>
          <a:off x="4071182" y="389277"/>
          <a:ext cx="1031323" cy="103137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7B1A843-726B-4CB7-B563-89C10E66A911}">
      <dsp:nvSpPr>
        <dsp:cNvPr id="0" name=""/>
        <dsp:cNvSpPr/>
      </dsp:nvSpPr>
      <dsp:spPr>
        <a:xfrm>
          <a:off x="4105677" y="423662"/>
          <a:ext cx="962775" cy="962606"/>
        </a:xfrm>
        <a:prstGeom prst="ellipse">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Chapter 4</a:t>
          </a:r>
        </a:p>
        <a:p>
          <a:pPr marL="0" lvl="0" indent="0" algn="ctr" defTabSz="400050">
            <a:lnSpc>
              <a:spcPct val="90000"/>
            </a:lnSpc>
            <a:spcBef>
              <a:spcPct val="0"/>
            </a:spcBef>
            <a:spcAft>
              <a:spcPct val="35000"/>
            </a:spcAft>
            <a:buNone/>
          </a:pPr>
          <a:r>
            <a:rPr lang="en-GB" sz="900" kern="1200"/>
            <a:t>Conclusion</a:t>
          </a:r>
        </a:p>
      </dsp:txBody>
      <dsp:txXfrm>
        <a:off x="4243217" y="561203"/>
        <a:ext cx="687696" cy="687524"/>
      </dsp:txXfrm>
    </dsp:sp>
    <dsp:sp modelId="{0B73B949-2038-4A4A-A663-ABDBF961DFF6}">
      <dsp:nvSpPr>
        <dsp:cNvPr id="0" name=""/>
        <dsp:cNvSpPr/>
      </dsp:nvSpPr>
      <dsp:spPr>
        <a:xfrm rot="2700000">
          <a:off x="3000932" y="389204"/>
          <a:ext cx="1031340" cy="1031340"/>
        </a:xfrm>
        <a:prstGeom prst="teardrop">
          <a:avLst>
            <a:gd name="adj" fmla="val 100000"/>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9EA3B93-111A-4984-B133-DA4D2D508979}">
      <dsp:nvSpPr>
        <dsp:cNvPr id="0" name=""/>
        <dsp:cNvSpPr/>
      </dsp:nvSpPr>
      <dsp:spPr>
        <a:xfrm>
          <a:off x="3039858" y="423662"/>
          <a:ext cx="962775" cy="962606"/>
        </a:xfrm>
        <a:prstGeom prst="ellipse">
          <a:avLst/>
        </a:prstGeom>
        <a:solidFill>
          <a:schemeClr val="lt1">
            <a:alpha val="90000"/>
            <a:hueOff val="0"/>
            <a:satOff val="0"/>
            <a:lumOff val="0"/>
            <a:alphaOff val="0"/>
          </a:schemeClr>
        </a:solidFill>
        <a:ln w="12700" cap="flat" cmpd="sng" algn="ctr">
          <a:solidFill>
            <a:schemeClr val="accent4">
              <a:hueOff val="3266964"/>
              <a:satOff val="-13592"/>
              <a:lumOff val="320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Chapter 3</a:t>
          </a:r>
        </a:p>
        <a:p>
          <a:pPr marL="0" lvl="0" indent="0" algn="ctr" defTabSz="400050">
            <a:lnSpc>
              <a:spcPct val="90000"/>
            </a:lnSpc>
            <a:spcBef>
              <a:spcPct val="0"/>
            </a:spcBef>
            <a:spcAft>
              <a:spcPct val="35000"/>
            </a:spcAft>
            <a:buNone/>
          </a:pPr>
          <a:r>
            <a:rPr lang="en-GB" sz="900" kern="1200"/>
            <a:t>Literature Review &amp; findings</a:t>
          </a:r>
        </a:p>
      </dsp:txBody>
      <dsp:txXfrm>
        <a:off x="3177397" y="561203"/>
        <a:ext cx="687696" cy="687524"/>
      </dsp:txXfrm>
    </dsp:sp>
    <dsp:sp modelId="{18614D7B-6790-491C-AEF2-0BBF543CEC34}">
      <dsp:nvSpPr>
        <dsp:cNvPr id="0" name=""/>
        <dsp:cNvSpPr/>
      </dsp:nvSpPr>
      <dsp:spPr>
        <a:xfrm rot="2700000">
          <a:off x="1939535" y="389204"/>
          <a:ext cx="1031340" cy="1031340"/>
        </a:xfrm>
        <a:prstGeom prst="teardrop">
          <a:avLst>
            <a:gd name="adj" fmla="val 100000"/>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52C4571-6B7B-456D-A7FC-8054A583AB33}">
      <dsp:nvSpPr>
        <dsp:cNvPr id="0" name=""/>
        <dsp:cNvSpPr/>
      </dsp:nvSpPr>
      <dsp:spPr>
        <a:xfrm>
          <a:off x="1974039" y="423662"/>
          <a:ext cx="962775" cy="962606"/>
        </a:xfrm>
        <a:prstGeom prst="ellipse">
          <a:avLst/>
        </a:prstGeom>
        <a:solidFill>
          <a:schemeClr val="lt1">
            <a:alpha val="90000"/>
            <a:hueOff val="0"/>
            <a:satOff val="0"/>
            <a:lumOff val="0"/>
            <a:alphaOff val="0"/>
          </a:schemeClr>
        </a:solidFill>
        <a:ln w="12700" cap="flat" cmpd="sng" algn="ctr">
          <a:solidFill>
            <a:schemeClr val="accent4">
              <a:hueOff val="6533927"/>
              <a:satOff val="-27185"/>
              <a:lumOff val="640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Chapter 2</a:t>
          </a:r>
        </a:p>
        <a:p>
          <a:pPr marL="0" lvl="0" indent="0" algn="ctr" defTabSz="400050">
            <a:lnSpc>
              <a:spcPct val="90000"/>
            </a:lnSpc>
            <a:spcBef>
              <a:spcPct val="0"/>
            </a:spcBef>
            <a:spcAft>
              <a:spcPct val="35000"/>
            </a:spcAft>
            <a:buNone/>
          </a:pPr>
          <a:r>
            <a:rPr lang="en-GB" sz="900" kern="1200"/>
            <a:t>Methodology</a:t>
          </a:r>
        </a:p>
      </dsp:txBody>
      <dsp:txXfrm>
        <a:off x="2111578" y="561203"/>
        <a:ext cx="687696" cy="687524"/>
      </dsp:txXfrm>
    </dsp:sp>
    <dsp:sp modelId="{FCE56A90-57D5-4148-BD32-4089BD5E8130}">
      <dsp:nvSpPr>
        <dsp:cNvPr id="0" name=""/>
        <dsp:cNvSpPr/>
      </dsp:nvSpPr>
      <dsp:spPr>
        <a:xfrm rot="2700000">
          <a:off x="873716" y="389204"/>
          <a:ext cx="1031340" cy="1031340"/>
        </a:xfrm>
        <a:prstGeom prst="teardrop">
          <a:avLst>
            <a:gd name="adj" fmla="val 10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D7646A3-E1EE-41BF-BB8C-D7A6F4AE3698}">
      <dsp:nvSpPr>
        <dsp:cNvPr id="0" name=""/>
        <dsp:cNvSpPr/>
      </dsp:nvSpPr>
      <dsp:spPr>
        <a:xfrm>
          <a:off x="908220" y="423662"/>
          <a:ext cx="962775" cy="962606"/>
        </a:xfrm>
        <a:prstGeom prst="ellipse">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Chapter 1 </a:t>
          </a:r>
        </a:p>
        <a:p>
          <a:pPr marL="0" lvl="0" indent="0" algn="ctr" defTabSz="400050">
            <a:lnSpc>
              <a:spcPct val="90000"/>
            </a:lnSpc>
            <a:spcBef>
              <a:spcPct val="0"/>
            </a:spcBef>
            <a:spcAft>
              <a:spcPct val="35000"/>
            </a:spcAft>
            <a:buNone/>
          </a:pPr>
          <a:r>
            <a:rPr lang="en-GB" sz="900" kern="1200"/>
            <a:t>Introduction</a:t>
          </a:r>
        </a:p>
      </dsp:txBody>
      <dsp:txXfrm>
        <a:off x="1045759" y="561203"/>
        <a:ext cx="687696" cy="68752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53EC3E-AED7-4F2C-8F34-AA578CCFD5CC}">
      <dsp:nvSpPr>
        <dsp:cNvPr id="0" name=""/>
        <dsp:cNvSpPr/>
      </dsp:nvSpPr>
      <dsp:spPr>
        <a:xfrm>
          <a:off x="1472490" y="447478"/>
          <a:ext cx="1290144" cy="838593"/>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a:t>INTERPRETIVIST</a:t>
          </a:r>
        </a:p>
        <a:p>
          <a:pPr marL="57150" lvl="1" indent="-57150" algn="l" defTabSz="400050">
            <a:lnSpc>
              <a:spcPct val="90000"/>
            </a:lnSpc>
            <a:spcBef>
              <a:spcPct val="0"/>
            </a:spcBef>
            <a:spcAft>
              <a:spcPct val="15000"/>
            </a:spcAft>
            <a:buChar char="•"/>
          </a:pPr>
          <a:r>
            <a:rPr lang="en-GB" sz="900" kern="1200"/>
            <a:t>Inductive</a:t>
          </a:r>
        </a:p>
        <a:p>
          <a:pPr marL="57150" lvl="1" indent="-57150" algn="l" defTabSz="400050">
            <a:lnSpc>
              <a:spcPct val="90000"/>
            </a:lnSpc>
            <a:spcBef>
              <a:spcPct val="0"/>
            </a:spcBef>
            <a:spcAft>
              <a:spcPct val="15000"/>
            </a:spcAft>
            <a:buChar char="•"/>
          </a:pPr>
          <a:r>
            <a:rPr lang="en-GB" sz="900" kern="1200"/>
            <a:t>Qualitative</a:t>
          </a:r>
        </a:p>
        <a:p>
          <a:pPr marL="57150" lvl="1" indent="-57150" algn="l" defTabSz="400050">
            <a:lnSpc>
              <a:spcPct val="90000"/>
            </a:lnSpc>
            <a:spcBef>
              <a:spcPct val="0"/>
            </a:spcBef>
            <a:spcAft>
              <a:spcPct val="15000"/>
            </a:spcAft>
            <a:buChar char="•"/>
          </a:pPr>
          <a:endParaRPr lang="en-GB" sz="900" kern="1200"/>
        </a:p>
      </dsp:txBody>
      <dsp:txXfrm>
        <a:off x="1513427" y="488415"/>
        <a:ext cx="1208270" cy="756719"/>
      </dsp:txXfrm>
    </dsp:sp>
    <dsp:sp modelId="{B4EAECC1-0139-49DA-B993-42E38D977DD8}">
      <dsp:nvSpPr>
        <dsp:cNvPr id="0" name=""/>
        <dsp:cNvSpPr/>
      </dsp:nvSpPr>
      <dsp:spPr>
        <a:xfrm>
          <a:off x="2117562" y="155412"/>
          <a:ext cx="1422724" cy="1422724"/>
        </a:xfrm>
        <a:custGeom>
          <a:avLst/>
          <a:gdLst/>
          <a:ahLst/>
          <a:cxnLst/>
          <a:rect l="0" t="0" r="0" b="0"/>
          <a:pathLst>
            <a:path>
              <a:moveTo>
                <a:pt x="143558" y="282835"/>
              </a:moveTo>
              <a:arcTo wR="711362" hR="711362" stAng="13022529" swAng="6354943"/>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2504FAD-0C67-4E97-BB95-01DE15CFB67A}">
      <dsp:nvSpPr>
        <dsp:cNvPr id="0" name=""/>
        <dsp:cNvSpPr/>
      </dsp:nvSpPr>
      <dsp:spPr>
        <a:xfrm>
          <a:off x="2895214" y="447478"/>
          <a:ext cx="1290144" cy="838593"/>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a:t>POSITIVIST</a:t>
          </a:r>
        </a:p>
        <a:p>
          <a:pPr marL="57150" lvl="1" indent="-57150" algn="l" defTabSz="400050">
            <a:lnSpc>
              <a:spcPct val="90000"/>
            </a:lnSpc>
            <a:spcBef>
              <a:spcPct val="0"/>
            </a:spcBef>
            <a:spcAft>
              <a:spcPct val="15000"/>
            </a:spcAft>
            <a:buChar char="•"/>
          </a:pPr>
          <a:r>
            <a:rPr lang="en-GB" sz="900" kern="1200"/>
            <a:t>Deductive</a:t>
          </a:r>
        </a:p>
        <a:p>
          <a:pPr marL="57150" lvl="1" indent="-57150" algn="l" defTabSz="400050">
            <a:lnSpc>
              <a:spcPct val="90000"/>
            </a:lnSpc>
            <a:spcBef>
              <a:spcPct val="0"/>
            </a:spcBef>
            <a:spcAft>
              <a:spcPct val="15000"/>
            </a:spcAft>
            <a:buChar char="•"/>
          </a:pPr>
          <a:r>
            <a:rPr lang="en-GB" sz="900" kern="1200"/>
            <a:t>Quantitative</a:t>
          </a:r>
        </a:p>
        <a:p>
          <a:pPr marL="57150" lvl="1" indent="-57150" algn="l" defTabSz="400050">
            <a:lnSpc>
              <a:spcPct val="90000"/>
            </a:lnSpc>
            <a:spcBef>
              <a:spcPct val="0"/>
            </a:spcBef>
            <a:spcAft>
              <a:spcPct val="15000"/>
            </a:spcAft>
            <a:buChar char="•"/>
          </a:pPr>
          <a:endParaRPr lang="en-GB" sz="900" kern="1200"/>
        </a:p>
      </dsp:txBody>
      <dsp:txXfrm>
        <a:off x="2936151" y="488415"/>
        <a:ext cx="1208270" cy="756719"/>
      </dsp:txXfrm>
    </dsp:sp>
    <dsp:sp modelId="{CCB858D1-35E7-41A1-8553-78596471E1CB}">
      <dsp:nvSpPr>
        <dsp:cNvPr id="0" name=""/>
        <dsp:cNvSpPr/>
      </dsp:nvSpPr>
      <dsp:spPr>
        <a:xfrm>
          <a:off x="2117562" y="155412"/>
          <a:ext cx="1422724" cy="1422724"/>
        </a:xfrm>
        <a:custGeom>
          <a:avLst/>
          <a:gdLst/>
          <a:ahLst/>
          <a:cxnLst/>
          <a:rect l="0" t="0" r="0" b="0"/>
          <a:pathLst>
            <a:path>
              <a:moveTo>
                <a:pt x="1279166" y="1139888"/>
              </a:moveTo>
              <a:arcTo wR="711362" hR="711362" stAng="2222529" swAng="6354943"/>
            </a:path>
          </a:pathLst>
        </a:custGeom>
        <a:noFill/>
        <a:ln w="6350" cap="flat" cmpd="sng" algn="ctr">
          <a:solidFill>
            <a:schemeClr val="accent4">
              <a:hueOff val="9800891"/>
              <a:satOff val="-40777"/>
              <a:lumOff val="9608"/>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0F5D75-E709-49D7-9DF9-6509C390BCA8}">
      <dsp:nvSpPr>
        <dsp:cNvPr id="0" name=""/>
        <dsp:cNvSpPr/>
      </dsp:nvSpPr>
      <dsp:spPr>
        <a:xfrm>
          <a:off x="2455924" y="169"/>
          <a:ext cx="765050" cy="497283"/>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Sytematic </a:t>
          </a:r>
        </a:p>
      </dsp:txBody>
      <dsp:txXfrm>
        <a:off x="2480199" y="24444"/>
        <a:ext cx="716500" cy="448733"/>
      </dsp:txXfrm>
    </dsp:sp>
    <dsp:sp modelId="{5CB312EB-D11C-4473-8C78-9AB571BD4287}">
      <dsp:nvSpPr>
        <dsp:cNvPr id="0" name=""/>
        <dsp:cNvSpPr/>
      </dsp:nvSpPr>
      <dsp:spPr>
        <a:xfrm>
          <a:off x="2175405" y="248810"/>
          <a:ext cx="1326088" cy="1326088"/>
        </a:xfrm>
        <a:custGeom>
          <a:avLst/>
          <a:gdLst/>
          <a:ahLst/>
          <a:cxnLst/>
          <a:rect l="0" t="0" r="0" b="0"/>
          <a:pathLst>
            <a:path>
              <a:moveTo>
                <a:pt x="1051123" y="125436"/>
              </a:moveTo>
              <a:arcTo wR="663044" hR="663044" stAng="18349448" swAng="3646014"/>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E4A2997-2CF0-48B5-9956-251320249860}">
      <dsp:nvSpPr>
        <dsp:cNvPr id="0" name=""/>
        <dsp:cNvSpPr/>
      </dsp:nvSpPr>
      <dsp:spPr>
        <a:xfrm>
          <a:off x="3030137" y="994735"/>
          <a:ext cx="765050" cy="497283"/>
        </a:xfrm>
        <a:prstGeom prst="roundRect">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Semi- systematic</a:t>
          </a:r>
        </a:p>
        <a:p>
          <a:pPr marL="0" lvl="0" indent="0" algn="ctr" defTabSz="355600">
            <a:lnSpc>
              <a:spcPct val="90000"/>
            </a:lnSpc>
            <a:spcBef>
              <a:spcPct val="0"/>
            </a:spcBef>
            <a:spcAft>
              <a:spcPct val="35000"/>
            </a:spcAft>
            <a:buNone/>
          </a:pPr>
          <a:r>
            <a:rPr lang="en-GB" sz="800" kern="1200"/>
            <a:t> </a:t>
          </a:r>
        </a:p>
      </dsp:txBody>
      <dsp:txXfrm>
        <a:off x="3054412" y="1019010"/>
        <a:ext cx="716500" cy="448733"/>
      </dsp:txXfrm>
    </dsp:sp>
    <dsp:sp modelId="{7C13357A-E03C-4252-8A0A-B94AC780FA9B}">
      <dsp:nvSpPr>
        <dsp:cNvPr id="0" name=""/>
        <dsp:cNvSpPr/>
      </dsp:nvSpPr>
      <dsp:spPr>
        <a:xfrm>
          <a:off x="2175405" y="248810"/>
          <a:ext cx="1326088" cy="1326088"/>
        </a:xfrm>
        <a:custGeom>
          <a:avLst/>
          <a:gdLst/>
          <a:ahLst/>
          <a:cxnLst/>
          <a:rect l="0" t="0" r="0" b="0"/>
          <a:pathLst>
            <a:path>
              <a:moveTo>
                <a:pt x="978407" y="1246288"/>
              </a:moveTo>
              <a:arcTo wR="663044" hR="663044" stAng="3695984" swAng="3408033"/>
            </a:path>
          </a:pathLst>
        </a:custGeom>
        <a:noFill/>
        <a:ln w="6350" cap="flat" cmpd="sng" algn="ctr">
          <a:solidFill>
            <a:schemeClr val="accent4">
              <a:hueOff val="4900445"/>
              <a:satOff val="-20388"/>
              <a:lumOff val="4804"/>
              <a:alphaOff val="0"/>
            </a:schemeClr>
          </a:solidFill>
          <a:prstDash val="solid"/>
          <a:miter lim="800000"/>
        </a:ln>
        <a:effectLst/>
      </dsp:spPr>
      <dsp:style>
        <a:lnRef idx="1">
          <a:scrgbClr r="0" g="0" b="0"/>
        </a:lnRef>
        <a:fillRef idx="0">
          <a:scrgbClr r="0" g="0" b="0"/>
        </a:fillRef>
        <a:effectRef idx="0">
          <a:scrgbClr r="0" g="0" b="0"/>
        </a:effectRef>
        <a:fontRef idx="minor"/>
      </dsp:style>
    </dsp:sp>
    <dsp:sp modelId="{8F4D3654-2C9D-4674-A49B-76AFC98802EF}">
      <dsp:nvSpPr>
        <dsp:cNvPr id="0" name=""/>
        <dsp:cNvSpPr/>
      </dsp:nvSpPr>
      <dsp:spPr>
        <a:xfrm>
          <a:off x="1881711" y="994735"/>
          <a:ext cx="765050" cy="497283"/>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Integrative </a:t>
          </a:r>
        </a:p>
      </dsp:txBody>
      <dsp:txXfrm>
        <a:off x="1905986" y="1019010"/>
        <a:ext cx="716500" cy="448733"/>
      </dsp:txXfrm>
    </dsp:sp>
    <dsp:sp modelId="{94FB7ADA-D757-4F68-BBE3-7143B3087698}">
      <dsp:nvSpPr>
        <dsp:cNvPr id="0" name=""/>
        <dsp:cNvSpPr/>
      </dsp:nvSpPr>
      <dsp:spPr>
        <a:xfrm>
          <a:off x="2175405" y="248810"/>
          <a:ext cx="1326088" cy="1326088"/>
        </a:xfrm>
        <a:custGeom>
          <a:avLst/>
          <a:gdLst/>
          <a:ahLst/>
          <a:cxnLst/>
          <a:rect l="0" t="0" r="0" b="0"/>
          <a:pathLst>
            <a:path>
              <a:moveTo>
                <a:pt x="4382" y="739149"/>
              </a:moveTo>
              <a:arcTo wR="663044" hR="663044" stAng="10404538" swAng="3646014"/>
            </a:path>
          </a:pathLst>
        </a:custGeom>
        <a:noFill/>
        <a:ln w="6350" cap="flat" cmpd="sng" algn="ctr">
          <a:solidFill>
            <a:schemeClr val="accent4">
              <a:hueOff val="9800891"/>
              <a:satOff val="-40777"/>
              <a:lumOff val="9608"/>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26</Pages>
  <Words>8353</Words>
  <Characters>43857</Characters>
  <Application>Microsoft Office Word</Application>
  <DocSecurity>0</DocSecurity>
  <Lines>877</Lines>
  <Paragraphs>424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COOKE</dc:creator>
  <cp:keywords/>
  <dc:description/>
  <cp:lastModifiedBy>Ali COOKE</cp:lastModifiedBy>
  <cp:revision>4</cp:revision>
  <dcterms:created xsi:type="dcterms:W3CDTF">2025-08-12T21:46:00Z</dcterms:created>
  <dcterms:modified xsi:type="dcterms:W3CDTF">2025-08-12T21:47:00Z</dcterms:modified>
</cp:coreProperties>
</file>