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6E3BC"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717BF29A"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7BC1EDE4"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25365F96"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6CBD08CA"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4AA6A51B"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34EEED73"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2FC7A2DA"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00C4ACE9" w14:textId="77777777"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43194B09" w14:textId="1FA0C622"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r w:rsidRPr="00F3733B">
        <w:rPr>
          <w:rStyle w:val="normaltextrun"/>
          <w:rFonts w:ascii="Arial" w:hAnsi="Arial" w:cs="Arial"/>
          <w:b/>
          <w:bCs/>
          <w:sz w:val="36"/>
          <w:szCs w:val="36"/>
        </w:rPr>
        <w:t>Critically evaluate the nature and exten</w:t>
      </w:r>
      <w:r w:rsidR="00BE4781">
        <w:rPr>
          <w:rStyle w:val="normaltextrun"/>
          <w:rFonts w:ascii="Arial" w:hAnsi="Arial" w:cs="Arial"/>
          <w:b/>
          <w:bCs/>
          <w:sz w:val="36"/>
          <w:szCs w:val="36"/>
        </w:rPr>
        <w:t>t</w:t>
      </w:r>
      <w:r w:rsidRPr="00F3733B">
        <w:rPr>
          <w:rStyle w:val="normaltextrun"/>
          <w:rFonts w:ascii="Arial" w:hAnsi="Arial" w:cs="Arial"/>
          <w:b/>
          <w:bCs/>
          <w:sz w:val="36"/>
          <w:szCs w:val="36"/>
        </w:rPr>
        <w:t xml:space="preserve"> of offending and if the impact of early intervention can help to curve offending</w:t>
      </w:r>
    </w:p>
    <w:p w14:paraId="54E6F110" w14:textId="3ABAE155"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2E6350A6" w14:textId="3319B0D2"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7BA12AD2" w14:textId="70F4C5E1"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795831DC" w14:textId="477DBF21"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3E1A38B8" w14:textId="0EFEBB9F"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5D706EE5" w14:textId="3D5B2082"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6BFAE27B" w14:textId="12CF7EEC" w:rsidR="00F3733B" w:rsidRDefault="00F3733B" w:rsidP="00F3733B">
      <w:pPr>
        <w:pStyle w:val="paragraph"/>
        <w:spacing w:before="0" w:beforeAutospacing="0" w:after="0" w:afterAutospacing="0"/>
        <w:jc w:val="center"/>
        <w:textAlignment w:val="baseline"/>
        <w:rPr>
          <w:rStyle w:val="normaltextrun"/>
          <w:rFonts w:ascii="Arial" w:hAnsi="Arial" w:cs="Arial"/>
          <w:b/>
          <w:bCs/>
          <w:sz w:val="36"/>
          <w:szCs w:val="36"/>
        </w:rPr>
      </w:pPr>
    </w:p>
    <w:p w14:paraId="63EB6D49" w14:textId="77777777" w:rsidR="00DE5E21" w:rsidRDefault="00DE5E21" w:rsidP="00DE5E21">
      <w:pPr>
        <w:pStyle w:val="paragraph"/>
        <w:spacing w:before="0" w:beforeAutospacing="0" w:after="0" w:afterAutospacing="0"/>
        <w:textAlignment w:val="baseline"/>
        <w:rPr>
          <w:rStyle w:val="normaltextrun"/>
          <w:rFonts w:ascii="Arial" w:hAnsi="Arial" w:cs="Arial"/>
          <w:b/>
          <w:bCs/>
        </w:rPr>
      </w:pPr>
    </w:p>
    <w:p w14:paraId="13067B56" w14:textId="77777777" w:rsidR="00DE5E21" w:rsidRDefault="00DE5E21" w:rsidP="00DE5E21">
      <w:pPr>
        <w:pStyle w:val="paragraph"/>
        <w:spacing w:before="0" w:beforeAutospacing="0" w:after="0" w:afterAutospacing="0"/>
        <w:textAlignment w:val="baseline"/>
        <w:rPr>
          <w:rStyle w:val="normaltextrun"/>
          <w:rFonts w:ascii="Arial" w:hAnsi="Arial" w:cs="Arial"/>
          <w:b/>
          <w:bCs/>
        </w:rPr>
      </w:pPr>
    </w:p>
    <w:p w14:paraId="3E163016" w14:textId="77777777" w:rsidR="00DE5E21" w:rsidRDefault="00DE5E21" w:rsidP="00DE5E21">
      <w:pPr>
        <w:pStyle w:val="paragraph"/>
        <w:spacing w:before="0" w:beforeAutospacing="0" w:after="0" w:afterAutospacing="0"/>
        <w:textAlignment w:val="baseline"/>
        <w:rPr>
          <w:rStyle w:val="normaltextrun"/>
          <w:rFonts w:ascii="Arial" w:hAnsi="Arial" w:cs="Arial"/>
          <w:b/>
          <w:bCs/>
        </w:rPr>
      </w:pPr>
    </w:p>
    <w:p w14:paraId="436180B6" w14:textId="77777777" w:rsidR="00DE5E21" w:rsidRDefault="00DE5E21" w:rsidP="00DE5E21">
      <w:pPr>
        <w:pStyle w:val="paragraph"/>
        <w:spacing w:before="0" w:beforeAutospacing="0" w:after="0" w:afterAutospacing="0"/>
        <w:textAlignment w:val="baseline"/>
        <w:rPr>
          <w:rStyle w:val="normaltextrun"/>
          <w:rFonts w:ascii="Arial" w:hAnsi="Arial" w:cs="Arial"/>
          <w:b/>
          <w:bCs/>
        </w:rPr>
      </w:pPr>
    </w:p>
    <w:p w14:paraId="3D44EF7D" w14:textId="743F81BF" w:rsidR="00F3733B" w:rsidRPr="00DE5E21" w:rsidRDefault="00F3733B" w:rsidP="00DE5E21">
      <w:pPr>
        <w:pStyle w:val="paragraph"/>
        <w:spacing w:before="0" w:beforeAutospacing="0" w:after="0" w:afterAutospacing="0"/>
        <w:textAlignment w:val="baseline"/>
        <w:rPr>
          <w:rStyle w:val="normaltextrun"/>
          <w:rFonts w:ascii="Arial" w:hAnsi="Arial" w:cs="Arial"/>
          <w:b/>
          <w:bCs/>
        </w:rPr>
      </w:pPr>
      <w:r w:rsidRPr="00DE5E21">
        <w:rPr>
          <w:rStyle w:val="normaltextrun"/>
          <w:rFonts w:ascii="Arial" w:hAnsi="Arial" w:cs="Arial"/>
          <w:b/>
          <w:bCs/>
        </w:rPr>
        <w:t>By Oliver Edwards</w:t>
      </w:r>
    </w:p>
    <w:p w14:paraId="6A7CBC08" w14:textId="4D1BA822" w:rsidR="00F3733B" w:rsidRPr="00DE5E21" w:rsidRDefault="00F3733B" w:rsidP="00DE5E21">
      <w:pPr>
        <w:pStyle w:val="paragraph"/>
        <w:spacing w:before="0" w:beforeAutospacing="0" w:after="0" w:afterAutospacing="0"/>
        <w:textAlignment w:val="baseline"/>
        <w:rPr>
          <w:rStyle w:val="normaltextrun"/>
          <w:rFonts w:ascii="Arial" w:hAnsi="Arial" w:cs="Arial"/>
          <w:b/>
          <w:bCs/>
        </w:rPr>
      </w:pPr>
      <w:r w:rsidRPr="00DE5E21">
        <w:rPr>
          <w:rStyle w:val="normaltextrun"/>
          <w:rFonts w:ascii="Arial" w:hAnsi="Arial" w:cs="Arial"/>
          <w:b/>
          <w:bCs/>
        </w:rPr>
        <w:t>Student Number</w:t>
      </w:r>
      <w:r w:rsidR="00DE5E21" w:rsidRPr="00DE5E21">
        <w:rPr>
          <w:rStyle w:val="normaltextrun"/>
          <w:rFonts w:ascii="Arial" w:hAnsi="Arial" w:cs="Arial"/>
          <w:b/>
          <w:bCs/>
        </w:rPr>
        <w:t>: 1900345</w:t>
      </w:r>
    </w:p>
    <w:p w14:paraId="390E043B" w14:textId="74294B54" w:rsidR="00DE5E21" w:rsidRDefault="002A08A6" w:rsidP="00DE5E21">
      <w:pPr>
        <w:pStyle w:val="paragraph"/>
        <w:spacing w:before="0" w:beforeAutospacing="0" w:after="0" w:afterAutospacing="0"/>
        <w:textAlignment w:val="baseline"/>
        <w:rPr>
          <w:rStyle w:val="normaltextrun"/>
          <w:rFonts w:ascii="Arial" w:hAnsi="Arial" w:cs="Arial"/>
          <w:b/>
          <w:bCs/>
        </w:rPr>
      </w:pPr>
      <w:ins w:id="0" w:author="Oliver Edwards (1900345)">
        <w:r>
          <w:rPr>
            <w:rStyle w:val="normaltextrun"/>
            <w:rFonts w:ascii="Arial" w:hAnsi="Arial" w:cs="Arial"/>
            <w:b/>
            <w:bCs/>
          </w:rPr>
          <w:t>Module: Vulnerability, Welfare and Risk</w:t>
        </w:r>
      </w:ins>
    </w:p>
    <w:p w14:paraId="61C2B0C9" w14:textId="451B0B16" w:rsidR="002A08A6" w:rsidRDefault="000428B0" w:rsidP="00DE5E21">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 xml:space="preserve">Lecturer: Jane </w:t>
      </w:r>
      <w:r w:rsidR="002A4E82">
        <w:rPr>
          <w:rStyle w:val="normaltextrun"/>
          <w:rFonts w:ascii="Arial" w:hAnsi="Arial" w:cs="Arial"/>
          <w:b/>
          <w:bCs/>
        </w:rPr>
        <w:t>Thomas</w:t>
      </w:r>
    </w:p>
    <w:p w14:paraId="39851506" w14:textId="2C75042A" w:rsidR="002A4E82" w:rsidRPr="00DE5E21" w:rsidRDefault="002A4E82" w:rsidP="00DE5E21">
      <w:pPr>
        <w:pStyle w:val="paragraph"/>
        <w:spacing w:before="0" w:beforeAutospacing="0" w:after="0" w:afterAutospacing="0"/>
        <w:textAlignment w:val="baseline"/>
        <w:rPr>
          <w:rFonts w:ascii="Arial" w:hAnsi="Arial" w:cs="Arial"/>
        </w:rPr>
      </w:pPr>
      <w:r>
        <w:rPr>
          <w:rStyle w:val="normaltextrun"/>
          <w:rFonts w:ascii="Arial" w:hAnsi="Arial" w:cs="Arial"/>
          <w:b/>
          <w:bCs/>
        </w:rPr>
        <w:t>Date: 03/01/2022</w:t>
      </w:r>
    </w:p>
    <w:p w14:paraId="5C91AA0F" w14:textId="77777777" w:rsidR="00F3733B" w:rsidRDefault="00F3733B" w:rsidP="000212B8">
      <w:pPr>
        <w:pStyle w:val="NormalWeb"/>
        <w:spacing w:before="0" w:beforeAutospacing="0" w:after="0" w:afterAutospacing="0" w:line="480" w:lineRule="auto"/>
        <w:rPr>
          <w:rFonts w:ascii="Arial" w:hAnsi="Arial" w:cs="Arial"/>
          <w:color w:val="000000"/>
        </w:rPr>
      </w:pPr>
    </w:p>
    <w:p w14:paraId="3D5B29D9" w14:textId="77777777" w:rsidR="00F3733B" w:rsidRDefault="00F3733B" w:rsidP="000212B8">
      <w:pPr>
        <w:pStyle w:val="NormalWeb"/>
        <w:spacing w:before="0" w:beforeAutospacing="0" w:after="0" w:afterAutospacing="0" w:line="480" w:lineRule="auto"/>
        <w:rPr>
          <w:rFonts w:ascii="Arial" w:hAnsi="Arial" w:cs="Arial"/>
          <w:color w:val="000000"/>
        </w:rPr>
      </w:pPr>
    </w:p>
    <w:p w14:paraId="4523898A" w14:textId="77777777" w:rsidR="00F3733B" w:rsidRDefault="00F3733B" w:rsidP="000212B8">
      <w:pPr>
        <w:pStyle w:val="NormalWeb"/>
        <w:spacing w:before="0" w:beforeAutospacing="0" w:after="0" w:afterAutospacing="0" w:line="480" w:lineRule="auto"/>
        <w:rPr>
          <w:rFonts w:ascii="Arial" w:hAnsi="Arial" w:cs="Arial"/>
          <w:color w:val="000000"/>
        </w:rPr>
      </w:pPr>
    </w:p>
    <w:p w14:paraId="2BEBC457" w14:textId="77777777" w:rsidR="00F3733B" w:rsidRDefault="00F3733B" w:rsidP="000212B8">
      <w:pPr>
        <w:pStyle w:val="NormalWeb"/>
        <w:spacing w:before="0" w:beforeAutospacing="0" w:after="0" w:afterAutospacing="0" w:line="480" w:lineRule="auto"/>
        <w:rPr>
          <w:rFonts w:ascii="Arial" w:hAnsi="Arial" w:cs="Arial"/>
          <w:color w:val="000000"/>
        </w:rPr>
      </w:pPr>
    </w:p>
    <w:p w14:paraId="6AC18D77" w14:textId="77777777" w:rsidR="00694561" w:rsidRDefault="00694561" w:rsidP="000212B8">
      <w:pPr>
        <w:pStyle w:val="NormalWeb"/>
        <w:spacing w:before="0" w:beforeAutospacing="0" w:after="0" w:afterAutospacing="0" w:line="480" w:lineRule="auto"/>
        <w:rPr>
          <w:rFonts w:ascii="Arial" w:hAnsi="Arial" w:cs="Arial"/>
          <w:color w:val="000000"/>
        </w:rPr>
      </w:pPr>
    </w:p>
    <w:p w14:paraId="703989F0" w14:textId="77777777" w:rsidR="00694561" w:rsidRDefault="00694561" w:rsidP="000212B8">
      <w:pPr>
        <w:pStyle w:val="NormalWeb"/>
        <w:spacing w:before="0" w:beforeAutospacing="0" w:after="0" w:afterAutospacing="0" w:line="480" w:lineRule="auto"/>
        <w:rPr>
          <w:rFonts w:ascii="Arial" w:hAnsi="Arial" w:cs="Arial"/>
          <w:color w:val="000000"/>
        </w:rPr>
      </w:pPr>
    </w:p>
    <w:p w14:paraId="0C20D9D7" w14:textId="77777777" w:rsidR="00694561" w:rsidRDefault="00694561" w:rsidP="000212B8">
      <w:pPr>
        <w:pStyle w:val="NormalWeb"/>
        <w:spacing w:before="0" w:beforeAutospacing="0" w:after="0" w:afterAutospacing="0" w:line="480" w:lineRule="auto"/>
        <w:rPr>
          <w:rFonts w:ascii="Arial" w:hAnsi="Arial" w:cs="Arial"/>
          <w:color w:val="000000"/>
        </w:rPr>
      </w:pPr>
    </w:p>
    <w:p w14:paraId="50701BA8" w14:textId="77777777" w:rsidR="00694561" w:rsidRDefault="00694561" w:rsidP="000212B8">
      <w:pPr>
        <w:pStyle w:val="NormalWeb"/>
        <w:spacing w:before="0" w:beforeAutospacing="0" w:after="0" w:afterAutospacing="0" w:line="480" w:lineRule="auto"/>
        <w:rPr>
          <w:rFonts w:ascii="Arial" w:hAnsi="Arial" w:cs="Arial"/>
          <w:color w:val="000000"/>
        </w:rPr>
      </w:pPr>
    </w:p>
    <w:p w14:paraId="39B136D1" w14:textId="4CCDDE9D" w:rsidR="000212B8" w:rsidRDefault="000212B8" w:rsidP="000212B8">
      <w:pPr>
        <w:pStyle w:val="NormalWeb"/>
        <w:spacing w:before="0" w:beforeAutospacing="0" w:after="0" w:afterAutospacing="0" w:line="480" w:lineRule="auto"/>
      </w:pPr>
      <w:r>
        <w:rPr>
          <w:rFonts w:ascii="Arial" w:hAnsi="Arial" w:cs="Arial"/>
          <w:color w:val="000000"/>
        </w:rPr>
        <w:t xml:space="preserve">Punishing an individual that has committed an offence is a common occurrence and it plays one of the largest roles within the Criminal Justice System, if an offender is not punished for their actions, then there is no reason that they would want to stop which then would influence others to start committing offences </w:t>
      </w:r>
      <w:r>
        <w:rPr>
          <w:rFonts w:ascii="Arial" w:hAnsi="Arial" w:cs="Arial"/>
          <w:color w:val="000000"/>
          <w:shd w:val="clear" w:color="auto" w:fill="FFFFFF"/>
        </w:rPr>
        <w:t>(</w:t>
      </w:r>
      <w:proofErr w:type="spellStart"/>
      <w:r>
        <w:rPr>
          <w:rFonts w:ascii="Arial" w:hAnsi="Arial" w:cs="Arial"/>
          <w:color w:val="000000"/>
          <w:shd w:val="clear" w:color="auto" w:fill="FFFFFF"/>
        </w:rPr>
        <w:t>Maculan</w:t>
      </w:r>
      <w:proofErr w:type="spellEnd"/>
      <w:r>
        <w:rPr>
          <w:rFonts w:ascii="Arial" w:hAnsi="Arial" w:cs="Arial"/>
          <w:color w:val="000000"/>
          <w:shd w:val="clear" w:color="auto" w:fill="FFFFFF"/>
        </w:rPr>
        <w:t xml:space="preserve"> and Gil </w:t>
      </w:r>
      <w:proofErr w:type="spellStart"/>
      <w:r>
        <w:rPr>
          <w:rFonts w:ascii="Arial" w:hAnsi="Arial" w:cs="Arial"/>
          <w:color w:val="000000"/>
          <w:shd w:val="clear" w:color="auto" w:fill="FFFFFF"/>
        </w:rPr>
        <w:t>Gil</w:t>
      </w:r>
      <w:proofErr w:type="spellEnd"/>
      <w:r>
        <w:rPr>
          <w:rFonts w:ascii="Arial" w:hAnsi="Arial" w:cs="Arial"/>
          <w:color w:val="000000"/>
          <w:shd w:val="clear" w:color="auto" w:fill="FFFFFF"/>
        </w:rPr>
        <w:t>, 2020)</w:t>
      </w:r>
      <w:r>
        <w:rPr>
          <w:rFonts w:ascii="Arial" w:hAnsi="Arial" w:cs="Arial"/>
          <w:color w:val="000000"/>
        </w:rPr>
        <w:t xml:space="preserve">. Even though punishment is important it is vital that punishment is not always the answer as punishing an offender can be costly as one year in prison costs around forty-four thousand five hundred pounds per person and it might not give the victim the closure that they need or deserve </w:t>
      </w:r>
      <w:r>
        <w:rPr>
          <w:rFonts w:ascii="Arial" w:hAnsi="Arial" w:cs="Arial"/>
          <w:color w:val="000000"/>
          <w:shd w:val="clear" w:color="auto" w:fill="FFFFFF"/>
        </w:rPr>
        <w:t>(Ministry of Justice, 2020)</w:t>
      </w:r>
      <w:r>
        <w:rPr>
          <w:rFonts w:ascii="Arial" w:hAnsi="Arial" w:cs="Arial"/>
          <w:color w:val="000000"/>
        </w:rPr>
        <w:t>. </w:t>
      </w:r>
    </w:p>
    <w:p w14:paraId="5E90CEC9" w14:textId="77777777" w:rsidR="000212B8" w:rsidRDefault="000212B8" w:rsidP="000212B8">
      <w:pPr>
        <w:pStyle w:val="NormalWeb"/>
        <w:spacing w:before="0" w:beforeAutospacing="0" w:after="0" w:afterAutospacing="0" w:line="480" w:lineRule="auto"/>
      </w:pPr>
      <w:r>
        <w:rPr>
          <w:rFonts w:ascii="Arial" w:hAnsi="Arial" w:cs="Arial"/>
          <w:color w:val="000000"/>
        </w:rPr>
        <w:t xml:space="preserve">As punishment is extremely expensive as well as statistically does not help the offender as it is more likely to cause harm and reoffending, it is important that understanding why individuals commit crime and how to stop the crime before it takes place, if the police and other organisations such as mental health charities understand why people commit crimes then it is possible to get individuals that are at risks of committing offences the help that can divert them away from crime </w:t>
      </w:r>
      <w:r>
        <w:rPr>
          <w:rFonts w:ascii="Arial" w:hAnsi="Arial" w:cs="Arial"/>
          <w:color w:val="000000"/>
          <w:shd w:val="clear" w:color="auto" w:fill="FFFFFF"/>
        </w:rPr>
        <w:t>(Preventing involvement in crime, 2021)</w:t>
      </w:r>
      <w:r>
        <w:rPr>
          <w:rFonts w:ascii="Arial" w:hAnsi="Arial" w:cs="Arial"/>
          <w:color w:val="000000"/>
        </w:rPr>
        <w:t>. </w:t>
      </w:r>
    </w:p>
    <w:p w14:paraId="7459CD35" w14:textId="736E7CE9" w:rsidR="000212B8" w:rsidRDefault="000212B8" w:rsidP="000212B8">
      <w:pPr>
        <w:pStyle w:val="NormalWeb"/>
        <w:spacing w:before="0" w:beforeAutospacing="0" w:after="0" w:afterAutospacing="0" w:line="480" w:lineRule="auto"/>
      </w:pPr>
      <w:r>
        <w:rPr>
          <w:rFonts w:ascii="Arial" w:hAnsi="Arial" w:cs="Arial"/>
          <w:color w:val="000000"/>
        </w:rPr>
        <w:t xml:space="preserve">While it is important to stop a crime from happening before it takes place there are many challenges that the police and criminologists face, the main challenge is that there is not a precise answer to why individuals are at risk from committing an offence more than others, there are many theories, arguments and debates about risks and factors but there is not a definitive answer due to many differing reasons for crimes to take place </w:t>
      </w:r>
      <w:r>
        <w:rPr>
          <w:rFonts w:ascii="Arial" w:hAnsi="Arial" w:cs="Arial"/>
          <w:color w:val="000000"/>
          <w:shd w:val="clear" w:color="auto" w:fill="FFFFFF"/>
        </w:rPr>
        <w:t>(Canter and Youngs, 2016)</w:t>
      </w:r>
      <w:r>
        <w:rPr>
          <w:rFonts w:ascii="Arial" w:hAnsi="Arial" w:cs="Arial"/>
          <w:color w:val="000000"/>
        </w:rPr>
        <w:t>. </w:t>
      </w:r>
    </w:p>
    <w:p w14:paraId="34226271" w14:textId="613838EC" w:rsidR="000212B8" w:rsidRDefault="000212B8" w:rsidP="000212B8">
      <w:pPr>
        <w:pStyle w:val="NormalWeb"/>
        <w:spacing w:before="0" w:beforeAutospacing="0" w:after="0" w:afterAutospacing="0" w:line="480" w:lineRule="auto"/>
        <w:rPr>
          <w:rFonts w:ascii="Arial" w:hAnsi="Arial" w:cs="Arial"/>
          <w:color w:val="000000" w:themeColor="text1"/>
        </w:rPr>
      </w:pPr>
      <w:r w:rsidRPr="499DC09C">
        <w:rPr>
          <w:rFonts w:ascii="Arial" w:hAnsi="Arial" w:cs="Arial"/>
          <w:color w:val="000000" w:themeColor="text1"/>
        </w:rPr>
        <w:t xml:space="preserve">The extent of the crime is also important when determining the risk factor during early intervention as if someone is likely to steal food because they are unable to work and are unusable to afford food from themselves that is different than someone </w:t>
      </w:r>
      <w:r w:rsidRPr="499DC09C">
        <w:rPr>
          <w:rFonts w:ascii="Arial" w:hAnsi="Arial" w:cs="Arial"/>
          <w:color w:val="000000" w:themeColor="text1"/>
        </w:rPr>
        <w:lastRenderedPageBreak/>
        <w:t xml:space="preserve">who is at risk of committing a serious offence such as rape or murder. Understanding why an individual is at risk of becoming an offender is a crucial topic when it comes to early intervention, if the police understand what makes a person commit crimes, then they </w:t>
      </w:r>
      <w:r w:rsidR="2EF81858" w:rsidRPr="499DC09C">
        <w:rPr>
          <w:rFonts w:ascii="Arial" w:hAnsi="Arial" w:cs="Arial"/>
          <w:color w:val="000000" w:themeColor="text1"/>
        </w:rPr>
        <w:t>can</w:t>
      </w:r>
      <w:r w:rsidRPr="499DC09C">
        <w:rPr>
          <w:rFonts w:ascii="Arial" w:hAnsi="Arial" w:cs="Arial"/>
          <w:color w:val="000000" w:themeColor="text1"/>
        </w:rPr>
        <w:t xml:space="preserve"> put safeguards in place that will lessen the factors of why an individual feels the need to want or </w:t>
      </w:r>
      <w:r w:rsidR="0BDAE2B1" w:rsidRPr="499DC09C">
        <w:rPr>
          <w:rFonts w:ascii="Arial" w:hAnsi="Arial" w:cs="Arial"/>
          <w:color w:val="000000" w:themeColor="text1"/>
        </w:rPr>
        <w:t>must</w:t>
      </w:r>
      <w:r w:rsidRPr="499DC09C">
        <w:rPr>
          <w:rFonts w:ascii="Arial" w:hAnsi="Arial" w:cs="Arial"/>
          <w:color w:val="000000" w:themeColor="text1"/>
        </w:rPr>
        <w:t xml:space="preserve"> commit an offence. </w:t>
      </w:r>
    </w:p>
    <w:p w14:paraId="26274A04" w14:textId="63D56755" w:rsidR="000212B8" w:rsidRDefault="000212B8" w:rsidP="000212B8">
      <w:pPr>
        <w:pStyle w:val="NormalWeb"/>
        <w:spacing w:before="0" w:beforeAutospacing="0" w:after="0" w:afterAutospacing="0" w:line="480" w:lineRule="auto"/>
        <w:rPr>
          <w:rFonts w:ascii="Arial" w:hAnsi="Arial" w:cs="Arial"/>
          <w:color w:val="000000"/>
        </w:rPr>
      </w:pPr>
      <w:r>
        <w:rPr>
          <w:rFonts w:ascii="Arial" w:hAnsi="Arial" w:cs="Arial"/>
          <w:color w:val="000000"/>
        </w:rPr>
        <w:t xml:space="preserve">There are many factors at play when it comes to an individual such as their background, looking at how someone grew up, what challenges they faced when they grew and how they were treated as a child </w:t>
      </w:r>
      <w:r>
        <w:rPr>
          <w:rFonts w:ascii="Arial" w:hAnsi="Arial" w:cs="Arial"/>
          <w:color w:val="000000"/>
          <w:shd w:val="clear" w:color="auto" w:fill="FFFFFF"/>
        </w:rPr>
        <w:t>(</w:t>
      </w:r>
      <w:proofErr w:type="spellStart"/>
      <w:r>
        <w:rPr>
          <w:rFonts w:ascii="Arial" w:hAnsi="Arial" w:cs="Arial"/>
          <w:color w:val="000000"/>
          <w:shd w:val="clear" w:color="auto" w:fill="FFFFFF"/>
        </w:rPr>
        <w:t>Ardino</w:t>
      </w:r>
      <w:proofErr w:type="spellEnd"/>
      <w:r>
        <w:rPr>
          <w:rFonts w:ascii="Arial" w:hAnsi="Arial" w:cs="Arial"/>
          <w:color w:val="000000"/>
          <w:shd w:val="clear" w:color="auto" w:fill="FFFFFF"/>
        </w:rPr>
        <w:t>, 2012)</w:t>
      </w:r>
      <w:r>
        <w:rPr>
          <w:rFonts w:ascii="Arial" w:hAnsi="Arial" w:cs="Arial"/>
          <w:color w:val="000000"/>
        </w:rPr>
        <w:t xml:space="preserve">. The social factors of an individual are important when determining if an individual is at risk, but some could argue it is the biological aspects of the individual that make them at risk and how they behave or solely down to their genetics </w:t>
      </w:r>
      <w:r>
        <w:rPr>
          <w:rFonts w:ascii="Arial" w:hAnsi="Arial" w:cs="Arial"/>
          <w:color w:val="000000"/>
          <w:shd w:val="clear" w:color="auto" w:fill="FFFFFF"/>
        </w:rPr>
        <w:t>(Wertz et al., 2018)</w:t>
      </w:r>
      <w:r>
        <w:rPr>
          <w:rFonts w:ascii="Arial" w:hAnsi="Arial" w:cs="Arial"/>
          <w:color w:val="000000"/>
        </w:rPr>
        <w:t>. The two differing arguments is what makes up the basis of the Nature versus Nurture argument.  </w:t>
      </w:r>
    </w:p>
    <w:p w14:paraId="06487BC9" w14:textId="6F24233D" w:rsidR="000212B8" w:rsidRDefault="000212B8" w:rsidP="000212B8">
      <w:pPr>
        <w:pStyle w:val="NormalWeb"/>
        <w:spacing w:before="0" w:beforeAutospacing="0" w:after="0" w:afterAutospacing="0" w:line="480" w:lineRule="auto"/>
        <w:rPr>
          <w:rFonts w:ascii="Arial" w:hAnsi="Arial" w:cs="Arial"/>
          <w:color w:val="000000" w:themeColor="text1"/>
        </w:rPr>
      </w:pPr>
      <w:r>
        <w:rPr>
          <w:rFonts w:ascii="Arial" w:hAnsi="Arial" w:cs="Arial"/>
          <w:color w:val="000000"/>
        </w:rPr>
        <w:t xml:space="preserve">Nature versus Nurture is an ongoing debate amongst criminology and psychology scholars that try to argue the cause for criminal behaviour. The Nature side of the debate argues that criminal behaviour is solely down to genetic and physical influences meaning that an individual is born bad. According to the atavistic theory </w:t>
      </w:r>
      <w:r>
        <w:rPr>
          <w:rFonts w:ascii="Arial" w:hAnsi="Arial" w:cs="Arial"/>
          <w:color w:val="000000"/>
          <w:shd w:val="clear" w:color="auto" w:fill="FFFFFF"/>
        </w:rPr>
        <w:t>(Lombroso, Gibson</w:t>
      </w:r>
      <w:r w:rsidR="2E985C98">
        <w:rPr>
          <w:rFonts w:ascii="Arial" w:hAnsi="Arial" w:cs="Arial"/>
          <w:color w:val="000000"/>
          <w:shd w:val="clear" w:color="auto" w:fill="FFFFFF"/>
        </w:rPr>
        <w:t>,</w:t>
      </w:r>
      <w:r>
        <w:rPr>
          <w:rFonts w:ascii="Arial" w:hAnsi="Arial" w:cs="Arial"/>
          <w:color w:val="000000"/>
          <w:shd w:val="clear" w:color="auto" w:fill="FFFFFF"/>
        </w:rPr>
        <w:t xml:space="preserve"> and Rafter, 2007)</w:t>
      </w:r>
      <w:r>
        <w:rPr>
          <w:rFonts w:ascii="Arial" w:hAnsi="Arial" w:cs="Arial"/>
          <w:color w:val="000000"/>
        </w:rPr>
        <w:t>, criminals with distinct characteristics and features will commit specific crimes, it would be possible to tell the crime that an individual would be likely to commit by looking at their physical attributes such as a rapist would have jug ears and thick lips. </w:t>
      </w:r>
    </w:p>
    <w:p w14:paraId="25C177D5" w14:textId="7A944F18" w:rsidR="000212B8" w:rsidRDefault="000212B8" w:rsidP="000212B8">
      <w:pPr>
        <w:pStyle w:val="NormalWeb"/>
        <w:spacing w:before="0" w:beforeAutospacing="0" w:after="0" w:afterAutospacing="0" w:line="480" w:lineRule="auto"/>
      </w:pPr>
      <w:proofErr w:type="spellStart"/>
      <w:r>
        <w:rPr>
          <w:rFonts w:ascii="Arial" w:hAnsi="Arial" w:cs="Arial"/>
          <w:color w:val="000000"/>
        </w:rPr>
        <w:t>Mazzerello</w:t>
      </w:r>
      <w:proofErr w:type="spellEnd"/>
      <w:r>
        <w:rPr>
          <w:rFonts w:ascii="Arial" w:hAnsi="Arial" w:cs="Arial"/>
          <w:color w:val="000000"/>
        </w:rPr>
        <w:t xml:space="preserve"> (2011) explains and argues that the atavist theory is over one hundred years old meaning that the research that was carried out is flawed and therefore has been disputed by modern day criminologists. The work by Cesare Lombroso has been disputed by many criminologists that do not believe that Nature is the cause of </w:t>
      </w:r>
      <w:r>
        <w:rPr>
          <w:rFonts w:ascii="Arial" w:hAnsi="Arial" w:cs="Arial"/>
          <w:color w:val="000000"/>
        </w:rPr>
        <w:lastRenderedPageBreak/>
        <w:t xml:space="preserve">criminal behaviour, but that Nurture is the cause. </w:t>
      </w:r>
      <w:r>
        <w:rPr>
          <w:rFonts w:ascii="Arial" w:hAnsi="Arial" w:cs="Arial"/>
          <w:color w:val="000000"/>
          <w:shd w:val="clear" w:color="auto" w:fill="FFFFFF"/>
        </w:rPr>
        <w:t xml:space="preserve">Levitt, (2013) states that </w:t>
      </w:r>
      <w:r>
        <w:rPr>
          <w:rFonts w:ascii="Arial" w:hAnsi="Arial" w:cs="Arial"/>
          <w:color w:val="000000"/>
        </w:rPr>
        <w:t>the nurture side of the debate argues that the environment that an individual is raised in is a leading factor to how they develop, this is due to factors such as how the individual was treated as a child, who the individual grew up with such as if their family members were involved in crime in any way, and what conditions the individual grew up in.</w:t>
      </w:r>
    </w:p>
    <w:p w14:paraId="0A1EE77F" w14:textId="77777777" w:rsidR="000212B8" w:rsidRDefault="000212B8" w:rsidP="000212B8">
      <w:pPr>
        <w:pStyle w:val="NormalWeb"/>
        <w:spacing w:before="0" w:beforeAutospacing="0" w:after="0" w:afterAutospacing="0" w:line="480" w:lineRule="auto"/>
      </w:pPr>
      <w:r>
        <w:rPr>
          <w:rFonts w:ascii="Arial" w:hAnsi="Arial" w:cs="Arial"/>
          <w:color w:val="000000"/>
        </w:rPr>
        <w:t xml:space="preserve"> The nurture theory of criminal behaviour is more widely believed today than the nature theory, this is due to the research and theories into nurture, one of these theories is called the General Strain Theory which was proposed by Agnew (1992). The General Strain Theory adapts from the original Strain theory that believed that there are certain strains that a person can be under that causes them to commit crimes, the types of strains that an individual is under causes stress and situations where the individual feels like they have to commit the crime, the classic strain theory focused more about money and monetary success meaning that the lack of income and loss of money would cause an individual to commit offences that would get them to the goal of becoming middle-class </w:t>
      </w:r>
      <w:r>
        <w:rPr>
          <w:rFonts w:ascii="Arial" w:hAnsi="Arial" w:cs="Arial"/>
          <w:color w:val="000000"/>
          <w:shd w:val="clear" w:color="auto" w:fill="FFFFFF"/>
        </w:rPr>
        <w:t xml:space="preserve">(Agnew, </w:t>
      </w:r>
      <w:proofErr w:type="spellStart"/>
      <w:r>
        <w:rPr>
          <w:rFonts w:ascii="Arial" w:hAnsi="Arial" w:cs="Arial"/>
          <w:color w:val="000000"/>
          <w:shd w:val="clear" w:color="auto" w:fill="FFFFFF"/>
        </w:rPr>
        <w:t>Scheuerman</w:t>
      </w:r>
      <w:proofErr w:type="spellEnd"/>
      <w:r>
        <w:rPr>
          <w:rFonts w:ascii="Arial" w:hAnsi="Arial" w:cs="Arial"/>
          <w:color w:val="000000"/>
          <w:shd w:val="clear" w:color="auto" w:fill="FFFFFF"/>
        </w:rPr>
        <w:t xml:space="preserve">, Agnew and </w:t>
      </w:r>
      <w:proofErr w:type="spellStart"/>
      <w:r>
        <w:rPr>
          <w:rFonts w:ascii="Arial" w:hAnsi="Arial" w:cs="Arial"/>
          <w:color w:val="000000"/>
          <w:shd w:val="clear" w:color="auto" w:fill="FFFFFF"/>
        </w:rPr>
        <w:t>Scheuerman</w:t>
      </w:r>
      <w:proofErr w:type="spellEnd"/>
      <w:r>
        <w:rPr>
          <w:rFonts w:ascii="Arial" w:hAnsi="Arial" w:cs="Arial"/>
          <w:color w:val="000000"/>
          <w:shd w:val="clear" w:color="auto" w:fill="FFFFFF"/>
        </w:rPr>
        <w:t>, 2011)</w:t>
      </w:r>
      <w:r>
        <w:rPr>
          <w:rFonts w:ascii="Arial" w:hAnsi="Arial" w:cs="Arial"/>
          <w:color w:val="000000"/>
        </w:rPr>
        <w:t>. </w:t>
      </w:r>
    </w:p>
    <w:p w14:paraId="5EA3A0B1" w14:textId="5395B77B" w:rsidR="000212B8" w:rsidRDefault="000212B8" w:rsidP="000212B8">
      <w:pPr>
        <w:pStyle w:val="NormalWeb"/>
        <w:spacing w:before="0" w:beforeAutospacing="0" w:after="0" w:afterAutospacing="0" w:line="480" w:lineRule="auto"/>
        <w:rPr>
          <w:rFonts w:ascii="Arial" w:hAnsi="Arial" w:cs="Arial"/>
          <w:color w:val="000000" w:themeColor="text1"/>
        </w:rPr>
      </w:pPr>
      <w:r>
        <w:rPr>
          <w:rFonts w:ascii="Arial" w:hAnsi="Arial" w:cs="Arial"/>
          <w:color w:val="000000"/>
        </w:rPr>
        <w:t xml:space="preserve">Due to the Classic Strain theory only focusing on monetary stresses and strains it was widely disputed in the mid to late twentieth century as it was focusing on the </w:t>
      </w:r>
      <w:proofErr w:type="gramStart"/>
      <w:r>
        <w:rPr>
          <w:rFonts w:ascii="Arial" w:hAnsi="Arial" w:cs="Arial"/>
          <w:color w:val="000000"/>
        </w:rPr>
        <w:t>lower class</w:t>
      </w:r>
      <w:proofErr w:type="gramEnd"/>
      <w:r>
        <w:rPr>
          <w:rFonts w:ascii="Arial" w:hAnsi="Arial" w:cs="Arial"/>
          <w:color w:val="000000"/>
        </w:rPr>
        <w:t xml:space="preserve"> population and not the middle class nor the upper class that are at risk of committing offences as well and replaced with a theory that uses the premise of the Classic Strain theory but adapts to expand in strains that could affect more people </w:t>
      </w:r>
      <w:r>
        <w:rPr>
          <w:rFonts w:ascii="Arial" w:hAnsi="Arial" w:cs="Arial"/>
          <w:color w:val="000000"/>
          <w:shd w:val="clear" w:color="auto" w:fill="FFFFFF"/>
        </w:rPr>
        <w:t xml:space="preserve">(Farnworth and </w:t>
      </w:r>
      <w:proofErr w:type="spellStart"/>
      <w:r>
        <w:rPr>
          <w:rFonts w:ascii="Arial" w:hAnsi="Arial" w:cs="Arial"/>
          <w:color w:val="000000"/>
          <w:shd w:val="clear" w:color="auto" w:fill="FFFFFF"/>
        </w:rPr>
        <w:t>Leiber</w:t>
      </w:r>
      <w:proofErr w:type="spellEnd"/>
      <w:r>
        <w:rPr>
          <w:rFonts w:ascii="Arial" w:hAnsi="Arial" w:cs="Arial"/>
          <w:color w:val="000000"/>
          <w:shd w:val="clear" w:color="auto" w:fill="FFFFFF"/>
        </w:rPr>
        <w:t>, 1989).</w:t>
      </w:r>
      <w:r>
        <w:rPr>
          <w:rFonts w:ascii="Arial" w:hAnsi="Arial" w:cs="Arial"/>
          <w:color w:val="000000"/>
        </w:rPr>
        <w:t xml:space="preserve"> The General Strain theory adapts on the original theory which goes into more detail about the types of strain a person faces, these strains look at every aspect of an individual's life and looks at why the person might </w:t>
      </w:r>
      <w:r>
        <w:rPr>
          <w:rFonts w:ascii="Arial" w:hAnsi="Arial" w:cs="Arial"/>
          <w:color w:val="000000"/>
        </w:rPr>
        <w:lastRenderedPageBreak/>
        <w:t xml:space="preserve">want to commit a crime, one of the more prominent strains that is mentioned in the General Strain theory is the act of bullying, the act of bullying during a phase of a child’s life when they are in education can be seen as a cry for help, when a child has been repeatedly victimised within in the school system by their peers but also at home with repeat conflicts  with the parental figures of the child, this can cause the child to release their pent up anger and insecurities on the peers that they deem to be weaker or deserving </w:t>
      </w:r>
      <w:r>
        <w:rPr>
          <w:rFonts w:ascii="Arial" w:hAnsi="Arial" w:cs="Arial"/>
          <w:color w:val="000000"/>
          <w:shd w:val="clear" w:color="auto" w:fill="FFFFFF"/>
        </w:rPr>
        <w:t>(Swearer and Hymel, 2015)</w:t>
      </w:r>
      <w:r>
        <w:rPr>
          <w:rFonts w:ascii="Arial" w:hAnsi="Arial" w:cs="Arial"/>
          <w:color w:val="000000"/>
        </w:rPr>
        <w:t>.</w:t>
      </w:r>
    </w:p>
    <w:p w14:paraId="465890EC" w14:textId="6E2BA18F" w:rsidR="000212B8" w:rsidRDefault="000212B8" w:rsidP="000212B8">
      <w:pPr>
        <w:pStyle w:val="NormalWeb"/>
        <w:spacing w:before="0" w:beforeAutospacing="0" w:after="0" w:afterAutospacing="0" w:line="480" w:lineRule="auto"/>
      </w:pPr>
      <w:r>
        <w:rPr>
          <w:rFonts w:ascii="Arial" w:hAnsi="Arial" w:cs="Arial"/>
          <w:color w:val="000000"/>
          <w:shd w:val="clear" w:color="auto" w:fill="FFFFFF"/>
        </w:rPr>
        <w:t xml:space="preserve">Due to the lack of physical testing of the General Strain theory, there was a lack of evidence supporting the belief that bullying was caused by simple factors which could be easily solved as many children as possible that had not been affected by conflicts or victimised were also capable of being involved with bullying. </w:t>
      </w:r>
      <w:r>
        <w:rPr>
          <w:rFonts w:ascii="Arial" w:hAnsi="Arial" w:cs="Arial"/>
          <w:color w:val="000000"/>
        </w:rPr>
        <w:t xml:space="preserve">The General Strain theory in relation to bullying was expanded on by </w:t>
      </w:r>
      <w:r>
        <w:rPr>
          <w:rFonts w:ascii="Arial" w:hAnsi="Arial" w:cs="Arial"/>
          <w:color w:val="000000"/>
          <w:shd w:val="clear" w:color="auto" w:fill="FFFFFF"/>
        </w:rPr>
        <w:t xml:space="preserve">Moon, </w:t>
      </w:r>
      <w:proofErr w:type="spellStart"/>
      <w:r>
        <w:rPr>
          <w:rFonts w:ascii="Arial" w:hAnsi="Arial" w:cs="Arial"/>
          <w:color w:val="000000"/>
          <w:shd w:val="clear" w:color="auto" w:fill="FFFFFF"/>
        </w:rPr>
        <w:t>Morash</w:t>
      </w:r>
      <w:proofErr w:type="spellEnd"/>
      <w:r>
        <w:rPr>
          <w:rFonts w:ascii="Arial" w:hAnsi="Arial" w:cs="Arial"/>
          <w:color w:val="000000"/>
          <w:shd w:val="clear" w:color="auto" w:fill="FFFFFF"/>
        </w:rPr>
        <w:t xml:space="preserve"> and McCluskey, (2010), who tested the theory in South Korea, the test was conducted on two thousand eight hundred students and found that the General Strain theory was partly correct as children who have multiple frequent conflicts with parents and parental figures are more likely to bully their peers but the study also found that children who had been victimised by their peers were less likely to bully which was in contradiction of the General Strain Theory, this means that the General Strain Theory has elements that are true but also there are elements that go against studies. </w:t>
      </w:r>
    </w:p>
    <w:p w14:paraId="4EBC99C8" w14:textId="11579161" w:rsidR="000212B8" w:rsidRDefault="000212B8" w:rsidP="000212B8">
      <w:pPr>
        <w:pStyle w:val="NormalWeb"/>
        <w:spacing w:before="0" w:beforeAutospacing="0" w:after="0" w:afterAutospacing="0" w:line="480" w:lineRule="auto"/>
      </w:pPr>
      <w:r>
        <w:rPr>
          <w:rFonts w:ascii="Arial" w:hAnsi="Arial" w:cs="Arial"/>
          <w:color w:val="000000"/>
          <w:shd w:val="clear" w:color="auto" w:fill="FFFFFF"/>
        </w:rPr>
        <w:t xml:space="preserve">With evidence for and against both sides of the argument of Nature versus Nurture it is important that there is more than one way of trying to find out what provokes an individual into committing criminal offences, instead of Nature versus Nurture it is vital to look into nature and nurture instead of one or the other, both the biological and social factors of an individual are responsible for how one acts this is due to how </w:t>
      </w:r>
      <w:r>
        <w:rPr>
          <w:rFonts w:ascii="Arial" w:hAnsi="Arial" w:cs="Arial"/>
          <w:color w:val="000000"/>
          <w:shd w:val="clear" w:color="auto" w:fill="FFFFFF"/>
        </w:rPr>
        <w:lastRenderedPageBreak/>
        <w:t>an individual is able to grow as if their childhood has Adverse Childhood Experiences this can cause factors that resort them to crime (</w:t>
      </w:r>
      <w:proofErr w:type="spellStart"/>
      <w:r>
        <w:rPr>
          <w:rFonts w:ascii="Arial" w:hAnsi="Arial" w:cs="Arial"/>
          <w:color w:val="000000"/>
          <w:shd w:val="clear" w:color="auto" w:fill="FFFFFF"/>
        </w:rPr>
        <w:t>Reavis</w:t>
      </w:r>
      <w:proofErr w:type="spellEnd"/>
      <w:r>
        <w:rPr>
          <w:rFonts w:ascii="Arial" w:hAnsi="Arial" w:cs="Arial"/>
          <w:color w:val="000000"/>
          <w:shd w:val="clear" w:color="auto" w:fill="FFFFFF"/>
        </w:rPr>
        <w:t>, 2013) but also according to Cullen, Agnew and Wilcox, (2018) there multiple genes that affects the brain and how it learns complex behaviour, this could mean that factors such as being impulsive, antisocial and a lack of empathy could all be down to the genetics and how an individual’s brain functions. </w:t>
      </w:r>
    </w:p>
    <w:p w14:paraId="346464A6" w14:textId="5231473B" w:rsidR="000212B8" w:rsidRDefault="000212B8" w:rsidP="000212B8">
      <w:pPr>
        <w:pStyle w:val="NormalWeb"/>
        <w:spacing w:before="0" w:beforeAutospacing="0" w:after="0" w:afterAutospacing="0" w:line="480" w:lineRule="auto"/>
        <w:rPr>
          <w:rFonts w:ascii="Arial" w:hAnsi="Arial" w:cs="Arial"/>
          <w:color w:val="000000"/>
          <w:shd w:val="clear" w:color="auto" w:fill="FFFFFF"/>
        </w:rPr>
      </w:pPr>
      <w:r>
        <w:rPr>
          <w:rFonts w:ascii="Arial" w:hAnsi="Arial" w:cs="Arial"/>
          <w:color w:val="000000"/>
          <w:shd w:val="clear" w:color="auto" w:fill="FFFFFF"/>
        </w:rPr>
        <w:t>It is important to learn if and why a person is going to commit a crime as it can help the efforts of early intervention and means that if a child or adult is able to be identified as soon as they start to show signs of criminal behaviour then early intervention can intervene and help ensure that the individual is put on the right track instead of catching them when it is too late as early intervention is more effective than punishment (Levan and Mackey, 2015).</w:t>
      </w:r>
    </w:p>
    <w:p w14:paraId="28625B15" w14:textId="6DA3A9A3" w:rsidR="00957CFA" w:rsidRDefault="00957CFA" w:rsidP="00957CFA">
      <w:pPr>
        <w:pStyle w:val="NormalWeb"/>
        <w:spacing w:before="0" w:beforeAutospacing="0" w:after="0" w:afterAutospacing="0" w:line="480" w:lineRule="auto"/>
      </w:pPr>
      <w:r>
        <w:rPr>
          <w:rFonts w:ascii="Arial" w:hAnsi="Arial" w:cs="Arial"/>
          <w:color w:val="000000"/>
        </w:rPr>
        <w:t xml:space="preserve">One of the main goals within the police service has always been crime reduction, it is important that when a crime does occur it gets investigated and the offender gets their </w:t>
      </w:r>
      <w:r>
        <w:rPr>
          <w:rFonts w:ascii="Arial" w:hAnsi="Arial" w:cs="Arial"/>
          <w:color w:val="000000"/>
          <w:shd w:val="clear" w:color="auto" w:fill="FFFFFF"/>
        </w:rPr>
        <w:t>punishment</w:t>
      </w:r>
      <w:r w:rsidR="7BE76B08">
        <w:rPr>
          <w:rFonts w:ascii="Arial" w:hAnsi="Arial" w:cs="Arial"/>
          <w:color w:val="000000"/>
          <w:shd w:val="clear" w:color="auto" w:fill="FFFFFF"/>
        </w:rPr>
        <w:t>,</w:t>
      </w:r>
      <w:r>
        <w:rPr>
          <w:rFonts w:ascii="Arial" w:hAnsi="Arial" w:cs="Arial"/>
          <w:color w:val="000000"/>
          <w:shd w:val="clear" w:color="auto" w:fill="FFFFFF"/>
        </w:rPr>
        <w:t xml:space="preserve"> but this method of policing is rarely effective (Van </w:t>
      </w:r>
      <w:proofErr w:type="spellStart"/>
      <w:r>
        <w:rPr>
          <w:rFonts w:ascii="Arial" w:hAnsi="Arial" w:cs="Arial"/>
          <w:color w:val="000000"/>
        </w:rPr>
        <w:t>Ginneken</w:t>
      </w:r>
      <w:proofErr w:type="spellEnd"/>
      <w:r>
        <w:rPr>
          <w:rFonts w:ascii="Arial" w:hAnsi="Arial" w:cs="Arial"/>
          <w:color w:val="000000"/>
          <w:shd w:val="clear" w:color="auto" w:fill="FFFFFF"/>
        </w:rPr>
        <w:t>, 2016)</w:t>
      </w:r>
      <w:r>
        <w:rPr>
          <w:rFonts w:ascii="Arial" w:hAnsi="Arial" w:cs="Arial"/>
          <w:color w:val="000000"/>
        </w:rPr>
        <w:t xml:space="preserve">. The punishment for committing a crime depends on the type of crime but two of the most used punishments are either a fine or prison time but these methods are ineffective as according to </w:t>
      </w:r>
      <w:r>
        <w:rPr>
          <w:rFonts w:ascii="Arial" w:hAnsi="Arial" w:cs="Arial"/>
          <w:color w:val="000000"/>
          <w:shd w:val="clear" w:color="auto" w:fill="FFFFFF"/>
        </w:rPr>
        <w:t>The Ministry of Justice, (2019)</w:t>
      </w:r>
      <w:r>
        <w:rPr>
          <w:rFonts w:ascii="Arial" w:hAnsi="Arial" w:cs="Arial"/>
          <w:color w:val="000000"/>
        </w:rPr>
        <w:t xml:space="preserve"> the reoffending rates between July and September two thousand and nineteen and of offenders that went to prison twenty six percent has reoffending and the number rises to thirty three percent with Juvenile reoffenders, and of the twenty six percent that reoffends forty eight percent return to prison within just one year of release (Lyon, 2021). As just over a quarter of adult offenders end up back in prison it clearly shows that the system is not working but in fact that it is causing more harm than actual good or any kind of rehabilitation that it sets out to achieve, with the cost per person costing </w:t>
      </w:r>
      <w:r>
        <w:rPr>
          <w:rFonts w:ascii="Arial" w:hAnsi="Arial" w:cs="Arial"/>
          <w:color w:val="000000"/>
        </w:rPr>
        <w:lastRenderedPageBreak/>
        <w:t xml:space="preserve">thousands and the lack of rehabilitation it is important the prison system is not the first choice when it comes to stopping reoffending </w:t>
      </w:r>
      <w:r w:rsidRPr="4009E961">
        <w:rPr>
          <w:rFonts w:ascii="Arial" w:hAnsi="Arial" w:cs="Arial"/>
          <w:color w:val="000000" w:themeColor="text1"/>
        </w:rPr>
        <w:t>(Bullock and Bunce, 2018).</w:t>
      </w:r>
    </w:p>
    <w:p w14:paraId="604CFD02" w14:textId="77777777" w:rsidR="00957CFA" w:rsidRDefault="00957CFA" w:rsidP="00957CFA">
      <w:pPr>
        <w:pStyle w:val="NormalWeb"/>
        <w:spacing w:before="0" w:beforeAutospacing="0" w:after="0" w:afterAutospacing="0" w:line="480" w:lineRule="auto"/>
      </w:pPr>
      <w:r>
        <w:rPr>
          <w:rFonts w:ascii="Arial" w:hAnsi="Arial" w:cs="Arial"/>
          <w:color w:val="000000"/>
        </w:rPr>
        <w:t xml:space="preserve">Early intervention is the act of stopping a crime before it happens, instead of either waiting for a crime to happen or investigating a crime it is easier to identify people that are at risk of offending and finding solutions to put them on the right track by giving them the support that they need </w:t>
      </w:r>
      <w:r>
        <w:rPr>
          <w:rFonts w:ascii="Arial" w:hAnsi="Arial" w:cs="Arial"/>
          <w:color w:val="000000"/>
          <w:shd w:val="clear" w:color="auto" w:fill="FFFFFF"/>
        </w:rPr>
        <w:t>(Welsh and Farrington, 2011)</w:t>
      </w:r>
      <w:r>
        <w:rPr>
          <w:rFonts w:ascii="Arial" w:hAnsi="Arial" w:cs="Arial"/>
          <w:color w:val="000000"/>
        </w:rPr>
        <w:t xml:space="preserve">. An individual that is at risk of offending must be first identified but it is crucial that the support that is given is not too late nor too little. There are many identifiable features that can show if an individual is at risk, these features are noticeable and include how an individual is acting and the environment that they are in </w:t>
      </w:r>
      <w:r>
        <w:rPr>
          <w:rFonts w:ascii="Arial" w:hAnsi="Arial" w:cs="Arial"/>
          <w:color w:val="000000"/>
          <w:shd w:val="clear" w:color="auto" w:fill="FFFFFF"/>
        </w:rPr>
        <w:t>(Mclean and Beak, 2012)</w:t>
      </w:r>
      <w:r>
        <w:rPr>
          <w:rFonts w:ascii="Arial" w:hAnsi="Arial" w:cs="Arial"/>
          <w:color w:val="000000"/>
        </w:rPr>
        <w:t>.</w:t>
      </w:r>
    </w:p>
    <w:p w14:paraId="04932167" w14:textId="3C599101" w:rsidR="00957CFA" w:rsidRDefault="00957CFA" w:rsidP="00957CFA">
      <w:pPr>
        <w:pStyle w:val="NormalWeb"/>
        <w:spacing w:before="0" w:beforeAutospacing="0" w:after="0" w:afterAutospacing="0" w:line="480" w:lineRule="auto"/>
        <w:rPr>
          <w:rFonts w:ascii="Arial" w:hAnsi="Arial" w:cs="Arial"/>
          <w:color w:val="000000" w:themeColor="text1"/>
        </w:rPr>
      </w:pPr>
      <w:r>
        <w:rPr>
          <w:rFonts w:ascii="Arial" w:hAnsi="Arial" w:cs="Arial"/>
          <w:color w:val="000000"/>
        </w:rPr>
        <w:t xml:space="preserve">According to </w:t>
      </w:r>
      <w:r>
        <w:rPr>
          <w:rFonts w:ascii="Arial" w:hAnsi="Arial" w:cs="Arial"/>
          <w:color w:val="000000"/>
          <w:shd w:val="clear" w:color="auto" w:fill="FFFFFF"/>
        </w:rPr>
        <w:t>(Goldson, 2000)</w:t>
      </w:r>
      <w:r>
        <w:rPr>
          <w:rFonts w:ascii="Arial" w:hAnsi="Arial" w:cs="Arial"/>
          <w:color w:val="000000"/>
        </w:rPr>
        <w:t xml:space="preserve"> early intervention is important when it comes to teenagers and young adults, children and families that are going to end up offending are quite identifiable and need to be supported as much as possible. When it comes to children there are many factors that affect the way that their life is going to turn out, these factors range from their nurture such the environment that they grew up in as if the area that the child was brought up in was full of crime and </w:t>
      </w:r>
      <w:r w:rsidR="0E384FC0">
        <w:rPr>
          <w:rFonts w:ascii="Arial" w:hAnsi="Arial" w:cs="Arial"/>
          <w:color w:val="000000"/>
        </w:rPr>
        <w:t>poor</w:t>
      </w:r>
      <w:r>
        <w:rPr>
          <w:rFonts w:ascii="Arial" w:hAnsi="Arial" w:cs="Arial"/>
          <w:color w:val="000000"/>
        </w:rPr>
        <w:t xml:space="preserve"> then that is all that the child will know </w:t>
      </w:r>
      <w:r>
        <w:rPr>
          <w:rFonts w:ascii="Arial" w:hAnsi="Arial" w:cs="Arial"/>
          <w:color w:val="000000"/>
          <w:shd w:val="clear" w:color="auto" w:fill="FFFFFF"/>
        </w:rPr>
        <w:t xml:space="preserve">(Bosick and </w:t>
      </w:r>
      <w:proofErr w:type="spellStart"/>
      <w:r>
        <w:rPr>
          <w:rFonts w:ascii="Arial" w:hAnsi="Arial" w:cs="Arial"/>
          <w:color w:val="000000"/>
          <w:shd w:val="clear" w:color="auto" w:fill="FFFFFF"/>
        </w:rPr>
        <w:t>Fomby</w:t>
      </w:r>
      <w:proofErr w:type="spellEnd"/>
      <w:r>
        <w:rPr>
          <w:rFonts w:ascii="Arial" w:hAnsi="Arial" w:cs="Arial"/>
          <w:color w:val="000000"/>
          <w:shd w:val="clear" w:color="auto" w:fill="FFFFFF"/>
        </w:rPr>
        <w:t>, 2018)</w:t>
      </w:r>
      <w:r>
        <w:rPr>
          <w:rFonts w:ascii="Arial" w:hAnsi="Arial" w:cs="Arial"/>
          <w:color w:val="000000"/>
        </w:rPr>
        <w:t xml:space="preserve">. Adverse Childhood Experiences are an important aspect of early intervention due to the experiences that a child has will affect the way that they grow and mature, if a child has mostly negative experiences then their future will be bleak, if a child has four or more Adverse Childhood Experiences they are more likely to die from a heart attack and other ailments, this is due to the lifestyle that they will be living but also the stress and depression that was brought about by the trauma </w:t>
      </w:r>
      <w:r>
        <w:rPr>
          <w:rFonts w:ascii="Arial" w:hAnsi="Arial" w:cs="Arial"/>
          <w:color w:val="000000"/>
          <w:shd w:val="clear" w:color="auto" w:fill="FFFFFF"/>
        </w:rPr>
        <w:t>(</w:t>
      </w:r>
      <w:proofErr w:type="spellStart"/>
      <w:r>
        <w:rPr>
          <w:rFonts w:ascii="Arial" w:hAnsi="Arial" w:cs="Arial"/>
          <w:color w:val="000000"/>
          <w:shd w:val="clear" w:color="auto" w:fill="FFFFFF"/>
        </w:rPr>
        <w:t>Kalmakis</w:t>
      </w:r>
      <w:proofErr w:type="spellEnd"/>
      <w:r>
        <w:rPr>
          <w:rFonts w:ascii="Arial" w:hAnsi="Arial" w:cs="Arial"/>
          <w:color w:val="000000"/>
          <w:shd w:val="clear" w:color="auto" w:fill="FFFFFF"/>
        </w:rPr>
        <w:t xml:space="preserve"> and Chandler, 2015)</w:t>
      </w:r>
      <w:r>
        <w:rPr>
          <w:rFonts w:ascii="Arial" w:hAnsi="Arial" w:cs="Arial"/>
          <w:color w:val="000000"/>
        </w:rPr>
        <w:t>. </w:t>
      </w:r>
    </w:p>
    <w:p w14:paraId="1B752092" w14:textId="77777777" w:rsidR="00957CFA" w:rsidRDefault="00957CFA" w:rsidP="00957CFA">
      <w:pPr>
        <w:pStyle w:val="NormalWeb"/>
        <w:spacing w:before="0" w:beforeAutospacing="0" w:after="0" w:afterAutospacing="0" w:line="480" w:lineRule="auto"/>
      </w:pPr>
      <w:r>
        <w:rPr>
          <w:rFonts w:ascii="Arial" w:hAnsi="Arial" w:cs="Arial"/>
          <w:color w:val="000000"/>
        </w:rPr>
        <w:lastRenderedPageBreak/>
        <w:t xml:space="preserve">The experiences that a child might have that would affect them negatively are child abuse at the hands of their parents, growing up in a home filled with drug and alcohol, and watching one of their parents fight and abuse each other physically or mentally </w:t>
      </w:r>
      <w:r>
        <w:rPr>
          <w:rFonts w:ascii="Arial" w:hAnsi="Arial" w:cs="Arial"/>
          <w:color w:val="000000"/>
          <w:shd w:val="clear" w:color="auto" w:fill="FFFFFF"/>
        </w:rPr>
        <w:t>(Scott, 2020)</w:t>
      </w:r>
      <w:r>
        <w:rPr>
          <w:rFonts w:ascii="Arial" w:hAnsi="Arial" w:cs="Arial"/>
          <w:color w:val="000000"/>
        </w:rPr>
        <w:t>.</w:t>
      </w:r>
    </w:p>
    <w:p w14:paraId="776F44B2" w14:textId="62896514" w:rsidR="00957CFA" w:rsidRDefault="00957CFA" w:rsidP="00957CFA">
      <w:pPr>
        <w:pStyle w:val="NormalWeb"/>
        <w:spacing w:before="0" w:beforeAutospacing="0" w:after="0" w:afterAutospacing="0" w:line="480" w:lineRule="auto"/>
        <w:rPr>
          <w:rFonts w:ascii="Arial" w:hAnsi="Arial" w:cs="Arial"/>
          <w:color w:val="000000" w:themeColor="text1"/>
        </w:rPr>
      </w:pPr>
      <w:r>
        <w:rPr>
          <w:rFonts w:ascii="Arial" w:hAnsi="Arial" w:cs="Arial"/>
          <w:color w:val="000000"/>
        </w:rPr>
        <w:t>A child that was exposed to Adverse Childhood Experiences will continue the cycle of these negative experience and will have an increased risk of exposing their own children to the same Adverse Childhood Experiences, this means that if a child has grown up with ACE’s</w:t>
      </w:r>
      <w:r w:rsidR="5D61BF4A">
        <w:rPr>
          <w:rFonts w:ascii="Arial" w:hAnsi="Arial" w:cs="Arial"/>
          <w:color w:val="000000"/>
        </w:rPr>
        <w:t>,</w:t>
      </w:r>
      <w:r>
        <w:rPr>
          <w:rFonts w:ascii="Arial" w:hAnsi="Arial" w:cs="Arial"/>
          <w:color w:val="000000"/>
        </w:rPr>
        <w:t xml:space="preserve"> then they are more likely to expose their children to them meaning that the cycle will never stop unless there is outside intervention </w:t>
      </w:r>
      <w:r>
        <w:rPr>
          <w:rFonts w:ascii="Arial" w:hAnsi="Arial" w:cs="Arial"/>
          <w:color w:val="000000"/>
          <w:shd w:val="clear" w:color="auto" w:fill="FFFFFF"/>
        </w:rPr>
        <w:t>(Adverse Childhood Experiences (ACEs), 2017)</w:t>
      </w:r>
      <w:r>
        <w:rPr>
          <w:rFonts w:ascii="Arial" w:hAnsi="Arial" w:cs="Arial"/>
          <w:color w:val="000000"/>
        </w:rPr>
        <w:t>. </w:t>
      </w:r>
    </w:p>
    <w:p w14:paraId="02AB61B2" w14:textId="76464EC5" w:rsidR="00957CFA" w:rsidRDefault="00957CFA" w:rsidP="00957CFA">
      <w:pPr>
        <w:pStyle w:val="NormalWeb"/>
        <w:spacing w:before="0" w:beforeAutospacing="0" w:after="0" w:afterAutospacing="0" w:line="480" w:lineRule="auto"/>
        <w:rPr>
          <w:rFonts w:ascii="Arial" w:hAnsi="Arial" w:cs="Arial"/>
          <w:color w:val="000000" w:themeColor="text1"/>
        </w:rPr>
      </w:pPr>
      <w:r>
        <w:rPr>
          <w:rFonts w:ascii="Arial" w:hAnsi="Arial" w:cs="Arial"/>
          <w:color w:val="000000"/>
        </w:rPr>
        <w:t xml:space="preserve">As it is easy to identify individuals or families that are at risk of becoming offenders and intervening to stop the cycle, it is vital to make sure that the early intervention works and is not just another system that fails the individuals that need it the most such as prisons. There are many ways that early intervention can be implemented such as in the education system as children spend most of their time in school </w:t>
      </w:r>
      <w:r>
        <w:rPr>
          <w:rFonts w:ascii="Arial" w:hAnsi="Arial" w:cs="Arial"/>
          <w:color w:val="000000"/>
          <w:shd w:val="clear" w:color="auto" w:fill="FFFFFF"/>
        </w:rPr>
        <w:t>(Palmer et al., 2015)</w:t>
      </w:r>
      <w:r>
        <w:rPr>
          <w:rFonts w:ascii="Arial" w:hAnsi="Arial" w:cs="Arial"/>
          <w:color w:val="000000"/>
        </w:rPr>
        <w:t>. </w:t>
      </w:r>
    </w:p>
    <w:p w14:paraId="03CF950D" w14:textId="0A8483C8" w:rsidR="00957CFA" w:rsidRDefault="00957CFA" w:rsidP="00957CFA">
      <w:pPr>
        <w:pStyle w:val="NormalWeb"/>
        <w:spacing w:before="0" w:beforeAutospacing="0" w:after="0" w:afterAutospacing="0" w:line="480" w:lineRule="auto"/>
        <w:rPr>
          <w:rFonts w:ascii="Arial" w:hAnsi="Arial" w:cs="Arial"/>
          <w:color w:val="000000" w:themeColor="text1"/>
        </w:rPr>
      </w:pPr>
      <w:r>
        <w:rPr>
          <w:rFonts w:ascii="Arial" w:hAnsi="Arial" w:cs="Arial"/>
          <w:color w:val="000000"/>
        </w:rPr>
        <w:t xml:space="preserve">To make early intervention programmes </w:t>
      </w:r>
      <w:r w:rsidR="25A49AC4">
        <w:rPr>
          <w:rFonts w:ascii="Arial" w:hAnsi="Arial" w:cs="Arial"/>
          <w:color w:val="000000"/>
        </w:rPr>
        <w:t>must</w:t>
      </w:r>
      <w:r>
        <w:rPr>
          <w:rFonts w:ascii="Arial" w:hAnsi="Arial" w:cs="Arial"/>
          <w:color w:val="000000"/>
        </w:rPr>
        <w:t xml:space="preserve"> be set up which that focus on different areas, one programme is called Action for Children and helps in many ways such as mental health, mental health is important and</w:t>
      </w:r>
      <w:r w:rsidR="04153E55">
        <w:rPr>
          <w:rFonts w:ascii="Arial" w:hAnsi="Arial" w:cs="Arial"/>
          <w:color w:val="000000"/>
        </w:rPr>
        <w:t>,</w:t>
      </w:r>
      <w:r>
        <w:rPr>
          <w:rFonts w:ascii="Arial" w:hAnsi="Arial" w:cs="Arial"/>
          <w:color w:val="000000"/>
        </w:rPr>
        <w:t xml:space="preserve"> in some ways</w:t>
      </w:r>
      <w:r w:rsidR="04153E55">
        <w:rPr>
          <w:rFonts w:ascii="Arial" w:hAnsi="Arial" w:cs="Arial"/>
          <w:color w:val="000000"/>
        </w:rPr>
        <w:t>,</w:t>
      </w:r>
      <w:r>
        <w:rPr>
          <w:rFonts w:ascii="Arial" w:hAnsi="Arial" w:cs="Arial"/>
          <w:color w:val="000000"/>
        </w:rPr>
        <w:t xml:space="preserve"> can be more important than physical health due to how easy it is to hide how a person feels as well as mental health not taken as seriously as physical health </w:t>
      </w:r>
      <w:r>
        <w:rPr>
          <w:rFonts w:ascii="Arial" w:hAnsi="Arial" w:cs="Arial"/>
          <w:color w:val="000000"/>
          <w:shd w:val="clear" w:color="auto" w:fill="FFFFFF"/>
        </w:rPr>
        <w:t>(</w:t>
      </w:r>
      <w:proofErr w:type="spellStart"/>
      <w:r>
        <w:rPr>
          <w:rFonts w:ascii="Arial" w:hAnsi="Arial" w:cs="Arial"/>
          <w:color w:val="000000"/>
          <w:shd w:val="clear" w:color="auto" w:fill="FFFFFF"/>
        </w:rPr>
        <w:t>Kmietowicz</w:t>
      </w:r>
      <w:proofErr w:type="spellEnd"/>
      <w:r>
        <w:rPr>
          <w:rFonts w:ascii="Arial" w:hAnsi="Arial" w:cs="Arial"/>
          <w:color w:val="000000"/>
          <w:shd w:val="clear" w:color="auto" w:fill="FFFFFF"/>
        </w:rPr>
        <w:t>, 2005)</w:t>
      </w:r>
      <w:r>
        <w:rPr>
          <w:rFonts w:ascii="Arial" w:hAnsi="Arial" w:cs="Arial"/>
          <w:color w:val="000000"/>
        </w:rPr>
        <w:t xml:space="preserve">. Mental health and disorders in children have been on the rise from two thousand and seventeen as one in nine had a mental illness but in two-thousand-and-twenty-one, one in six have a disorder </w:t>
      </w:r>
      <w:r>
        <w:rPr>
          <w:rFonts w:ascii="Arial" w:hAnsi="Arial" w:cs="Arial"/>
          <w:color w:val="000000"/>
          <w:shd w:val="clear" w:color="auto" w:fill="FFFFFF"/>
        </w:rPr>
        <w:t>(National Health Service, 2021)</w:t>
      </w:r>
      <w:r>
        <w:rPr>
          <w:rFonts w:ascii="Arial" w:hAnsi="Arial" w:cs="Arial"/>
          <w:color w:val="000000"/>
        </w:rPr>
        <w:t xml:space="preserve">. As the case of mental illness in children has been on the rise it is important that counselling is more publicly </w:t>
      </w:r>
      <w:r>
        <w:rPr>
          <w:rFonts w:ascii="Arial" w:hAnsi="Arial" w:cs="Arial"/>
          <w:color w:val="000000"/>
        </w:rPr>
        <w:lastRenderedPageBreak/>
        <w:t xml:space="preserve">available in schools to help curve children at risk of getting caught up in criminal activities which is more common with young people with a mental illness.  Action for Children understands this point and has programmes set up to help children talk about their mental health called the blues programme, talking about their mental health and how the individual feels is important when it comes to early intervention as when the individual talks they will find out there are services and people there to help and they do not need to be a lone which can cause other issues but also lead to crime such as drug abuse which can then lead to stealing to fuel their addiction, </w:t>
      </w:r>
      <w:r>
        <w:rPr>
          <w:rFonts w:ascii="Arial" w:hAnsi="Arial" w:cs="Arial"/>
          <w:color w:val="000000"/>
          <w:shd w:val="clear" w:color="auto" w:fill="FFFFFF"/>
        </w:rPr>
        <w:t>(Action For Children, 2021)</w:t>
      </w:r>
      <w:r>
        <w:rPr>
          <w:rFonts w:ascii="Arial" w:hAnsi="Arial" w:cs="Arial"/>
          <w:color w:val="000000"/>
        </w:rPr>
        <w:t>.</w:t>
      </w:r>
    </w:p>
    <w:p w14:paraId="4D95CDB8" w14:textId="04F539D4" w:rsidR="00957CFA" w:rsidRDefault="00957CFA" w:rsidP="00957CFA">
      <w:pPr>
        <w:pStyle w:val="NormalWeb"/>
        <w:spacing w:before="0" w:beforeAutospacing="0" w:after="0" w:afterAutospacing="0" w:line="480" w:lineRule="auto"/>
        <w:rPr>
          <w:rFonts w:ascii="Arial" w:hAnsi="Arial" w:cs="Arial"/>
          <w:color w:val="000000" w:themeColor="text1"/>
        </w:rPr>
      </w:pPr>
      <w:r>
        <w:rPr>
          <w:rFonts w:ascii="Arial" w:hAnsi="Arial" w:cs="Arial"/>
          <w:color w:val="000000"/>
        </w:rPr>
        <w:t>Mentoring children in schools is another early intervention method, children that are at risk and that have behavioural issues are likely to fall behind in education with a lack of support from educators, this means that there will be a high chance that the children will grow up without any skills, qualifications</w:t>
      </w:r>
      <w:r w:rsidR="07455750">
        <w:rPr>
          <w:rFonts w:ascii="Arial" w:hAnsi="Arial" w:cs="Arial"/>
          <w:color w:val="000000"/>
        </w:rPr>
        <w:t>,</w:t>
      </w:r>
      <w:r>
        <w:rPr>
          <w:rFonts w:ascii="Arial" w:hAnsi="Arial" w:cs="Arial"/>
          <w:color w:val="000000"/>
        </w:rPr>
        <w:t xml:space="preserve"> or experience, without any qualifications the individual will be unable to find a job and will have to resort to crime </w:t>
      </w:r>
      <w:r>
        <w:rPr>
          <w:rFonts w:ascii="Arial" w:hAnsi="Arial" w:cs="Arial"/>
          <w:color w:val="000000"/>
          <w:shd w:val="clear" w:color="auto" w:fill="FFFFFF"/>
        </w:rPr>
        <w:t xml:space="preserve">(van </w:t>
      </w:r>
      <w:proofErr w:type="spellStart"/>
      <w:r>
        <w:rPr>
          <w:rFonts w:ascii="Arial" w:hAnsi="Arial" w:cs="Arial"/>
          <w:color w:val="000000"/>
          <w:shd w:val="clear" w:color="auto" w:fill="FFFFFF"/>
        </w:rPr>
        <w:t>Koppen</w:t>
      </w:r>
      <w:proofErr w:type="spellEnd"/>
      <w:r>
        <w:rPr>
          <w:rFonts w:ascii="Arial" w:hAnsi="Arial" w:cs="Arial"/>
          <w:color w:val="000000"/>
          <w:shd w:val="clear" w:color="auto" w:fill="FFFFFF"/>
        </w:rPr>
        <w:t xml:space="preserve">, van der </w:t>
      </w:r>
      <w:proofErr w:type="spellStart"/>
      <w:r>
        <w:rPr>
          <w:rFonts w:ascii="Arial" w:hAnsi="Arial" w:cs="Arial"/>
          <w:color w:val="000000"/>
          <w:shd w:val="clear" w:color="auto" w:fill="FFFFFF"/>
        </w:rPr>
        <w:t>Geest</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Kleemans</w:t>
      </w:r>
      <w:proofErr w:type="spellEnd"/>
      <w:r>
        <w:rPr>
          <w:rFonts w:ascii="Arial" w:hAnsi="Arial" w:cs="Arial"/>
          <w:color w:val="000000"/>
          <w:shd w:val="clear" w:color="auto" w:fill="FFFFFF"/>
        </w:rPr>
        <w:t xml:space="preserve"> and </w:t>
      </w:r>
      <w:proofErr w:type="spellStart"/>
      <w:r>
        <w:rPr>
          <w:rFonts w:ascii="Arial" w:hAnsi="Arial" w:cs="Arial"/>
          <w:color w:val="000000"/>
          <w:shd w:val="clear" w:color="auto" w:fill="FFFFFF"/>
        </w:rPr>
        <w:t>Kruisbergen</w:t>
      </w:r>
      <w:proofErr w:type="spellEnd"/>
      <w:r>
        <w:rPr>
          <w:rFonts w:ascii="Arial" w:hAnsi="Arial" w:cs="Arial"/>
          <w:color w:val="000000"/>
          <w:shd w:val="clear" w:color="auto" w:fill="FFFFFF"/>
        </w:rPr>
        <w:t>, 2020)</w:t>
      </w:r>
      <w:r>
        <w:rPr>
          <w:rFonts w:ascii="Arial" w:hAnsi="Arial" w:cs="Arial"/>
          <w:color w:val="000000"/>
        </w:rPr>
        <w:t xml:space="preserve">. With mentoring services such as </w:t>
      </w:r>
      <w:proofErr w:type="spellStart"/>
      <w:r>
        <w:rPr>
          <w:rFonts w:ascii="Arial" w:hAnsi="Arial" w:cs="Arial"/>
          <w:color w:val="000000"/>
        </w:rPr>
        <w:t>ChanceUK</w:t>
      </w:r>
      <w:proofErr w:type="spellEnd"/>
      <w:r>
        <w:rPr>
          <w:rFonts w:ascii="Arial" w:hAnsi="Arial" w:cs="Arial"/>
          <w:color w:val="000000"/>
        </w:rPr>
        <w:t xml:space="preserve"> children between the ages of five and thirteen that are at risk get the help and mentoring they need, mentoring is important as according to </w:t>
      </w:r>
      <w:r>
        <w:rPr>
          <w:rFonts w:ascii="Arial" w:hAnsi="Arial" w:cs="Arial"/>
          <w:color w:val="000000"/>
          <w:shd w:val="clear" w:color="auto" w:fill="FFFFFF"/>
        </w:rPr>
        <w:t>(Department for Education, 2012)</w:t>
      </w:r>
      <w:r>
        <w:rPr>
          <w:rFonts w:ascii="Arial" w:hAnsi="Arial" w:cs="Arial"/>
          <w:color w:val="000000"/>
        </w:rPr>
        <w:t xml:space="preserve"> mentoring children is an effective method that reduces substance abuse as well as anger issues. </w:t>
      </w:r>
    </w:p>
    <w:p w14:paraId="478686C3" w14:textId="1E8E8526" w:rsidR="00957CFA" w:rsidRDefault="00957CFA" w:rsidP="00957CFA">
      <w:pPr>
        <w:pStyle w:val="NormalWeb"/>
        <w:spacing w:before="0" w:beforeAutospacing="0" w:after="0" w:afterAutospacing="0" w:line="480" w:lineRule="auto"/>
        <w:rPr>
          <w:rFonts w:ascii="Arial" w:hAnsi="Arial" w:cs="Arial"/>
          <w:color w:val="000000"/>
        </w:rPr>
      </w:pPr>
      <w:r>
        <w:rPr>
          <w:rFonts w:ascii="Arial" w:hAnsi="Arial" w:cs="Arial"/>
          <w:color w:val="000000"/>
        </w:rPr>
        <w:t xml:space="preserve">As </w:t>
      </w:r>
      <w:proofErr w:type="spellStart"/>
      <w:r>
        <w:rPr>
          <w:rFonts w:ascii="Arial" w:hAnsi="Arial" w:cs="Arial"/>
          <w:color w:val="000000"/>
        </w:rPr>
        <w:t>ChanceUKs</w:t>
      </w:r>
      <w:proofErr w:type="spellEnd"/>
      <w:r>
        <w:rPr>
          <w:rFonts w:ascii="Arial" w:hAnsi="Arial" w:cs="Arial"/>
          <w:color w:val="000000"/>
        </w:rPr>
        <w:t xml:space="preserve"> focus is early intervention the charity also uses different methods to make sure that the children are improving such as using positive feedback which will help the children who have a lack of confidence and self-esteem </w:t>
      </w:r>
      <w:r>
        <w:rPr>
          <w:rFonts w:ascii="Arial" w:hAnsi="Arial" w:cs="Arial"/>
          <w:color w:val="000000"/>
          <w:shd w:val="clear" w:color="auto" w:fill="FFFFFF"/>
        </w:rPr>
        <w:t>(</w:t>
      </w:r>
      <w:proofErr w:type="spellStart"/>
      <w:r>
        <w:rPr>
          <w:rFonts w:ascii="Arial" w:hAnsi="Arial" w:cs="Arial"/>
          <w:color w:val="000000"/>
          <w:shd w:val="clear" w:color="auto" w:fill="FFFFFF"/>
        </w:rPr>
        <w:t>Whybra</w:t>
      </w:r>
      <w:proofErr w:type="spellEnd"/>
      <w:r>
        <w:rPr>
          <w:rFonts w:ascii="Arial" w:hAnsi="Arial" w:cs="Arial"/>
          <w:color w:val="000000"/>
          <w:shd w:val="clear" w:color="auto" w:fill="FFFFFF"/>
        </w:rPr>
        <w:t xml:space="preserve"> et al., 2018)</w:t>
      </w:r>
      <w:r>
        <w:rPr>
          <w:rFonts w:ascii="Arial" w:hAnsi="Arial" w:cs="Arial"/>
          <w:color w:val="000000"/>
        </w:rPr>
        <w:t xml:space="preserve">. Mentoring and mental health programmes use methods that focus on the individual and their needs </w:t>
      </w:r>
      <w:r w:rsidR="0B392D5F">
        <w:rPr>
          <w:rFonts w:ascii="Arial" w:hAnsi="Arial" w:cs="Arial"/>
          <w:color w:val="000000"/>
        </w:rPr>
        <w:t>now</w:t>
      </w:r>
      <w:r>
        <w:rPr>
          <w:rFonts w:ascii="Arial" w:hAnsi="Arial" w:cs="Arial"/>
          <w:color w:val="000000"/>
        </w:rPr>
        <w:t xml:space="preserve"> of time but also looking towards their future. Early </w:t>
      </w:r>
      <w:r>
        <w:rPr>
          <w:rFonts w:ascii="Arial" w:hAnsi="Arial" w:cs="Arial"/>
          <w:color w:val="000000"/>
        </w:rPr>
        <w:lastRenderedPageBreak/>
        <w:t>intervention methods are more effective than punishment and in some cases individuals that are at risk can be identified more easily than a criminal.</w:t>
      </w:r>
      <w:r w:rsidR="00F3733B">
        <w:rPr>
          <w:rFonts w:ascii="Arial" w:hAnsi="Arial" w:cs="Arial"/>
          <w:color w:val="000000"/>
        </w:rPr>
        <w:t xml:space="preserve"> </w:t>
      </w:r>
    </w:p>
    <w:p w14:paraId="284695D4" w14:textId="4E1CDCA4" w:rsidR="00F3733B" w:rsidRDefault="00F3733B" w:rsidP="00F3733B">
      <w:pPr>
        <w:pStyle w:val="NormalWeb"/>
        <w:spacing w:before="0" w:beforeAutospacing="0" w:after="0" w:afterAutospacing="0" w:line="480" w:lineRule="auto"/>
        <w:rPr>
          <w:rFonts w:ascii="Arial" w:hAnsi="Arial" w:cs="Arial"/>
          <w:color w:val="000000" w:themeColor="text1"/>
        </w:rPr>
      </w:pPr>
      <w:r w:rsidRPr="748A917A">
        <w:rPr>
          <w:rFonts w:ascii="Arial" w:hAnsi="Arial" w:cs="Arial"/>
          <w:color w:val="000000" w:themeColor="text1"/>
        </w:rPr>
        <w:t>The nature of offending is important when it comes to trying to figure out why an individual feels the need to offend as well as when trying to help rehabilitate offenders or helping people that are at risk of becoming offenders. Looking at the nature of why an individual offends seems like it is straightforward but as seen by the nature versus nurture argument it is far from it, with both sides of the argument not agreeing why an individual might feel the need to offend with others thinking that it is biological and people are born bad meaning it is down to their genetics while others believe that it is the environment that a person has been brought up in that causes criminal behaviour. </w:t>
      </w:r>
    </w:p>
    <w:p w14:paraId="36EEA6AE" w14:textId="78E63BDE" w:rsidR="00F3733B" w:rsidRDefault="00F3733B" w:rsidP="00F3733B">
      <w:pPr>
        <w:pStyle w:val="NormalWeb"/>
        <w:spacing w:before="0" w:beforeAutospacing="0" w:after="0" w:afterAutospacing="0" w:line="480" w:lineRule="auto"/>
        <w:rPr>
          <w:rFonts w:ascii="Arial" w:hAnsi="Arial" w:cs="Arial"/>
          <w:color w:val="000000" w:themeColor="text1"/>
        </w:rPr>
      </w:pPr>
      <w:r w:rsidRPr="1A74F1AA">
        <w:rPr>
          <w:rFonts w:ascii="Arial" w:hAnsi="Arial" w:cs="Arial"/>
          <w:color w:val="000000" w:themeColor="text1"/>
        </w:rPr>
        <w:t>Instead of arguing over facts and theories it is important that instead of either side trying their best to prove that they are right</w:t>
      </w:r>
      <w:r w:rsidR="699585CB" w:rsidRPr="1A74F1AA">
        <w:rPr>
          <w:rFonts w:ascii="Arial" w:hAnsi="Arial" w:cs="Arial"/>
          <w:color w:val="000000" w:themeColor="text1"/>
        </w:rPr>
        <w:t>,</w:t>
      </w:r>
      <w:r w:rsidRPr="1A74F1AA">
        <w:rPr>
          <w:rFonts w:ascii="Arial" w:hAnsi="Arial" w:cs="Arial"/>
          <w:color w:val="000000" w:themeColor="text1"/>
        </w:rPr>
        <w:t xml:space="preserve"> and the other side of the argument is wrong they need to work together as there cannot be only a sole reason for why an individual acts the way that they do and has criminal tendencies. Even though an individual has grown up in an environment where abuse was common, and it was in </w:t>
      </w:r>
      <w:r w:rsidR="371C4655" w:rsidRPr="3505A1E4">
        <w:rPr>
          <w:rFonts w:ascii="Arial" w:hAnsi="Arial" w:cs="Arial"/>
          <w:color w:val="000000" w:themeColor="text1"/>
        </w:rPr>
        <w:t>a poor</w:t>
      </w:r>
      <w:r w:rsidRPr="1A74F1AA">
        <w:rPr>
          <w:rFonts w:ascii="Arial" w:hAnsi="Arial" w:cs="Arial"/>
          <w:color w:val="000000" w:themeColor="text1"/>
        </w:rPr>
        <w:t xml:space="preserve"> area there could still be genetics at play that will hinder their intelligence and their empathy. </w:t>
      </w:r>
    </w:p>
    <w:p w14:paraId="7C7D31AE" w14:textId="77777777" w:rsidR="00F3733B" w:rsidRDefault="00F3733B" w:rsidP="00F3733B">
      <w:pPr>
        <w:pStyle w:val="NormalWeb"/>
        <w:spacing w:before="0" w:beforeAutospacing="0" w:after="0" w:afterAutospacing="0" w:line="480" w:lineRule="auto"/>
      </w:pPr>
      <w:r>
        <w:rPr>
          <w:rFonts w:ascii="Arial" w:hAnsi="Arial" w:cs="Arial"/>
          <w:color w:val="000000"/>
        </w:rPr>
        <w:t xml:space="preserve">As well as the nature of offending crime prevention is also vital, early intervention is an important system that prevents individuals at risk from going down a path of crime, it is a proven method that works and helps more people than prison. While prison sets out to punish an offender it does more than punish it ruins their life, with the lack of funding, help, and care in the prison system an offender is set up to fail as soon as they enter, with the cost per incarcerated individual being in the thousands each year and the fact that a quarter of offenders go back to prison it is proven not to </w:t>
      </w:r>
      <w:r>
        <w:rPr>
          <w:rFonts w:ascii="Arial" w:hAnsi="Arial" w:cs="Arial"/>
          <w:color w:val="000000"/>
        </w:rPr>
        <w:lastRenderedPageBreak/>
        <w:t>be as effective as other methods of prevention and punishment. Early intervention looks at the root cause of an individual at risk and helps them as much as they can to divert them to a life that is successful without crime, these methods are kinder and treat the individual as human such as mentoring children or mental health support.</w:t>
      </w:r>
    </w:p>
    <w:p w14:paraId="69E7E38F" w14:textId="7A97B55D" w:rsidR="00F3733B" w:rsidRDefault="00F3733B" w:rsidP="00F3733B">
      <w:pPr>
        <w:pStyle w:val="NormalWeb"/>
        <w:spacing w:before="0" w:beforeAutospacing="0" w:after="0" w:afterAutospacing="0" w:line="480" w:lineRule="auto"/>
        <w:rPr>
          <w:rFonts w:ascii="Arial" w:hAnsi="Arial" w:cs="Arial"/>
          <w:color w:val="000000" w:themeColor="text1"/>
        </w:rPr>
      </w:pPr>
      <w:r w:rsidRPr="24E008B0">
        <w:rPr>
          <w:rFonts w:ascii="Arial" w:hAnsi="Arial" w:cs="Arial"/>
          <w:color w:val="000000" w:themeColor="text1"/>
        </w:rPr>
        <w:t>Overall finding out why a person offends is a crucial part of crime prevention and that it is needed for early intervention to work. Early intervention is a system that is proven to work by using methods that treat the individual as human by using ways that make the individual feel that they are heard and not their own, mentoring</w:t>
      </w:r>
      <w:r w:rsidR="766C48FB" w:rsidRPr="24E008B0">
        <w:rPr>
          <w:rFonts w:ascii="Arial" w:hAnsi="Arial" w:cs="Arial"/>
          <w:color w:val="000000" w:themeColor="text1"/>
        </w:rPr>
        <w:t>,</w:t>
      </w:r>
      <w:r w:rsidRPr="24E008B0">
        <w:rPr>
          <w:rFonts w:ascii="Arial" w:hAnsi="Arial" w:cs="Arial"/>
          <w:color w:val="000000" w:themeColor="text1"/>
        </w:rPr>
        <w:t xml:space="preserve"> and mental health programmes are a good step forward in helping young children and adults as it gives them a chance in life that they would not have had before. Prisons and incarceration are important in punishing but there should not be a reason if early intervention was used as often as prevention is more effective than punishment.</w:t>
      </w:r>
    </w:p>
    <w:p w14:paraId="4C59C5AA" w14:textId="2DDCDE93" w:rsidR="00F3733B" w:rsidRDefault="00F3733B" w:rsidP="00957CFA">
      <w:pPr>
        <w:pStyle w:val="NormalWeb"/>
        <w:spacing w:before="0" w:beforeAutospacing="0" w:after="0" w:afterAutospacing="0" w:line="480" w:lineRule="auto"/>
      </w:pPr>
    </w:p>
    <w:p w14:paraId="0D53890B" w14:textId="58BD2417" w:rsidR="00F3733B" w:rsidRDefault="00F3733B" w:rsidP="00957CFA">
      <w:pPr>
        <w:pStyle w:val="NormalWeb"/>
        <w:spacing w:before="0" w:beforeAutospacing="0" w:after="0" w:afterAutospacing="0" w:line="480" w:lineRule="auto"/>
      </w:pPr>
    </w:p>
    <w:p w14:paraId="6B1E6FED" w14:textId="09B8D4AE" w:rsidR="00F3733B" w:rsidRDefault="00F3733B" w:rsidP="00957CFA">
      <w:pPr>
        <w:pStyle w:val="NormalWeb"/>
        <w:spacing w:before="0" w:beforeAutospacing="0" w:after="0" w:afterAutospacing="0" w:line="480" w:lineRule="auto"/>
      </w:pPr>
    </w:p>
    <w:p w14:paraId="12C3DB2D" w14:textId="7EBBF727" w:rsidR="00F3733B" w:rsidRDefault="00F3733B" w:rsidP="00957CFA">
      <w:pPr>
        <w:pStyle w:val="NormalWeb"/>
        <w:spacing w:before="0" w:beforeAutospacing="0" w:after="0" w:afterAutospacing="0" w:line="480" w:lineRule="auto"/>
      </w:pPr>
    </w:p>
    <w:p w14:paraId="0C05A103" w14:textId="4EFE9DB8" w:rsidR="00F3733B" w:rsidRDefault="00F3733B" w:rsidP="00957CFA">
      <w:pPr>
        <w:pStyle w:val="NormalWeb"/>
        <w:spacing w:before="0" w:beforeAutospacing="0" w:after="0" w:afterAutospacing="0" w:line="480" w:lineRule="auto"/>
      </w:pPr>
    </w:p>
    <w:p w14:paraId="18F58D70" w14:textId="1F3FC341" w:rsidR="00F3733B" w:rsidRDefault="00F3733B" w:rsidP="00957CFA">
      <w:pPr>
        <w:pStyle w:val="NormalWeb"/>
        <w:spacing w:before="0" w:beforeAutospacing="0" w:after="0" w:afterAutospacing="0" w:line="480" w:lineRule="auto"/>
      </w:pPr>
    </w:p>
    <w:p w14:paraId="6C32459D" w14:textId="5FA5904B" w:rsidR="00F3733B" w:rsidRDefault="00F3733B" w:rsidP="00957CFA">
      <w:pPr>
        <w:pStyle w:val="NormalWeb"/>
        <w:spacing w:before="0" w:beforeAutospacing="0" w:after="0" w:afterAutospacing="0" w:line="480" w:lineRule="auto"/>
      </w:pPr>
    </w:p>
    <w:p w14:paraId="6D9D7B9D" w14:textId="4D9C253A" w:rsidR="00F3733B" w:rsidRDefault="00F3733B" w:rsidP="00957CFA">
      <w:pPr>
        <w:pStyle w:val="NormalWeb"/>
        <w:spacing w:before="0" w:beforeAutospacing="0" w:after="0" w:afterAutospacing="0" w:line="480" w:lineRule="auto"/>
      </w:pPr>
    </w:p>
    <w:p w14:paraId="7A4D1130" w14:textId="79994696" w:rsidR="00F3733B" w:rsidRDefault="00F3733B" w:rsidP="00957CFA">
      <w:pPr>
        <w:pStyle w:val="NormalWeb"/>
        <w:spacing w:before="0" w:beforeAutospacing="0" w:after="0" w:afterAutospacing="0" w:line="480" w:lineRule="auto"/>
      </w:pPr>
    </w:p>
    <w:p w14:paraId="0835D4EB" w14:textId="1435E88E" w:rsidR="00F3733B" w:rsidRDefault="00F3733B" w:rsidP="00957CFA">
      <w:pPr>
        <w:pStyle w:val="NormalWeb"/>
        <w:spacing w:before="0" w:beforeAutospacing="0" w:after="0" w:afterAutospacing="0" w:line="480" w:lineRule="auto"/>
      </w:pPr>
    </w:p>
    <w:p w14:paraId="7327575D" w14:textId="474F8B70" w:rsidR="00F3733B" w:rsidRDefault="00F3733B" w:rsidP="00957CFA">
      <w:pPr>
        <w:pStyle w:val="NormalWeb"/>
        <w:spacing w:before="0" w:beforeAutospacing="0" w:after="0" w:afterAutospacing="0" w:line="480" w:lineRule="auto"/>
      </w:pPr>
    </w:p>
    <w:p w14:paraId="51A51CE1" w14:textId="4651D1BC" w:rsidR="00F3733B" w:rsidRDefault="00F3733B" w:rsidP="00957CFA">
      <w:pPr>
        <w:pStyle w:val="NormalWeb"/>
        <w:spacing w:before="0" w:beforeAutospacing="0" w:after="0" w:afterAutospacing="0" w:line="480" w:lineRule="auto"/>
      </w:pPr>
    </w:p>
    <w:p w14:paraId="4BE7E5A6" w14:textId="1A61EEAB" w:rsidR="00F3733B" w:rsidRDefault="00F3733B" w:rsidP="00957CFA">
      <w:pPr>
        <w:pStyle w:val="NormalWeb"/>
        <w:spacing w:before="0" w:beforeAutospacing="0" w:after="0" w:afterAutospacing="0" w:line="480" w:lineRule="auto"/>
      </w:pPr>
    </w:p>
    <w:p w14:paraId="3A0DD609" w14:textId="74706D2C" w:rsidR="00F3733B" w:rsidRDefault="00F3733B" w:rsidP="00957CFA">
      <w:pPr>
        <w:pStyle w:val="NormalWeb"/>
        <w:spacing w:before="0" w:beforeAutospacing="0" w:after="0" w:afterAutospacing="0" w:line="480" w:lineRule="auto"/>
        <w:rPr>
          <w:rFonts w:ascii="Arial" w:hAnsi="Arial" w:cs="Arial"/>
        </w:rPr>
      </w:pPr>
      <w:r w:rsidRPr="00F3733B">
        <w:rPr>
          <w:rFonts w:ascii="Arial" w:hAnsi="Arial" w:cs="Arial"/>
        </w:rPr>
        <w:lastRenderedPageBreak/>
        <w:t>Bibliography:</w:t>
      </w:r>
    </w:p>
    <w:p w14:paraId="4D674C8C"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i/>
          <w:iCs/>
          <w:color w:val="000000"/>
          <w:sz w:val="24"/>
          <w:szCs w:val="24"/>
          <w:shd w:val="clear" w:color="auto" w:fill="FFFFFF"/>
          <w:lang w:eastAsia="en-GB"/>
        </w:rPr>
        <w:t>Action For Children, 2021. The Blues Programme. [online] Action for Children. Available at: &lt;https://www.actionforchildren.org.uk/our-work-and-impact/children-and-families/good-mental-health/blues-programme/&gt; [Accessed 21 December 2021].</w:t>
      </w:r>
    </w:p>
    <w:p w14:paraId="0EF06E74"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i/>
          <w:iCs/>
          <w:color w:val="000000"/>
          <w:sz w:val="24"/>
          <w:szCs w:val="24"/>
          <w:shd w:val="clear" w:color="auto" w:fill="FFFFFF"/>
          <w:lang w:eastAsia="en-GB"/>
        </w:rPr>
        <w:t>Adverse Childhood Experiences (ACEs)</w:t>
      </w:r>
      <w:r w:rsidRPr="00F3733B">
        <w:rPr>
          <w:rFonts w:ascii="Arial" w:eastAsia="Times New Roman" w:hAnsi="Arial" w:cs="Arial"/>
          <w:color w:val="000000"/>
          <w:sz w:val="24"/>
          <w:szCs w:val="24"/>
          <w:shd w:val="clear" w:color="auto" w:fill="FFFFFF"/>
          <w:lang w:eastAsia="en-GB"/>
        </w:rPr>
        <w:t>. 2017. [video] Wales: Public Health Network Cymru.</w:t>
      </w:r>
    </w:p>
    <w:p w14:paraId="38CA1894" w14:textId="6A3022E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Agnew, R., </w:t>
      </w:r>
      <w:proofErr w:type="spellStart"/>
      <w:r w:rsidRPr="00F3733B">
        <w:rPr>
          <w:rFonts w:ascii="Arial" w:eastAsia="Times New Roman" w:hAnsi="Arial" w:cs="Arial"/>
          <w:color w:val="000000"/>
          <w:sz w:val="24"/>
          <w:szCs w:val="24"/>
          <w:shd w:val="clear" w:color="auto" w:fill="FFFFFF"/>
          <w:lang w:eastAsia="en-GB"/>
        </w:rPr>
        <w:t>Scheuerman</w:t>
      </w:r>
      <w:proofErr w:type="spellEnd"/>
      <w:r w:rsidRPr="00F3733B">
        <w:rPr>
          <w:rFonts w:ascii="Arial" w:eastAsia="Times New Roman" w:hAnsi="Arial" w:cs="Arial"/>
          <w:color w:val="000000"/>
          <w:sz w:val="24"/>
          <w:szCs w:val="24"/>
          <w:shd w:val="clear" w:color="auto" w:fill="FFFFFF"/>
          <w:lang w:eastAsia="en-GB"/>
        </w:rPr>
        <w:t xml:space="preserve">, H., Agnew, R. and </w:t>
      </w:r>
      <w:proofErr w:type="spellStart"/>
      <w:r w:rsidRPr="00F3733B">
        <w:rPr>
          <w:rFonts w:ascii="Arial" w:eastAsia="Times New Roman" w:hAnsi="Arial" w:cs="Arial"/>
          <w:color w:val="000000"/>
          <w:sz w:val="24"/>
          <w:szCs w:val="24"/>
          <w:shd w:val="clear" w:color="auto" w:fill="FFFFFF"/>
          <w:lang w:eastAsia="en-GB"/>
        </w:rPr>
        <w:t>Scheuerman</w:t>
      </w:r>
      <w:proofErr w:type="spellEnd"/>
      <w:r w:rsidRPr="00F3733B">
        <w:rPr>
          <w:rFonts w:ascii="Arial" w:eastAsia="Times New Roman" w:hAnsi="Arial" w:cs="Arial"/>
          <w:color w:val="000000"/>
          <w:sz w:val="24"/>
          <w:szCs w:val="24"/>
          <w:shd w:val="clear" w:color="auto" w:fill="FFFFFF"/>
          <w:lang w:eastAsia="en-GB"/>
        </w:rPr>
        <w:t xml:space="preserve">, H., 2011. Strain Theories. </w:t>
      </w:r>
      <w:r w:rsidRPr="00F3733B">
        <w:rPr>
          <w:rFonts w:ascii="Arial" w:eastAsia="Times New Roman" w:hAnsi="Arial" w:cs="Arial"/>
          <w:i/>
          <w:iCs/>
          <w:color w:val="000000"/>
          <w:sz w:val="24"/>
          <w:szCs w:val="24"/>
          <w:shd w:val="clear" w:color="auto" w:fill="FFFFFF"/>
          <w:lang w:eastAsia="en-GB"/>
        </w:rPr>
        <w:t>Oxford Bibliographies Online Datasets</w:t>
      </w:r>
      <w:r w:rsidR="311E0193" w:rsidRPr="1A74F1AA">
        <w:rPr>
          <w:rFonts w:ascii="Arial" w:eastAsia="Times New Roman" w:hAnsi="Arial" w:cs="Arial"/>
          <w:i/>
          <w:iCs/>
          <w:color w:val="000000"/>
          <w:sz w:val="24"/>
          <w:szCs w:val="24"/>
          <w:shd w:val="clear" w:color="auto" w:fill="FFFFFF"/>
          <w:lang w:eastAsia="en-GB"/>
        </w:rPr>
        <w:t>,</w:t>
      </w:r>
    </w:p>
    <w:p w14:paraId="3C1DC7B3" w14:textId="215788F6"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Agnew, R., 1992. Foundation For </w:t>
      </w:r>
      <w:r w:rsidR="0E5C7C58" w:rsidRPr="00F3733B">
        <w:rPr>
          <w:rFonts w:ascii="Arial" w:eastAsia="Times New Roman" w:hAnsi="Arial" w:cs="Arial"/>
          <w:color w:val="000000"/>
          <w:sz w:val="24"/>
          <w:szCs w:val="24"/>
          <w:shd w:val="clear" w:color="auto" w:fill="FFFFFF"/>
          <w:lang w:eastAsia="en-GB"/>
        </w:rPr>
        <w:t>a</w:t>
      </w:r>
      <w:r w:rsidRPr="00F3733B">
        <w:rPr>
          <w:rFonts w:ascii="Arial" w:eastAsia="Times New Roman" w:hAnsi="Arial" w:cs="Arial"/>
          <w:color w:val="000000"/>
          <w:sz w:val="24"/>
          <w:szCs w:val="24"/>
          <w:shd w:val="clear" w:color="auto" w:fill="FFFFFF"/>
          <w:lang w:eastAsia="en-GB"/>
        </w:rPr>
        <w:t xml:space="preserve"> General Strain Theory </w:t>
      </w:r>
      <w:r w:rsidR="78F1EDF6" w:rsidRPr="00F3733B">
        <w:rPr>
          <w:rFonts w:ascii="Arial" w:eastAsia="Times New Roman" w:hAnsi="Arial" w:cs="Arial"/>
          <w:color w:val="000000"/>
          <w:sz w:val="24"/>
          <w:szCs w:val="24"/>
          <w:shd w:val="clear" w:color="auto" w:fill="FFFFFF"/>
          <w:lang w:eastAsia="en-GB"/>
        </w:rPr>
        <w:t>of</w:t>
      </w:r>
      <w:r w:rsidRPr="00F3733B">
        <w:rPr>
          <w:rFonts w:ascii="Arial" w:eastAsia="Times New Roman" w:hAnsi="Arial" w:cs="Arial"/>
          <w:color w:val="000000"/>
          <w:sz w:val="24"/>
          <w:szCs w:val="24"/>
          <w:shd w:val="clear" w:color="auto" w:fill="FFFFFF"/>
          <w:lang w:eastAsia="en-GB"/>
        </w:rPr>
        <w:t xml:space="preserve"> Crime </w:t>
      </w:r>
      <w:r w:rsidR="7238E2D5" w:rsidRPr="00F3733B">
        <w:rPr>
          <w:rFonts w:ascii="Arial" w:eastAsia="Times New Roman" w:hAnsi="Arial" w:cs="Arial"/>
          <w:color w:val="000000"/>
          <w:sz w:val="24"/>
          <w:szCs w:val="24"/>
          <w:shd w:val="clear" w:color="auto" w:fill="FFFFFF"/>
          <w:lang w:eastAsia="en-GB"/>
        </w:rPr>
        <w:t>and</w:t>
      </w:r>
      <w:r w:rsidRPr="00F3733B">
        <w:rPr>
          <w:rFonts w:ascii="Arial" w:eastAsia="Times New Roman" w:hAnsi="Arial" w:cs="Arial"/>
          <w:color w:val="000000"/>
          <w:sz w:val="24"/>
          <w:szCs w:val="24"/>
          <w:shd w:val="clear" w:color="auto" w:fill="FFFFFF"/>
          <w:lang w:eastAsia="en-GB"/>
        </w:rPr>
        <w:t xml:space="preserve"> Delinquency*. </w:t>
      </w:r>
      <w:r w:rsidRPr="00F3733B">
        <w:rPr>
          <w:rFonts w:ascii="Arial" w:eastAsia="Times New Roman" w:hAnsi="Arial" w:cs="Arial"/>
          <w:i/>
          <w:iCs/>
          <w:color w:val="000000"/>
          <w:sz w:val="24"/>
          <w:szCs w:val="24"/>
          <w:shd w:val="clear" w:color="auto" w:fill="FFFFFF"/>
          <w:lang w:eastAsia="en-GB"/>
        </w:rPr>
        <w:t>Criminology</w:t>
      </w:r>
      <w:r w:rsidRPr="00F3733B">
        <w:rPr>
          <w:rFonts w:ascii="Arial" w:eastAsia="Times New Roman" w:hAnsi="Arial" w:cs="Arial"/>
          <w:color w:val="000000"/>
          <w:sz w:val="24"/>
          <w:szCs w:val="24"/>
          <w:shd w:val="clear" w:color="auto" w:fill="FFFFFF"/>
          <w:lang w:eastAsia="en-GB"/>
        </w:rPr>
        <w:t>, 30(1), pp.47-88.</w:t>
      </w:r>
    </w:p>
    <w:p w14:paraId="5D82E103"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proofErr w:type="spellStart"/>
      <w:r w:rsidRPr="00F3733B">
        <w:rPr>
          <w:rFonts w:ascii="Arial" w:eastAsia="Times New Roman" w:hAnsi="Arial" w:cs="Arial"/>
          <w:color w:val="000000"/>
          <w:sz w:val="24"/>
          <w:szCs w:val="24"/>
          <w:shd w:val="clear" w:color="auto" w:fill="FFFFFF"/>
          <w:lang w:eastAsia="en-GB"/>
        </w:rPr>
        <w:t>Ardino</w:t>
      </w:r>
      <w:proofErr w:type="spellEnd"/>
      <w:r w:rsidRPr="00F3733B">
        <w:rPr>
          <w:rFonts w:ascii="Arial" w:eastAsia="Times New Roman" w:hAnsi="Arial" w:cs="Arial"/>
          <w:color w:val="000000"/>
          <w:sz w:val="24"/>
          <w:szCs w:val="24"/>
          <w:shd w:val="clear" w:color="auto" w:fill="FFFFFF"/>
          <w:lang w:eastAsia="en-GB"/>
        </w:rPr>
        <w:t xml:space="preserve">, V., 2012. Offending behaviour: the role of trauma and PTSD. </w:t>
      </w:r>
      <w:r w:rsidRPr="00F3733B">
        <w:rPr>
          <w:rFonts w:ascii="Arial" w:eastAsia="Times New Roman" w:hAnsi="Arial" w:cs="Arial"/>
          <w:i/>
          <w:iCs/>
          <w:color w:val="000000"/>
          <w:sz w:val="24"/>
          <w:szCs w:val="24"/>
          <w:shd w:val="clear" w:color="auto" w:fill="FFFFFF"/>
          <w:lang w:eastAsia="en-GB"/>
        </w:rPr>
        <w:t xml:space="preserve">European Journal of </w:t>
      </w:r>
      <w:proofErr w:type="spellStart"/>
      <w:r w:rsidRPr="00F3733B">
        <w:rPr>
          <w:rFonts w:ascii="Arial" w:eastAsia="Times New Roman" w:hAnsi="Arial" w:cs="Arial"/>
          <w:i/>
          <w:iCs/>
          <w:color w:val="000000"/>
          <w:sz w:val="24"/>
          <w:szCs w:val="24"/>
          <w:shd w:val="clear" w:color="auto" w:fill="FFFFFF"/>
          <w:lang w:eastAsia="en-GB"/>
        </w:rPr>
        <w:t>Psychotraumatology</w:t>
      </w:r>
      <w:proofErr w:type="spellEnd"/>
      <w:r w:rsidRPr="00F3733B">
        <w:rPr>
          <w:rFonts w:ascii="Arial" w:eastAsia="Times New Roman" w:hAnsi="Arial" w:cs="Arial"/>
          <w:color w:val="000000"/>
          <w:sz w:val="24"/>
          <w:szCs w:val="24"/>
          <w:shd w:val="clear" w:color="auto" w:fill="FFFFFF"/>
          <w:lang w:eastAsia="en-GB"/>
        </w:rPr>
        <w:t>, 3(1).</w:t>
      </w:r>
    </w:p>
    <w:p w14:paraId="00FF18C5" w14:textId="5679C0BC"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Bosick, S. and </w:t>
      </w:r>
      <w:proofErr w:type="spellStart"/>
      <w:r w:rsidRPr="00F3733B">
        <w:rPr>
          <w:rFonts w:ascii="Arial" w:eastAsia="Times New Roman" w:hAnsi="Arial" w:cs="Arial"/>
          <w:color w:val="000000"/>
          <w:sz w:val="24"/>
          <w:szCs w:val="24"/>
          <w:shd w:val="clear" w:color="auto" w:fill="FFFFFF"/>
          <w:lang w:eastAsia="en-GB"/>
        </w:rPr>
        <w:t>Fomby</w:t>
      </w:r>
      <w:proofErr w:type="spellEnd"/>
      <w:r w:rsidRPr="00F3733B">
        <w:rPr>
          <w:rFonts w:ascii="Arial" w:eastAsia="Times New Roman" w:hAnsi="Arial" w:cs="Arial"/>
          <w:color w:val="000000"/>
          <w:sz w:val="24"/>
          <w:szCs w:val="24"/>
          <w:shd w:val="clear" w:color="auto" w:fill="FFFFFF"/>
          <w:lang w:eastAsia="en-GB"/>
        </w:rPr>
        <w:t xml:space="preserve">, P., 2018. Family Instability in Childhood and Criminal Offending During the Transition </w:t>
      </w:r>
      <w:r w:rsidR="729D92C3" w:rsidRPr="00F3733B">
        <w:rPr>
          <w:rFonts w:ascii="Arial" w:eastAsia="Times New Roman" w:hAnsi="Arial" w:cs="Arial"/>
          <w:color w:val="000000"/>
          <w:sz w:val="24"/>
          <w:szCs w:val="24"/>
          <w:shd w:val="clear" w:color="auto" w:fill="FFFFFF"/>
          <w:lang w:eastAsia="en-GB"/>
        </w:rPr>
        <w:t>into</w:t>
      </w:r>
      <w:r w:rsidRPr="00F3733B">
        <w:rPr>
          <w:rFonts w:ascii="Arial" w:eastAsia="Times New Roman" w:hAnsi="Arial" w:cs="Arial"/>
          <w:color w:val="000000"/>
          <w:sz w:val="24"/>
          <w:szCs w:val="24"/>
          <w:shd w:val="clear" w:color="auto" w:fill="FFFFFF"/>
          <w:lang w:eastAsia="en-GB"/>
        </w:rPr>
        <w:t xml:space="preserve"> Adulthood. </w:t>
      </w:r>
      <w:r w:rsidRPr="00F3733B">
        <w:rPr>
          <w:rFonts w:ascii="Arial" w:eastAsia="Times New Roman" w:hAnsi="Arial" w:cs="Arial"/>
          <w:i/>
          <w:iCs/>
          <w:color w:val="000000"/>
          <w:sz w:val="24"/>
          <w:szCs w:val="24"/>
          <w:shd w:val="clear" w:color="auto" w:fill="FFFFFF"/>
          <w:lang w:eastAsia="en-GB"/>
        </w:rPr>
        <w:t>American Behavioural Scientist</w:t>
      </w:r>
      <w:r w:rsidRPr="00F3733B">
        <w:rPr>
          <w:rFonts w:ascii="Arial" w:eastAsia="Times New Roman" w:hAnsi="Arial" w:cs="Arial"/>
          <w:color w:val="000000"/>
          <w:sz w:val="24"/>
          <w:szCs w:val="24"/>
          <w:shd w:val="clear" w:color="auto" w:fill="FFFFFF"/>
          <w:lang w:eastAsia="en-GB"/>
        </w:rPr>
        <w:t>, 62(11), pp.1483-1504.</w:t>
      </w:r>
    </w:p>
    <w:p w14:paraId="5565E786"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Bullock, K. and Bunce, A., 2018. ‘The prison doesn't talk to you about getting out of prison’: On why prisons in England and Wales fail to rehabilitate prisoners. </w:t>
      </w:r>
      <w:r w:rsidRPr="00F3733B">
        <w:rPr>
          <w:rFonts w:ascii="Arial" w:eastAsia="Times New Roman" w:hAnsi="Arial" w:cs="Arial"/>
          <w:i/>
          <w:iCs/>
          <w:color w:val="000000"/>
          <w:sz w:val="24"/>
          <w:szCs w:val="24"/>
          <w:shd w:val="clear" w:color="auto" w:fill="FFFFFF"/>
          <w:lang w:eastAsia="en-GB"/>
        </w:rPr>
        <w:t>Criminology &amp; Criminal Justice</w:t>
      </w:r>
      <w:r w:rsidRPr="00F3733B">
        <w:rPr>
          <w:rFonts w:ascii="Arial" w:eastAsia="Times New Roman" w:hAnsi="Arial" w:cs="Arial"/>
          <w:color w:val="000000"/>
          <w:sz w:val="24"/>
          <w:szCs w:val="24"/>
          <w:shd w:val="clear" w:color="auto" w:fill="FFFFFF"/>
          <w:lang w:eastAsia="en-GB"/>
        </w:rPr>
        <w:t>, 20(1), pp.111-127.</w:t>
      </w:r>
    </w:p>
    <w:p w14:paraId="416FF518"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Canter, D. and Youngs, D., 2016. Crime and society. </w:t>
      </w:r>
      <w:r w:rsidRPr="00F3733B">
        <w:rPr>
          <w:rFonts w:ascii="Arial" w:eastAsia="Times New Roman" w:hAnsi="Arial" w:cs="Arial"/>
          <w:i/>
          <w:iCs/>
          <w:color w:val="000000"/>
          <w:sz w:val="24"/>
          <w:szCs w:val="24"/>
          <w:shd w:val="clear" w:color="auto" w:fill="FFFFFF"/>
          <w:lang w:eastAsia="en-GB"/>
        </w:rPr>
        <w:t>Contemporary Social Science</w:t>
      </w:r>
      <w:r w:rsidRPr="00F3733B">
        <w:rPr>
          <w:rFonts w:ascii="Arial" w:eastAsia="Times New Roman" w:hAnsi="Arial" w:cs="Arial"/>
          <w:color w:val="000000"/>
          <w:sz w:val="24"/>
          <w:szCs w:val="24"/>
          <w:shd w:val="clear" w:color="auto" w:fill="FFFFFF"/>
          <w:lang w:eastAsia="en-GB"/>
        </w:rPr>
        <w:t>, 11(4), pp.283-288.</w:t>
      </w:r>
    </w:p>
    <w:p w14:paraId="7F1A70DB"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Cullen, F., Agnew, R. and Wilcox, P., 2018. </w:t>
      </w:r>
      <w:r w:rsidRPr="00F3733B">
        <w:rPr>
          <w:rFonts w:ascii="Arial" w:eastAsia="Times New Roman" w:hAnsi="Arial" w:cs="Arial"/>
          <w:i/>
          <w:iCs/>
          <w:color w:val="000000"/>
          <w:sz w:val="24"/>
          <w:szCs w:val="24"/>
          <w:shd w:val="clear" w:color="auto" w:fill="FFFFFF"/>
          <w:lang w:eastAsia="en-GB"/>
        </w:rPr>
        <w:t>Criminological theory</w:t>
      </w:r>
      <w:r w:rsidRPr="00F3733B">
        <w:rPr>
          <w:rFonts w:ascii="Arial" w:eastAsia="Times New Roman" w:hAnsi="Arial" w:cs="Arial"/>
          <w:color w:val="000000"/>
          <w:sz w:val="24"/>
          <w:szCs w:val="24"/>
          <w:shd w:val="clear" w:color="auto" w:fill="FFFFFF"/>
          <w:lang w:eastAsia="en-GB"/>
        </w:rPr>
        <w:t>. New York: Oxford University Press.</w:t>
      </w:r>
    </w:p>
    <w:p w14:paraId="34688B47" w14:textId="33C5BB2A"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lastRenderedPageBreak/>
        <w:t xml:space="preserve">Department for Education, 2012. </w:t>
      </w:r>
      <w:r w:rsidRPr="00F3733B">
        <w:rPr>
          <w:rFonts w:ascii="Arial" w:eastAsia="Times New Roman" w:hAnsi="Arial" w:cs="Arial"/>
          <w:i/>
          <w:iCs/>
          <w:color w:val="000000"/>
          <w:sz w:val="24"/>
          <w:szCs w:val="24"/>
          <w:shd w:val="clear" w:color="auto" w:fill="FFFFFF"/>
          <w:lang w:eastAsia="en-GB"/>
        </w:rPr>
        <w:t>Prevention and Reduction: A review of strategies for intervening early to prevent or reduce youth crime and anti-social behaviour</w:t>
      </w:r>
      <w:r w:rsidRPr="00F3733B">
        <w:rPr>
          <w:rFonts w:ascii="Arial" w:eastAsia="Times New Roman" w:hAnsi="Arial" w:cs="Arial"/>
          <w:color w:val="000000"/>
          <w:sz w:val="24"/>
          <w:szCs w:val="24"/>
          <w:shd w:val="clear" w:color="auto" w:fill="FFFFFF"/>
          <w:lang w:eastAsia="en-GB"/>
        </w:rPr>
        <w:t xml:space="preserve">. </w:t>
      </w:r>
      <w:r w:rsidR="2E7E9AF2" w:rsidRPr="00F3733B">
        <w:rPr>
          <w:rFonts w:ascii="Arial" w:eastAsia="Times New Roman" w:hAnsi="Arial" w:cs="Arial"/>
          <w:color w:val="000000"/>
          <w:sz w:val="24"/>
          <w:szCs w:val="24"/>
          <w:shd w:val="clear" w:color="auto" w:fill="FFFFFF"/>
          <w:lang w:eastAsia="en-GB"/>
        </w:rPr>
        <w:t>Institute</w:t>
      </w:r>
      <w:r w:rsidRPr="00F3733B">
        <w:rPr>
          <w:rFonts w:ascii="Arial" w:eastAsia="Times New Roman" w:hAnsi="Arial" w:cs="Arial"/>
          <w:color w:val="000000"/>
          <w:sz w:val="24"/>
          <w:szCs w:val="24"/>
          <w:shd w:val="clear" w:color="auto" w:fill="FFFFFF"/>
          <w:lang w:eastAsia="en-GB"/>
        </w:rPr>
        <w:t xml:space="preserve"> for Fiscal Studies, pp.4 - 5.</w:t>
      </w:r>
    </w:p>
    <w:p w14:paraId="29B3F73D"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Farnworth, M. and </w:t>
      </w:r>
      <w:proofErr w:type="spellStart"/>
      <w:r w:rsidRPr="00F3733B">
        <w:rPr>
          <w:rFonts w:ascii="Arial" w:eastAsia="Times New Roman" w:hAnsi="Arial" w:cs="Arial"/>
          <w:color w:val="000000"/>
          <w:sz w:val="24"/>
          <w:szCs w:val="24"/>
          <w:shd w:val="clear" w:color="auto" w:fill="FFFFFF"/>
          <w:lang w:eastAsia="en-GB"/>
        </w:rPr>
        <w:t>Leiber</w:t>
      </w:r>
      <w:proofErr w:type="spellEnd"/>
      <w:r w:rsidRPr="00F3733B">
        <w:rPr>
          <w:rFonts w:ascii="Arial" w:eastAsia="Times New Roman" w:hAnsi="Arial" w:cs="Arial"/>
          <w:color w:val="000000"/>
          <w:sz w:val="24"/>
          <w:szCs w:val="24"/>
          <w:shd w:val="clear" w:color="auto" w:fill="FFFFFF"/>
          <w:lang w:eastAsia="en-GB"/>
        </w:rPr>
        <w:t xml:space="preserve">, M., 1989. Strain Theory Revisited: Economic Goals, Educational Means, and Delinquency. </w:t>
      </w:r>
      <w:r w:rsidRPr="00F3733B">
        <w:rPr>
          <w:rFonts w:ascii="Arial" w:eastAsia="Times New Roman" w:hAnsi="Arial" w:cs="Arial"/>
          <w:i/>
          <w:iCs/>
          <w:color w:val="000000"/>
          <w:sz w:val="24"/>
          <w:szCs w:val="24"/>
          <w:shd w:val="clear" w:color="auto" w:fill="FFFFFF"/>
          <w:lang w:eastAsia="en-GB"/>
        </w:rPr>
        <w:t>American Sociological Review</w:t>
      </w:r>
      <w:r w:rsidRPr="00F3733B">
        <w:rPr>
          <w:rFonts w:ascii="Arial" w:eastAsia="Times New Roman" w:hAnsi="Arial" w:cs="Arial"/>
          <w:color w:val="000000"/>
          <w:sz w:val="24"/>
          <w:szCs w:val="24"/>
          <w:shd w:val="clear" w:color="auto" w:fill="FFFFFF"/>
          <w:lang w:eastAsia="en-GB"/>
        </w:rPr>
        <w:t>, 54(2), p.263.</w:t>
      </w:r>
    </w:p>
    <w:p w14:paraId="7820ADD5" w14:textId="185E6E46"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Goldson, 2000. ‘Children in need’ or ‘young </w:t>
      </w:r>
      <w:r w:rsidR="135D5B5C" w:rsidRPr="00F3733B">
        <w:rPr>
          <w:rFonts w:ascii="Arial" w:eastAsia="Times New Roman" w:hAnsi="Arial" w:cs="Arial"/>
          <w:color w:val="000000"/>
          <w:sz w:val="24"/>
          <w:szCs w:val="24"/>
          <w:shd w:val="clear" w:color="auto" w:fill="FFFFFF"/>
          <w:lang w:eastAsia="en-GB"/>
        </w:rPr>
        <w:t>offenders</w:t>
      </w:r>
      <w:r w:rsidR="3D637A28" w:rsidRPr="00F3733B">
        <w:rPr>
          <w:rFonts w:ascii="Arial" w:eastAsia="Times New Roman" w:hAnsi="Arial" w:cs="Arial"/>
          <w:color w:val="000000"/>
          <w:sz w:val="24"/>
          <w:szCs w:val="24"/>
          <w:shd w:val="clear" w:color="auto" w:fill="FFFFFF"/>
          <w:lang w:eastAsia="en-GB"/>
        </w:rPr>
        <w:t>?</w:t>
      </w:r>
      <w:r w:rsidRPr="00F3733B">
        <w:rPr>
          <w:rFonts w:ascii="Arial" w:eastAsia="Times New Roman" w:hAnsi="Arial" w:cs="Arial"/>
          <w:color w:val="000000"/>
          <w:sz w:val="24"/>
          <w:szCs w:val="24"/>
          <w:shd w:val="clear" w:color="auto" w:fill="FFFFFF"/>
          <w:lang w:eastAsia="en-GB"/>
        </w:rPr>
        <w:t xml:space="preserve"> Hardening ideology, organizational change</w:t>
      </w:r>
      <w:r w:rsidR="6B21BDCD" w:rsidRPr="00F3733B">
        <w:rPr>
          <w:rFonts w:ascii="Arial" w:eastAsia="Times New Roman" w:hAnsi="Arial" w:cs="Arial"/>
          <w:color w:val="000000"/>
          <w:sz w:val="24"/>
          <w:szCs w:val="24"/>
          <w:shd w:val="clear" w:color="auto" w:fill="FFFFFF"/>
          <w:lang w:eastAsia="en-GB"/>
        </w:rPr>
        <w:t>,</w:t>
      </w:r>
      <w:r w:rsidRPr="00F3733B">
        <w:rPr>
          <w:rFonts w:ascii="Arial" w:eastAsia="Times New Roman" w:hAnsi="Arial" w:cs="Arial"/>
          <w:color w:val="000000"/>
          <w:sz w:val="24"/>
          <w:szCs w:val="24"/>
          <w:shd w:val="clear" w:color="auto" w:fill="FFFFFF"/>
          <w:lang w:eastAsia="en-GB"/>
        </w:rPr>
        <w:t xml:space="preserve"> and new challenges for social work with children in trouble. </w:t>
      </w:r>
      <w:r w:rsidRPr="00F3733B">
        <w:rPr>
          <w:rFonts w:ascii="Arial" w:eastAsia="Times New Roman" w:hAnsi="Arial" w:cs="Arial"/>
          <w:i/>
          <w:iCs/>
          <w:color w:val="000000"/>
          <w:sz w:val="24"/>
          <w:szCs w:val="24"/>
          <w:shd w:val="clear" w:color="auto" w:fill="FFFFFF"/>
          <w:lang w:eastAsia="en-GB"/>
        </w:rPr>
        <w:t>Child &amp; Family Social Work</w:t>
      </w:r>
      <w:r w:rsidRPr="00F3733B">
        <w:rPr>
          <w:rFonts w:ascii="Arial" w:eastAsia="Times New Roman" w:hAnsi="Arial" w:cs="Arial"/>
          <w:color w:val="000000"/>
          <w:sz w:val="24"/>
          <w:szCs w:val="24"/>
          <w:shd w:val="clear" w:color="auto" w:fill="FFFFFF"/>
          <w:lang w:eastAsia="en-GB"/>
        </w:rPr>
        <w:t>, 5(3), pp.255-265.</w:t>
      </w:r>
    </w:p>
    <w:p w14:paraId="18B9B9F2"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proofErr w:type="spellStart"/>
      <w:r w:rsidRPr="00F3733B">
        <w:rPr>
          <w:rFonts w:ascii="Arial" w:eastAsia="Times New Roman" w:hAnsi="Arial" w:cs="Arial"/>
          <w:color w:val="000000"/>
          <w:sz w:val="24"/>
          <w:szCs w:val="24"/>
          <w:shd w:val="clear" w:color="auto" w:fill="FFFFFF"/>
          <w:lang w:eastAsia="en-GB"/>
        </w:rPr>
        <w:t>Kalmakis</w:t>
      </w:r>
      <w:proofErr w:type="spellEnd"/>
      <w:r w:rsidRPr="00F3733B">
        <w:rPr>
          <w:rFonts w:ascii="Arial" w:eastAsia="Times New Roman" w:hAnsi="Arial" w:cs="Arial"/>
          <w:color w:val="000000"/>
          <w:sz w:val="24"/>
          <w:szCs w:val="24"/>
          <w:shd w:val="clear" w:color="auto" w:fill="FFFFFF"/>
          <w:lang w:eastAsia="en-GB"/>
        </w:rPr>
        <w:t xml:space="preserve">, K. and Chandler, G., 2015. Health consequences of adverse childhood experiences: A systematic review. </w:t>
      </w:r>
      <w:r w:rsidRPr="00F3733B">
        <w:rPr>
          <w:rFonts w:ascii="Arial" w:eastAsia="Times New Roman" w:hAnsi="Arial" w:cs="Arial"/>
          <w:i/>
          <w:iCs/>
          <w:color w:val="000000"/>
          <w:sz w:val="24"/>
          <w:szCs w:val="24"/>
          <w:shd w:val="clear" w:color="auto" w:fill="FFFFFF"/>
          <w:lang w:eastAsia="en-GB"/>
        </w:rPr>
        <w:t>Journal of the American Association of Nurse Practitioners</w:t>
      </w:r>
      <w:r w:rsidRPr="00F3733B">
        <w:rPr>
          <w:rFonts w:ascii="Arial" w:eastAsia="Times New Roman" w:hAnsi="Arial" w:cs="Arial"/>
          <w:color w:val="000000"/>
          <w:sz w:val="24"/>
          <w:szCs w:val="24"/>
          <w:shd w:val="clear" w:color="auto" w:fill="FFFFFF"/>
          <w:lang w:eastAsia="en-GB"/>
        </w:rPr>
        <w:t>, 27(8), pp.457-465.</w:t>
      </w:r>
    </w:p>
    <w:p w14:paraId="281F2C3E"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proofErr w:type="spellStart"/>
      <w:r w:rsidRPr="00F3733B">
        <w:rPr>
          <w:rFonts w:ascii="Arial" w:eastAsia="Times New Roman" w:hAnsi="Arial" w:cs="Arial"/>
          <w:color w:val="000000"/>
          <w:sz w:val="24"/>
          <w:szCs w:val="24"/>
          <w:shd w:val="clear" w:color="auto" w:fill="FFFFFF"/>
          <w:lang w:eastAsia="en-GB"/>
        </w:rPr>
        <w:t>Kmietowicz</w:t>
      </w:r>
      <w:proofErr w:type="spellEnd"/>
      <w:r w:rsidRPr="00F3733B">
        <w:rPr>
          <w:rFonts w:ascii="Arial" w:eastAsia="Times New Roman" w:hAnsi="Arial" w:cs="Arial"/>
          <w:color w:val="000000"/>
          <w:sz w:val="24"/>
          <w:szCs w:val="24"/>
          <w:shd w:val="clear" w:color="auto" w:fill="FFFFFF"/>
          <w:lang w:eastAsia="en-GB"/>
        </w:rPr>
        <w:t xml:space="preserve">, Z., 2005. Mental health should have the same priority as physical health. </w:t>
      </w:r>
      <w:r w:rsidRPr="00F3733B">
        <w:rPr>
          <w:rFonts w:ascii="Arial" w:eastAsia="Times New Roman" w:hAnsi="Arial" w:cs="Arial"/>
          <w:i/>
          <w:iCs/>
          <w:color w:val="000000"/>
          <w:sz w:val="24"/>
          <w:szCs w:val="24"/>
          <w:shd w:val="clear" w:color="auto" w:fill="FFFFFF"/>
          <w:lang w:eastAsia="en-GB"/>
        </w:rPr>
        <w:t>BMJ</w:t>
      </w:r>
      <w:r w:rsidRPr="00F3733B">
        <w:rPr>
          <w:rFonts w:ascii="Arial" w:eastAsia="Times New Roman" w:hAnsi="Arial" w:cs="Arial"/>
          <w:color w:val="000000"/>
          <w:sz w:val="24"/>
          <w:szCs w:val="24"/>
          <w:shd w:val="clear" w:color="auto" w:fill="FFFFFF"/>
          <w:lang w:eastAsia="en-GB"/>
        </w:rPr>
        <w:t>, 330(7505), pp.1408.2.</w:t>
      </w:r>
    </w:p>
    <w:p w14:paraId="4EF10A42" w14:textId="43AA12C0"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Levan, K. and Mackey, D., 2015. Prevention of Crime and Delinquency. </w:t>
      </w:r>
      <w:r w:rsidRPr="00F3733B">
        <w:rPr>
          <w:rFonts w:ascii="Arial" w:eastAsia="Times New Roman" w:hAnsi="Arial" w:cs="Arial"/>
          <w:i/>
          <w:iCs/>
          <w:color w:val="000000"/>
          <w:sz w:val="24"/>
          <w:szCs w:val="24"/>
          <w:shd w:val="clear" w:color="auto" w:fill="FFFFFF"/>
          <w:lang w:eastAsia="en-GB"/>
        </w:rPr>
        <w:t xml:space="preserve">International </w:t>
      </w:r>
      <w:r w:rsidR="25645DD5" w:rsidRPr="51B1F7C8">
        <w:rPr>
          <w:rFonts w:ascii="Arial" w:eastAsia="Times New Roman" w:hAnsi="Arial" w:cs="Arial"/>
          <w:i/>
          <w:iCs/>
          <w:color w:val="000000"/>
          <w:sz w:val="24"/>
          <w:szCs w:val="24"/>
          <w:shd w:val="clear" w:color="auto" w:fill="FFFFFF"/>
          <w:lang w:eastAsia="en-GB"/>
        </w:rPr>
        <w:t>Encyclopaedia</w:t>
      </w:r>
      <w:r w:rsidRPr="00F3733B">
        <w:rPr>
          <w:rFonts w:ascii="Arial" w:eastAsia="Times New Roman" w:hAnsi="Arial" w:cs="Arial"/>
          <w:i/>
          <w:iCs/>
          <w:color w:val="000000"/>
          <w:sz w:val="24"/>
          <w:szCs w:val="24"/>
          <w:shd w:val="clear" w:color="auto" w:fill="FFFFFF"/>
          <w:lang w:eastAsia="en-GB"/>
        </w:rPr>
        <w:t xml:space="preserve"> of the Social &amp; </w:t>
      </w:r>
      <w:r w:rsidR="2CE5259B" w:rsidRPr="51B1F7C8">
        <w:rPr>
          <w:rFonts w:ascii="Arial" w:eastAsia="Times New Roman" w:hAnsi="Arial" w:cs="Arial"/>
          <w:i/>
          <w:iCs/>
          <w:color w:val="000000"/>
          <w:sz w:val="24"/>
          <w:szCs w:val="24"/>
          <w:shd w:val="clear" w:color="auto" w:fill="FFFFFF"/>
          <w:lang w:eastAsia="en-GB"/>
        </w:rPr>
        <w:t>Behavioural</w:t>
      </w:r>
      <w:r w:rsidRPr="00F3733B">
        <w:rPr>
          <w:rFonts w:ascii="Arial" w:eastAsia="Times New Roman" w:hAnsi="Arial" w:cs="Arial"/>
          <w:i/>
          <w:iCs/>
          <w:color w:val="000000"/>
          <w:sz w:val="24"/>
          <w:szCs w:val="24"/>
          <w:shd w:val="clear" w:color="auto" w:fill="FFFFFF"/>
          <w:lang w:eastAsia="en-GB"/>
        </w:rPr>
        <w:t xml:space="preserve"> Sciences</w:t>
      </w:r>
      <w:r w:rsidRPr="00F3733B">
        <w:rPr>
          <w:rFonts w:ascii="Arial" w:eastAsia="Times New Roman" w:hAnsi="Arial" w:cs="Arial"/>
          <w:color w:val="000000"/>
          <w:sz w:val="24"/>
          <w:szCs w:val="24"/>
          <w:shd w:val="clear" w:color="auto" w:fill="FFFFFF"/>
          <w:lang w:eastAsia="en-GB"/>
        </w:rPr>
        <w:t>, pp.877-882.</w:t>
      </w:r>
    </w:p>
    <w:p w14:paraId="1023679D" w14:textId="68B83972"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Levitt, M., 2013. Perceptions of nature, nurture</w:t>
      </w:r>
      <w:r w:rsidR="172C1194" w:rsidRPr="00F3733B">
        <w:rPr>
          <w:rFonts w:ascii="Arial" w:eastAsia="Times New Roman" w:hAnsi="Arial" w:cs="Arial"/>
          <w:color w:val="000000"/>
          <w:sz w:val="24"/>
          <w:szCs w:val="24"/>
          <w:shd w:val="clear" w:color="auto" w:fill="FFFFFF"/>
          <w:lang w:eastAsia="en-GB"/>
        </w:rPr>
        <w:t>,</w:t>
      </w:r>
      <w:r w:rsidRPr="00F3733B">
        <w:rPr>
          <w:rFonts w:ascii="Arial" w:eastAsia="Times New Roman" w:hAnsi="Arial" w:cs="Arial"/>
          <w:color w:val="000000"/>
          <w:sz w:val="24"/>
          <w:szCs w:val="24"/>
          <w:shd w:val="clear" w:color="auto" w:fill="FFFFFF"/>
          <w:lang w:eastAsia="en-GB"/>
        </w:rPr>
        <w:t xml:space="preserve"> and behaviour. </w:t>
      </w:r>
      <w:r w:rsidRPr="00F3733B">
        <w:rPr>
          <w:rFonts w:ascii="Arial" w:eastAsia="Times New Roman" w:hAnsi="Arial" w:cs="Arial"/>
          <w:i/>
          <w:iCs/>
          <w:color w:val="000000"/>
          <w:sz w:val="24"/>
          <w:szCs w:val="24"/>
          <w:shd w:val="clear" w:color="auto" w:fill="FFFFFF"/>
          <w:lang w:eastAsia="en-GB"/>
        </w:rPr>
        <w:t>Life Sciences, Society and Policy</w:t>
      </w:r>
      <w:r w:rsidRPr="00F3733B">
        <w:rPr>
          <w:rFonts w:ascii="Arial" w:eastAsia="Times New Roman" w:hAnsi="Arial" w:cs="Arial"/>
          <w:color w:val="000000"/>
          <w:sz w:val="24"/>
          <w:szCs w:val="24"/>
          <w:shd w:val="clear" w:color="auto" w:fill="FFFFFF"/>
          <w:lang w:eastAsia="en-GB"/>
        </w:rPr>
        <w:t>, 9(1).</w:t>
      </w:r>
    </w:p>
    <w:p w14:paraId="394A9926"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Lombroso, C., Gibson, M. and Rafter, N., 2007. </w:t>
      </w:r>
      <w:r w:rsidRPr="00F3733B">
        <w:rPr>
          <w:rFonts w:ascii="Arial" w:eastAsia="Times New Roman" w:hAnsi="Arial" w:cs="Arial"/>
          <w:i/>
          <w:iCs/>
          <w:color w:val="000000"/>
          <w:sz w:val="24"/>
          <w:szCs w:val="24"/>
          <w:shd w:val="clear" w:color="auto" w:fill="FFFFFF"/>
          <w:lang w:eastAsia="en-GB"/>
        </w:rPr>
        <w:t>Criminal man</w:t>
      </w:r>
      <w:r w:rsidRPr="00F3733B">
        <w:rPr>
          <w:rFonts w:ascii="Arial" w:eastAsia="Times New Roman" w:hAnsi="Arial" w:cs="Arial"/>
          <w:color w:val="000000"/>
          <w:sz w:val="24"/>
          <w:szCs w:val="24"/>
          <w:shd w:val="clear" w:color="auto" w:fill="FFFFFF"/>
          <w:lang w:eastAsia="en-GB"/>
        </w:rPr>
        <w:t>. Durham, NC: Duke University Press.</w:t>
      </w:r>
    </w:p>
    <w:p w14:paraId="7DE21999" w14:textId="7DC0F8F0"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Lyon, J., 2021. </w:t>
      </w:r>
      <w:r w:rsidRPr="00F3733B">
        <w:rPr>
          <w:rFonts w:ascii="Arial" w:eastAsia="Times New Roman" w:hAnsi="Arial" w:cs="Arial"/>
          <w:i/>
          <w:iCs/>
          <w:color w:val="000000"/>
          <w:sz w:val="24"/>
          <w:szCs w:val="24"/>
          <w:shd w:val="clear" w:color="auto" w:fill="FFFFFF"/>
          <w:lang w:eastAsia="en-GB"/>
        </w:rPr>
        <w:t xml:space="preserve">More Prisons Are Not </w:t>
      </w:r>
      <w:r w:rsidR="0086BBC9" w:rsidRPr="27BD49C7">
        <w:rPr>
          <w:rFonts w:ascii="Arial" w:eastAsia="Times New Roman" w:hAnsi="Arial" w:cs="Arial"/>
          <w:i/>
          <w:iCs/>
          <w:color w:val="000000"/>
          <w:sz w:val="24"/>
          <w:szCs w:val="24"/>
          <w:shd w:val="clear" w:color="auto" w:fill="FFFFFF"/>
          <w:lang w:eastAsia="en-GB"/>
        </w:rPr>
        <w:t>the</w:t>
      </w:r>
      <w:r w:rsidRPr="00F3733B">
        <w:rPr>
          <w:rFonts w:ascii="Arial" w:eastAsia="Times New Roman" w:hAnsi="Arial" w:cs="Arial"/>
          <w:i/>
          <w:iCs/>
          <w:color w:val="000000"/>
          <w:sz w:val="24"/>
          <w:szCs w:val="24"/>
          <w:shd w:val="clear" w:color="auto" w:fill="FFFFFF"/>
          <w:lang w:eastAsia="en-GB"/>
        </w:rPr>
        <w:t xml:space="preserve"> Answer</w:t>
      </w:r>
      <w:r w:rsidRPr="00F3733B">
        <w:rPr>
          <w:rFonts w:ascii="Arial" w:eastAsia="Times New Roman" w:hAnsi="Arial" w:cs="Arial"/>
          <w:color w:val="000000"/>
          <w:sz w:val="24"/>
          <w:szCs w:val="24"/>
          <w:shd w:val="clear" w:color="auto" w:fill="FFFFFF"/>
          <w:lang w:eastAsia="en-GB"/>
        </w:rPr>
        <w:t>. [online] prisonreformtrust.org.uk. Available at: &lt;http://www.prisonreformtrust.org.uk/presspolicy/comment/moreprisonsarenottheanswer&gt; [Accessed 21 December 2021].</w:t>
      </w:r>
    </w:p>
    <w:p w14:paraId="65FCF7C5"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proofErr w:type="spellStart"/>
      <w:r w:rsidRPr="00F3733B">
        <w:rPr>
          <w:rFonts w:ascii="Arial" w:eastAsia="Times New Roman" w:hAnsi="Arial" w:cs="Arial"/>
          <w:color w:val="000000"/>
          <w:sz w:val="24"/>
          <w:szCs w:val="24"/>
          <w:shd w:val="clear" w:color="auto" w:fill="FFFFFF"/>
          <w:lang w:eastAsia="en-GB"/>
        </w:rPr>
        <w:lastRenderedPageBreak/>
        <w:t>Maculan</w:t>
      </w:r>
      <w:proofErr w:type="spellEnd"/>
      <w:r w:rsidRPr="00F3733B">
        <w:rPr>
          <w:rFonts w:ascii="Arial" w:eastAsia="Times New Roman" w:hAnsi="Arial" w:cs="Arial"/>
          <w:color w:val="000000"/>
          <w:sz w:val="24"/>
          <w:szCs w:val="24"/>
          <w:shd w:val="clear" w:color="auto" w:fill="FFFFFF"/>
          <w:lang w:eastAsia="en-GB"/>
        </w:rPr>
        <w:t xml:space="preserve">, E. and Gil </w:t>
      </w:r>
      <w:proofErr w:type="spellStart"/>
      <w:r w:rsidRPr="00F3733B">
        <w:rPr>
          <w:rFonts w:ascii="Arial" w:eastAsia="Times New Roman" w:hAnsi="Arial" w:cs="Arial"/>
          <w:color w:val="000000"/>
          <w:sz w:val="24"/>
          <w:szCs w:val="24"/>
          <w:shd w:val="clear" w:color="auto" w:fill="FFFFFF"/>
          <w:lang w:eastAsia="en-GB"/>
        </w:rPr>
        <w:t>Gil</w:t>
      </w:r>
      <w:proofErr w:type="spellEnd"/>
      <w:r w:rsidRPr="00F3733B">
        <w:rPr>
          <w:rFonts w:ascii="Arial" w:eastAsia="Times New Roman" w:hAnsi="Arial" w:cs="Arial"/>
          <w:color w:val="000000"/>
          <w:sz w:val="24"/>
          <w:szCs w:val="24"/>
          <w:shd w:val="clear" w:color="auto" w:fill="FFFFFF"/>
          <w:lang w:eastAsia="en-GB"/>
        </w:rPr>
        <w:t xml:space="preserve">, A., 2020. The Rationale and Purposes of Criminal Law and Punishment in Transitional Contexts. </w:t>
      </w:r>
      <w:r w:rsidRPr="00F3733B">
        <w:rPr>
          <w:rFonts w:ascii="Arial" w:eastAsia="Times New Roman" w:hAnsi="Arial" w:cs="Arial"/>
          <w:i/>
          <w:iCs/>
          <w:color w:val="000000"/>
          <w:sz w:val="24"/>
          <w:szCs w:val="24"/>
          <w:shd w:val="clear" w:color="auto" w:fill="FFFFFF"/>
          <w:lang w:eastAsia="en-GB"/>
        </w:rPr>
        <w:t>Oxford Journal of Legal Studies</w:t>
      </w:r>
      <w:r w:rsidRPr="00F3733B">
        <w:rPr>
          <w:rFonts w:ascii="Arial" w:eastAsia="Times New Roman" w:hAnsi="Arial" w:cs="Arial"/>
          <w:color w:val="000000"/>
          <w:sz w:val="24"/>
          <w:szCs w:val="24"/>
          <w:shd w:val="clear" w:color="auto" w:fill="FFFFFF"/>
          <w:lang w:eastAsia="en-GB"/>
        </w:rPr>
        <w:t>, 40(1), pp.132-157.</w:t>
      </w:r>
    </w:p>
    <w:p w14:paraId="34BA1DB4"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Mazzarello, P., 2011. Cesare Lombroso: an anthropologist between evolution and degeneration. </w:t>
      </w:r>
      <w:r w:rsidRPr="00F3733B">
        <w:rPr>
          <w:rFonts w:ascii="Arial" w:eastAsia="Times New Roman" w:hAnsi="Arial" w:cs="Arial"/>
          <w:i/>
          <w:iCs/>
          <w:color w:val="000000"/>
          <w:sz w:val="24"/>
          <w:szCs w:val="24"/>
          <w:shd w:val="clear" w:color="auto" w:fill="FFFFFF"/>
          <w:lang w:eastAsia="en-GB"/>
        </w:rPr>
        <w:t>Functional Neurology</w:t>
      </w:r>
      <w:r w:rsidRPr="00F3733B">
        <w:rPr>
          <w:rFonts w:ascii="Arial" w:eastAsia="Times New Roman" w:hAnsi="Arial" w:cs="Arial"/>
          <w:color w:val="000000"/>
          <w:sz w:val="24"/>
          <w:szCs w:val="24"/>
          <w:shd w:val="clear" w:color="auto" w:fill="FFFFFF"/>
          <w:lang w:eastAsia="en-GB"/>
        </w:rPr>
        <w:t>, 26(2), pp.97 - 101.</w:t>
      </w:r>
    </w:p>
    <w:p w14:paraId="631253C3"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Mclean, F. and Beak, K., 2012. </w:t>
      </w:r>
      <w:r w:rsidRPr="00F3733B">
        <w:rPr>
          <w:rFonts w:ascii="Arial" w:eastAsia="Times New Roman" w:hAnsi="Arial" w:cs="Arial"/>
          <w:i/>
          <w:iCs/>
          <w:color w:val="000000"/>
          <w:sz w:val="24"/>
          <w:szCs w:val="24"/>
          <w:shd w:val="clear" w:color="auto" w:fill="FFFFFF"/>
          <w:lang w:eastAsia="en-GB"/>
        </w:rPr>
        <w:t>Factors associated with serious or persistent violent offending: Findings from a rapid evidence assessment</w:t>
      </w:r>
      <w:r w:rsidRPr="00F3733B">
        <w:rPr>
          <w:rFonts w:ascii="Arial" w:eastAsia="Times New Roman" w:hAnsi="Arial" w:cs="Arial"/>
          <w:color w:val="000000"/>
          <w:sz w:val="24"/>
          <w:szCs w:val="24"/>
          <w:shd w:val="clear" w:color="auto" w:fill="FFFFFF"/>
          <w:lang w:eastAsia="en-GB"/>
        </w:rPr>
        <w:t>. London: National Policing Improvement Agency, pp.9-16.</w:t>
      </w:r>
    </w:p>
    <w:p w14:paraId="512443B8"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The Ministry of Justice, 2019. </w:t>
      </w:r>
      <w:r w:rsidRPr="00F3733B">
        <w:rPr>
          <w:rFonts w:ascii="Arial" w:eastAsia="Times New Roman" w:hAnsi="Arial" w:cs="Arial"/>
          <w:i/>
          <w:iCs/>
          <w:color w:val="000000"/>
          <w:sz w:val="24"/>
          <w:szCs w:val="24"/>
          <w:shd w:val="clear" w:color="auto" w:fill="FFFFFF"/>
          <w:lang w:eastAsia="en-GB"/>
        </w:rPr>
        <w:t>Proven reoffending statistics: July to September 2019</w:t>
      </w:r>
      <w:r w:rsidRPr="00F3733B">
        <w:rPr>
          <w:rFonts w:ascii="Arial" w:eastAsia="Times New Roman" w:hAnsi="Arial" w:cs="Arial"/>
          <w:color w:val="000000"/>
          <w:sz w:val="24"/>
          <w:szCs w:val="24"/>
          <w:shd w:val="clear" w:color="auto" w:fill="FFFFFF"/>
          <w:lang w:eastAsia="en-GB"/>
        </w:rPr>
        <w:t>. London.</w:t>
      </w:r>
    </w:p>
    <w:p w14:paraId="7746C88D"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Ministry of Justice, 2020. </w:t>
      </w:r>
      <w:r w:rsidRPr="00F3733B">
        <w:rPr>
          <w:rFonts w:ascii="Arial" w:eastAsia="Times New Roman" w:hAnsi="Arial" w:cs="Arial"/>
          <w:i/>
          <w:iCs/>
          <w:color w:val="000000"/>
          <w:sz w:val="24"/>
          <w:szCs w:val="24"/>
          <w:shd w:val="clear" w:color="auto" w:fill="FFFFFF"/>
          <w:lang w:eastAsia="en-GB"/>
        </w:rPr>
        <w:t>HM Prison &amp; Probation Service Annual Report and Accounts 2019-20 Management Information Addendum</w:t>
      </w:r>
      <w:r w:rsidRPr="00F3733B">
        <w:rPr>
          <w:rFonts w:ascii="Arial" w:eastAsia="Times New Roman" w:hAnsi="Arial" w:cs="Arial"/>
          <w:color w:val="000000"/>
          <w:sz w:val="24"/>
          <w:szCs w:val="24"/>
          <w:shd w:val="clear" w:color="auto" w:fill="FFFFFF"/>
          <w:lang w:eastAsia="en-GB"/>
        </w:rPr>
        <w:t>. London, pp.3-4.</w:t>
      </w:r>
    </w:p>
    <w:p w14:paraId="7188B9D6"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Moon, B., </w:t>
      </w:r>
      <w:proofErr w:type="spellStart"/>
      <w:r w:rsidRPr="00F3733B">
        <w:rPr>
          <w:rFonts w:ascii="Arial" w:eastAsia="Times New Roman" w:hAnsi="Arial" w:cs="Arial"/>
          <w:color w:val="000000"/>
          <w:sz w:val="24"/>
          <w:szCs w:val="24"/>
          <w:shd w:val="clear" w:color="auto" w:fill="FFFFFF"/>
          <w:lang w:eastAsia="en-GB"/>
        </w:rPr>
        <w:t>Morash</w:t>
      </w:r>
      <w:proofErr w:type="spellEnd"/>
      <w:r w:rsidRPr="00F3733B">
        <w:rPr>
          <w:rFonts w:ascii="Arial" w:eastAsia="Times New Roman" w:hAnsi="Arial" w:cs="Arial"/>
          <w:color w:val="000000"/>
          <w:sz w:val="24"/>
          <w:szCs w:val="24"/>
          <w:shd w:val="clear" w:color="auto" w:fill="FFFFFF"/>
          <w:lang w:eastAsia="en-GB"/>
        </w:rPr>
        <w:t xml:space="preserve">, M. and McCluskey, J., 2010. General Strain Theory and School Bullying. </w:t>
      </w:r>
      <w:r w:rsidRPr="00F3733B">
        <w:rPr>
          <w:rFonts w:ascii="Arial" w:eastAsia="Times New Roman" w:hAnsi="Arial" w:cs="Arial"/>
          <w:i/>
          <w:iCs/>
          <w:color w:val="000000"/>
          <w:sz w:val="24"/>
          <w:szCs w:val="24"/>
          <w:shd w:val="clear" w:color="auto" w:fill="FFFFFF"/>
          <w:lang w:eastAsia="en-GB"/>
        </w:rPr>
        <w:t>Crime &amp; Delinquency</w:t>
      </w:r>
      <w:r w:rsidRPr="00F3733B">
        <w:rPr>
          <w:rFonts w:ascii="Arial" w:eastAsia="Times New Roman" w:hAnsi="Arial" w:cs="Arial"/>
          <w:color w:val="000000"/>
          <w:sz w:val="24"/>
          <w:szCs w:val="24"/>
          <w:shd w:val="clear" w:color="auto" w:fill="FFFFFF"/>
          <w:lang w:eastAsia="en-GB"/>
        </w:rPr>
        <w:t>, 58(6), pp.827-855.</w:t>
      </w:r>
    </w:p>
    <w:p w14:paraId="254E473F"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National Health Service, 2021. </w:t>
      </w:r>
      <w:r w:rsidRPr="00F3733B">
        <w:rPr>
          <w:rFonts w:ascii="Arial" w:eastAsia="Times New Roman" w:hAnsi="Arial" w:cs="Arial"/>
          <w:i/>
          <w:iCs/>
          <w:color w:val="000000"/>
          <w:sz w:val="24"/>
          <w:szCs w:val="24"/>
          <w:shd w:val="clear" w:color="auto" w:fill="FFFFFF"/>
          <w:lang w:eastAsia="en-GB"/>
        </w:rPr>
        <w:t>Rate of mental disorders among children remained stable in 2021 after previous rise, report shows - NHS Digital</w:t>
      </w:r>
      <w:r w:rsidRPr="00F3733B">
        <w:rPr>
          <w:rFonts w:ascii="Arial" w:eastAsia="Times New Roman" w:hAnsi="Arial" w:cs="Arial"/>
          <w:color w:val="000000"/>
          <w:sz w:val="24"/>
          <w:szCs w:val="24"/>
          <w:shd w:val="clear" w:color="auto" w:fill="FFFFFF"/>
          <w:lang w:eastAsia="en-GB"/>
        </w:rPr>
        <w:t>. [online] NHS Digital. Available at: &lt;https://digital.nhs.uk/news/2021/rate-of-mental-disorders-among-children-remained-stable-in-2021-after-previous-rise-report-shows&gt; [Accessed 21 December 2021].</w:t>
      </w:r>
    </w:p>
    <w:p w14:paraId="47100325"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proofErr w:type="spellStart"/>
      <w:r w:rsidRPr="00F3733B">
        <w:rPr>
          <w:rFonts w:ascii="Arial" w:eastAsia="Times New Roman" w:hAnsi="Arial" w:cs="Arial"/>
          <w:color w:val="000000"/>
          <w:sz w:val="24"/>
          <w:szCs w:val="24"/>
          <w:shd w:val="clear" w:color="auto" w:fill="FFFFFF"/>
          <w:lang w:eastAsia="en-GB"/>
        </w:rPr>
        <w:t>NIDirect</w:t>
      </w:r>
      <w:proofErr w:type="spellEnd"/>
      <w:r w:rsidRPr="00F3733B">
        <w:rPr>
          <w:rFonts w:ascii="Arial" w:eastAsia="Times New Roman" w:hAnsi="Arial" w:cs="Arial"/>
          <w:color w:val="000000"/>
          <w:sz w:val="24"/>
          <w:szCs w:val="24"/>
          <w:shd w:val="clear" w:color="auto" w:fill="FFFFFF"/>
          <w:lang w:eastAsia="en-GB"/>
        </w:rPr>
        <w:t xml:space="preserve">. 2021. </w:t>
      </w:r>
      <w:r w:rsidRPr="00F3733B">
        <w:rPr>
          <w:rFonts w:ascii="Arial" w:eastAsia="Times New Roman" w:hAnsi="Arial" w:cs="Arial"/>
          <w:i/>
          <w:iCs/>
          <w:color w:val="000000"/>
          <w:sz w:val="24"/>
          <w:szCs w:val="24"/>
          <w:shd w:val="clear" w:color="auto" w:fill="FFFFFF"/>
          <w:lang w:eastAsia="en-GB"/>
        </w:rPr>
        <w:t>Preventing involvement in crime</w:t>
      </w:r>
      <w:r w:rsidRPr="00F3733B">
        <w:rPr>
          <w:rFonts w:ascii="Arial" w:eastAsia="Times New Roman" w:hAnsi="Arial" w:cs="Arial"/>
          <w:color w:val="000000"/>
          <w:sz w:val="24"/>
          <w:szCs w:val="24"/>
          <w:shd w:val="clear" w:color="auto" w:fill="FFFFFF"/>
          <w:lang w:eastAsia="en-GB"/>
        </w:rPr>
        <w:t>. [online] Available at: &lt;https://www.nidirect.gov.uk/articles/preventing-involvement-crime&gt; [Accessed 21 December 2021].</w:t>
      </w:r>
    </w:p>
    <w:p w14:paraId="4C557251"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Palmer, C., Connor, C., Newton, B., Patterson, P. and Birchwood, M., 2015. Early intervention and identification strategies for young people at risk of </w:t>
      </w:r>
      <w:r w:rsidRPr="00F3733B">
        <w:rPr>
          <w:rFonts w:ascii="Arial" w:eastAsia="Times New Roman" w:hAnsi="Arial" w:cs="Arial"/>
          <w:color w:val="000000"/>
          <w:sz w:val="24"/>
          <w:szCs w:val="24"/>
          <w:shd w:val="clear" w:color="auto" w:fill="FFFFFF"/>
          <w:lang w:eastAsia="en-GB"/>
        </w:rPr>
        <w:lastRenderedPageBreak/>
        <w:t xml:space="preserve">developing mental health issues: working in partnership with schools in Birmingham, UK. </w:t>
      </w:r>
      <w:r w:rsidRPr="00F3733B">
        <w:rPr>
          <w:rFonts w:ascii="Arial" w:eastAsia="Times New Roman" w:hAnsi="Arial" w:cs="Arial"/>
          <w:i/>
          <w:iCs/>
          <w:color w:val="000000"/>
          <w:sz w:val="24"/>
          <w:szCs w:val="24"/>
          <w:shd w:val="clear" w:color="auto" w:fill="FFFFFF"/>
          <w:lang w:eastAsia="en-GB"/>
        </w:rPr>
        <w:t>Early Intervention in Psychiatry</w:t>
      </w:r>
      <w:r w:rsidRPr="00F3733B">
        <w:rPr>
          <w:rFonts w:ascii="Arial" w:eastAsia="Times New Roman" w:hAnsi="Arial" w:cs="Arial"/>
          <w:color w:val="000000"/>
          <w:sz w:val="24"/>
          <w:szCs w:val="24"/>
          <w:shd w:val="clear" w:color="auto" w:fill="FFFFFF"/>
          <w:lang w:eastAsia="en-GB"/>
        </w:rPr>
        <w:t>, 11(6), pp.471-479.</w:t>
      </w:r>
    </w:p>
    <w:p w14:paraId="050F5908" w14:textId="68A80F29"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proofErr w:type="spellStart"/>
      <w:r w:rsidRPr="00F3733B">
        <w:rPr>
          <w:rFonts w:ascii="Arial" w:eastAsia="Times New Roman" w:hAnsi="Arial" w:cs="Arial"/>
          <w:color w:val="000000"/>
          <w:sz w:val="24"/>
          <w:szCs w:val="24"/>
          <w:shd w:val="clear" w:color="auto" w:fill="FFFFFF"/>
          <w:lang w:eastAsia="en-GB"/>
        </w:rPr>
        <w:t>Reavis</w:t>
      </w:r>
      <w:proofErr w:type="spellEnd"/>
      <w:r w:rsidRPr="00F3733B">
        <w:rPr>
          <w:rFonts w:ascii="Arial" w:eastAsia="Times New Roman" w:hAnsi="Arial" w:cs="Arial"/>
          <w:color w:val="000000"/>
          <w:sz w:val="24"/>
          <w:szCs w:val="24"/>
          <w:shd w:val="clear" w:color="auto" w:fill="FFFFFF"/>
          <w:lang w:eastAsia="en-GB"/>
        </w:rPr>
        <w:t>, J., 2013. Adverse Childhood Experiences and Adult Criminality: How Long Must We Live before We Possess Our Own Lives</w:t>
      </w:r>
      <w:r w:rsidR="60DDF3C0" w:rsidRPr="00F3733B">
        <w:rPr>
          <w:rFonts w:ascii="Arial" w:eastAsia="Times New Roman" w:hAnsi="Arial" w:cs="Arial"/>
          <w:color w:val="000000"/>
          <w:sz w:val="24"/>
          <w:szCs w:val="24"/>
          <w:shd w:val="clear" w:color="auto" w:fill="FFFFFF"/>
          <w:lang w:eastAsia="en-GB"/>
        </w:rPr>
        <w:t>?</w:t>
      </w:r>
      <w:r w:rsidRPr="00F3733B">
        <w:rPr>
          <w:rFonts w:ascii="Arial" w:eastAsia="Times New Roman" w:hAnsi="Arial" w:cs="Arial"/>
          <w:color w:val="000000"/>
          <w:sz w:val="24"/>
          <w:szCs w:val="24"/>
          <w:shd w:val="clear" w:color="auto" w:fill="FFFFFF"/>
          <w:lang w:eastAsia="en-GB"/>
        </w:rPr>
        <w:t xml:space="preserve"> </w:t>
      </w:r>
      <w:r w:rsidRPr="00F3733B">
        <w:rPr>
          <w:rFonts w:ascii="Arial" w:eastAsia="Times New Roman" w:hAnsi="Arial" w:cs="Arial"/>
          <w:i/>
          <w:iCs/>
          <w:color w:val="000000"/>
          <w:sz w:val="24"/>
          <w:szCs w:val="24"/>
          <w:shd w:val="clear" w:color="auto" w:fill="FFFFFF"/>
          <w:lang w:eastAsia="en-GB"/>
        </w:rPr>
        <w:t>The Permanente Journal</w:t>
      </w:r>
      <w:r w:rsidRPr="00F3733B">
        <w:rPr>
          <w:rFonts w:ascii="Arial" w:eastAsia="Times New Roman" w:hAnsi="Arial" w:cs="Arial"/>
          <w:color w:val="000000"/>
          <w:sz w:val="24"/>
          <w:szCs w:val="24"/>
          <w:shd w:val="clear" w:color="auto" w:fill="FFFFFF"/>
          <w:lang w:eastAsia="en-GB"/>
        </w:rPr>
        <w:t>, 17(2).</w:t>
      </w:r>
    </w:p>
    <w:p w14:paraId="38D745F3"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Scott, K., 2020. Adverse childhood experiences. </w:t>
      </w:r>
      <w:r w:rsidRPr="00F3733B">
        <w:rPr>
          <w:rFonts w:ascii="Arial" w:eastAsia="Times New Roman" w:hAnsi="Arial" w:cs="Arial"/>
          <w:i/>
          <w:iCs/>
          <w:color w:val="000000"/>
          <w:sz w:val="24"/>
          <w:szCs w:val="24"/>
          <w:shd w:val="clear" w:color="auto" w:fill="FFFFFF"/>
          <w:lang w:eastAsia="en-GB"/>
        </w:rPr>
        <w:t>InnovAiT: Education and inspiration for general practice</w:t>
      </w:r>
      <w:r w:rsidRPr="00F3733B">
        <w:rPr>
          <w:rFonts w:ascii="Arial" w:eastAsia="Times New Roman" w:hAnsi="Arial" w:cs="Arial"/>
          <w:color w:val="000000"/>
          <w:sz w:val="24"/>
          <w:szCs w:val="24"/>
          <w:shd w:val="clear" w:color="auto" w:fill="FFFFFF"/>
          <w:lang w:eastAsia="en-GB"/>
        </w:rPr>
        <w:t>, 14(1), pp.6-11.</w:t>
      </w:r>
    </w:p>
    <w:p w14:paraId="35A33E0A"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Swearer, S. and Hymel, S., 2015. Understanding the psychology of bullying: Moving toward a social-ecological diathesis–stress model. </w:t>
      </w:r>
      <w:r w:rsidRPr="00F3733B">
        <w:rPr>
          <w:rFonts w:ascii="Arial" w:eastAsia="Times New Roman" w:hAnsi="Arial" w:cs="Arial"/>
          <w:i/>
          <w:iCs/>
          <w:color w:val="000000"/>
          <w:sz w:val="24"/>
          <w:szCs w:val="24"/>
          <w:shd w:val="clear" w:color="auto" w:fill="FFFFFF"/>
          <w:lang w:eastAsia="en-GB"/>
        </w:rPr>
        <w:t>American Psychologist</w:t>
      </w:r>
      <w:r w:rsidRPr="00F3733B">
        <w:rPr>
          <w:rFonts w:ascii="Arial" w:eastAsia="Times New Roman" w:hAnsi="Arial" w:cs="Arial"/>
          <w:color w:val="000000"/>
          <w:sz w:val="24"/>
          <w:szCs w:val="24"/>
          <w:shd w:val="clear" w:color="auto" w:fill="FFFFFF"/>
          <w:lang w:eastAsia="en-GB"/>
        </w:rPr>
        <w:t>, 70(4), pp.344-353.</w:t>
      </w:r>
    </w:p>
    <w:p w14:paraId="528FD967" w14:textId="77777777"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Van </w:t>
      </w:r>
      <w:proofErr w:type="spellStart"/>
      <w:r w:rsidRPr="00F3733B">
        <w:rPr>
          <w:rFonts w:ascii="Arial" w:eastAsia="Times New Roman" w:hAnsi="Arial" w:cs="Arial"/>
          <w:color w:val="000000"/>
          <w:sz w:val="24"/>
          <w:szCs w:val="24"/>
          <w:shd w:val="clear" w:color="auto" w:fill="FFFFFF"/>
          <w:lang w:eastAsia="en-GB"/>
        </w:rPr>
        <w:t>Ginneken</w:t>
      </w:r>
      <w:proofErr w:type="spellEnd"/>
      <w:r w:rsidRPr="00F3733B">
        <w:rPr>
          <w:rFonts w:ascii="Arial" w:eastAsia="Times New Roman" w:hAnsi="Arial" w:cs="Arial"/>
          <w:color w:val="000000"/>
          <w:sz w:val="24"/>
          <w:szCs w:val="24"/>
          <w:shd w:val="clear" w:color="auto" w:fill="FFFFFF"/>
          <w:lang w:eastAsia="en-GB"/>
        </w:rPr>
        <w:t xml:space="preserve">, E., 2016. </w:t>
      </w:r>
      <w:r w:rsidRPr="00F3733B">
        <w:rPr>
          <w:rFonts w:ascii="Arial" w:eastAsia="Times New Roman" w:hAnsi="Arial" w:cs="Arial"/>
          <w:i/>
          <w:iCs/>
          <w:color w:val="000000"/>
          <w:sz w:val="24"/>
          <w:szCs w:val="24"/>
          <w:shd w:val="clear" w:color="auto" w:fill="FFFFFF"/>
          <w:lang w:eastAsia="en-GB"/>
        </w:rPr>
        <w:t>The pain and purpose of punishment: A subjective perspective</w:t>
      </w:r>
      <w:r w:rsidRPr="00F3733B">
        <w:rPr>
          <w:rFonts w:ascii="Arial" w:eastAsia="Times New Roman" w:hAnsi="Arial" w:cs="Arial"/>
          <w:color w:val="000000"/>
          <w:sz w:val="24"/>
          <w:szCs w:val="24"/>
          <w:shd w:val="clear" w:color="auto" w:fill="FFFFFF"/>
          <w:lang w:eastAsia="en-GB"/>
        </w:rPr>
        <w:t xml:space="preserve">. Liverpool: </w:t>
      </w:r>
      <w:proofErr w:type="spellStart"/>
      <w:r w:rsidRPr="00F3733B">
        <w:rPr>
          <w:rFonts w:ascii="Arial" w:eastAsia="Times New Roman" w:hAnsi="Arial" w:cs="Arial"/>
          <w:color w:val="000000"/>
          <w:sz w:val="24"/>
          <w:szCs w:val="24"/>
          <w:shd w:val="clear" w:color="auto" w:fill="FFFFFF"/>
          <w:lang w:eastAsia="en-GB"/>
        </w:rPr>
        <w:t>Howardleague</w:t>
      </w:r>
      <w:proofErr w:type="spellEnd"/>
      <w:r w:rsidRPr="00F3733B">
        <w:rPr>
          <w:rFonts w:ascii="Arial" w:eastAsia="Times New Roman" w:hAnsi="Arial" w:cs="Arial"/>
          <w:color w:val="000000"/>
          <w:sz w:val="24"/>
          <w:szCs w:val="24"/>
          <w:shd w:val="clear" w:color="auto" w:fill="FFFFFF"/>
          <w:lang w:eastAsia="en-GB"/>
        </w:rPr>
        <w:t>, pp.2-4</w:t>
      </w:r>
    </w:p>
    <w:p w14:paraId="7394211A" w14:textId="46B65956"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van </w:t>
      </w:r>
      <w:proofErr w:type="spellStart"/>
      <w:r w:rsidRPr="00F3733B">
        <w:rPr>
          <w:rFonts w:ascii="Arial" w:eastAsia="Times New Roman" w:hAnsi="Arial" w:cs="Arial"/>
          <w:color w:val="000000"/>
          <w:sz w:val="24"/>
          <w:szCs w:val="24"/>
          <w:shd w:val="clear" w:color="auto" w:fill="FFFFFF"/>
          <w:lang w:eastAsia="en-GB"/>
        </w:rPr>
        <w:t>Koppen</w:t>
      </w:r>
      <w:proofErr w:type="spellEnd"/>
      <w:r w:rsidRPr="00F3733B">
        <w:rPr>
          <w:rFonts w:ascii="Arial" w:eastAsia="Times New Roman" w:hAnsi="Arial" w:cs="Arial"/>
          <w:color w:val="000000"/>
          <w:sz w:val="24"/>
          <w:szCs w:val="24"/>
          <w:shd w:val="clear" w:color="auto" w:fill="FFFFFF"/>
          <w:lang w:eastAsia="en-GB"/>
        </w:rPr>
        <w:t xml:space="preserve">, V., van der </w:t>
      </w:r>
      <w:proofErr w:type="spellStart"/>
      <w:r w:rsidRPr="00F3733B">
        <w:rPr>
          <w:rFonts w:ascii="Arial" w:eastAsia="Times New Roman" w:hAnsi="Arial" w:cs="Arial"/>
          <w:color w:val="000000"/>
          <w:sz w:val="24"/>
          <w:szCs w:val="24"/>
          <w:shd w:val="clear" w:color="auto" w:fill="FFFFFF"/>
          <w:lang w:eastAsia="en-GB"/>
        </w:rPr>
        <w:t>Geest</w:t>
      </w:r>
      <w:proofErr w:type="spellEnd"/>
      <w:r w:rsidRPr="00F3733B">
        <w:rPr>
          <w:rFonts w:ascii="Arial" w:eastAsia="Times New Roman" w:hAnsi="Arial" w:cs="Arial"/>
          <w:color w:val="000000"/>
          <w:sz w:val="24"/>
          <w:szCs w:val="24"/>
          <w:shd w:val="clear" w:color="auto" w:fill="FFFFFF"/>
          <w:lang w:eastAsia="en-GB"/>
        </w:rPr>
        <w:t xml:space="preserve">, V., </w:t>
      </w:r>
      <w:proofErr w:type="spellStart"/>
      <w:r w:rsidRPr="00F3733B">
        <w:rPr>
          <w:rFonts w:ascii="Arial" w:eastAsia="Times New Roman" w:hAnsi="Arial" w:cs="Arial"/>
          <w:color w:val="000000"/>
          <w:sz w:val="24"/>
          <w:szCs w:val="24"/>
          <w:shd w:val="clear" w:color="auto" w:fill="FFFFFF"/>
          <w:lang w:eastAsia="en-GB"/>
        </w:rPr>
        <w:t>Kleemans</w:t>
      </w:r>
      <w:proofErr w:type="spellEnd"/>
      <w:r w:rsidRPr="00F3733B">
        <w:rPr>
          <w:rFonts w:ascii="Arial" w:eastAsia="Times New Roman" w:hAnsi="Arial" w:cs="Arial"/>
          <w:color w:val="000000"/>
          <w:sz w:val="24"/>
          <w:szCs w:val="24"/>
          <w:shd w:val="clear" w:color="auto" w:fill="FFFFFF"/>
          <w:lang w:eastAsia="en-GB"/>
        </w:rPr>
        <w:t xml:space="preserve">, E. and </w:t>
      </w:r>
      <w:proofErr w:type="spellStart"/>
      <w:r w:rsidRPr="00F3733B">
        <w:rPr>
          <w:rFonts w:ascii="Arial" w:eastAsia="Times New Roman" w:hAnsi="Arial" w:cs="Arial"/>
          <w:color w:val="000000"/>
          <w:sz w:val="24"/>
          <w:szCs w:val="24"/>
          <w:shd w:val="clear" w:color="auto" w:fill="FFFFFF"/>
          <w:lang w:eastAsia="en-GB"/>
        </w:rPr>
        <w:t>Kruisbergen</w:t>
      </w:r>
      <w:proofErr w:type="spellEnd"/>
      <w:r w:rsidRPr="00F3733B">
        <w:rPr>
          <w:rFonts w:ascii="Arial" w:eastAsia="Times New Roman" w:hAnsi="Arial" w:cs="Arial"/>
          <w:color w:val="000000"/>
          <w:sz w:val="24"/>
          <w:szCs w:val="24"/>
          <w:shd w:val="clear" w:color="auto" w:fill="FFFFFF"/>
          <w:lang w:eastAsia="en-GB"/>
        </w:rPr>
        <w:t xml:space="preserve">, E., 2020. Employment and crime: A longitudinal follow-up of organized crime offenders. </w:t>
      </w:r>
      <w:r w:rsidRPr="00F3733B">
        <w:rPr>
          <w:rFonts w:ascii="Arial" w:eastAsia="Times New Roman" w:hAnsi="Arial" w:cs="Arial"/>
          <w:i/>
          <w:iCs/>
          <w:color w:val="000000"/>
          <w:sz w:val="24"/>
          <w:szCs w:val="24"/>
          <w:shd w:val="clear" w:color="auto" w:fill="FFFFFF"/>
          <w:lang w:eastAsia="en-GB"/>
        </w:rPr>
        <w:t>European Journal of Criminology</w:t>
      </w:r>
      <w:r w:rsidR="341D23F4" w:rsidRPr="27BD49C7">
        <w:rPr>
          <w:rFonts w:ascii="Arial" w:eastAsia="Times New Roman" w:hAnsi="Arial" w:cs="Arial"/>
          <w:i/>
          <w:iCs/>
          <w:color w:val="000000"/>
          <w:sz w:val="24"/>
          <w:szCs w:val="24"/>
          <w:shd w:val="clear" w:color="auto" w:fill="FFFFFF"/>
          <w:lang w:eastAsia="en-GB"/>
        </w:rPr>
        <w:t>,</w:t>
      </w:r>
    </w:p>
    <w:p w14:paraId="14C6D6BD" w14:textId="2411F3CE"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Welsh, B. and Farrington, D., 2011. The Benefits and Costs of Early Prevention Compared </w:t>
      </w:r>
      <w:r w:rsidR="7BEA263B" w:rsidRPr="00F3733B">
        <w:rPr>
          <w:rFonts w:ascii="Arial" w:eastAsia="Times New Roman" w:hAnsi="Arial" w:cs="Arial"/>
          <w:color w:val="000000"/>
          <w:sz w:val="24"/>
          <w:szCs w:val="24"/>
          <w:shd w:val="clear" w:color="auto" w:fill="FFFFFF"/>
          <w:lang w:eastAsia="en-GB"/>
        </w:rPr>
        <w:t>with</w:t>
      </w:r>
      <w:r w:rsidRPr="00F3733B">
        <w:rPr>
          <w:rFonts w:ascii="Arial" w:eastAsia="Times New Roman" w:hAnsi="Arial" w:cs="Arial"/>
          <w:color w:val="000000"/>
          <w:sz w:val="24"/>
          <w:szCs w:val="24"/>
          <w:shd w:val="clear" w:color="auto" w:fill="FFFFFF"/>
          <w:lang w:eastAsia="en-GB"/>
        </w:rPr>
        <w:t xml:space="preserve"> Imprisonment. </w:t>
      </w:r>
      <w:r w:rsidRPr="00F3733B">
        <w:rPr>
          <w:rFonts w:ascii="Arial" w:eastAsia="Times New Roman" w:hAnsi="Arial" w:cs="Arial"/>
          <w:i/>
          <w:iCs/>
          <w:color w:val="000000"/>
          <w:sz w:val="24"/>
          <w:szCs w:val="24"/>
          <w:shd w:val="clear" w:color="auto" w:fill="FFFFFF"/>
          <w:lang w:eastAsia="en-GB"/>
        </w:rPr>
        <w:t>The Prison Journal</w:t>
      </w:r>
      <w:r w:rsidRPr="00F3733B">
        <w:rPr>
          <w:rFonts w:ascii="Arial" w:eastAsia="Times New Roman" w:hAnsi="Arial" w:cs="Arial"/>
          <w:color w:val="000000"/>
          <w:sz w:val="24"/>
          <w:szCs w:val="24"/>
          <w:shd w:val="clear" w:color="auto" w:fill="FFFFFF"/>
          <w:lang w:eastAsia="en-GB"/>
        </w:rPr>
        <w:t>, 91(3_suppl), pp.120S-137S.</w:t>
      </w:r>
    </w:p>
    <w:p w14:paraId="2B28C08A" w14:textId="3D729CF5" w:rsidR="00F3733B" w:rsidRPr="00F3733B" w:rsidRDefault="00F3733B" w:rsidP="00F3733B">
      <w:pPr>
        <w:numPr>
          <w:ilvl w:val="0"/>
          <w:numId w:val="1"/>
        </w:numPr>
        <w:spacing w:after="0" w:line="480" w:lineRule="auto"/>
        <w:textAlignment w:val="baseline"/>
        <w:rPr>
          <w:rFonts w:ascii="Arial" w:eastAsia="Times New Roman" w:hAnsi="Arial" w:cs="Arial"/>
          <w:color w:val="000000"/>
          <w:sz w:val="24"/>
          <w:szCs w:val="24"/>
          <w:lang w:eastAsia="en-GB"/>
        </w:rPr>
      </w:pPr>
      <w:r w:rsidRPr="00F3733B">
        <w:rPr>
          <w:rFonts w:ascii="Arial" w:eastAsia="Times New Roman" w:hAnsi="Arial" w:cs="Arial"/>
          <w:color w:val="000000"/>
          <w:sz w:val="24"/>
          <w:szCs w:val="24"/>
          <w:shd w:val="clear" w:color="auto" w:fill="FFFFFF"/>
          <w:lang w:eastAsia="en-GB"/>
        </w:rPr>
        <w:t xml:space="preserve">Wertz, J., Caspi, A., Belsky, D., Beckley, A., Arseneault, L., Barnes, J., Corcoran, D., Hogan, S., </w:t>
      </w:r>
      <w:proofErr w:type="spellStart"/>
      <w:r w:rsidRPr="00F3733B">
        <w:rPr>
          <w:rFonts w:ascii="Arial" w:eastAsia="Times New Roman" w:hAnsi="Arial" w:cs="Arial"/>
          <w:color w:val="000000"/>
          <w:sz w:val="24"/>
          <w:szCs w:val="24"/>
          <w:shd w:val="clear" w:color="auto" w:fill="FFFFFF"/>
          <w:lang w:eastAsia="en-GB"/>
        </w:rPr>
        <w:t>Houts</w:t>
      </w:r>
      <w:proofErr w:type="spellEnd"/>
      <w:r w:rsidRPr="00F3733B">
        <w:rPr>
          <w:rFonts w:ascii="Arial" w:eastAsia="Times New Roman" w:hAnsi="Arial" w:cs="Arial"/>
          <w:color w:val="000000"/>
          <w:sz w:val="24"/>
          <w:szCs w:val="24"/>
          <w:shd w:val="clear" w:color="auto" w:fill="FFFFFF"/>
          <w:lang w:eastAsia="en-GB"/>
        </w:rPr>
        <w:t xml:space="preserve">, R., Morgan, N., Odgers, C., Prinz, J., Sugden, K., Williams, B., Poulton, R. and Moffitt, T., 2018. Genetics and Crime: Integrating New Genomic Discoveries </w:t>
      </w:r>
      <w:r w:rsidR="54DCEC8C" w:rsidRPr="00F3733B">
        <w:rPr>
          <w:rFonts w:ascii="Arial" w:eastAsia="Times New Roman" w:hAnsi="Arial" w:cs="Arial"/>
          <w:color w:val="000000"/>
          <w:sz w:val="24"/>
          <w:szCs w:val="24"/>
          <w:shd w:val="clear" w:color="auto" w:fill="FFFFFF"/>
          <w:lang w:eastAsia="en-GB"/>
        </w:rPr>
        <w:t>into</w:t>
      </w:r>
      <w:r w:rsidRPr="00F3733B">
        <w:rPr>
          <w:rFonts w:ascii="Arial" w:eastAsia="Times New Roman" w:hAnsi="Arial" w:cs="Arial"/>
          <w:color w:val="000000"/>
          <w:sz w:val="24"/>
          <w:szCs w:val="24"/>
          <w:shd w:val="clear" w:color="auto" w:fill="FFFFFF"/>
          <w:lang w:eastAsia="en-GB"/>
        </w:rPr>
        <w:t xml:space="preserve"> Psychological Research About Antisocial </w:t>
      </w:r>
      <w:r w:rsidR="3C9F91B8" w:rsidRPr="00F3733B">
        <w:rPr>
          <w:rFonts w:ascii="Arial" w:eastAsia="Times New Roman" w:hAnsi="Arial" w:cs="Arial"/>
          <w:color w:val="000000"/>
          <w:sz w:val="24"/>
          <w:szCs w:val="24"/>
          <w:shd w:val="clear" w:color="auto" w:fill="FFFFFF"/>
          <w:lang w:eastAsia="en-GB"/>
        </w:rPr>
        <w:t>Behaviour</w:t>
      </w:r>
      <w:r w:rsidRPr="00F3733B">
        <w:rPr>
          <w:rFonts w:ascii="Arial" w:eastAsia="Times New Roman" w:hAnsi="Arial" w:cs="Arial"/>
          <w:color w:val="000000"/>
          <w:sz w:val="24"/>
          <w:szCs w:val="24"/>
          <w:shd w:val="clear" w:color="auto" w:fill="FFFFFF"/>
          <w:lang w:eastAsia="en-GB"/>
        </w:rPr>
        <w:t xml:space="preserve">. </w:t>
      </w:r>
      <w:r w:rsidRPr="00F3733B">
        <w:rPr>
          <w:rFonts w:ascii="Arial" w:eastAsia="Times New Roman" w:hAnsi="Arial" w:cs="Arial"/>
          <w:i/>
          <w:iCs/>
          <w:color w:val="000000"/>
          <w:sz w:val="24"/>
          <w:szCs w:val="24"/>
          <w:shd w:val="clear" w:color="auto" w:fill="FFFFFF"/>
          <w:lang w:eastAsia="en-GB"/>
        </w:rPr>
        <w:t>Psychological Science</w:t>
      </w:r>
      <w:r w:rsidRPr="00F3733B">
        <w:rPr>
          <w:rFonts w:ascii="Arial" w:eastAsia="Times New Roman" w:hAnsi="Arial" w:cs="Arial"/>
          <w:color w:val="000000"/>
          <w:sz w:val="24"/>
          <w:szCs w:val="24"/>
          <w:shd w:val="clear" w:color="auto" w:fill="FFFFFF"/>
          <w:lang w:eastAsia="en-GB"/>
        </w:rPr>
        <w:t>, 29(5), pp.791-803.</w:t>
      </w:r>
    </w:p>
    <w:p w14:paraId="181916AA" w14:textId="556F4A98" w:rsidR="00F3733B" w:rsidRPr="00F3733B" w:rsidRDefault="00F3733B" w:rsidP="00F3733B">
      <w:pPr>
        <w:pStyle w:val="NormalWeb"/>
        <w:numPr>
          <w:ilvl w:val="0"/>
          <w:numId w:val="1"/>
        </w:numPr>
        <w:spacing w:before="0" w:beforeAutospacing="0" w:after="0" w:afterAutospacing="0" w:line="480" w:lineRule="auto"/>
        <w:rPr>
          <w:rFonts w:ascii="Arial" w:hAnsi="Arial" w:cs="Arial"/>
        </w:rPr>
      </w:pPr>
      <w:proofErr w:type="spellStart"/>
      <w:r w:rsidRPr="00F3733B">
        <w:rPr>
          <w:rFonts w:ascii="Arial" w:hAnsi="Arial" w:cs="Arial"/>
          <w:color w:val="000000"/>
          <w:shd w:val="clear" w:color="auto" w:fill="FFFFFF"/>
        </w:rPr>
        <w:t>Whybra</w:t>
      </w:r>
      <w:proofErr w:type="spellEnd"/>
      <w:r w:rsidRPr="00F3733B">
        <w:rPr>
          <w:rFonts w:ascii="Arial" w:hAnsi="Arial" w:cs="Arial"/>
          <w:color w:val="000000"/>
          <w:shd w:val="clear" w:color="auto" w:fill="FFFFFF"/>
        </w:rPr>
        <w:t xml:space="preserve">, L., Warner, G., </w:t>
      </w:r>
      <w:proofErr w:type="spellStart"/>
      <w:r w:rsidRPr="00F3733B">
        <w:rPr>
          <w:rFonts w:ascii="Arial" w:hAnsi="Arial" w:cs="Arial"/>
          <w:color w:val="000000"/>
          <w:shd w:val="clear" w:color="auto" w:fill="FFFFFF"/>
        </w:rPr>
        <w:t>Bjornstad</w:t>
      </w:r>
      <w:proofErr w:type="spellEnd"/>
      <w:r w:rsidRPr="00F3733B">
        <w:rPr>
          <w:rFonts w:ascii="Arial" w:hAnsi="Arial" w:cs="Arial"/>
          <w:color w:val="000000"/>
          <w:shd w:val="clear" w:color="auto" w:fill="FFFFFF"/>
        </w:rPr>
        <w:t xml:space="preserve">, G., Hobbs, T., Brook, L., Wrigley, Z., Berry, V., </w:t>
      </w:r>
      <w:proofErr w:type="spellStart"/>
      <w:r w:rsidRPr="00F3733B">
        <w:rPr>
          <w:rFonts w:ascii="Arial" w:hAnsi="Arial" w:cs="Arial"/>
          <w:color w:val="000000"/>
          <w:shd w:val="clear" w:color="auto" w:fill="FFFFFF"/>
        </w:rPr>
        <w:t>Ukoumunne</w:t>
      </w:r>
      <w:proofErr w:type="spellEnd"/>
      <w:r w:rsidRPr="00F3733B">
        <w:rPr>
          <w:rFonts w:ascii="Arial" w:hAnsi="Arial" w:cs="Arial"/>
          <w:color w:val="000000"/>
          <w:shd w:val="clear" w:color="auto" w:fill="FFFFFF"/>
        </w:rPr>
        <w:t xml:space="preserve">, O., Matthews, J., Taylor, R., Eames, T., </w:t>
      </w:r>
      <w:proofErr w:type="spellStart"/>
      <w:r w:rsidRPr="00F3733B">
        <w:rPr>
          <w:rFonts w:ascii="Arial" w:hAnsi="Arial" w:cs="Arial"/>
          <w:color w:val="000000"/>
          <w:shd w:val="clear" w:color="auto" w:fill="FFFFFF"/>
        </w:rPr>
        <w:t>Kallitsoglou</w:t>
      </w:r>
      <w:proofErr w:type="spellEnd"/>
      <w:r w:rsidRPr="00F3733B">
        <w:rPr>
          <w:rFonts w:ascii="Arial" w:hAnsi="Arial" w:cs="Arial"/>
          <w:color w:val="000000"/>
          <w:shd w:val="clear" w:color="auto" w:fill="FFFFFF"/>
        </w:rPr>
        <w:t xml:space="preserve">, </w:t>
      </w:r>
      <w:r w:rsidRPr="00F3733B">
        <w:rPr>
          <w:rFonts w:ascii="Arial" w:hAnsi="Arial" w:cs="Arial"/>
          <w:color w:val="000000"/>
          <w:shd w:val="clear" w:color="auto" w:fill="FFFFFF"/>
        </w:rPr>
        <w:lastRenderedPageBreak/>
        <w:t xml:space="preserve">A., Blower, S. and </w:t>
      </w:r>
      <w:proofErr w:type="spellStart"/>
      <w:r w:rsidRPr="00F3733B">
        <w:rPr>
          <w:rFonts w:ascii="Arial" w:hAnsi="Arial" w:cs="Arial"/>
          <w:color w:val="000000"/>
          <w:shd w:val="clear" w:color="auto" w:fill="FFFFFF"/>
        </w:rPr>
        <w:t>Axford</w:t>
      </w:r>
      <w:proofErr w:type="spellEnd"/>
      <w:r w:rsidRPr="00F3733B">
        <w:rPr>
          <w:rFonts w:ascii="Arial" w:hAnsi="Arial" w:cs="Arial"/>
          <w:color w:val="000000"/>
          <w:shd w:val="clear" w:color="auto" w:fill="FFFFFF"/>
        </w:rPr>
        <w:t xml:space="preserve">, N., 2018. The effectiveness of Chance UK’s mentoring programme in improving behavioural and emotional outcomes in primary school children with behavioural difficulties: study protocol for a randomised controlled trial. </w:t>
      </w:r>
      <w:r w:rsidRPr="00F3733B">
        <w:rPr>
          <w:rFonts w:ascii="Arial" w:hAnsi="Arial" w:cs="Arial"/>
          <w:i/>
          <w:iCs/>
          <w:color w:val="000000"/>
          <w:shd w:val="clear" w:color="auto" w:fill="FFFFFF"/>
        </w:rPr>
        <w:t>BMC Psychology</w:t>
      </w:r>
      <w:r w:rsidRPr="00F3733B">
        <w:rPr>
          <w:rFonts w:ascii="Arial" w:hAnsi="Arial" w:cs="Arial"/>
          <w:color w:val="000000"/>
          <w:shd w:val="clear" w:color="auto" w:fill="FFFFFF"/>
        </w:rPr>
        <w:t>, 6(1).</w:t>
      </w:r>
    </w:p>
    <w:p w14:paraId="0CEA13A1" w14:textId="77777777" w:rsidR="000212B8" w:rsidRDefault="000212B8" w:rsidP="000212B8">
      <w:pPr>
        <w:pStyle w:val="NormalWeb"/>
        <w:spacing w:before="0" w:beforeAutospacing="0" w:after="0" w:afterAutospacing="0" w:line="480" w:lineRule="auto"/>
      </w:pPr>
    </w:p>
    <w:p w14:paraId="24F80AD6" w14:textId="77777777" w:rsidR="0001167C" w:rsidRDefault="0001167C"/>
    <w:sectPr w:rsidR="000116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894886844-2004318071 1903948442-2004318071 2076306916-2004318071 624320406-2004318071 1824327882-2004318071 1252435227-2004318071 888073587-2004318071 801612506-2004318071 12889321-2004318071 1125731081-1681277399 1424421136-985325909 778260646-857321682 2074159826-1895089633 2035823068-1199423265 1041905848-251575199 1567649509-1029382274 1811604091-315588332 1676373321-2004318071 319191894-2004318071 1041641494-2004318071 1130463414-2004318071 1027927933-1950319039 1786559496-1293658146 957219899-840091009 1553050127-2004318071 1029384665-2004318071 1159956874-2004318071 736871511-2004318071 967915217-1288560285 1586548425-2004318071 1952042293-1936620777 874668657-1631074540 640109060-1674930005 105413577-1864639293 633436117-2056539928 169797503-2004318071 1587781809-1402320763 1180209388-1848353167 1320982984-290951521 878994598-1378961211 677534485-1839442339 1615658242-2004318071 76751207-1012502785 460660882-2004318071 2003780786-1653171476 44786098-1984319173 63935757-176456648 1301663160-83179988 1199998659-512656678 675714516-1310514340 921609902-2028354526 2088579502-2004318071 1776804751-2056762717 1280951722-769449619 223578379-1488790551 1797156845-163108014 314825517-2126247719 201695491-1325309368 418745712-524272449 1815233949-1604685899 1839037341-1302078778 2051871024-2040088214 137745643-339077262 1931958109-1196395376 1369775329-1179767228 1273488806-442625707 973985289-1953525036 1298615436-2004318071 250637940-2004318071 952768660-1781539559 1008584627-559384822 1568858371-2004318071 16718021-1450819772 1432741766-2004318071 1097856280-2004318071 2132439259-2004318071 879266631-868596522 699660093-2004318071 2015407573-408841798 414824946-2004318071 673131582-2004318071 1324419650-1135219392 270755741-1756903794 961190182-2004318071 2111969689-2109798640 1711077317-2004318071 884612532-2004318071 1662145475-2004318071 1361331128-2004318071 2001127565-2004318071 1904785878-2004318071 625887039-2004318071 1192231717-2004318071 1280668241-2004318071 84891912-1755844393 953632243-2004318071 899890698-2004318071 1385159015-2004318071 1939087642-1186355542 348575421-605156302 724091018-1030921461 404297386-1433356952 216667041-2004318071 620235478-2004318071"/>
  </int:OnDemandWorkflows>
  <int:IntelligenceSettings/>
  <int:Manifest>
    <int:ParagraphRange paragraphId="967915217" textId="1288560285" start="334" length="3" invalidationStart="334" invalidationLength="3" id="VTTMo14D"/>
    <int:WordHash hashCode="p0ODLJ1A6sM/tD" id="5t6SbmPF"/>
    <int:WordHash hashCode="G9qj8E0VpF0OJ3" id="QXrL7w7v"/>
    <int:WordHash hashCode="xUuMF7WWyRsLuV" id="E8moxa2k"/>
    <int:WordHash hashCode="+la3d1kE8jkpT1" id="rMsm07tD"/>
    <int:EntireDocument id="7mGF8NMe"/>
    <int:ParagraphRange paragraphId="952768660" textId="1781539559" start="0" length="62" invalidationStart="0" invalidationLength="62" id="fgUTu0LU"/>
    <int:ParagraphRange paragraphId="1008584627" textId="559384822" start="17" length="65" invalidationStart="17" invalidationLength="65" id="k8Pvw6HV"/>
    <int:ParagraphRange paragraphId="879266631" textId="868596522" start="32" length="130" invalidationStart="32" invalidationLength="130" id="7woKRpKx"/>
    <int:ParagraphRange paragraphId="1662145475" textId="2004318071" start="31" length="107" invalidationStart="31" invalidationLength="107" id="tEWwsIDS"/>
    <int:ParagraphRange paragraphId="625887039" textId="2004318071" start="31" length="112" invalidationStart="31" invalidationLength="112" id="w3Tuj8dm"/>
    <int:ParagraphRange paragraphId="899890698" textId="2004318071" start="33" length="99" invalidationStart="33" invalidationLength="99" id="cK7qvwCC"/>
    <int:ParagraphRange paragraphId="1939087642" textId="1186355542" start="75" length="76" invalidationStart="75" invalidationLength="76" id="rFMgpZKY"/>
    <int:ParagraphRange paragraphId="348575421" textId="605156302" start="36" length="70" invalidationStart="36" invalidationLength="70" id="YKCJ8qCT"/>
    <int:ParagraphRange paragraphId="404297386" textId="1433356952" start="0" length="187" invalidationStart="0" invalidationLength="187" id="apmOfetp"/>
  </int:Manifest>
  <int:Observations>
    <int:Content id="VTTMo14D">
      <int:Rejection type="LegacyProofing"/>
    </int:Content>
    <int:Content id="5t6SbmPF">
      <int:Rejection type="LegacyProofing"/>
    </int:Content>
    <int:Content id="QXrL7w7v">
      <int:Rejection type="LegacyProofing"/>
    </int:Content>
    <int:Content id="E8moxa2k">
      <int:Rejection type="LegacyProofing"/>
    </int:Content>
    <int:Content id="rMsm07tD">
      <int:Rejection type="LegacyProofing"/>
    </int:Content>
    <int:Content id="7mGF8NMe">
      <int:extLst>
        <oel:ext uri="E302BA01-7950-474C-9AD3-286E660C40A8">
          <int:SimilaritySummary Version="1" RunId="1640105786460" TilesCheckedInThisRun="65" TotalNumOfTiles="65" SimilarityAnnotationCount="9" NumWords="4051" NumFlaggedWords="132"/>
        </oel:ext>
      </int:extLst>
    </int:Content>
    <int:Content id="fgUTu0LU">
      <int:extLst>
        <oel:ext uri="426473B9-03D8-482F-96C9-C2C85392BACA">
          <int:SimilarityCritique Version="1" Context="Agnew, R., Scheuerman, H., Agnew, R. and Scheuerman, H., 2011." SourceType="Online" SourceTitle="Criminology 1 - Other bibliographies - Cite This For Me" SourceUrl="https://www.citethisforme.com/topic-ideas/other/Criminology%201-138092026" SourceSnippet="Agnew, R., Scheuerman, H., Agnew, R. and Scheuerman, H. Strain Theories 2011 - Oxford Bibliographies Online Datasets">
            <int:Suggestions CitationType="Inline">
              <int:Suggestion CitationStyle="Mla" IsIdentical="0">
                <int:CitationText>(“Criminology 1 - Other bibliographies - Cite This For Me”)</int:CitationText>
              </int:Suggestion>
              <int:Suggestion CitationStyle="Apa" IsIdentical="0">
                <int:CitationText>(“Criminology 1 - Other bibliographies - Cite This For Me”)</int:CitationText>
              </int:Suggestion>
              <int:Suggestion CitationStyle="Chicago" IsIdentical="0">
                <int:CitationText>(“Criminology 1 - Other bibliographies - Cite This For Me”)</int:CitationText>
              </int:Suggestion>
            </int:Suggestions>
            <int:Suggestions CitationType="Full">
              <int:Suggestion CitationStyle="Mla" IsIdentical="0">
                <int:CitationText>&lt;i&gt;Criminology 1 - Other bibliographies - Cite This For Me&lt;/i&gt;, https://www.citethisforme.com/topic-ideas/other/Criminology%201-138092026.</int:CitationText>
              </int:Suggestion>
              <int:Suggestion CitationStyle="Apa" IsIdentical="0">
                <int:CitationText>&lt;i&gt;Criminology 1 - Other bibliographies - Cite This For Me&lt;/i&gt;. (n.d.). Retrieved from https://www.citethisforme.com/topic-ideas/other/Criminology%201-138092026</int:CitationText>
              </int:Suggestion>
              <int:Suggestion CitationStyle="Chicago" IsIdentical="0">
                <int:CitationText>“Criminology 1 - Other bibliographies - Cite This For Me” n.d., https://www.citethisforme.com/topic-ideas/other/Criminology%201-138092026.</int:CitationText>
              </int:Suggestion>
            </int:Suggestions>
          </int:SimilarityCritique>
        </oel:ext>
      </int:extLst>
    </int:Content>
    <int:Content id="k8Pvw6HV">
      <int:extLst>
        <oel:ext uri="426473B9-03D8-482F-96C9-C2C85392BACA">
          <int:SimilarityCritique Version="1" Context="Foundation For a General Strain Theory of Crime and Delinquency*." SourceType="Online" SourceTitle="Foundation for a General Strain Theory of Crime and ..." SourceUrl="https://www.taylorfrancis.com/chapters/edit/10.4324/9781003060581-23/foundation-general-strain-theory-crime-delinquency-robert-agnew" SourceSnippet="Foundation for a General Strain Theory of Crime and Delinquency . DOI link for Foundation for a General Strain Theory of Crime and Delinquency. Foundation for a General Strain Theory of Crime and Delinquency book. By Robert Agnew. Book Crime, Inequality and the State. Click here to navigate to parent product.">
            <int:Suggestions CitationType="Inline">
              <int:Suggestion CitationStyle="Mla" IsIdentical="0">
                <int:CitationText>(“Foundation for a General Strain Theory of Crime and ...”)</int:CitationText>
              </int:Suggestion>
              <int:Suggestion CitationStyle="Apa" IsIdentical="0">
                <int:CitationText>(“Foundation for a General Strain Theory of Crime and ...”)</int:CitationText>
              </int:Suggestion>
              <int:Suggestion CitationStyle="Chicago" IsIdentical="0">
                <int:CitationText>(“Foundation for a General Strain Theory of Crime and ...”)</int:CitationText>
              </int:Suggestion>
            </int:Suggestions>
            <int:Suggestions CitationType="Full">
              <int:Suggestion CitationStyle="Mla" IsIdentical="0">
                <int:CitationText>&lt;i&gt;Foundation for a General Strain Theory of Crime and ...&lt;/i&gt;, https://www.taylorfrancis.com/chapters/edit/10.4324/9781003060581-23/foundation-general-strain-theory-crime-delinquency-robert-agnew.</int:CitationText>
              </int:Suggestion>
              <int:Suggestion CitationStyle="Apa" IsIdentical="0">
                <int:CitationText>&lt;i&gt;Foundation for a General Strain Theory of Crime and ...&lt;/i&gt;. (n.d.). Retrieved from https://www.taylorfrancis.com/chapters/edit/10.4324/9781003060581-23/foundation-general-strain-theory-crime-delinquency-robert-agnew</int:CitationText>
              </int:Suggestion>
              <int:Suggestion CitationStyle="Chicago" IsIdentical="0">
                <int:CitationText>“Foundation for a General Strain Theory of Crime and ...” n.d., https://www.taylorfrancis.com/chapters/edit/10.4324/9781003060581-23/foundation-general-strain-theory-crime-delinquency-robert-agnew.</int:CitationText>
              </int:Suggestion>
            </int:Suggestions>
            <int:AdditionalSources SourceType="Online" SourceTitle="Foundation for a General Strain Theory of Crime and ..." SourceUrl="https://www.researchgate.net/publication/346137486_Foundation_for_a_General_Strain_Theory_of_Crime_and_Delinquency" SourceSnippet="Foundation for a General Strain Theory of Crime and Delinquency. October 2020. DOI: 10.4324/9781003060581-23. In book: Crime, Inequality and the State (pp.294-311) Authors: Robert Agnew. Robert ...">
              <int:Suggestions CitationType="Inline">
                <int:Suggestion CitationStyle="Mla" IsIdentical="0">
                  <int:CitationText>(“Foundation for a General Strain Theory of Crime and ...”)</int:CitationText>
                </int:Suggestion>
                <int:Suggestion CitationStyle="Apa" IsIdentical="0">
                  <int:CitationText>(“Foundation for a General Strain Theory of Crime and ...”)</int:CitationText>
                </int:Suggestion>
                <int:Suggestion CitationStyle="Chicago" IsIdentical="0">
                  <int:CitationText>(“Foundation for a General Strain Theory of Crime and ...”)</int:CitationText>
                </int:Suggestion>
              </int:Suggestions>
              <int:Suggestions CitationType="Full">
                <int:Suggestion CitationStyle="Mla" IsIdentical="0">
                  <int:CitationText>&lt;i&gt;Foundation for a General Strain Theory of Crime and ...&lt;/i&gt;, https://www.researchgate.net/publication/346137486_Foundation_for_a_General_Strain_Theory_of_Crime_and_Delinquency.</int:CitationText>
                </int:Suggestion>
                <int:Suggestion CitationStyle="Apa" IsIdentical="0">
                  <int:CitationText>&lt;i&gt;Foundation for a General Strain Theory of Crime and ...&lt;/i&gt;. (n.d.). Retrieved from https://www.researchgate.net/publication/346137486_Foundation_for_a_General_Strain_Theory_of_Crime_and_Delinquency</int:CitationText>
                </int:Suggestion>
                <int:Suggestion CitationStyle="Chicago" IsIdentical="0">
                  <int:CitationText>“Foundation for a General Strain Theory of Crime and ...” n.d., https://www.researchgate.net/publication/346137486_Foundation_for_a_General_Strain_Theory_of_Crime_and_Delinquency.</int:CitationText>
                </int:Suggestion>
              </int:Suggestions>
            </int:AdditionalSources>
            <int:AdditionalSources SourceType="Online" SourceTitle="FOUNDATION FOR A GENERAL STRAIN THEORY OF CRIME ... - DeepDyve" SourceUrl="https://www.deepdyve.com/lp/wiley/foundation-for-a-general-strain-theory-of-crime-and-delinquency-cgbZQWx0kt" SourceSnippet="FOUNDATION FOR A GENERAL STRAIN THEORY OF CRIME AND DELINQUENCY * FOUNDATION FOR A GENERAL STRAIN THEORY OF CRIME AND DELINQUENCY * AGNEW, ROBERT 1992-02-01 00:00:00 After dominating deviance research in the 196Os, strain theory came under heavy attack in the 1970s (Bernard, 1984; Cole, 1975), with several prominent researchers suggesting that the theory be abandoned (Hirschi, 1969; Kornhauser ...">
              <int:Suggestions CitationType="Inline">
                <int:Suggestion CitationStyle="Mla" IsIdentical="0">
                  <int:CitationText>(“FOUNDATION FOR A GENERAL STRAIN THEORY OF CRIME ... - DeepDyve”)</int:CitationText>
                </int:Suggestion>
                <int:Suggestion CitationStyle="Apa" IsIdentical="0">
                  <int:CitationText>(“FOUNDATION FOR A GENERAL STRAIN THEORY OF CRIME ... - DeepDyve”)</int:CitationText>
                </int:Suggestion>
                <int:Suggestion CitationStyle="Chicago" IsIdentical="0">
                  <int:CitationText>(“FOUNDATION FOR A GENERAL STRAIN THEORY OF CRIME ... - DeepDyve”)</int:CitationText>
                </int:Suggestion>
              </int:Suggestions>
              <int:Suggestions CitationType="Full">
                <int:Suggestion CitationStyle="Mla" IsIdentical="0">
                  <int:CitationText>&lt;i&gt;FOUNDATION FOR A GENERAL STRAIN THEORY OF CRIME ... - DeepDyve&lt;/i&gt;, https://www.deepdyve.com/lp/wiley/foundation-for-a-general-strain-theory-of-crime-and-delinquency-cgbZQWx0kt.</int:CitationText>
                </int:Suggestion>
                <int:Suggestion CitationStyle="Apa" IsIdentical="0">
                  <int:CitationText>&lt;i&gt;FOUNDATION FOR A GENERAL STRAIN THEORY OF CRIME ... - DeepDyve&lt;/i&gt;. (n.d.). Retrieved from https://www.deepdyve.com/lp/wiley/foundation-for-a-general-strain-theory-of-crime-and-delinquency-cgbZQWx0kt</int:CitationText>
                </int:Suggestion>
                <int:Suggestion CitationStyle="Chicago" IsIdentical="0">
                  <int:CitationText>“FOUNDATION FOR A GENERAL STRAIN THEORY OF CRIME ... - DeepDyve” n.d., https://www.deepdyve.com/lp/wiley/foundation-for-a-general-strain-theory-of-crime-and-delinquency-cgbZQWx0kt.</int:CitationText>
                </int:Suggestion>
              </int:Suggestions>
            </int:AdditionalSources>
          </int:SimilarityCritique>
        </oel:ext>
      </int:extLst>
    </int:Content>
    <int:Content id="7woKRpKx">
      <int:extLst>
        <oel:ext uri="426473B9-03D8-482F-96C9-C2C85392BACA">
          <int:SimilarityCritique Version="1" Context="Prevention and Reduction: A review of strategies for intervening early to prevent or reduce youth crime and anti-social behaviour." SourceType="Online" SourceTitle="Prevention and reduction: a review of strategies for ..." SourceUrl="https://lx.iriss.org.uk/content/prevention-and-reduction-review-strategies-intervening-early-prevent-or-reduce-youth-crime" SourceSnippet="Prevention and reduction: a review of strategies for intervening early to prevent or reduce youth crime and anti-social behaviour. Review aimed at providing a comprehensive understanding of the key characteristics of ‘what works’ in terms of early interventions to prevent or reduce youth crime or anti-social behaviour.">
            <int:Suggestions CitationType="Inline">
              <int:Suggestion CitationStyle="Mla" IsIdentical="1">
                <int:CitationText>(“Prevention and reduction: a review of strategies for ...”)</int:CitationText>
              </int:Suggestion>
              <int:Suggestion CitationStyle="Apa" IsIdentical="1">
                <int:CitationText>(“Prevention and reduction: a review of strategies for ...”)</int:CitationText>
              </int:Suggestion>
              <int:Suggestion CitationStyle="Chicago" IsIdentical="1">
                <int:CitationText>(“Prevention and reduction: a review of strategies for ...”)</int:CitationText>
              </int:Suggestion>
            </int:Suggestions>
            <int:Suggestions CitationType="Full">
              <int:Suggestion CitationStyle="Mla" IsIdentical="1">
                <int:CitationText>&lt;i&gt;Prevention and reduction: a review of strategies for ...&lt;/i&gt;, https://lx.iriss.org.uk/content/prevention-and-reduction-review-strategies-intervening-early-prevent-or-reduce-youth-crime.</int:CitationText>
              </int:Suggestion>
              <int:Suggestion CitationStyle="Apa" IsIdentical="1">
                <int:CitationText>&lt;i&gt;Prevention and reduction: a review of strategies for ...&lt;/i&gt;. (n.d.). Retrieved from https://lx.iriss.org.uk/content/prevention-and-reduction-review-strategies-intervening-early-prevent-or-reduce-youth-crime</int:CitationText>
              </int:Suggestion>
              <int:Suggestion CitationStyle="Chicago" IsIdentical="1">
                <int:CitationText>“Prevention and reduction: a review of strategies for ...” n.d., https://lx.iriss.org.uk/content/prevention-and-reduction-review-strategies-intervening-early-prevent-or-reduce-youth-crime.</int:CitationText>
              </int:Suggestion>
            </int:Suggestions>
            <int:AdditionalSources SourceType="Online" SourceTitle="10 questions with answers in YOUTH CRIME | Science topic" SourceUrl="https://www.researchgate.net/topic/Youth-Crime" SourceSnippet="Ross et al. (2010): Prevention and Reduction: A review of strategies for intervening early to prevent or reduce youth crime and anti-social behaviour. Research Report DFE-RR111.">
              <int:Suggestions CitationType="Inline">
                <int:Suggestion CitationStyle="Mla" IsIdentical="1">
                  <int:CitationText>(“10 questions with answers in YOUTH CRIME | Science topic”)</int:CitationText>
                </int:Suggestion>
                <int:Suggestion CitationStyle="Apa" IsIdentical="1">
                  <int:CitationText>(“10 questions with answers in YOUTH CRIME | Science topic”)</int:CitationText>
                </int:Suggestion>
                <int:Suggestion CitationStyle="Chicago" IsIdentical="1">
                  <int:CitationText>(“10 questions with answers in YOUTH CRIME | Science topic”)</int:CitationText>
                </int:Suggestion>
              </int:Suggestions>
              <int:Suggestions CitationType="Full">
                <int:Suggestion CitationStyle="Mla" IsIdentical="1">
                  <int:CitationText>&lt;i&gt;10 questions with answers in YOUTH CRIME | Science topic&lt;/i&gt;, https://www.researchgate.net/topic/Youth-Crime.</int:CitationText>
                </int:Suggestion>
                <int:Suggestion CitationStyle="Apa" IsIdentical="1">
                  <int:CitationText>&lt;i&gt;10 questions with answers in YOUTH CRIME | Science topic&lt;/i&gt;. (n.d.). Retrieved from https://www.researchgate.net/topic/Youth-Crime</int:CitationText>
                </int:Suggestion>
                <int:Suggestion CitationStyle="Chicago" IsIdentical="1">
                  <int:CitationText>“10 questions with answers in YOUTH CRIME | Science topic” n.d., https://www.researchgate.net/topic/Youth-Crime.</int:CitationText>
                </int:Suggestion>
              </int:Suggestions>
            </int:AdditionalSources>
            <int:AdditionalSources SourceType="Online" SourceTitle="Prevention and reduction: a review of strategies for ..." SourceUrl="https://www.gov.uk/government/publications/prevention-and-reduction-a-review-of-strategies-for-intervening-early-to-prevent-or-reduce-youth-crime-and-anti-social-behaviour" SourceSnippet="Prevention and reduction: a review of strategies for intervening early to prevent or reduce youth crime and anti-social behaviour This review provides an analysis of key elements of successful ...">
              <int:Suggestions CitationType="Inline">
                <int:Suggestion CitationStyle="Mla" IsIdentical="0">
                  <int:CitationText>(“Prevention and reduction: a review of strategies for ...”)</int:CitationText>
                </int:Suggestion>
                <int:Suggestion CitationStyle="Apa" IsIdentical="0">
                  <int:CitationText>(“Prevention and reduction: a review of strategies for ...”)</int:CitationText>
                </int:Suggestion>
                <int:Suggestion CitationStyle="Chicago" IsIdentical="0">
                  <int:CitationText>(“Prevention and reduction: a review of strategies for ...”)</int:CitationText>
                </int:Suggestion>
              </int:Suggestions>
              <int:Suggestions CitationType="Full">
                <int:Suggestion CitationStyle="Mla" IsIdentical="0">
                  <int:CitationText>&lt;i&gt;Prevention and reduction: a review of strategies for ...&lt;/i&gt;, https://www.gov.uk/government/publications/prevention-and-reduction-a-review-of-strategies-for-intervening-early-to-prevent-or-reduce-youth-crime-and-anti-social-behaviour.</int:CitationText>
                </int:Suggestion>
                <int:Suggestion CitationStyle="Apa" IsIdentical="0">
                  <int:CitationText>&lt;i&gt;Prevention and reduction: a review of strategies for ...&lt;/i&gt;. (n.d.). Retrieved from https://www.gov.uk/government/publications/prevention-and-reduction-a-review-of-strategies-for-intervening-early-to-prevent-or-reduce-youth-crime-and-anti-social-behaviour</int:CitationText>
                </int:Suggestion>
                <int:Suggestion CitationStyle="Chicago" IsIdentical="0">
                  <int:CitationText>“Prevention and reduction: a review of strategies for ...” n.d., https://www.gov.uk/government/publications/prevention-and-reduction-a-review-of-strategies-for-intervening-early-to-prevent-or-reduce-youth-crime-and-anti-social-behaviour.</int:CitationText>
                </int:Suggestion>
              </int:Suggestions>
            </int:AdditionalSources>
          </int:SimilarityCritique>
        </oel:ext>
      </int:extLst>
    </int:Content>
    <int:Content id="tEWwsIDS">
      <int:extLst>
        <oel:ext uri="426473B9-03D8-482F-96C9-C2C85392BACA">
          <int:SimilarityCritique Version="1" Context="Factors associated with serious or persistent violent offending: Findings from a rapid evidence assessment." SourceType="Online" SourceTitle="Literature Review (rough draft) - The Uni Tutor Bespoke ..." SourceUrl="https://www.theunitutor.com/literature-review-rough-draft/" SourceSnippet="Factors associated with serious or persistent violent offending: Findings from a rapid evidence assessment. National Policing Improvement Agency. Metzl, J. M., &amp; MacLeish, K. T. (2015). Mental Illness, Mass Shootings, and the Politics of American Firearms.">
            <int:Suggestions CitationType="Inline">
              <int:Suggestion CitationStyle="Mla" IsIdentical="1">
                <int:CitationText>(“Literature Review (rough draft) - The Uni Tutor Bespoke ...”)</int:CitationText>
              </int:Suggestion>
              <int:Suggestion CitationStyle="Apa" IsIdentical="1">
                <int:CitationText>(“Literature Review (rough draft) - The Uni Tutor Bespoke ...”)</int:CitationText>
              </int:Suggestion>
              <int:Suggestion CitationStyle="Chicago" IsIdentical="1">
                <int:CitationText>(“Literature Review (rough draft) - The Uni Tutor Bespoke ...”)</int:CitationText>
              </int:Suggestion>
            </int:Suggestions>
            <int:Suggestions CitationType="Full">
              <int:Suggestion CitationStyle="Mla" IsIdentical="1">
                <int:CitationText>&lt;i&gt;Literature Review (rough draft) - The Uni Tutor Bespoke ...&lt;/i&gt;, https://www.theunitutor.com/literature-review-rough-draft/.</int:CitationText>
              </int:Suggestion>
              <int:Suggestion CitationStyle="Apa" IsIdentical="1">
                <int:CitationText>&lt;i&gt;Literature Review (rough draft) - The Uni Tutor Bespoke ...&lt;/i&gt;. (n.d.). Retrieved from https://www.theunitutor.com/literature-review-rough-draft/</int:CitationText>
              </int:Suggestion>
              <int:Suggestion CitationStyle="Chicago" IsIdentical="1">
                <int:CitationText>“Literature Review (rough draft) - The Uni Tutor Bespoke ...” n.d., https://www.theunitutor.com/literature-review-rough-draft/.</int:CitationText>
              </int:Suggestion>
            </int:Suggestions>
            <int:AdditionalSources SourceType="Online" SourceTitle="Factors associated with serious or persistent violent ..." SourceUrl="https://whatworks.college.police.uk/Research/Documents/REA_violent_reoffending.pdf" SourceSnippet="Factors associated with serious or persistent violent offending: Findings from a rapid evidence assessment Executive Summary Identification of serially violent individuals by the police could allow forces to be aware of and, where possible develop strategies to manage the risk to the public.">
              <int:Suggestions CitationType="Inline">
                <int:Suggestion CitationStyle="Mla" IsIdentical="0">
                  <int:CitationText>(“Factors associated with serious or persistent violent ...”)</int:CitationText>
                </int:Suggestion>
                <int:Suggestion CitationStyle="Apa" IsIdentical="0">
                  <int:CitationText>(“Factors associated with serious or persistent violent ...”)</int:CitationText>
                </int:Suggestion>
                <int:Suggestion CitationStyle="Chicago" IsIdentical="0">
                  <int:CitationText>(“Factors associated with serious or persistent violent ...”)</int:CitationText>
                </int:Suggestion>
              </int:Suggestions>
              <int:Suggestions CitationType="Full">
                <int:Suggestion CitationStyle="Mla" IsIdentical="0">
                  <int:CitationText>&lt;i&gt;Factors associated with serious or persistent violent ...&lt;/i&gt;, https://whatworks.college.police.uk/Research/Documents/REA_violent_reoffending.pdf.</int:CitationText>
                </int:Suggestion>
                <int:Suggestion CitationStyle="Apa" IsIdentical="0">
                  <int:CitationText>&lt;i&gt;Factors associated with serious or persistent violent ...&lt;/i&gt;. (n.d.). Retrieved from https://whatworks.college.police.uk/Research/Documents/REA_violent_reoffending.pdf</int:CitationText>
                </int:Suggestion>
                <int:Suggestion CitationStyle="Chicago" IsIdentical="0">
                  <int:CitationText>“Factors associated with serious or persistent violent ...” n.d., https://whatworks.college.police.uk/Research/Documents/REA_violent_reoffending.pdf.</int:CitationText>
                </int:Suggestion>
              </int:Suggestions>
            </int:AdditionalSources>
            <int:AdditionalSources SourceType="Online" SourceTitle="Risk of Serious Harm Guidance 2020 - GOV.UK" SourceUrl="https://assets.publishing.service.gov.uk/government/uploads/system/uploads/attachment_data/file/897166/rosh-guidance-2020.pdf" SourceSnippet="Risk of Serious Harm Guidance 2020 Public Protection Group April 2020 . Return to Contents 2 Foreword ... McLean and Beak (2012) Factors associated with serious or persistent violent offending: Findings from a rapid evidence assessment National Policing Improvement Agency">
              <int:Suggestions CitationType="Inline">
                <int:Suggestion CitationStyle="Mla" IsIdentical="0">
                  <int:CitationText>(“Risk of Serious Harm Guidance 2020 - GOV.UK”)</int:CitationText>
                </int:Suggestion>
                <int:Suggestion CitationStyle="Apa" IsIdentical="0">
                  <int:CitationText>(“Risk of Serious Harm Guidance 2020 - GOV.UK”)</int:CitationText>
                </int:Suggestion>
                <int:Suggestion CitationStyle="Chicago" IsIdentical="0">
                  <int:CitationText>(“Risk of Serious Harm Guidance 2020 - GOV.UK”)</int:CitationText>
                </int:Suggestion>
              </int:Suggestions>
              <int:Suggestions CitationType="Full">
                <int:Suggestion CitationStyle="Mla" IsIdentical="0">
                  <int:CitationText>&lt;i&gt;Risk of Serious Harm Guidance 2020 - GOV.UK&lt;/i&gt;, https://assets.publishing.service.gov.uk/government/uploads/system/uploads/attachment_data/file/897166/rosh-guidance-2020.pdf.</int:CitationText>
                </int:Suggestion>
                <int:Suggestion CitationStyle="Apa" IsIdentical="0">
                  <int:CitationText>&lt;i&gt;Risk of Serious Harm Guidance 2020 - GOV.UK&lt;/i&gt;. (n.d.). Retrieved from https://assets.publishing.service.gov.uk/government/uploads/system/uploads/attachment_data/file/897166/rosh-guidance-2020.pdf</int:CitationText>
                </int:Suggestion>
                <int:Suggestion CitationStyle="Chicago" IsIdentical="0">
                  <int:CitationText>“Risk of Serious Harm Guidance 2020 - GOV.UK” n.d., https://assets.publishing.service.gov.uk/government/uploads/system/uploads/attachment_data/file/897166/rosh-guidance-2020.pdf.</int:CitationText>
                </int:Suggestion>
              </int:Suggestions>
            </int:AdditionalSources>
          </int:SimilarityCritique>
        </oel:ext>
      </int:extLst>
    </int:Content>
    <int:Content id="w3Tuj8dm">
      <int:extLst>
        <oel:ext uri="426473B9-03D8-482F-96C9-C2C85392BACA">
          <int:SimilarityCritique Version="1" Context="Rate of mental disorders among children remained stable in 2021 after previous rise, report shows - NHS Digital." SourceType="Online" SourceTitle="Rate of mental disorders among children remained stable in ..." SourceUrl="https://digital.nhs.uk/news/2021/rate-of-mental-disorders-among-children-remained-stable-in-2021-after-previous-rise-report-shows" SourceSnippet="Rate of mental disorders among children remained stable in 2021 after previous rise, report shows. A survey published today by NHS Digital found one in six children in England had a probable mental disorder in 2021 – a similar rate to 2020 but an increase from one in nine in 2017.">
            <int:Suggestions CitationType="Inline">
              <int:Suggestion CitationStyle="Mla" IsIdentical="0">
                <int:CitationText>(“Rate of mental disorders among children remained stable in ...”)</int:CitationText>
              </int:Suggestion>
              <int:Suggestion CitationStyle="Apa" IsIdentical="0">
                <int:CitationText>(“Rate of mental disorders among children remained stable in ...”)</int:CitationText>
              </int:Suggestion>
              <int:Suggestion CitationStyle="Chicago" IsIdentical="0">
                <int:CitationText>(“Rate of mental disorders among children remained stable in ...”)</int:CitationText>
              </int:Suggestion>
            </int:Suggestions>
            <int:Suggestions CitationType="Full">
              <int:Suggestion CitationStyle="Mla" IsIdentical="0">
                <int:CitationText>&lt;i&gt;Rate of mental disorders among children remained stable in ...&lt;/i&gt;, https://digital.nhs.uk/news/2021/rate-of-mental-disorders-among-children-remained-stable-in-2021-after-previous-rise-report-shows.</int:CitationText>
              </int:Suggestion>
              <int:Suggestion CitationStyle="Apa" IsIdentical="0">
                <int:CitationText>&lt;i&gt;Rate of mental disorders among children remained stable in ...&lt;/i&gt;. (n.d.). Retrieved from https://digital.nhs.uk/news/2021/rate-of-mental-disorders-among-children-remained-stable-in-2021-after-previous-rise-report-shows</int:CitationText>
              </int:Suggestion>
              <int:Suggestion CitationStyle="Chicago" IsIdentical="0">
                <int:CitationText>“Rate of mental disorders among children remained stable in ...” n.d., https://digital.nhs.uk/news/2021/rate-of-mental-disorders-among-children-remained-stable-in-2021-after-previous-rise-report-shows.</int:CitationText>
              </int:Suggestion>
            </int:Suggestions>
            <int:AdditionalSources SourceType="Online" SourceTitle="Rate of mental disorders among children remained stable in ..." SourceUrl="https://trftmentalhealth.wordpress.com/2021/09/30/rate-of-mental-disorders-among-children-remained-stable-in-2021-after-previous-rise-report-shows/" SourceSnippet="NHS Digital | September 2021 | Rate of mental disorders among children remained stable in 2021 after previous rise, report shows This survey published today (30 September 2021) by NHS Digital finds a sixth of children in England had a probable mental disorder in 2021 – a similar rate to 2020 but an increase from one in nine in 2017.. The survey was conducted earlier this year and led by the ...">
              <int:Suggestions CitationType="Inline">
                <int:Suggestion CitationStyle="Mla" IsIdentical="0">
                  <int:CitationText>(“Rate of mental disorders among children remained stable in ...”)</int:CitationText>
                </int:Suggestion>
                <int:Suggestion CitationStyle="Apa" IsIdentical="0">
                  <int:CitationText>(“Rate of mental disorders among children remained stable in ...”)</int:CitationText>
                </int:Suggestion>
                <int:Suggestion CitationStyle="Chicago" IsIdentical="0">
                  <int:CitationText>(“Rate of mental disorders among children remained stable in ...”)</int:CitationText>
                </int:Suggestion>
              </int:Suggestions>
              <int:Suggestions CitationType="Full">
                <int:Suggestion CitationStyle="Mla" IsIdentical="0">
                  <int:CitationText>&lt;i&gt;Rate of mental disorders among children remained stable in ...&lt;/i&gt;, https://trftmentalhealth.wordpress.com/2021/09/30/rate-of-mental-disorders-among-children-remained-stable-in-2021-after-previous-rise-report-shows/.</int:CitationText>
                </int:Suggestion>
                <int:Suggestion CitationStyle="Apa" IsIdentical="0">
                  <int:CitationText>&lt;i&gt;Rate of mental disorders among children remained stable in ...&lt;/i&gt;. (n.d.). Retrieved from https://trftmentalhealth.wordpress.com/2021/09/30/rate-of-mental-disorders-among-children-remained-stable-in-2021-after-previous-rise-report-shows/</int:CitationText>
                </int:Suggestion>
                <int:Suggestion CitationStyle="Chicago" IsIdentical="0">
                  <int:CitationText>“Rate of mental disorders among children remained stable in ...” n.d., https://trftmentalhealth.wordpress.com/2021/09/30/rate-of-mental-disorders-among-children-remained-stable-in-2021-after-previous-rise-report-shows/.</int:CitationText>
                </int:Suggestion>
              </int:Suggestions>
            </int:AdditionalSources>
            <int:AdditionalSources SourceType="Online" SourceTitle="Rate of mental disorders among children remained stable in ..." SourceUrl="https://www.psychiatry.cam.ac.uk/blog/2021/09/30/rate-of-mental-disorders-among-children-remained-stable-in-2021-after-previous-rise-report-shows/" SourceSnippet="Rate of mental disorders among children remained stable in 2021 after previous rise, report shows. September 30, 2021. A survey published today by NHS Digital found one in six children in England had a probable mental disorder in 2021 – a similar rate to 2020 but an increase from one in nine in 2017 1.">
              <int:Suggestions CitationType="Inline">
                <int:Suggestion CitationStyle="Mla" IsIdentical="0">
                  <int:CitationText>(“Rate of mental disorders among children remained stable in ...”)</int:CitationText>
                </int:Suggestion>
                <int:Suggestion CitationStyle="Apa" IsIdentical="0">
                  <int:CitationText>(“Rate of mental disorders among children remained stable in ...”)</int:CitationText>
                </int:Suggestion>
                <int:Suggestion CitationStyle="Chicago" IsIdentical="0">
                  <int:CitationText>(“Rate of mental disorders among children remained stable in ...”)</int:CitationText>
                </int:Suggestion>
              </int:Suggestions>
              <int:Suggestions CitationType="Full">
                <int:Suggestion CitationStyle="Mla" IsIdentical="0">
                  <int:CitationText>&lt;i&gt;Rate of mental disorders among children remained stable in ...&lt;/i&gt;, https://www.psychiatry.cam.ac.uk/blog/2021/09/30/rate-of-mental-disorders-among-children-remained-stable-in-2021-after-previous-rise-report-shows/.</int:CitationText>
                </int:Suggestion>
                <int:Suggestion CitationStyle="Apa" IsIdentical="0">
                  <int:CitationText>&lt;i&gt;Rate of mental disorders among children remained stable in ...&lt;/i&gt;. (n.d.). Retrieved from https://www.psychiatry.cam.ac.uk/blog/2021/09/30/rate-of-mental-disorders-among-children-remained-stable-in-2021-after-previous-rise-report-shows/</int:CitationText>
                </int:Suggestion>
                <int:Suggestion CitationStyle="Chicago" IsIdentical="0">
                  <int:CitationText>“Rate of mental disorders among children remained stable in ...” n.d., https://www.psychiatry.cam.ac.uk/blog/2021/09/30/rate-of-mental-disorders-among-children-remained-stable-in-2021-after-previous-rise-report-shows/.</int:CitationText>
                </int:Suggestion>
              </int:Suggestions>
            </int:AdditionalSources>
          </int:SimilarityCritique>
        </oel:ext>
      </int:extLst>
    </int:Content>
    <int:Content id="cK7qvwCC">
      <int:extLst>
        <oel:ext uri="426473B9-03D8-482F-96C9-C2C85392BACA">
          <int:SimilarityCritique Version="1" Context="Understanding the psychology of bullying: Moving toward a social-ecological diathesis–stress model." SourceType="Online" SourceTitle="MentalHealthCE Course Page: trkTTT06" SourceUrl="https://www.mentalhealthce.com/courses/contentTTT/trkTTT06.html" SourceSnippet="Understanding the psychology of bullying: Moving toward a social-ecological diathesis–stress model. American Psychologist, 70(4), 344–353. QUESTION 6 What are three additional techniques for helping students deal with verbal bullying? To select and enter your answer go to Test.">
            <int:Suggestions CitationType="Inline">
              <int:Suggestion CitationStyle="Mla" IsIdentical="1">
                <int:CitationText>(“MentalHealthCE Course Page: trkTTT06”)</int:CitationText>
              </int:Suggestion>
              <int:Suggestion CitationStyle="Apa" IsIdentical="1">
                <int:CitationText>(“MentalHealthCE Course Page: trkTTT06”)</int:CitationText>
              </int:Suggestion>
              <int:Suggestion CitationStyle="Chicago" IsIdentical="1">
                <int:CitationText>(“MentalHealthCE Course Page: trkTTT06”)</int:CitationText>
              </int:Suggestion>
            </int:Suggestions>
            <int:Suggestions CitationType="Full">
              <int:Suggestion CitationStyle="Mla" IsIdentical="1">
                <int:CitationText>&lt;i&gt;MentalHealthCE Course Page: trkTTT06&lt;/i&gt;, https://www.mentalhealthce.com/courses/contentTTT/trkTTT06.html.</int:CitationText>
              </int:Suggestion>
              <int:Suggestion CitationStyle="Apa" IsIdentical="1">
                <int:CitationText>&lt;i&gt;MentalHealthCE Course Page: trkTTT06&lt;/i&gt;. (n.d.). Retrieved from https://www.mentalhealthce.com/courses/contentTTT/trkTTT06.html</int:CitationText>
              </int:Suggestion>
              <int:Suggestion CitationStyle="Chicago" IsIdentical="1">
                <int:CitationText>“MentalHealthCE Course Page: trkTTT06” n.d., https://www.mentalhealthce.com/courses/contentTTT/trkTTT06.html.</int:CitationText>
              </int:Suggestion>
            </int:Suggestions>
            <int:AdditionalSources SourceType="Online" SourceTitle="MentalHealthCE Course Page: trkTTT04" SourceUrl="https://www.mentalhealthce.com/courses/contentTTT/trkTTT04.html" SourceSnippet="Understanding the psychology of bullying: Moving toward a social-ecological diathesis–stress model. American Psychologist, 70(4), 344–353. Van Ryzin, M. J., &amp; Roseth, C. J. (2018). Cooperative learning in middle school: A means to improve peer relations and reduce victimization, bullying, and related outcomes.">
              <int:Suggestions CitationType="Inline">
                <int:Suggestion CitationStyle="Mla" IsIdentical="1">
                  <int:CitationText>(“MentalHealthCE Course Page: trkTTT04”)</int:CitationText>
                </int:Suggestion>
                <int:Suggestion CitationStyle="Apa" IsIdentical="1">
                  <int:CitationText>(“MentalHealthCE Course Page: trkTTT04”)</int:CitationText>
                </int:Suggestion>
                <int:Suggestion CitationStyle="Chicago" IsIdentical="1">
                  <int:CitationText>(“MentalHealthCE Course Page: trkTTT04”)</int:CitationText>
                </int:Suggestion>
              </int:Suggestions>
              <int:Suggestions CitationType="Full">
                <int:Suggestion CitationStyle="Mla" IsIdentical="1">
                  <int:CitationText>&lt;i&gt;MentalHealthCE Course Page: trkTTT04&lt;/i&gt;, https://www.mentalhealthce.com/courses/contentTTT/trkTTT04.html.</int:CitationText>
                </int:Suggestion>
                <int:Suggestion CitationStyle="Apa" IsIdentical="1">
                  <int:CitationText>&lt;i&gt;MentalHealthCE Course Page: trkTTT04&lt;/i&gt;. (n.d.). Retrieved from https://www.mentalhealthce.com/courses/contentTTT/trkTTT04.html</int:CitationText>
                </int:Suggestion>
                <int:Suggestion CitationStyle="Chicago" IsIdentical="1">
                  <int:CitationText>“MentalHealthCE Course Page: trkTTT04” n.d., https://www.mentalhealthce.com/courses/contentTTT/trkTTT04.html.</int:CitationText>
                </int:Suggestion>
              </int:Suggestions>
            </int:AdditionalSources>
            <int:AdditionalSources SourceType="Online" SourceTitle="Understanding the Psychology of Bullying: Moving Toward a ..." SourceUrl="https://digitalcommons.unl.edu/cgi/viewcontent.cgi?article=1174&amp;context=edpsychpapers" SourceSnippet="Understanding the Psychology of Bullying: Moving Toward a Social-Ecological Diathesis–Stress Model Susan M. Swearer, Department of Educational Psychology, University of Nebraska–Lincoln, and Born This Way Foundation, Los Angeles, California">
              <int:Suggestions CitationType="Inline">
                <int:Suggestion CitationStyle="Mla" IsIdentical="0">
                  <int:CitationText>(“Understanding the Psychology of Bullying: Moving Toward a ...”)</int:CitationText>
                </int:Suggestion>
                <int:Suggestion CitationStyle="Apa" IsIdentical="0">
                  <int:CitationText>(“Understanding the Psychology of Bullying: Moving Toward a ...”)</int:CitationText>
                </int:Suggestion>
                <int:Suggestion CitationStyle="Chicago" IsIdentical="0">
                  <int:CitationText>(“Understanding the Psychology of Bullying: Moving Toward a ...”)</int:CitationText>
                </int:Suggestion>
              </int:Suggestions>
              <int:Suggestions CitationType="Full">
                <int:Suggestion CitationStyle="Mla" IsIdentical="0">
                  <int:CitationText>&lt;i&gt;Understanding the Psychology of Bullying: Moving Toward a ...&lt;/i&gt;, https://digitalcommons.unl.edu/cgi/viewcontent.cgi?article=1174&amp;context=edpsychpapers.</int:CitationText>
                </int:Suggestion>
                <int:Suggestion CitationStyle="Apa" IsIdentical="0">
                  <int:CitationText>&lt;i&gt;Understanding the Psychology of Bullying: Moving Toward a ...&lt;/i&gt;. (n.d.). Retrieved from https://digitalcommons.unl.edu/cgi/viewcontent.cgi?article=1174&amp;context=edpsychpapers</int:CitationText>
                </int:Suggestion>
                <int:Suggestion CitationStyle="Chicago" IsIdentical="0">
                  <int:CitationText>“Understanding the Psychology of Bullying: Moving Toward a ...” n.d., https://digitalcommons.unl.edu/cgi/viewcontent.cgi?article=1174&amp;context=edpsychpapers.</int:CitationText>
                </int:Suggestion>
              </int:Suggestions>
            </int:AdditionalSources>
          </int:SimilarityCritique>
        </oel:ext>
      </int:extLst>
    </int:Content>
    <int:Content id="rFMgpZKY">
      <int:extLst>
        <oel:ext uri="426473B9-03D8-482F-96C9-C2C85392BACA">
          <int:SimilarityCritique Version="1" Context="Employment and crime: A longitudinal follow-up of organized crime offenders." SourceType="Online" SourceTitle="(PDF) Employment and crime: A longitudinal follow-up of ..." SourceUrl="https://www.academia.edu/48747125/Employment_and_crime_A_longitudinal_follow_up_of_organized_crime_offenders" SourceSnippet="Employment and crime: A longitudinal follow-up of organized crime offenders. European Journal of Criminology. Edwin Kruisbergen. Download PDF. Download Full PDF Package. This paper. A short summary of this paper. 37 Full PDFs related to this paper.">
            <int:Suggestions CitationType="Inline">
              <int:Suggestion CitationStyle="Mla" IsIdentical="1">
                <int:CitationText>(“(PDF) Employment and crime: A longitudinal follow-up of ...”)</int:CitationText>
              </int:Suggestion>
              <int:Suggestion CitationStyle="Apa" IsIdentical="1">
                <int:CitationText>(“(PDF) Employment and crime: A longitudinal follow-up of ...”)</int:CitationText>
              </int:Suggestion>
              <int:Suggestion CitationStyle="Chicago" IsIdentical="1">
                <int:CitationText>(“(PDF) Employment and crime: A longitudinal follow-up of ...”)</int:CitationText>
              </int:Suggestion>
            </int:Suggestions>
            <int:Suggestions CitationType="Full">
              <int:Suggestion CitationStyle="Mla" IsIdentical="1">
                <int:CitationText>&lt;i&gt;(PDF) Employment and crime: A longitudinal follow-up of ...&lt;/i&gt;, https://www.academia.edu/48747125/Employment_and_crime_A_longitudinal_follow_up_of_organized_crime_offenders.</int:CitationText>
              </int:Suggestion>
              <int:Suggestion CitationStyle="Apa" IsIdentical="1">
                <int:CitationText>&lt;i&gt;(PDF) Employment and crime: A longitudinal follow-up of ...&lt;/i&gt;. (n.d.). Retrieved from https://www.academia.edu/48747125/Employment_and_crime_A_longitudinal_follow_up_of_organized_crime_offenders</int:CitationText>
              </int:Suggestion>
              <int:Suggestion CitationStyle="Chicago" IsIdentical="1">
                <int:CitationText>“(PDF) Employment and crime: A longitudinal follow-up of ...” n.d., https://www.academia.edu/48747125/Employment_and_crime_A_longitudinal_follow_up_of_organized_crime_offenders.</int:CitationText>
              </int:Suggestion>
            </int:Suggestions>
            <int:AdditionalSources SourceType="Online" SourceTitle="Employment and crime: A longitudinal follow-up of ..." SourceUrl="https://journals.sagepub.com/doi/pdf/10.1177/1477370820941287" SourceSnippet="Employment and crime: A longitudinal follow-up of organized crime offenders Vere van Koppen Victor van der Geest Edward Kleemans Vrije Universiteit Amsterdam, The Netherlands Edwin Kruisbergen Research and Documentation Centre (WODC), The Netherlands Abstract Employment is considered to help offenders desist from crime. Studies focusing on ...">
              <int:Suggestions CitationType="Inline">
                <int:Suggestion CitationStyle="Mla" IsIdentical="0">
                  <int:CitationText>(“Employment and crime: A longitudinal follow-up of ...”)</int:CitationText>
                </int:Suggestion>
                <int:Suggestion CitationStyle="Apa" IsIdentical="0">
                  <int:CitationText>(“Employment and crime: A longitudinal follow-up of ...”)</int:CitationText>
                </int:Suggestion>
                <int:Suggestion CitationStyle="Chicago" IsIdentical="0">
                  <int:CitationText>(“Employment and crime: A longitudinal follow-up of ...”)</int:CitationText>
                </int:Suggestion>
              </int:Suggestions>
              <int:Suggestions CitationType="Full">
                <int:Suggestion CitationStyle="Mla" IsIdentical="0">
                  <int:CitationText>&lt;i&gt;Employment and crime: A longitudinal follow-up of ...&lt;/i&gt;, https://journals.sagepub.com/doi/pdf/10.1177/1477370820941287.</int:CitationText>
                </int:Suggestion>
                <int:Suggestion CitationStyle="Apa" IsIdentical="0">
                  <int:CitationText>&lt;i&gt;Employment and crime: A longitudinal follow-up of ...&lt;/i&gt;. (n.d.). Retrieved from https://journals.sagepub.com/doi/pdf/10.1177/1477370820941287</int:CitationText>
                </int:Suggestion>
                <int:Suggestion CitationStyle="Chicago" IsIdentical="0">
                  <int:CitationText>“Employment and crime: A longitudinal follow-up of ...” n.d., https://journals.sagepub.com/doi/pdf/10.1177/1477370820941287.</int:CitationText>
                </int:Suggestion>
              </int:Suggestions>
            </int:AdditionalSources>
            <int:AdditionalSources SourceType="Online" SourceTitle="Employment and crime: A longitudinal follow-up of ..." SourceUrl="https://journals.sagepub.com/doi/full/10.1177/1477370820941287" SourceSnippet="Employment and crime: A longitudinal follow-up of organized crime offenders Vere van Koppen, Victor van der Geest, Edward Kleemans, and Edwin Kruisbergen European Journal of Criminology 0 10.1177/1477370820941287">
              <int:Suggestions CitationType="Inline">
                <int:Suggestion CitationStyle="Mla" IsIdentical="0">
                  <int:CitationText>(“Employment and crime: A longitudinal follow-up of ...”)</int:CitationText>
                </int:Suggestion>
                <int:Suggestion CitationStyle="Apa" IsIdentical="0">
                  <int:CitationText>(“Employment and crime: A longitudinal follow-up of ...”)</int:CitationText>
                </int:Suggestion>
                <int:Suggestion CitationStyle="Chicago" IsIdentical="0">
                  <int:CitationText>(“Employment and crime: A longitudinal follow-up of ...”)</int:CitationText>
                </int:Suggestion>
              </int:Suggestions>
              <int:Suggestions CitationType="Full">
                <int:Suggestion CitationStyle="Mla" IsIdentical="0">
                  <int:CitationText>&lt;i&gt;Employment and crime: A longitudinal follow-up of ...&lt;/i&gt;, https://journals.sagepub.com/doi/full/10.1177/1477370820941287.</int:CitationText>
                </int:Suggestion>
                <int:Suggestion CitationStyle="Apa" IsIdentical="0">
                  <int:CitationText>&lt;i&gt;Employment and crime: A longitudinal follow-up of ...&lt;/i&gt;. (n.d.). Retrieved from https://journals.sagepub.com/doi/full/10.1177/1477370820941287</int:CitationText>
                </int:Suggestion>
                <int:Suggestion CitationStyle="Chicago" IsIdentical="0">
                  <int:CitationText>“Employment and crime: A longitudinal follow-up of ...” n.d., https://journals.sagepub.com/doi/full/10.1177/1477370820941287.</int:CitationText>
                </int:Suggestion>
              </int:Suggestions>
            </int:AdditionalSources>
          </int:SimilarityCritique>
        </oel:ext>
      </int:extLst>
    </int:Content>
    <int:Content id="YKCJ8qCT">
      <int:extLst>
        <oel:ext uri="426473B9-03D8-482F-96C9-C2C85392BACA">
          <int:SimilarityCritique Version="1" Context="The Benefits and Costs of Early Prevention Compared with Imprisonment." SourceType="Online" SourceTitle="The Benefits and Costs of Early Prevention Compared With ..." SourceUrl="https://journals.sagepub.com/doi/abs/10.1177/0032885511415236" SourceSnippet="The Benefits and Costs of Early Prevention Compared With Imprisonment Brandon C. Welsh and David P. Farrington The Prison Journal 2011 91 : 3_suppl , 120S-137S">
            <int:Suggestions CitationType="Inline">
              <int:Suggestion CitationStyle="Mla" IsIdentical="0">
                <int:CitationText>(“The Benefits and Costs of Early Prevention Compared With ...”)</int:CitationText>
              </int:Suggestion>
              <int:Suggestion CitationStyle="Apa" IsIdentical="0">
                <int:CitationText>(“The Benefits and Costs of Early Prevention Compared With ...”)</int:CitationText>
              </int:Suggestion>
              <int:Suggestion CitationStyle="Chicago" IsIdentical="0">
                <int:CitationText>(“The Benefits and Costs of Early Prevention Compared With ...”)</int:CitationText>
              </int:Suggestion>
            </int:Suggestions>
            <int:Suggestions CitationType="Full">
              <int:Suggestion CitationStyle="Mla" IsIdentical="0">
                <int:CitationText>&lt;i&gt;The Benefits and Costs of Early Prevention Compared With ...&lt;/i&gt;, https://journals.sagepub.com/doi/abs/10.1177/0032885511415236.</int:CitationText>
              </int:Suggestion>
              <int:Suggestion CitationStyle="Apa" IsIdentical="0">
                <int:CitationText>&lt;i&gt;The Benefits and Costs of Early Prevention Compared With ...&lt;/i&gt;. (n.d.). Retrieved from https://journals.sagepub.com/doi/abs/10.1177/0032885511415236</int:CitationText>
              </int:Suggestion>
              <int:Suggestion CitationStyle="Chicago" IsIdentical="0">
                <int:CitationText>“The Benefits and Costs of Early Prevention Compared With ...” n.d., https://journals.sagepub.com/doi/abs/10.1177/0032885511415236.</int:CitationText>
              </int:Suggestion>
            </int:Suggestions>
            <int:AdditionalSources SourceType="Online" SourceTitle="CiteSeerX — The Benefits and Costs of Early Prevention ..." SourceUrl="https://citeseerx.ist.psu.edu/viewdoc/summary?doi=10.1.1.1005.2681" SourceSnippet="BibTeX @MISC{Publications_thebenefits, author = {Sage Publications and On C. Welsh and David P. Farrington}, title = {The Benefits and Costs of Early Prevention Compared With Imprisonment: Toward}, year = {}}">
              <int:Suggestions CitationType="Inline">
                <int:Suggestion CitationStyle="Mla" IsIdentical="0">
                  <int:CitationText>(“CiteSeerX — The Benefits and Costs of Early Prevention ...”)</int:CitationText>
                </int:Suggestion>
                <int:Suggestion CitationStyle="Apa" IsIdentical="0">
                  <int:CitationText>(“CiteSeerX — The Benefits and Costs of Early Prevention ...”)</int:CitationText>
                </int:Suggestion>
                <int:Suggestion CitationStyle="Chicago" IsIdentical="0">
                  <int:CitationText>(“CiteSeerX — The Benefits and Costs of Early Prevention ...”)</int:CitationText>
                </int:Suggestion>
              </int:Suggestions>
              <int:Suggestions CitationType="Full">
                <int:Suggestion CitationStyle="Mla" IsIdentical="0">
                  <int:CitationText>&lt;i&gt;CiteSeerX — The Benefits and Costs of Early Prevention ...&lt;/i&gt;, https://citeseerx.ist.psu.edu/viewdoc/summary?doi=10.1.1.1005.2681.</int:CitationText>
                </int:Suggestion>
                <int:Suggestion CitationStyle="Apa" IsIdentical="0">
                  <int:CitationText>&lt;i&gt;CiteSeerX — The Benefits and Costs of Early Prevention ...&lt;/i&gt;. (n.d.). Retrieved from https://citeseerx.ist.psu.edu/viewdoc/summary?doi=10.1.1.1005.2681</int:CitationText>
                </int:Suggestion>
                <int:Suggestion CitationStyle="Chicago" IsIdentical="0">
                  <int:CitationText>“CiteSeerX — The Benefits and Costs of Early Prevention ...” n.d., https://citeseerx.ist.psu.edu/viewdoc/summary?doi=10.1.1.1005.2681.</int:CitationText>
                </int:Suggestion>
              </int:Suggestions>
            </int:AdditionalSources>
            <int:AdditionalSources SourceType="Online" SourceTitle="The Benefits and Costs of Early Prevention Compared With ..." SourceUrl="https://www.researchgate.net/publication/258194306_The_Benefits_and_Costs_of_Early_Prevention_Compared_With_Imprisonment_Toward_Evidence-Based_Policy" SourceSnippet="Download Citation | The Benefits and Costs of Early Prevention Compared With Imprisonment Toward Evidence-Based Policy | Spending on prisons is at an all time high in the United States. These ...">
              <int:Suggestions CitationType="Inline">
                <int:Suggestion CitationStyle="Mla" IsIdentical="0">
                  <int:CitationText>(“The Benefits and Costs of Early Prevention Compared With ...”)</int:CitationText>
                </int:Suggestion>
                <int:Suggestion CitationStyle="Apa" IsIdentical="0">
                  <int:CitationText>(“The Benefits and Costs of Early Prevention Compared With ...”)</int:CitationText>
                </int:Suggestion>
                <int:Suggestion CitationStyle="Chicago" IsIdentical="0">
                  <int:CitationText>(“The Benefits and Costs of Early Prevention Compared With ...”)</int:CitationText>
                </int:Suggestion>
              </int:Suggestions>
              <int:Suggestions CitationType="Full">
                <int:Suggestion CitationStyle="Mla" IsIdentical="0">
                  <int:CitationText>&lt;i&gt;The Benefits and Costs of Early Prevention Compared With ...&lt;/i&gt;, https://www.researchgate.net/publication/258194306_The_Benefits_and_Costs_of_Early_Prevention_Compared_With_Imprisonment_Toward_Evidence-Based_Policy.</int:CitationText>
                </int:Suggestion>
                <int:Suggestion CitationStyle="Apa" IsIdentical="0">
                  <int:CitationText>&lt;i&gt;The Benefits and Costs of Early Prevention Compared With ...&lt;/i&gt;. (n.d.). Retrieved from https://www.researchgate.net/publication/258194306_The_Benefits_and_Costs_of_Early_Prevention_Compared_With_Imprisonment_Toward_Evidence-Based_Policy</int:CitationText>
                </int:Suggestion>
                <int:Suggestion CitationStyle="Chicago" IsIdentical="0">
                  <int:CitationText>“The Benefits and Costs of Early Prevention Compared With ...” n.d., https://www.researchgate.net/publication/258194306_The_Benefits_and_Costs_of_Early_Prevention_Compared_With_Imprisonment_Toward_Evidence-Based_Policy.</int:CitationText>
                </int:Suggestion>
              </int:Suggestions>
            </int:AdditionalSources>
          </int:SimilarityCritique>
        </oel:ext>
      </int:extLst>
    </int:Content>
    <int:Content id="apmOfetp">
      <int:extLst>
        <oel:ext uri="426473B9-03D8-482F-96C9-C2C85392BACA">
          <int:SimilarityCritique Version="1" Context="Whybra, L., Warner, G., Bjornstad, G., Hobbs, T., Brook, L., Wrigley, Z., Berry, V., Ukoumunne, O., Matthews, J., Taylor, R., Eames, T., Kallitsoglou, A., Blower, S. and Axford, N., 2018." SourceType="Online" SourceTitle="Some general population norms for the short form Beck ..." SourceUrl="http://europepmc.org/abstract/MED/6746984" SourceSnippet="Whybra L, Warner G, Bjornstad G, Hobbs T, Brook L, Wrigley Z, Berry V, Ukoumunne OC, Matthews J, Taylor R, Eames T, Kallitsoglou A, Blower S, Axford N. BMC Psychol, 6(1):9, 12 Mar 2018 Cited by: 1 article | PMID: 29530067 | PMCID: PMC5848446. Free to read &amp; use. Do maternal perceptions of child eating and feeding help to explain the disconnect ...">
            <int:Suggestions CitationType="Inline">
              <int:Suggestion CitationStyle="Mla" IsIdentical="0">
                <int:CitationText>(“Some general population norms for the short form Beck ...”)</int:CitationText>
              </int:Suggestion>
              <int:Suggestion CitationStyle="Apa" IsIdentical="0">
                <int:CitationText>(“Some general population norms for the short form Beck ...”)</int:CitationText>
              </int:Suggestion>
              <int:Suggestion CitationStyle="Chicago" IsIdentical="0">
                <int:CitationText>(“Some general population norms for the short form Beck ...”)</int:CitationText>
              </int:Suggestion>
            </int:Suggestions>
            <int:Suggestions CitationType="Full">
              <int:Suggestion CitationStyle="Mla" IsIdentical="0">
                <int:CitationText>&lt;i&gt;Some general population norms for the short form Beck ...&lt;/i&gt;, http://europepmc.org/abstract/MED/6746984.</int:CitationText>
              </int:Suggestion>
              <int:Suggestion CitationStyle="Apa" IsIdentical="0">
                <int:CitationText>&lt;i&gt;Some general population norms for the short form Beck ...&lt;/i&gt;. (n.d.). Retrieved from http://europepmc.org/abstract/MED/6746984</int:CitationText>
              </int:Suggestion>
              <int:Suggestion CitationStyle="Chicago" IsIdentical="0">
                <int:CitationText>“Some general population norms for the short form Beck ...” n.d., http://europepmc.org/abstract/MED/6746984.</int:CitationText>
              </int:Suggestion>
            </int:Suggestion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70692"/>
    <w:multiLevelType w:val="multilevel"/>
    <w:tmpl w:val="694A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B4AAD"/>
    <w:multiLevelType w:val="multilevel"/>
    <w:tmpl w:val="1A465F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liver Edwards (1900345)">
    <w15:presenceInfo w15:providerId="None" w15:userId="Oliver Edwards (19003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2B8"/>
    <w:rsid w:val="0001167C"/>
    <w:rsid w:val="000212B8"/>
    <w:rsid w:val="00023F3D"/>
    <w:rsid w:val="000428B0"/>
    <w:rsid w:val="001E5661"/>
    <w:rsid w:val="00221B00"/>
    <w:rsid w:val="00283A53"/>
    <w:rsid w:val="002927DF"/>
    <w:rsid w:val="002A08A6"/>
    <w:rsid w:val="002A4E82"/>
    <w:rsid w:val="003D6731"/>
    <w:rsid w:val="00461905"/>
    <w:rsid w:val="0049004F"/>
    <w:rsid w:val="004D1209"/>
    <w:rsid w:val="00512AB7"/>
    <w:rsid w:val="00597368"/>
    <w:rsid w:val="00671959"/>
    <w:rsid w:val="00694561"/>
    <w:rsid w:val="00800960"/>
    <w:rsid w:val="0086BBC9"/>
    <w:rsid w:val="00876C02"/>
    <w:rsid w:val="00957CFA"/>
    <w:rsid w:val="00A959A6"/>
    <w:rsid w:val="00BB3B35"/>
    <w:rsid w:val="00BE4781"/>
    <w:rsid w:val="00C67EEA"/>
    <w:rsid w:val="00DA3630"/>
    <w:rsid w:val="00DE5E21"/>
    <w:rsid w:val="00EC0A22"/>
    <w:rsid w:val="00F3733B"/>
    <w:rsid w:val="00F60647"/>
    <w:rsid w:val="00FF67DE"/>
    <w:rsid w:val="0367C98D"/>
    <w:rsid w:val="04153E55"/>
    <w:rsid w:val="046B33C0"/>
    <w:rsid w:val="07455750"/>
    <w:rsid w:val="0B392D5F"/>
    <w:rsid w:val="0BDAE2B1"/>
    <w:rsid w:val="0E384FC0"/>
    <w:rsid w:val="0E5C7C58"/>
    <w:rsid w:val="0FD9B4F9"/>
    <w:rsid w:val="135D5B5C"/>
    <w:rsid w:val="172C1194"/>
    <w:rsid w:val="1A74F1AA"/>
    <w:rsid w:val="22E9CE54"/>
    <w:rsid w:val="24E008B0"/>
    <w:rsid w:val="25645DD5"/>
    <w:rsid w:val="25A49AC4"/>
    <w:rsid w:val="27BD49C7"/>
    <w:rsid w:val="2A939F7F"/>
    <w:rsid w:val="2C9B11BA"/>
    <w:rsid w:val="2CE5259B"/>
    <w:rsid w:val="2E7E9AF2"/>
    <w:rsid w:val="2E985C98"/>
    <w:rsid w:val="2EF81858"/>
    <w:rsid w:val="2F7B4561"/>
    <w:rsid w:val="311E0193"/>
    <w:rsid w:val="341D23F4"/>
    <w:rsid w:val="3505A1E4"/>
    <w:rsid w:val="371C4655"/>
    <w:rsid w:val="37F7B43F"/>
    <w:rsid w:val="3C9F91B8"/>
    <w:rsid w:val="3D637A28"/>
    <w:rsid w:val="4009E961"/>
    <w:rsid w:val="43663578"/>
    <w:rsid w:val="4664635C"/>
    <w:rsid w:val="48321EB7"/>
    <w:rsid w:val="499DC09C"/>
    <w:rsid w:val="4B0F5FCE"/>
    <w:rsid w:val="50AE8D95"/>
    <w:rsid w:val="51B1F7C8"/>
    <w:rsid w:val="54DCEC8C"/>
    <w:rsid w:val="57315A38"/>
    <w:rsid w:val="5B49CA46"/>
    <w:rsid w:val="5D61BF4A"/>
    <w:rsid w:val="5E270B5D"/>
    <w:rsid w:val="60DDF3C0"/>
    <w:rsid w:val="61191DB8"/>
    <w:rsid w:val="699585CB"/>
    <w:rsid w:val="6ABD03F6"/>
    <w:rsid w:val="6B21BDCD"/>
    <w:rsid w:val="6CCC95E0"/>
    <w:rsid w:val="6D2B3F1C"/>
    <w:rsid w:val="7238E2D5"/>
    <w:rsid w:val="729D92C3"/>
    <w:rsid w:val="7400A39C"/>
    <w:rsid w:val="748A917A"/>
    <w:rsid w:val="7513E7E0"/>
    <w:rsid w:val="7662A3AC"/>
    <w:rsid w:val="766C48FB"/>
    <w:rsid w:val="774D90B4"/>
    <w:rsid w:val="78867030"/>
    <w:rsid w:val="78F1EDF6"/>
    <w:rsid w:val="7BE76B08"/>
    <w:rsid w:val="7BEA2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89076"/>
  <w15:chartTrackingRefBased/>
  <w15:docId w15:val="{80D86E77-59B9-437D-B941-F97E773E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12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373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3733B"/>
  </w:style>
  <w:style w:type="character" w:customStyle="1" w:styleId="eop">
    <w:name w:val="eop"/>
    <w:basedOn w:val="DefaultParagraphFont"/>
    <w:rsid w:val="00F37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65722">
      <w:bodyDiv w:val="1"/>
      <w:marLeft w:val="0"/>
      <w:marRight w:val="0"/>
      <w:marTop w:val="0"/>
      <w:marBottom w:val="0"/>
      <w:divBdr>
        <w:top w:val="none" w:sz="0" w:space="0" w:color="auto"/>
        <w:left w:val="none" w:sz="0" w:space="0" w:color="auto"/>
        <w:bottom w:val="none" w:sz="0" w:space="0" w:color="auto"/>
        <w:right w:val="none" w:sz="0" w:space="0" w:color="auto"/>
      </w:divBdr>
    </w:div>
    <w:div w:id="926033594">
      <w:bodyDiv w:val="1"/>
      <w:marLeft w:val="0"/>
      <w:marRight w:val="0"/>
      <w:marTop w:val="0"/>
      <w:marBottom w:val="0"/>
      <w:divBdr>
        <w:top w:val="none" w:sz="0" w:space="0" w:color="auto"/>
        <w:left w:val="none" w:sz="0" w:space="0" w:color="auto"/>
        <w:bottom w:val="none" w:sz="0" w:space="0" w:color="auto"/>
        <w:right w:val="none" w:sz="0" w:space="0" w:color="auto"/>
      </w:divBdr>
    </w:div>
    <w:div w:id="1181045993">
      <w:bodyDiv w:val="1"/>
      <w:marLeft w:val="0"/>
      <w:marRight w:val="0"/>
      <w:marTop w:val="0"/>
      <w:marBottom w:val="0"/>
      <w:divBdr>
        <w:top w:val="none" w:sz="0" w:space="0" w:color="auto"/>
        <w:left w:val="none" w:sz="0" w:space="0" w:color="auto"/>
        <w:bottom w:val="none" w:sz="0" w:space="0" w:color="auto"/>
        <w:right w:val="none" w:sz="0" w:space="0" w:color="auto"/>
      </w:divBdr>
    </w:div>
    <w:div w:id="1347517653">
      <w:bodyDiv w:val="1"/>
      <w:marLeft w:val="0"/>
      <w:marRight w:val="0"/>
      <w:marTop w:val="0"/>
      <w:marBottom w:val="0"/>
      <w:divBdr>
        <w:top w:val="none" w:sz="0" w:space="0" w:color="auto"/>
        <w:left w:val="none" w:sz="0" w:space="0" w:color="auto"/>
        <w:bottom w:val="none" w:sz="0" w:space="0" w:color="auto"/>
        <w:right w:val="none" w:sz="0" w:space="0" w:color="auto"/>
      </w:divBdr>
    </w:div>
    <w:div w:id="1624577556">
      <w:bodyDiv w:val="1"/>
      <w:marLeft w:val="0"/>
      <w:marRight w:val="0"/>
      <w:marTop w:val="0"/>
      <w:marBottom w:val="0"/>
      <w:divBdr>
        <w:top w:val="none" w:sz="0" w:space="0" w:color="auto"/>
        <w:left w:val="none" w:sz="0" w:space="0" w:color="auto"/>
        <w:bottom w:val="none" w:sz="0" w:space="0" w:color="auto"/>
        <w:right w:val="none" w:sz="0" w:space="0" w:color="auto"/>
      </w:divBdr>
    </w:div>
    <w:div w:id="18805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05030d1717454529" Type="http://schemas.microsoft.com/office/2019/09/relationships/intelligence" Target="intelligence.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748920-6926-4B6A-855C-552086A8FE49}">
  <ds:schemaRefs>
    <ds:schemaRef ds:uri="http://schemas.microsoft.com/sharepoint/v3/contenttype/forms"/>
  </ds:schemaRefs>
</ds:datastoreItem>
</file>

<file path=customXml/itemProps2.xml><?xml version="1.0" encoding="utf-8"?>
<ds:datastoreItem xmlns:ds="http://schemas.openxmlformats.org/officeDocument/2006/customXml" ds:itemID="{7A3DFB62-FED9-4B92-8E17-984B9C492C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9B9E44-2B65-438F-9A30-04ACB9A95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3707</Words>
  <Characters>21133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2</cp:revision>
  <dcterms:created xsi:type="dcterms:W3CDTF">2022-01-03T16:46:00Z</dcterms:created>
  <dcterms:modified xsi:type="dcterms:W3CDTF">2022-01-03T16:46:00Z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