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Arial" w:eastAsiaTheme="minorHAnsi" w:hAnsi="Arial" w:cs="Arial"/>
          <w:sz w:val="24"/>
          <w:szCs w:val="24"/>
          <w:lang w:val="en-GB"/>
        </w:rPr>
        <w:id w:val="1289156308"/>
        <w:docPartObj>
          <w:docPartGallery w:val="Cover Pages"/>
          <w:docPartUnique/>
        </w:docPartObj>
      </w:sdtPr>
      <w:sdtEndPr/>
      <w:sdtContent>
        <w:p w14:paraId="092BAB5B" w14:textId="77777777" w:rsidR="00D23AA4" w:rsidRPr="002579D0" w:rsidRDefault="00D23AA4" w:rsidP="002579D0">
          <w:pPr>
            <w:pStyle w:val="NoSpacing"/>
            <w:spacing w:line="360" w:lineRule="auto"/>
            <w:rPr>
              <w:rFonts w:ascii="Arial" w:hAnsi="Arial" w:cs="Arial"/>
              <w:sz w:val="24"/>
              <w:szCs w:val="24"/>
            </w:rPr>
          </w:pPr>
          <w:r w:rsidRPr="002579D0">
            <w:rPr>
              <w:rFonts w:ascii="Arial" w:hAnsi="Arial" w:cs="Arial"/>
              <w:noProof/>
              <w:sz w:val="24"/>
              <w:szCs w:val="24"/>
              <w:lang w:val="en-GB" w:eastAsia="en-GB"/>
            </w:rPr>
            <mc:AlternateContent>
              <mc:Choice Requires="wpg">
                <w:drawing>
                  <wp:anchor distT="0" distB="0" distL="114300" distR="114300" simplePos="0" relativeHeight="251648000" behindDoc="1" locked="0" layoutInCell="1" allowOverlap="1" wp14:anchorId="5084BC54" wp14:editId="0F39BC8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13T00:00:00Z">
                                      <w:dateFormat w:val="M/d/yyyy"/>
                                      <w:lid w:val="en-US"/>
                                      <w:storeMappedDataAs w:val="dateTime"/>
                                      <w:calendar w:val="gregorian"/>
                                    </w:date>
                                  </w:sdtPr>
                                  <w:sdtEndPr/>
                                  <w:sdtContent>
                                    <w:p w14:paraId="204584AE" w14:textId="77777777" w:rsidR="00D23AA4" w:rsidRDefault="00E53ACF">
                                      <w:pPr>
                                        <w:pStyle w:val="NoSpacing"/>
                                        <w:jc w:val="right"/>
                                        <w:rPr>
                                          <w:color w:val="FFFFFF" w:themeColor="background1"/>
                                          <w:sz w:val="28"/>
                                          <w:szCs w:val="28"/>
                                        </w:rPr>
                                      </w:pPr>
                                      <w:r>
                                        <w:rPr>
                                          <w:color w:val="FFFFFF" w:themeColor="background1"/>
                                          <w:sz w:val="28"/>
                                          <w:szCs w:val="28"/>
                                        </w:rPr>
                                        <w:t>12/13/2019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84BC54" id="Group 2" o:spid="_x0000_s1026" style="position:absolute;margin-left:0;margin-top:0;width:172.8pt;height:718.55pt;z-index:-2516684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13T00:00:00Z">
                                <w:dateFormat w:val="M/d/yyyy"/>
                                <w:lid w:val="en-US"/>
                                <w:storeMappedDataAs w:val="dateTime"/>
                                <w:calendar w:val="gregorian"/>
                              </w:date>
                            </w:sdtPr>
                            <w:sdtEndPr/>
                            <w:sdtContent>
                              <w:p w14:paraId="204584AE" w14:textId="77777777" w:rsidR="00D23AA4" w:rsidRDefault="00E53ACF">
                                <w:pPr>
                                  <w:pStyle w:val="NoSpacing"/>
                                  <w:jc w:val="right"/>
                                  <w:rPr>
                                    <w:color w:val="FFFFFF" w:themeColor="background1"/>
                                    <w:sz w:val="28"/>
                                    <w:szCs w:val="28"/>
                                  </w:rPr>
                                </w:pPr>
                                <w:r>
                                  <w:rPr>
                                    <w:color w:val="FFFFFF" w:themeColor="background1"/>
                                    <w:sz w:val="28"/>
                                    <w:szCs w:val="28"/>
                                  </w:rPr>
                                  <w:t>12/13/2019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B597010" w14:textId="77777777" w:rsidR="00ED07B8" w:rsidRPr="002579D0" w:rsidRDefault="006B7533" w:rsidP="00AC426F">
          <w:pPr>
            <w:spacing w:after="0" w:line="360" w:lineRule="auto"/>
            <w:rPr>
              <w:rFonts w:ascii="Arial" w:hAnsi="Arial" w:cs="Arial"/>
              <w:sz w:val="24"/>
              <w:szCs w:val="24"/>
            </w:rPr>
          </w:pPr>
          <w:r w:rsidRPr="002579D0">
            <w:rPr>
              <w:rFonts w:ascii="Arial" w:hAnsi="Arial" w:cs="Arial"/>
              <w:noProof/>
              <w:sz w:val="24"/>
              <w:szCs w:val="24"/>
              <w:lang w:eastAsia="en-GB"/>
            </w:rPr>
            <mc:AlternateContent>
              <mc:Choice Requires="wps">
                <w:drawing>
                  <wp:anchor distT="0" distB="0" distL="114300" distR="114300" simplePos="0" relativeHeight="251651072" behindDoc="0" locked="0" layoutInCell="1" allowOverlap="1" wp14:anchorId="35018EDC" wp14:editId="17D25A47">
                    <wp:simplePos x="0" y="0"/>
                    <wp:positionH relativeFrom="page">
                      <wp:posOffset>3261360</wp:posOffset>
                    </wp:positionH>
                    <wp:positionV relativeFrom="page">
                      <wp:posOffset>1963420</wp:posOffset>
                    </wp:positionV>
                    <wp:extent cx="3497580" cy="22098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497580" cy="2209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3ABC9EE" w14:textId="77777777" w:rsidR="00D23AA4" w:rsidRDefault="00C45FA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25C6A">
                                      <w:rPr>
                                        <w:rFonts w:asciiTheme="majorHAnsi" w:eastAsiaTheme="majorEastAsia" w:hAnsiTheme="majorHAnsi" w:cstheme="majorBidi"/>
                                        <w:color w:val="262626" w:themeColor="text1" w:themeTint="D9"/>
                                        <w:sz w:val="72"/>
                                        <w:szCs w:val="72"/>
                                      </w:rPr>
                                      <w:t>Fundamentals of Construction Technology</w:t>
                                    </w:r>
                                  </w:sdtContent>
                                </w:sdt>
                              </w:p>
                              <w:p w14:paraId="506E8C4C" w14:textId="77777777" w:rsidR="00D23AA4" w:rsidRDefault="00C45FA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E12CC">
                                      <w:rPr>
                                        <w:color w:val="404040" w:themeColor="text1" w:themeTint="BF"/>
                                        <w:sz w:val="36"/>
                                        <w:szCs w:val="36"/>
                                      </w:rPr>
                                      <w:t xml:space="preserve">Site </w:t>
                                    </w:r>
                                    <w:proofErr w:type="spellStart"/>
                                    <w:r w:rsidR="00AE12CC">
                                      <w:rPr>
                                        <w:color w:val="404040" w:themeColor="text1" w:themeTint="BF"/>
                                        <w:sz w:val="36"/>
                                        <w:szCs w:val="36"/>
                                      </w:rPr>
                                      <w:t>Investigation</w:t>
                                    </w:r>
                                  </w:sdtContent>
                                </w:sdt>
                                <w:r w:rsidR="00C84CD1">
                                  <w:rPr>
                                    <w:color w:val="404040" w:themeColor="text1" w:themeTint="BF"/>
                                    <w:sz w:val="36"/>
                                    <w:szCs w:val="36"/>
                                  </w:rPr>
                                  <w:t>Case</w:t>
                                </w:r>
                                <w:proofErr w:type="spellEnd"/>
                                <w:r w:rsidR="00C84CD1">
                                  <w:rPr>
                                    <w:color w:val="404040" w:themeColor="text1" w:themeTint="BF"/>
                                    <w:sz w:val="36"/>
                                    <w:szCs w:val="36"/>
                                  </w:rPr>
                                  <w:t xml:space="preserve"> Study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5018EDC" id="_x0000_t202" coordsize="21600,21600" o:spt="202" path="m,l,21600r21600,l21600,xe">
                    <v:stroke joinstyle="miter"/>
                    <v:path gradientshapeok="t" o:connecttype="rect"/>
                  </v:shapetype>
                  <v:shape id="Text Box 1" o:spid="_x0000_s1055" type="#_x0000_t202" style="position:absolute;margin-left:256.8pt;margin-top:154.6pt;width:275.4pt;height:17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" filled="f" stroked="f">
                    <v:textbox inset="0,0,0,0">
                      <w:txbxContent>
                        <w:p w14:paraId="63ABC9EE" w14:textId="77777777" w:rsidR="00D23AA4" w:rsidRDefault="00C45FA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25C6A">
                                <w:rPr>
                                  <w:rFonts w:asciiTheme="majorHAnsi" w:eastAsiaTheme="majorEastAsia" w:hAnsiTheme="majorHAnsi" w:cstheme="majorBidi"/>
                                  <w:color w:val="262626" w:themeColor="text1" w:themeTint="D9"/>
                                  <w:sz w:val="72"/>
                                  <w:szCs w:val="72"/>
                                </w:rPr>
                                <w:t>Fundamentals of Construction Technology</w:t>
                              </w:r>
                            </w:sdtContent>
                          </w:sdt>
                        </w:p>
                        <w:p w14:paraId="506E8C4C" w14:textId="77777777" w:rsidR="00D23AA4" w:rsidRDefault="00C45FA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E12CC">
                                <w:rPr>
                                  <w:color w:val="404040" w:themeColor="text1" w:themeTint="BF"/>
                                  <w:sz w:val="36"/>
                                  <w:szCs w:val="36"/>
                                </w:rPr>
                                <w:t xml:space="preserve">Site </w:t>
                              </w:r>
                              <w:proofErr w:type="spellStart"/>
                              <w:r w:rsidR="00AE12CC">
                                <w:rPr>
                                  <w:color w:val="404040" w:themeColor="text1" w:themeTint="BF"/>
                                  <w:sz w:val="36"/>
                                  <w:szCs w:val="36"/>
                                </w:rPr>
                                <w:t>Investigation</w:t>
                              </w:r>
                            </w:sdtContent>
                          </w:sdt>
                          <w:r w:rsidR="00C84CD1">
                            <w:rPr>
                              <w:color w:val="404040" w:themeColor="text1" w:themeTint="BF"/>
                              <w:sz w:val="36"/>
                              <w:szCs w:val="36"/>
                            </w:rPr>
                            <w:t>Case</w:t>
                          </w:r>
                          <w:proofErr w:type="spellEnd"/>
                          <w:r w:rsidR="00C84CD1">
                            <w:rPr>
                              <w:color w:val="404040" w:themeColor="text1" w:themeTint="BF"/>
                              <w:sz w:val="36"/>
                              <w:szCs w:val="36"/>
                            </w:rPr>
                            <w:t xml:space="preserve"> Study </w:t>
                          </w:r>
                        </w:p>
                      </w:txbxContent>
                    </v:textbox>
                    <w10:wrap anchorx="page" anchory="page"/>
                  </v:shape>
                </w:pict>
              </mc:Fallback>
            </mc:AlternateContent>
          </w:r>
          <w:r w:rsidR="00703049" w:rsidRPr="002579D0">
            <w:rPr>
              <w:rFonts w:ascii="Arial" w:hAnsi="Arial" w:cs="Arial"/>
              <w:noProof/>
              <w:sz w:val="24"/>
              <w:szCs w:val="24"/>
              <w:lang w:eastAsia="en-GB"/>
            </w:rPr>
            <mc:AlternateContent>
              <mc:Choice Requires="wps">
                <w:drawing>
                  <wp:anchor distT="0" distB="0" distL="114300" distR="114300" simplePos="0" relativeHeight="251652096" behindDoc="0" locked="0" layoutInCell="1" allowOverlap="1" wp14:anchorId="7BDE0CC9" wp14:editId="109D87AA">
                    <wp:simplePos x="0" y="0"/>
                    <wp:positionH relativeFrom="page">
                      <wp:posOffset>1447800</wp:posOffset>
                    </wp:positionH>
                    <wp:positionV relativeFrom="page">
                      <wp:posOffset>9105900</wp:posOffset>
                    </wp:positionV>
                    <wp:extent cx="2202180" cy="714375"/>
                    <wp:effectExtent l="0" t="0" r="7620" b="9525"/>
                    <wp:wrapNone/>
                    <wp:docPr id="32" name="Text Box 32"/>
                    <wp:cNvGraphicFramePr/>
                    <a:graphic xmlns:a="http://schemas.openxmlformats.org/drawingml/2006/main">
                      <a:graphicData uri="http://schemas.microsoft.com/office/word/2010/wordprocessingShape">
                        <wps:wsp>
                          <wps:cNvSpPr txBox="1"/>
                          <wps:spPr>
                            <a:xfrm>
                              <a:off x="0" y="0"/>
                              <a:ext cx="2202180"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FBEF5" w14:textId="77777777" w:rsidR="00D23AA4" w:rsidRDefault="004C7CEB">
                                <w:pPr>
                                  <w:pStyle w:val="NoSpacing"/>
                                  <w:rPr>
                                    <w:color w:val="4472C4" w:themeColor="accent1"/>
                                    <w:sz w:val="26"/>
                                    <w:szCs w:val="26"/>
                                  </w:rPr>
                                </w:pPr>
                                <w:r>
                                  <w:rPr>
                                    <w:color w:val="4472C4" w:themeColor="accent1"/>
                                    <w:sz w:val="26"/>
                                    <w:szCs w:val="26"/>
                                  </w:rPr>
                                  <w:t xml:space="preserve">Lynsey Davies </w:t>
                                </w:r>
                              </w:p>
                              <w:p w14:paraId="0DFD9A38" w14:textId="77777777" w:rsidR="00646D20" w:rsidRDefault="00C84CD1">
                                <w:pPr>
                                  <w:pStyle w:val="NoSpacing"/>
                                  <w:rPr>
                                    <w:color w:val="4472C4" w:themeColor="accent1"/>
                                    <w:sz w:val="26"/>
                                    <w:szCs w:val="26"/>
                                  </w:rPr>
                                </w:pPr>
                                <w:r>
                                  <w:rPr>
                                    <w:color w:val="4472C4" w:themeColor="accent1"/>
                                    <w:sz w:val="26"/>
                                    <w:szCs w:val="26"/>
                                  </w:rPr>
                                  <w:t xml:space="preserve">Student </w:t>
                                </w:r>
                                <w:r w:rsidR="002116B6">
                                  <w:rPr>
                                    <w:color w:val="4472C4" w:themeColor="accent1"/>
                                    <w:sz w:val="26"/>
                                    <w:szCs w:val="26"/>
                                  </w:rPr>
                                  <w:t xml:space="preserve">ID Number </w:t>
                                </w:r>
                                <w:r w:rsidR="00646D20">
                                  <w:rPr>
                                    <w:color w:val="4472C4" w:themeColor="accent1"/>
                                    <w:sz w:val="26"/>
                                    <w:szCs w:val="26"/>
                                  </w:rPr>
                                  <w:t>1911295</w:t>
                                </w:r>
                              </w:p>
                              <w:p w14:paraId="55120852" w14:textId="77777777" w:rsidR="00703049" w:rsidRPr="004C7CEB" w:rsidRDefault="00703049">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DE0CC9" id="Text Box 32" o:spid="_x0000_s1056" type="#_x0000_t202" style="position:absolute;margin-left:114pt;margin-top:717pt;width:173.4pt;height:56.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" filled="f" stroked="f" strokeweight=".5pt">
                    <v:textbox inset="0,0,0,0">
                      <w:txbxContent>
                        <w:p w14:paraId="446FBEF5" w14:textId="77777777" w:rsidR="00D23AA4" w:rsidRDefault="004C7CEB">
                          <w:pPr>
                            <w:pStyle w:val="NoSpacing"/>
                            <w:rPr>
                              <w:color w:val="4472C4" w:themeColor="accent1"/>
                              <w:sz w:val="26"/>
                              <w:szCs w:val="26"/>
                            </w:rPr>
                          </w:pPr>
                          <w:r>
                            <w:rPr>
                              <w:color w:val="4472C4" w:themeColor="accent1"/>
                              <w:sz w:val="26"/>
                              <w:szCs w:val="26"/>
                            </w:rPr>
                            <w:t xml:space="preserve">Lynsey Davies </w:t>
                          </w:r>
                        </w:p>
                        <w:p w14:paraId="0DFD9A38" w14:textId="77777777" w:rsidR="00646D20" w:rsidRDefault="00C84CD1">
                          <w:pPr>
                            <w:pStyle w:val="NoSpacing"/>
                            <w:rPr>
                              <w:color w:val="4472C4" w:themeColor="accent1"/>
                              <w:sz w:val="26"/>
                              <w:szCs w:val="26"/>
                            </w:rPr>
                          </w:pPr>
                          <w:r>
                            <w:rPr>
                              <w:color w:val="4472C4" w:themeColor="accent1"/>
                              <w:sz w:val="26"/>
                              <w:szCs w:val="26"/>
                            </w:rPr>
                            <w:t xml:space="preserve">Student </w:t>
                          </w:r>
                          <w:r w:rsidR="002116B6">
                            <w:rPr>
                              <w:color w:val="4472C4" w:themeColor="accent1"/>
                              <w:sz w:val="26"/>
                              <w:szCs w:val="26"/>
                            </w:rPr>
                            <w:t xml:space="preserve">ID Number </w:t>
                          </w:r>
                          <w:r w:rsidR="00646D20">
                            <w:rPr>
                              <w:color w:val="4472C4" w:themeColor="accent1"/>
                              <w:sz w:val="26"/>
                              <w:szCs w:val="26"/>
                            </w:rPr>
                            <w:t>1911295</w:t>
                          </w:r>
                        </w:p>
                        <w:p w14:paraId="55120852" w14:textId="77777777" w:rsidR="00703049" w:rsidRPr="004C7CEB" w:rsidRDefault="00703049">
                          <w:pPr>
                            <w:pStyle w:val="NoSpacing"/>
                            <w:rPr>
                              <w:color w:val="4472C4" w:themeColor="accent1"/>
                              <w:sz w:val="26"/>
                              <w:szCs w:val="26"/>
                            </w:rPr>
                          </w:pPr>
                        </w:p>
                      </w:txbxContent>
                    </v:textbox>
                    <w10:wrap anchorx="page" anchory="page"/>
                  </v:shape>
                </w:pict>
              </mc:Fallback>
            </mc:AlternateContent>
          </w:r>
          <w:r w:rsidR="00D23AA4" w:rsidRPr="002579D0">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1326775464"/>
        <w:docPartObj>
          <w:docPartGallery w:val="Table of Contents"/>
          <w:docPartUnique/>
        </w:docPartObj>
      </w:sdtPr>
      <w:sdtEndPr>
        <w:rPr>
          <w:b/>
          <w:bCs/>
          <w:noProof/>
        </w:rPr>
      </w:sdtEndPr>
      <w:sdtContent>
        <w:p w14:paraId="612D03E1" w14:textId="77777777" w:rsidR="00AC426F" w:rsidRDefault="00AC426F">
          <w:pPr>
            <w:pStyle w:val="TOCHeading"/>
          </w:pPr>
          <w:r>
            <w:t>Contents</w:t>
          </w:r>
        </w:p>
        <w:p w14:paraId="16FAC880" w14:textId="77777777" w:rsidR="00AC426F" w:rsidRDefault="00AC426F" w:rsidP="00AC426F">
          <w:pPr>
            <w:rPr>
              <w:rFonts w:ascii="Arial" w:hAnsi="Arial" w:cs="Arial"/>
              <w:sz w:val="24"/>
              <w:szCs w:val="24"/>
              <w:lang w:val="en-US"/>
            </w:rPr>
          </w:pPr>
          <w:r>
            <w:rPr>
              <w:rFonts w:ascii="Arial" w:hAnsi="Arial" w:cs="Arial"/>
              <w:sz w:val="24"/>
              <w:szCs w:val="24"/>
              <w:lang w:val="en-US"/>
            </w:rPr>
            <w:t xml:space="preserve">Front Cover </w:t>
          </w:r>
        </w:p>
        <w:p w14:paraId="2DEA9059" w14:textId="77777777" w:rsidR="00AC426F" w:rsidRDefault="00AC426F" w:rsidP="00AC426F">
          <w:pPr>
            <w:rPr>
              <w:rFonts w:ascii="Arial" w:hAnsi="Arial" w:cs="Arial"/>
              <w:sz w:val="24"/>
              <w:szCs w:val="24"/>
              <w:lang w:val="en-US"/>
            </w:rPr>
          </w:pPr>
          <w:r>
            <w:rPr>
              <w:rFonts w:ascii="Arial" w:hAnsi="Arial" w:cs="Arial"/>
              <w:sz w:val="24"/>
              <w:szCs w:val="24"/>
              <w:lang w:val="en-US"/>
            </w:rPr>
            <w:t>Table of Contents……………………………………………………………………………….1</w:t>
          </w:r>
        </w:p>
        <w:p w14:paraId="1AB06281" w14:textId="77777777" w:rsidR="00AC426F" w:rsidRDefault="00AC426F" w:rsidP="00AC426F">
          <w:pPr>
            <w:rPr>
              <w:rFonts w:ascii="Arial" w:hAnsi="Arial" w:cs="Arial"/>
              <w:sz w:val="24"/>
              <w:szCs w:val="24"/>
              <w:lang w:val="en-US"/>
            </w:rPr>
          </w:pPr>
          <w:r>
            <w:rPr>
              <w:rFonts w:ascii="Arial" w:hAnsi="Arial" w:cs="Arial"/>
              <w:sz w:val="24"/>
              <w:szCs w:val="24"/>
              <w:lang w:val="en-US"/>
            </w:rPr>
            <w:t>Introduction………………………………………………………………………………………2</w:t>
          </w:r>
        </w:p>
        <w:p w14:paraId="7BBF9CDE" w14:textId="77777777" w:rsidR="00A20B6F" w:rsidRDefault="00AC426F" w:rsidP="00AC426F">
          <w:pPr>
            <w:rPr>
              <w:rFonts w:ascii="Arial" w:hAnsi="Arial" w:cs="Arial"/>
              <w:sz w:val="24"/>
              <w:szCs w:val="24"/>
              <w:lang w:val="en-US"/>
            </w:rPr>
          </w:pPr>
          <w:r>
            <w:rPr>
              <w:rFonts w:ascii="Arial" w:hAnsi="Arial" w:cs="Arial"/>
              <w:sz w:val="24"/>
              <w:szCs w:val="24"/>
              <w:lang w:val="en-US"/>
            </w:rPr>
            <w:t>Task 1 ……………...…………………………………………………………………………</w:t>
          </w:r>
          <w:r w:rsidR="00A20B6F">
            <w:rPr>
              <w:rFonts w:ascii="Arial" w:hAnsi="Arial" w:cs="Arial"/>
              <w:sz w:val="24"/>
              <w:szCs w:val="24"/>
              <w:lang w:val="en-US"/>
            </w:rPr>
            <w:t>3-10</w:t>
          </w:r>
        </w:p>
        <w:p w14:paraId="00F1DEB9" w14:textId="77777777" w:rsidR="00A20B6F" w:rsidRDefault="00A20B6F" w:rsidP="00AC426F">
          <w:pPr>
            <w:rPr>
              <w:rFonts w:ascii="Arial" w:hAnsi="Arial" w:cs="Arial"/>
              <w:sz w:val="24"/>
              <w:szCs w:val="24"/>
              <w:lang w:val="en-US"/>
            </w:rPr>
          </w:pPr>
          <w:r>
            <w:rPr>
              <w:rFonts w:ascii="Arial" w:hAnsi="Arial" w:cs="Arial"/>
              <w:sz w:val="24"/>
              <w:szCs w:val="24"/>
              <w:lang w:val="en-US"/>
            </w:rPr>
            <w:t>Task 2 …………………………………………………………………………………………11</w:t>
          </w:r>
        </w:p>
        <w:p w14:paraId="59FA0C3D" w14:textId="77777777" w:rsidR="00A20B6F" w:rsidRDefault="00A20B6F" w:rsidP="00AC426F">
          <w:pPr>
            <w:rPr>
              <w:rFonts w:ascii="Arial" w:hAnsi="Arial" w:cs="Arial"/>
              <w:sz w:val="24"/>
              <w:szCs w:val="24"/>
              <w:lang w:val="en-US"/>
            </w:rPr>
          </w:pPr>
          <w:r>
            <w:rPr>
              <w:rFonts w:ascii="Arial" w:hAnsi="Arial" w:cs="Arial"/>
              <w:sz w:val="24"/>
              <w:szCs w:val="24"/>
              <w:lang w:val="en-US"/>
            </w:rPr>
            <w:t>Task 3 &amp; 4………………………………………………………………………………………12</w:t>
          </w:r>
        </w:p>
        <w:p w14:paraId="68B4605E" w14:textId="77777777" w:rsidR="00AC426F" w:rsidRDefault="00A20B6F">
          <w:r>
            <w:rPr>
              <w:rFonts w:ascii="Arial" w:hAnsi="Arial" w:cs="Arial"/>
              <w:sz w:val="24"/>
              <w:szCs w:val="24"/>
              <w:lang w:val="en-US"/>
            </w:rPr>
            <w:t>References………………………………………………………………………………………13</w:t>
          </w:r>
        </w:p>
      </w:sdtContent>
    </w:sdt>
    <w:p w14:paraId="6AE1E424" w14:textId="77777777" w:rsidR="008C39C1" w:rsidRDefault="008C39C1" w:rsidP="008C39C1">
      <w:pPr>
        <w:spacing w:line="360" w:lineRule="auto"/>
        <w:rPr>
          <w:rFonts w:ascii="Arial" w:hAnsi="Arial" w:cs="Arial"/>
          <w:sz w:val="24"/>
          <w:szCs w:val="24"/>
        </w:rPr>
      </w:pPr>
    </w:p>
    <w:p w14:paraId="76FA2BCA" w14:textId="77777777" w:rsidR="008C39C1" w:rsidRDefault="008C39C1" w:rsidP="008C39C1">
      <w:pPr>
        <w:spacing w:line="360" w:lineRule="auto"/>
        <w:rPr>
          <w:rFonts w:ascii="Arial" w:hAnsi="Arial" w:cs="Arial"/>
          <w:sz w:val="24"/>
          <w:szCs w:val="24"/>
        </w:rPr>
      </w:pPr>
    </w:p>
    <w:p w14:paraId="766EE82E" w14:textId="77777777" w:rsidR="008C39C1" w:rsidRDefault="008C39C1" w:rsidP="008C39C1">
      <w:pPr>
        <w:spacing w:line="360" w:lineRule="auto"/>
        <w:rPr>
          <w:rFonts w:ascii="Arial" w:hAnsi="Arial" w:cs="Arial"/>
          <w:sz w:val="24"/>
          <w:szCs w:val="24"/>
        </w:rPr>
      </w:pPr>
    </w:p>
    <w:p w14:paraId="17CE1A09" w14:textId="77777777" w:rsidR="008C39C1" w:rsidRDefault="008C39C1" w:rsidP="008C39C1">
      <w:pPr>
        <w:spacing w:line="360" w:lineRule="auto"/>
        <w:rPr>
          <w:rFonts w:ascii="Arial" w:hAnsi="Arial" w:cs="Arial"/>
          <w:sz w:val="24"/>
          <w:szCs w:val="24"/>
        </w:rPr>
      </w:pPr>
    </w:p>
    <w:p w14:paraId="58C97F58" w14:textId="77777777" w:rsidR="008C39C1" w:rsidRDefault="008C39C1" w:rsidP="008C39C1">
      <w:pPr>
        <w:spacing w:line="360" w:lineRule="auto"/>
        <w:rPr>
          <w:rFonts w:ascii="Arial" w:hAnsi="Arial" w:cs="Arial"/>
          <w:sz w:val="24"/>
          <w:szCs w:val="24"/>
        </w:rPr>
      </w:pPr>
    </w:p>
    <w:p w14:paraId="45273606" w14:textId="77777777" w:rsidR="008C39C1" w:rsidRDefault="008C39C1" w:rsidP="008C39C1">
      <w:pPr>
        <w:spacing w:line="360" w:lineRule="auto"/>
        <w:rPr>
          <w:rFonts w:ascii="Arial" w:hAnsi="Arial" w:cs="Arial"/>
          <w:sz w:val="24"/>
          <w:szCs w:val="24"/>
        </w:rPr>
      </w:pPr>
    </w:p>
    <w:p w14:paraId="0C5062F8" w14:textId="77777777" w:rsidR="008C39C1" w:rsidRDefault="008C39C1" w:rsidP="008C39C1">
      <w:pPr>
        <w:spacing w:line="360" w:lineRule="auto"/>
        <w:rPr>
          <w:rFonts w:ascii="Arial" w:hAnsi="Arial" w:cs="Arial"/>
          <w:sz w:val="24"/>
          <w:szCs w:val="24"/>
        </w:rPr>
      </w:pPr>
    </w:p>
    <w:p w14:paraId="02F16EF5" w14:textId="77777777" w:rsidR="008C39C1" w:rsidRDefault="008C39C1" w:rsidP="008C39C1">
      <w:pPr>
        <w:spacing w:line="360" w:lineRule="auto"/>
        <w:rPr>
          <w:rFonts w:ascii="Arial" w:hAnsi="Arial" w:cs="Arial"/>
          <w:sz w:val="24"/>
          <w:szCs w:val="24"/>
        </w:rPr>
      </w:pPr>
    </w:p>
    <w:p w14:paraId="033A5C96" w14:textId="77777777" w:rsidR="008C39C1" w:rsidRDefault="008C39C1" w:rsidP="008C39C1">
      <w:pPr>
        <w:spacing w:line="360" w:lineRule="auto"/>
        <w:rPr>
          <w:rFonts w:ascii="Arial" w:hAnsi="Arial" w:cs="Arial"/>
          <w:sz w:val="24"/>
          <w:szCs w:val="24"/>
        </w:rPr>
      </w:pPr>
    </w:p>
    <w:p w14:paraId="70FEA714" w14:textId="77777777" w:rsidR="008C39C1" w:rsidRPr="002579D0" w:rsidRDefault="008C39C1" w:rsidP="008C39C1">
      <w:pPr>
        <w:spacing w:line="360" w:lineRule="auto"/>
        <w:rPr>
          <w:rFonts w:ascii="Arial" w:hAnsi="Arial" w:cs="Arial"/>
          <w:sz w:val="24"/>
          <w:szCs w:val="24"/>
        </w:rPr>
      </w:pPr>
    </w:p>
    <w:p w14:paraId="745CB121" w14:textId="77777777" w:rsidR="00D63528" w:rsidRPr="002579D0" w:rsidRDefault="00D63528" w:rsidP="002579D0">
      <w:pPr>
        <w:spacing w:line="360" w:lineRule="auto"/>
        <w:rPr>
          <w:rFonts w:ascii="Arial" w:hAnsi="Arial" w:cs="Arial"/>
          <w:sz w:val="24"/>
          <w:szCs w:val="24"/>
        </w:rPr>
      </w:pPr>
    </w:p>
    <w:p w14:paraId="230435E7" w14:textId="77777777" w:rsidR="00D63528" w:rsidRPr="002579D0" w:rsidRDefault="00D63528" w:rsidP="002579D0">
      <w:pPr>
        <w:spacing w:line="360" w:lineRule="auto"/>
        <w:rPr>
          <w:rFonts w:ascii="Arial" w:hAnsi="Arial" w:cs="Arial"/>
          <w:b/>
          <w:bCs/>
          <w:sz w:val="24"/>
          <w:szCs w:val="24"/>
          <w:u w:val="single"/>
        </w:rPr>
      </w:pPr>
    </w:p>
    <w:p w14:paraId="73949C95" w14:textId="77777777" w:rsidR="00D63528" w:rsidRPr="002579D0" w:rsidRDefault="00D63528" w:rsidP="002579D0">
      <w:pPr>
        <w:spacing w:line="360" w:lineRule="auto"/>
        <w:rPr>
          <w:rFonts w:ascii="Arial" w:hAnsi="Arial" w:cs="Arial"/>
          <w:b/>
          <w:bCs/>
          <w:sz w:val="24"/>
          <w:szCs w:val="24"/>
          <w:u w:val="single"/>
        </w:rPr>
      </w:pPr>
    </w:p>
    <w:p w14:paraId="2747ECC7" w14:textId="77777777" w:rsidR="00A20B6F" w:rsidRDefault="00A20B6F" w:rsidP="002579D0">
      <w:pPr>
        <w:spacing w:line="360" w:lineRule="auto"/>
        <w:rPr>
          <w:rFonts w:ascii="Arial" w:hAnsi="Arial" w:cs="Arial"/>
          <w:b/>
          <w:bCs/>
          <w:sz w:val="24"/>
          <w:szCs w:val="24"/>
          <w:u w:val="single"/>
        </w:rPr>
      </w:pPr>
    </w:p>
    <w:p w14:paraId="0D535075" w14:textId="77777777" w:rsidR="00A20B6F" w:rsidRDefault="00A20B6F" w:rsidP="002579D0">
      <w:pPr>
        <w:spacing w:line="360" w:lineRule="auto"/>
        <w:rPr>
          <w:rFonts w:ascii="Arial" w:hAnsi="Arial" w:cs="Arial"/>
          <w:b/>
          <w:bCs/>
          <w:sz w:val="24"/>
          <w:szCs w:val="24"/>
          <w:u w:val="single"/>
        </w:rPr>
      </w:pPr>
    </w:p>
    <w:p w14:paraId="50425AE4" w14:textId="77777777" w:rsidR="00A20B6F" w:rsidRDefault="00A20B6F" w:rsidP="002579D0">
      <w:pPr>
        <w:spacing w:line="360" w:lineRule="auto"/>
        <w:rPr>
          <w:rFonts w:ascii="Arial" w:hAnsi="Arial" w:cs="Arial"/>
          <w:b/>
          <w:bCs/>
          <w:sz w:val="24"/>
          <w:szCs w:val="24"/>
          <w:u w:val="single"/>
        </w:rPr>
      </w:pPr>
    </w:p>
    <w:p w14:paraId="1CA5B41F" w14:textId="77777777" w:rsidR="00A20B6F" w:rsidRDefault="00A20B6F" w:rsidP="002579D0">
      <w:pPr>
        <w:spacing w:line="360" w:lineRule="auto"/>
        <w:rPr>
          <w:rFonts w:ascii="Arial" w:hAnsi="Arial" w:cs="Arial"/>
          <w:b/>
          <w:bCs/>
          <w:sz w:val="24"/>
          <w:szCs w:val="24"/>
          <w:u w:val="single"/>
        </w:rPr>
      </w:pPr>
    </w:p>
    <w:p w14:paraId="1BFBD431" w14:textId="77777777" w:rsidR="00A20B6F" w:rsidRDefault="00A20B6F" w:rsidP="002579D0">
      <w:pPr>
        <w:spacing w:line="360" w:lineRule="auto"/>
        <w:rPr>
          <w:rFonts w:ascii="Arial" w:hAnsi="Arial" w:cs="Arial"/>
          <w:b/>
          <w:bCs/>
          <w:sz w:val="24"/>
          <w:szCs w:val="24"/>
          <w:u w:val="single"/>
        </w:rPr>
      </w:pPr>
    </w:p>
    <w:p w14:paraId="270827DB" w14:textId="77777777" w:rsidR="00A20B6F" w:rsidRDefault="00A20B6F" w:rsidP="002579D0">
      <w:pPr>
        <w:spacing w:line="360" w:lineRule="auto"/>
        <w:rPr>
          <w:rFonts w:ascii="Arial" w:hAnsi="Arial" w:cs="Arial"/>
          <w:b/>
          <w:bCs/>
          <w:sz w:val="24"/>
          <w:szCs w:val="24"/>
          <w:u w:val="single"/>
        </w:rPr>
      </w:pPr>
    </w:p>
    <w:p w14:paraId="7EEDBE0B" w14:textId="77777777" w:rsidR="004A2216" w:rsidRPr="002579D0" w:rsidRDefault="00500DC1" w:rsidP="002579D0">
      <w:pPr>
        <w:spacing w:line="360" w:lineRule="auto"/>
        <w:rPr>
          <w:rFonts w:ascii="Arial" w:hAnsi="Arial" w:cs="Arial"/>
          <w:b/>
          <w:bCs/>
          <w:sz w:val="24"/>
          <w:szCs w:val="24"/>
          <w:u w:val="single"/>
        </w:rPr>
      </w:pPr>
      <w:r w:rsidRPr="002579D0">
        <w:rPr>
          <w:rFonts w:ascii="Arial" w:hAnsi="Arial" w:cs="Arial"/>
          <w:b/>
          <w:bCs/>
          <w:sz w:val="24"/>
          <w:szCs w:val="24"/>
          <w:u w:val="single"/>
        </w:rPr>
        <w:t xml:space="preserve">Site Investigation </w:t>
      </w:r>
      <w:del w:id="1" w:author="Lynsey Davies" w:date="2019-12-11T12:40:00Z">
        <w:r w:rsidRPr="002579D0" w:rsidDel="00805204">
          <w:rPr>
            <w:rFonts w:ascii="Arial" w:hAnsi="Arial" w:cs="Arial"/>
            <w:b/>
            <w:bCs/>
            <w:sz w:val="24"/>
            <w:szCs w:val="24"/>
            <w:u w:val="single"/>
          </w:rPr>
          <w:delText>Case Study</w:delText>
        </w:r>
      </w:del>
      <w:r w:rsidRPr="002579D0">
        <w:rPr>
          <w:rFonts w:ascii="Arial" w:hAnsi="Arial" w:cs="Arial"/>
          <w:b/>
          <w:bCs/>
          <w:sz w:val="24"/>
          <w:szCs w:val="24"/>
          <w:u w:val="single"/>
        </w:rPr>
        <w:t xml:space="preserve"> </w:t>
      </w:r>
    </w:p>
    <w:p w14:paraId="01A0A2C3" w14:textId="77777777" w:rsidR="006F02A7" w:rsidRPr="002579D0" w:rsidRDefault="006F02A7" w:rsidP="002579D0">
      <w:pPr>
        <w:spacing w:line="360" w:lineRule="auto"/>
        <w:rPr>
          <w:rFonts w:ascii="Arial" w:hAnsi="Arial" w:cs="Arial"/>
          <w:b/>
          <w:bCs/>
          <w:sz w:val="24"/>
          <w:szCs w:val="24"/>
          <w:u w:val="single"/>
        </w:rPr>
      </w:pPr>
      <w:r w:rsidRPr="002579D0">
        <w:rPr>
          <w:rFonts w:ascii="Arial" w:hAnsi="Arial" w:cs="Arial"/>
          <w:b/>
          <w:bCs/>
          <w:sz w:val="24"/>
          <w:szCs w:val="24"/>
          <w:u w:val="single"/>
        </w:rPr>
        <w:t>Introduction:</w:t>
      </w:r>
    </w:p>
    <w:p w14:paraId="0A90C293" w14:textId="77777777" w:rsidR="006F02A7" w:rsidRPr="002579D0" w:rsidRDefault="006F02A7" w:rsidP="002579D0">
      <w:pPr>
        <w:spacing w:line="360" w:lineRule="auto"/>
        <w:rPr>
          <w:rFonts w:ascii="Arial" w:hAnsi="Arial" w:cs="Arial"/>
          <w:sz w:val="24"/>
          <w:szCs w:val="24"/>
        </w:rPr>
      </w:pPr>
      <w:r w:rsidRPr="002579D0">
        <w:rPr>
          <w:rFonts w:ascii="Arial" w:hAnsi="Arial" w:cs="Arial"/>
          <w:sz w:val="24"/>
          <w:szCs w:val="24"/>
        </w:rPr>
        <w:t xml:space="preserve">City &amp; County of Swansea have chosen to enter into a joint agreement with Marriot Hotels to create a new restaurant and ice-cream parlour with </w:t>
      </w:r>
      <w:r w:rsidR="00E53ACF" w:rsidRPr="002579D0">
        <w:rPr>
          <w:rFonts w:ascii="Arial" w:hAnsi="Arial" w:cs="Arial"/>
          <w:sz w:val="24"/>
          <w:szCs w:val="24"/>
        </w:rPr>
        <w:t>manager’s</w:t>
      </w:r>
      <w:r w:rsidRPr="002579D0">
        <w:rPr>
          <w:rFonts w:ascii="Arial" w:hAnsi="Arial" w:cs="Arial"/>
          <w:sz w:val="24"/>
          <w:szCs w:val="24"/>
        </w:rPr>
        <w:t xml:space="preserve"> apartments, on Swansea foreshore. The building will share parts of the </w:t>
      </w:r>
      <w:r w:rsidR="000A57BF" w:rsidRPr="002579D0">
        <w:rPr>
          <w:rFonts w:ascii="Arial" w:hAnsi="Arial" w:cs="Arial"/>
          <w:sz w:val="24"/>
          <w:szCs w:val="24"/>
        </w:rPr>
        <w:t>exi</w:t>
      </w:r>
      <w:r w:rsidR="00351C0E" w:rsidRPr="002579D0">
        <w:rPr>
          <w:rFonts w:ascii="Arial" w:hAnsi="Arial" w:cs="Arial"/>
          <w:sz w:val="24"/>
          <w:szCs w:val="24"/>
        </w:rPr>
        <w:t xml:space="preserve">sting </w:t>
      </w:r>
      <w:r w:rsidRPr="002579D0">
        <w:rPr>
          <w:rFonts w:ascii="Arial" w:hAnsi="Arial" w:cs="Arial"/>
          <w:sz w:val="24"/>
          <w:szCs w:val="24"/>
        </w:rPr>
        <w:t>adjacent</w:t>
      </w:r>
      <w:r w:rsidR="000A57BF" w:rsidRPr="002579D0">
        <w:rPr>
          <w:rFonts w:ascii="Arial" w:hAnsi="Arial" w:cs="Arial"/>
          <w:sz w:val="24"/>
          <w:szCs w:val="24"/>
        </w:rPr>
        <w:t xml:space="preserve"> buildings</w:t>
      </w:r>
      <w:r w:rsidR="004C6467" w:rsidRPr="002579D0">
        <w:rPr>
          <w:rFonts w:ascii="Arial" w:hAnsi="Arial" w:cs="Arial"/>
          <w:sz w:val="24"/>
          <w:szCs w:val="24"/>
        </w:rPr>
        <w:t xml:space="preserve"> car park</w:t>
      </w:r>
      <w:r w:rsidRPr="002579D0">
        <w:rPr>
          <w:rFonts w:ascii="Arial" w:hAnsi="Arial" w:cs="Arial"/>
          <w:sz w:val="24"/>
          <w:szCs w:val="24"/>
        </w:rPr>
        <w:t xml:space="preserve"> facilities</w:t>
      </w:r>
      <w:r w:rsidR="00D63528" w:rsidRPr="002579D0">
        <w:rPr>
          <w:rFonts w:ascii="Arial" w:hAnsi="Arial" w:cs="Arial"/>
          <w:sz w:val="24"/>
          <w:szCs w:val="24"/>
        </w:rPr>
        <w:t xml:space="preserve"> at the Marriot Hotel and Swansea Council Civi</w:t>
      </w:r>
      <w:r w:rsidR="00BF6072" w:rsidRPr="002579D0">
        <w:rPr>
          <w:rFonts w:ascii="Arial" w:hAnsi="Arial" w:cs="Arial"/>
          <w:sz w:val="24"/>
          <w:szCs w:val="24"/>
        </w:rPr>
        <w:t xml:space="preserve">c Centre. </w:t>
      </w:r>
    </w:p>
    <w:p w14:paraId="6E852990" w14:textId="77777777" w:rsidR="00BF6072" w:rsidRPr="002579D0" w:rsidRDefault="001C1FA2" w:rsidP="002579D0">
      <w:pPr>
        <w:spacing w:line="360" w:lineRule="auto"/>
        <w:rPr>
          <w:rFonts w:ascii="Arial" w:hAnsi="Arial" w:cs="Arial"/>
          <w:sz w:val="24"/>
          <w:szCs w:val="24"/>
        </w:rPr>
      </w:pPr>
      <w:r w:rsidRPr="002579D0">
        <w:rPr>
          <w:rFonts w:ascii="Arial" w:hAnsi="Arial" w:cs="Arial"/>
          <w:sz w:val="24"/>
          <w:szCs w:val="24"/>
        </w:rPr>
        <w:t xml:space="preserve">The building is to contain </w:t>
      </w:r>
      <w:r w:rsidR="003667BD" w:rsidRPr="002579D0">
        <w:rPr>
          <w:rFonts w:ascii="Arial" w:hAnsi="Arial" w:cs="Arial"/>
          <w:sz w:val="24"/>
          <w:szCs w:val="24"/>
        </w:rPr>
        <w:t>the restaurant</w:t>
      </w:r>
      <w:r w:rsidR="005372EC" w:rsidRPr="002579D0">
        <w:rPr>
          <w:rFonts w:ascii="Arial" w:hAnsi="Arial" w:cs="Arial"/>
          <w:sz w:val="24"/>
          <w:szCs w:val="24"/>
        </w:rPr>
        <w:t>, café bar, ice-cream parlour</w:t>
      </w:r>
      <w:r w:rsidR="00E609B1" w:rsidRPr="002579D0">
        <w:rPr>
          <w:rFonts w:ascii="Arial" w:hAnsi="Arial" w:cs="Arial"/>
          <w:sz w:val="24"/>
          <w:szCs w:val="24"/>
        </w:rPr>
        <w:t xml:space="preserve">, kitchen, </w:t>
      </w:r>
      <w:r w:rsidR="008D7D70" w:rsidRPr="002579D0">
        <w:rPr>
          <w:rFonts w:ascii="Arial" w:hAnsi="Arial" w:cs="Arial"/>
          <w:sz w:val="24"/>
          <w:szCs w:val="24"/>
        </w:rPr>
        <w:t>and food</w:t>
      </w:r>
      <w:r w:rsidR="00E609B1" w:rsidRPr="002579D0">
        <w:rPr>
          <w:rFonts w:ascii="Arial" w:hAnsi="Arial" w:cs="Arial"/>
          <w:sz w:val="24"/>
          <w:szCs w:val="24"/>
        </w:rPr>
        <w:t xml:space="preserve"> -stores</w:t>
      </w:r>
      <w:r w:rsidR="006375A8" w:rsidRPr="002579D0">
        <w:rPr>
          <w:rFonts w:ascii="Arial" w:hAnsi="Arial" w:cs="Arial"/>
          <w:sz w:val="24"/>
          <w:szCs w:val="24"/>
        </w:rPr>
        <w:t xml:space="preserve">. </w:t>
      </w:r>
      <w:r w:rsidR="006E178A" w:rsidRPr="002579D0">
        <w:rPr>
          <w:rFonts w:ascii="Arial" w:hAnsi="Arial" w:cs="Arial"/>
          <w:sz w:val="24"/>
          <w:szCs w:val="24"/>
        </w:rPr>
        <w:t xml:space="preserve">At second floor level, there is </w:t>
      </w:r>
      <w:r w:rsidR="00893B2A" w:rsidRPr="002579D0">
        <w:rPr>
          <w:rFonts w:ascii="Arial" w:hAnsi="Arial" w:cs="Arial"/>
          <w:sz w:val="24"/>
          <w:szCs w:val="24"/>
        </w:rPr>
        <w:t xml:space="preserve">to be a </w:t>
      </w:r>
      <w:r w:rsidR="00985B17" w:rsidRPr="002579D0">
        <w:rPr>
          <w:rFonts w:ascii="Arial" w:hAnsi="Arial" w:cs="Arial"/>
          <w:sz w:val="24"/>
          <w:szCs w:val="24"/>
        </w:rPr>
        <w:t>self-contained</w:t>
      </w:r>
      <w:r w:rsidR="00893B2A" w:rsidRPr="002579D0">
        <w:rPr>
          <w:rFonts w:ascii="Arial" w:hAnsi="Arial" w:cs="Arial"/>
          <w:sz w:val="24"/>
          <w:szCs w:val="24"/>
        </w:rPr>
        <w:t xml:space="preserve"> </w:t>
      </w:r>
      <w:r w:rsidR="00E53ACF" w:rsidRPr="002579D0">
        <w:rPr>
          <w:rFonts w:ascii="Arial" w:hAnsi="Arial" w:cs="Arial"/>
          <w:sz w:val="24"/>
          <w:szCs w:val="24"/>
        </w:rPr>
        <w:t>manager’s</w:t>
      </w:r>
      <w:r w:rsidR="00985B17" w:rsidRPr="002579D0">
        <w:rPr>
          <w:rFonts w:ascii="Arial" w:hAnsi="Arial" w:cs="Arial"/>
          <w:sz w:val="24"/>
          <w:szCs w:val="24"/>
        </w:rPr>
        <w:t xml:space="preserve"> apartment </w:t>
      </w:r>
      <w:r w:rsidR="000251C9" w:rsidRPr="002579D0">
        <w:rPr>
          <w:rFonts w:ascii="Arial" w:hAnsi="Arial" w:cs="Arial"/>
          <w:sz w:val="24"/>
          <w:szCs w:val="24"/>
        </w:rPr>
        <w:t>and staf</w:t>
      </w:r>
      <w:r w:rsidR="00F71C67" w:rsidRPr="002579D0">
        <w:rPr>
          <w:rFonts w:ascii="Arial" w:hAnsi="Arial" w:cs="Arial"/>
          <w:sz w:val="24"/>
          <w:szCs w:val="24"/>
        </w:rPr>
        <w:t xml:space="preserve">f </w:t>
      </w:r>
      <w:r w:rsidR="000251C9" w:rsidRPr="002579D0">
        <w:rPr>
          <w:rFonts w:ascii="Arial" w:hAnsi="Arial" w:cs="Arial"/>
          <w:sz w:val="24"/>
          <w:szCs w:val="24"/>
        </w:rPr>
        <w:t>welfare facilities</w:t>
      </w:r>
      <w:r w:rsidR="00E1210D" w:rsidRPr="002579D0">
        <w:rPr>
          <w:rFonts w:ascii="Arial" w:hAnsi="Arial" w:cs="Arial"/>
          <w:sz w:val="24"/>
          <w:szCs w:val="24"/>
        </w:rPr>
        <w:t>.</w:t>
      </w:r>
      <w:r w:rsidR="00BF6072" w:rsidRPr="002579D0">
        <w:rPr>
          <w:rFonts w:ascii="Arial" w:hAnsi="Arial" w:cs="Arial"/>
          <w:sz w:val="24"/>
          <w:szCs w:val="24"/>
        </w:rPr>
        <w:t xml:space="preserve"> The GIA (gross internal floor area) at ground level of 300 square meters. The project is procured via a Design and build contract. </w:t>
      </w:r>
    </w:p>
    <w:p w14:paraId="05986C72" w14:textId="77777777" w:rsidR="001C1FA2" w:rsidRPr="002579D0" w:rsidRDefault="00BF6072" w:rsidP="002579D0">
      <w:pPr>
        <w:spacing w:line="360" w:lineRule="auto"/>
        <w:rPr>
          <w:rFonts w:ascii="Arial" w:hAnsi="Arial" w:cs="Arial"/>
          <w:b/>
          <w:bCs/>
          <w:sz w:val="24"/>
          <w:szCs w:val="24"/>
          <w:u w:val="single"/>
        </w:rPr>
      </w:pPr>
      <w:r w:rsidRPr="002579D0">
        <w:rPr>
          <w:rFonts w:ascii="Arial" w:hAnsi="Arial" w:cs="Arial"/>
          <w:b/>
          <w:bCs/>
          <w:sz w:val="24"/>
          <w:szCs w:val="24"/>
          <w:u w:val="single"/>
        </w:rPr>
        <w:t xml:space="preserve">Proposed development </w:t>
      </w:r>
    </w:p>
    <w:p w14:paraId="4384F54E" w14:textId="77777777" w:rsidR="00F71C67" w:rsidRPr="002579D0" w:rsidRDefault="004224AB" w:rsidP="002579D0">
      <w:pPr>
        <w:keepNext/>
        <w:spacing w:line="360" w:lineRule="auto"/>
        <w:rPr>
          <w:rFonts w:ascii="Arial" w:hAnsi="Arial" w:cs="Arial"/>
          <w:sz w:val="24"/>
          <w:szCs w:val="24"/>
        </w:rPr>
      </w:pPr>
      <w:r w:rsidRPr="002579D0">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066A35FD" wp14:editId="33A5EB59">
                <wp:simplePos x="0" y="0"/>
                <wp:positionH relativeFrom="column">
                  <wp:posOffset>2606040</wp:posOffset>
                </wp:positionH>
                <wp:positionV relativeFrom="paragraph">
                  <wp:posOffset>2959735</wp:posOffset>
                </wp:positionV>
                <wp:extent cx="502920" cy="731520"/>
                <wp:effectExtent l="0" t="38100" r="49530" b="30480"/>
                <wp:wrapNone/>
                <wp:docPr id="50" name="Straight Arrow Connector 50"/>
                <wp:cNvGraphicFramePr/>
                <a:graphic xmlns:a="http://schemas.openxmlformats.org/drawingml/2006/main">
                  <a:graphicData uri="http://schemas.microsoft.com/office/word/2010/wordprocessingShape">
                    <wps:wsp>
                      <wps:cNvCnPr/>
                      <wps:spPr>
                        <a:xfrm flipV="1">
                          <a:off x="0" y="0"/>
                          <a:ext cx="502920" cy="731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838CA9" id="_x0000_t32" coordsize="21600,21600" o:spt="32" o:oned="t" path="m,l21600,21600e" filled="f">
                <v:path arrowok="t" fillok="f" o:connecttype="none"/>
                <o:lock v:ext="edit" shapetype="t"/>
              </v:shapetype>
              <v:shape id="Straight Arrow Connector 50" o:spid="_x0000_s1026" type="#_x0000_t32" style="position:absolute;margin-left:205.2pt;margin-top:233.05pt;width:39.6pt;height:57.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" strokecolor="red" strokeweight=".5pt">
                <v:stroke endarrow="block" joinstyle="miter"/>
              </v:shape>
            </w:pict>
          </mc:Fallback>
        </mc:AlternateContent>
      </w:r>
      <w:r w:rsidR="00917C8F" w:rsidRPr="002579D0">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7F429743" wp14:editId="38B1CEB1">
                <wp:simplePos x="0" y="0"/>
                <wp:positionH relativeFrom="column">
                  <wp:posOffset>2743200</wp:posOffset>
                </wp:positionH>
                <wp:positionV relativeFrom="paragraph">
                  <wp:posOffset>2273935</wp:posOffset>
                </wp:positionV>
                <wp:extent cx="1188720" cy="838200"/>
                <wp:effectExtent l="0" t="0" r="11430" b="19050"/>
                <wp:wrapNone/>
                <wp:docPr id="49" name="Rectangle 49"/>
                <wp:cNvGraphicFramePr/>
                <a:graphic xmlns:a="http://schemas.openxmlformats.org/drawingml/2006/main">
                  <a:graphicData uri="http://schemas.microsoft.com/office/word/2010/wordprocessingShape">
                    <wps:wsp>
                      <wps:cNvSpPr/>
                      <wps:spPr>
                        <a:xfrm>
                          <a:off x="0" y="0"/>
                          <a:ext cx="1188720" cy="8382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0292C" id="Rectangle 49" o:spid="_x0000_s1026" style="position:absolute;margin-left:3in;margin-top:179.05pt;width:93.6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" filled="f" strokecolor="red" strokeweight="1pt"/>
            </w:pict>
          </mc:Fallback>
        </mc:AlternateContent>
      </w:r>
      <w:r w:rsidR="00532631" w:rsidRPr="002579D0">
        <w:rPr>
          <w:rFonts w:ascii="Arial" w:hAnsi="Arial" w:cs="Arial"/>
          <w:noProof/>
          <w:sz w:val="24"/>
          <w:szCs w:val="24"/>
          <w:lang w:eastAsia="en-GB"/>
        </w:rPr>
        <w:drawing>
          <wp:inline distT="0" distB="0" distL="0" distR="0" wp14:anchorId="18531EC4" wp14:editId="47CFFD19">
            <wp:extent cx="5731510" cy="343136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91" r="16039" b="4009"/>
                    <a:stretch/>
                  </pic:blipFill>
                  <pic:spPr bwMode="auto">
                    <a:xfrm>
                      <a:off x="0" y="0"/>
                      <a:ext cx="5731510" cy="3431365"/>
                    </a:xfrm>
                    <a:prstGeom prst="rect">
                      <a:avLst/>
                    </a:prstGeom>
                    <a:ln>
                      <a:noFill/>
                    </a:ln>
                    <a:extLst>
                      <a:ext uri="{53640926-AAD7-44D8-BBD7-CCE9431645EC}">
                        <a14:shadowObscured xmlns:a14="http://schemas.microsoft.com/office/drawing/2010/main"/>
                      </a:ext>
                    </a:extLst>
                  </pic:spPr>
                </pic:pic>
              </a:graphicData>
            </a:graphic>
          </wp:inline>
        </w:drawing>
      </w:r>
    </w:p>
    <w:bookmarkStart w:id="2" w:name="_Ref26697726"/>
    <w:p w14:paraId="5EC38B66" w14:textId="77777777" w:rsidR="006F02A7" w:rsidRPr="002579D0" w:rsidRDefault="00D74818" w:rsidP="00AC426F">
      <w:pPr>
        <w:pStyle w:val="Caption"/>
        <w:spacing w:line="360" w:lineRule="auto"/>
        <w:rPr>
          <w:rFonts w:ascii="Arial" w:hAnsi="Arial" w:cs="Arial"/>
          <w:sz w:val="24"/>
          <w:szCs w:val="24"/>
        </w:rPr>
      </w:pPr>
      <w:r w:rsidRPr="002579D0">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112D9541" wp14:editId="1CC3AB0B">
                <wp:simplePos x="0" y="0"/>
                <wp:positionH relativeFrom="column">
                  <wp:posOffset>1904365</wp:posOffset>
                </wp:positionH>
                <wp:positionV relativeFrom="paragraph">
                  <wp:posOffset>5715</wp:posOffset>
                </wp:positionV>
                <wp:extent cx="2647950" cy="273050"/>
                <wp:effectExtent l="0" t="0" r="19050" b="12700"/>
                <wp:wrapNone/>
                <wp:docPr id="51" name="Rectangle 51"/>
                <wp:cNvGraphicFramePr/>
                <a:graphic xmlns:a="http://schemas.openxmlformats.org/drawingml/2006/main">
                  <a:graphicData uri="http://schemas.microsoft.com/office/word/2010/wordprocessingShape">
                    <wps:wsp>
                      <wps:cNvSpPr/>
                      <wps:spPr>
                        <a:xfrm>
                          <a:off x="0" y="0"/>
                          <a:ext cx="2647950" cy="2730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6D975" id="Rectangle 51" o:spid="_x0000_s1026" style="position:absolute;margin-left:149.95pt;margin-top:.45pt;width:208.5pt;height: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" filled="f" strokecolor="red" strokeweight="1pt"/>
            </w:pict>
          </mc:Fallback>
        </mc:AlternateContent>
      </w:r>
      <w:r w:rsidR="00C34240" w:rsidRPr="002579D0">
        <w:rPr>
          <w:rFonts w:ascii="Arial" w:hAnsi="Arial" w:cs="Arial"/>
          <w:sz w:val="24"/>
          <w:szCs w:val="24"/>
        </w:rPr>
        <w:t xml:space="preserve">Image 1, </w:t>
      </w:r>
      <w:r w:rsidR="00F71C67" w:rsidRPr="002579D0">
        <w:rPr>
          <w:rFonts w:ascii="Arial" w:hAnsi="Arial" w:cs="Arial"/>
          <w:sz w:val="24"/>
          <w:szCs w:val="24"/>
        </w:rPr>
        <w:t xml:space="preserve">Google </w:t>
      </w:r>
      <w:bookmarkEnd w:id="2"/>
      <w:sdt>
        <w:sdtPr>
          <w:rPr>
            <w:rFonts w:ascii="Arial" w:hAnsi="Arial" w:cs="Arial"/>
            <w:sz w:val="24"/>
            <w:szCs w:val="24"/>
          </w:rPr>
          <w:id w:val="-559100182"/>
          <w:citation/>
        </w:sdtPr>
        <w:sdtEndPr/>
        <w:sdtContent>
          <w:r w:rsidR="00A5185F" w:rsidRPr="002579D0">
            <w:rPr>
              <w:rFonts w:ascii="Arial" w:hAnsi="Arial" w:cs="Arial"/>
              <w:sz w:val="24"/>
              <w:szCs w:val="24"/>
            </w:rPr>
            <w:fldChar w:fldCharType="begin"/>
          </w:r>
          <w:r w:rsidR="00C34240" w:rsidRPr="002579D0">
            <w:rPr>
              <w:rFonts w:ascii="Arial" w:hAnsi="Arial" w:cs="Arial"/>
              <w:sz w:val="24"/>
              <w:szCs w:val="24"/>
            </w:rPr>
            <w:instrText xml:space="preserve">CITATION Goo \l 2057 </w:instrText>
          </w:r>
          <w:r w:rsidR="00A5185F" w:rsidRPr="002579D0">
            <w:rPr>
              <w:rFonts w:ascii="Arial" w:hAnsi="Arial" w:cs="Arial"/>
              <w:sz w:val="24"/>
              <w:szCs w:val="24"/>
            </w:rPr>
            <w:fldChar w:fldCharType="separate"/>
          </w:r>
          <w:r w:rsidR="00EC6618" w:rsidRPr="002579D0">
            <w:rPr>
              <w:rFonts w:ascii="Arial" w:hAnsi="Arial" w:cs="Arial"/>
              <w:noProof/>
              <w:sz w:val="24"/>
              <w:szCs w:val="24"/>
            </w:rPr>
            <w:t>(Earth)</w:t>
          </w:r>
          <w:r w:rsidR="00A5185F" w:rsidRPr="002579D0">
            <w:rPr>
              <w:rFonts w:ascii="Arial" w:hAnsi="Arial" w:cs="Arial"/>
              <w:sz w:val="24"/>
              <w:szCs w:val="24"/>
            </w:rPr>
            <w:fldChar w:fldCharType="end"/>
          </w:r>
        </w:sdtContent>
      </w:sdt>
      <w:r w:rsidR="00532631" w:rsidRPr="002579D0">
        <w:rPr>
          <w:rFonts w:ascii="Arial" w:hAnsi="Arial" w:cs="Arial"/>
          <w:noProof/>
          <w:sz w:val="24"/>
          <w:szCs w:val="24"/>
          <w:lang w:eastAsia="en-GB"/>
        </w:rPr>
        <mc:AlternateContent>
          <mc:Choice Requires="wpi">
            <w:drawing>
              <wp:anchor distT="0" distB="0" distL="114300" distR="114300" simplePos="0" relativeHeight="251664384" behindDoc="0" locked="0" layoutInCell="1" allowOverlap="1" wp14:anchorId="198582F7" wp14:editId="31FDF986">
                <wp:simplePos x="0" y="0"/>
                <wp:positionH relativeFrom="column">
                  <wp:posOffset>5912880</wp:posOffset>
                </wp:positionH>
                <wp:positionV relativeFrom="paragraph">
                  <wp:posOffset>1420375</wp:posOffset>
                </wp:positionV>
                <wp:extent cx="360" cy="360"/>
                <wp:effectExtent l="38100" t="38100" r="57150" b="57150"/>
                <wp:wrapNone/>
                <wp:docPr id="40" name="Ink 40"/>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9FC86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0" o:spid="_x0000_s1026" type="#_x0000_t75" style="position:absolute;margin-left:464.9pt;margin-top:111.15pt;width:1.5pt;height: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">
                <v:imagedata r:id="rId11" o:title=""/>
              </v:shape>
            </w:pict>
          </mc:Fallback>
        </mc:AlternateContent>
      </w:r>
      <w:r w:rsidR="00532631" w:rsidRPr="002579D0">
        <w:rPr>
          <w:rFonts w:ascii="Arial" w:hAnsi="Arial" w:cs="Arial"/>
          <w:noProof/>
          <w:sz w:val="24"/>
          <w:szCs w:val="24"/>
          <w:lang w:eastAsia="en-GB"/>
        </w:rPr>
        <mc:AlternateContent>
          <mc:Choice Requires="wpi">
            <w:drawing>
              <wp:anchor distT="0" distB="0" distL="114300" distR="114300" simplePos="0" relativeHeight="251662336" behindDoc="0" locked="0" layoutInCell="1" allowOverlap="1" wp14:anchorId="775A6191" wp14:editId="615DFA59">
                <wp:simplePos x="0" y="0"/>
                <wp:positionH relativeFrom="column">
                  <wp:posOffset>5775720</wp:posOffset>
                </wp:positionH>
                <wp:positionV relativeFrom="paragraph">
                  <wp:posOffset>2266015</wp:posOffset>
                </wp:positionV>
                <wp:extent cx="360" cy="360"/>
                <wp:effectExtent l="38100" t="38100" r="57150" b="57150"/>
                <wp:wrapNone/>
                <wp:docPr id="39" name="Ink 39"/>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42F7322F" id="Ink 39" o:spid="_x0000_s1026" type="#_x0000_t75" style="position:absolute;margin-left:454.1pt;margin-top:177.75pt;width:1.5pt;height: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">
                <v:imagedata r:id="rId11" o:title=""/>
              </v:shape>
            </w:pict>
          </mc:Fallback>
        </mc:AlternateContent>
      </w:r>
      <w:r w:rsidR="00532631" w:rsidRPr="002579D0">
        <w:rPr>
          <w:rFonts w:ascii="Arial" w:hAnsi="Arial" w:cs="Arial"/>
          <w:noProof/>
          <w:sz w:val="24"/>
          <w:szCs w:val="24"/>
          <w:lang w:eastAsia="en-GB"/>
        </w:rPr>
        <mc:AlternateContent>
          <mc:Choice Requires="wpi">
            <w:drawing>
              <wp:anchor distT="0" distB="0" distL="114300" distR="114300" simplePos="0" relativeHeight="251660288" behindDoc="0" locked="0" layoutInCell="1" allowOverlap="1" wp14:anchorId="6D5A2024" wp14:editId="358FEFED">
                <wp:simplePos x="0" y="0"/>
                <wp:positionH relativeFrom="column">
                  <wp:posOffset>5981640</wp:posOffset>
                </wp:positionH>
                <wp:positionV relativeFrom="paragraph">
                  <wp:posOffset>2326855</wp:posOffset>
                </wp:positionV>
                <wp:extent cx="360" cy="360"/>
                <wp:effectExtent l="38100" t="38100" r="57150" b="57150"/>
                <wp:wrapNone/>
                <wp:docPr id="38" name="Ink 38"/>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13B7B718" id="Ink 38" o:spid="_x0000_s1026" type="#_x0000_t75" style="position:absolute;margin-left:470.3pt;margin-top:182.5pt;width:1.5pt;height: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">
                <v:imagedata r:id="rId11" o:title=""/>
              </v:shape>
            </w:pict>
          </mc:Fallback>
        </mc:AlternateContent>
      </w:r>
      <w:r w:rsidR="00532631" w:rsidRPr="002579D0">
        <w:rPr>
          <w:rFonts w:ascii="Arial" w:hAnsi="Arial" w:cs="Arial"/>
          <w:noProof/>
          <w:sz w:val="24"/>
          <w:szCs w:val="24"/>
          <w:lang w:eastAsia="en-GB"/>
        </w:rPr>
        <mc:AlternateContent>
          <mc:Choice Requires="wpi">
            <w:drawing>
              <wp:anchor distT="0" distB="0" distL="114300" distR="114300" simplePos="0" relativeHeight="251657216" behindDoc="0" locked="0" layoutInCell="1" allowOverlap="1" wp14:anchorId="6DF431D5" wp14:editId="4C28B74F">
                <wp:simplePos x="0" y="0"/>
                <wp:positionH relativeFrom="column">
                  <wp:posOffset>5791200</wp:posOffset>
                </wp:positionH>
                <wp:positionV relativeFrom="paragraph">
                  <wp:posOffset>315175</wp:posOffset>
                </wp:positionV>
                <wp:extent cx="360" cy="360"/>
                <wp:effectExtent l="38100" t="38100" r="57150" b="57150"/>
                <wp:wrapNone/>
                <wp:docPr id="36" name="Ink 3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D161077" id="Ink 36" o:spid="_x0000_s1026" type="#_x0000_t75" style="position:absolute;margin-left:455.3pt;margin-top:24.1pt;width:1.5pt;height:1.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">
                <v:imagedata r:id="rId11" o:title=""/>
              </v:shape>
            </w:pict>
          </mc:Fallback>
        </mc:AlternateContent>
      </w:r>
      <w:r w:rsidR="00B1049C" w:rsidRPr="002579D0">
        <w:rPr>
          <w:rFonts w:ascii="Arial" w:hAnsi="Arial" w:cs="Arial"/>
          <w:sz w:val="24"/>
          <w:szCs w:val="24"/>
        </w:rPr>
        <w:t xml:space="preserve">         </w:t>
      </w:r>
      <w:r w:rsidR="00AC426F">
        <w:rPr>
          <w:rFonts w:ascii="Arial" w:hAnsi="Arial" w:cs="Arial"/>
          <w:sz w:val="24"/>
          <w:szCs w:val="24"/>
        </w:rPr>
        <w:t xml:space="preserve">     </w:t>
      </w:r>
      <w:r w:rsidRPr="002579D0">
        <w:rPr>
          <w:rFonts w:ascii="Arial" w:hAnsi="Arial" w:cs="Arial"/>
          <w:sz w:val="24"/>
          <w:szCs w:val="24"/>
        </w:rPr>
        <w:t xml:space="preserve">The Proposed </w:t>
      </w:r>
      <w:r w:rsidR="004C6808" w:rsidRPr="002579D0">
        <w:rPr>
          <w:rFonts w:ascii="Arial" w:hAnsi="Arial" w:cs="Arial"/>
          <w:sz w:val="24"/>
          <w:szCs w:val="24"/>
        </w:rPr>
        <w:t xml:space="preserve">Development </w:t>
      </w:r>
    </w:p>
    <w:p w14:paraId="0EC7AEA3" w14:textId="77777777" w:rsidR="00703049" w:rsidRPr="002579D0" w:rsidRDefault="00BF6072" w:rsidP="002579D0">
      <w:pPr>
        <w:tabs>
          <w:tab w:val="left" w:pos="2748"/>
        </w:tabs>
        <w:spacing w:line="360" w:lineRule="auto"/>
        <w:rPr>
          <w:rFonts w:ascii="Arial" w:hAnsi="Arial" w:cs="Arial"/>
          <w:sz w:val="24"/>
          <w:szCs w:val="24"/>
        </w:rPr>
      </w:pPr>
      <w:r w:rsidRPr="002579D0">
        <w:rPr>
          <w:rFonts w:ascii="Arial" w:hAnsi="Arial" w:cs="Arial"/>
          <w:sz w:val="24"/>
          <w:szCs w:val="24"/>
        </w:rPr>
        <w:t>As a junior Quantity Surveyor for L.D Contractors I am to initiate a full desktop study of this proposed development</w:t>
      </w:r>
      <w:r w:rsidR="00395C39" w:rsidRPr="002579D0">
        <w:rPr>
          <w:rFonts w:ascii="Arial" w:hAnsi="Arial" w:cs="Arial"/>
          <w:sz w:val="24"/>
          <w:szCs w:val="24"/>
        </w:rPr>
        <w:t xml:space="preserve"> in order to</w:t>
      </w:r>
      <w:r w:rsidRPr="002579D0">
        <w:rPr>
          <w:rFonts w:ascii="Arial" w:hAnsi="Arial" w:cs="Arial"/>
          <w:sz w:val="24"/>
          <w:szCs w:val="24"/>
        </w:rPr>
        <w:t xml:space="preserve"> present my findings to the Architects</w:t>
      </w:r>
      <w:r w:rsidR="00395C39" w:rsidRPr="002579D0">
        <w:rPr>
          <w:rFonts w:ascii="Arial" w:hAnsi="Arial" w:cs="Arial"/>
          <w:sz w:val="24"/>
          <w:szCs w:val="24"/>
        </w:rPr>
        <w:t xml:space="preserve"> for the design element of the contact. </w:t>
      </w:r>
    </w:p>
    <w:p w14:paraId="1D8349E1" w14:textId="77777777" w:rsidR="00395C39" w:rsidRPr="002579D0" w:rsidRDefault="00395C39" w:rsidP="002579D0">
      <w:pPr>
        <w:tabs>
          <w:tab w:val="left" w:pos="2748"/>
        </w:tabs>
        <w:spacing w:line="360" w:lineRule="auto"/>
        <w:rPr>
          <w:rFonts w:ascii="Arial" w:hAnsi="Arial" w:cs="Arial"/>
          <w:sz w:val="24"/>
          <w:szCs w:val="24"/>
        </w:rPr>
      </w:pPr>
      <w:r w:rsidRPr="002579D0">
        <w:rPr>
          <w:rFonts w:ascii="Arial" w:hAnsi="Arial" w:cs="Arial"/>
          <w:sz w:val="24"/>
          <w:szCs w:val="24"/>
        </w:rPr>
        <w:lastRenderedPageBreak/>
        <w:t xml:space="preserve">The vision for this area is to redevelop the existing buildings into a </w:t>
      </w:r>
      <w:r w:rsidR="00860017" w:rsidRPr="002579D0">
        <w:rPr>
          <w:rFonts w:ascii="Arial" w:hAnsi="Arial" w:cs="Arial"/>
          <w:sz w:val="24"/>
          <w:szCs w:val="24"/>
        </w:rPr>
        <w:t xml:space="preserve">mixed retail leisure facility, </w:t>
      </w:r>
      <w:r w:rsidRPr="002579D0">
        <w:rPr>
          <w:rFonts w:ascii="Arial" w:hAnsi="Arial" w:cs="Arial"/>
          <w:sz w:val="24"/>
          <w:szCs w:val="24"/>
        </w:rPr>
        <w:t xml:space="preserve">which will connect to Swansea sea </w:t>
      </w:r>
      <w:r w:rsidR="00860017" w:rsidRPr="002579D0">
        <w:rPr>
          <w:rFonts w:ascii="Arial" w:hAnsi="Arial" w:cs="Arial"/>
          <w:sz w:val="24"/>
          <w:szCs w:val="24"/>
        </w:rPr>
        <w:t>f</w:t>
      </w:r>
      <w:r w:rsidRPr="002579D0">
        <w:rPr>
          <w:rFonts w:ascii="Arial" w:hAnsi="Arial" w:cs="Arial"/>
          <w:sz w:val="24"/>
          <w:szCs w:val="24"/>
        </w:rPr>
        <w:t xml:space="preserve">ront in order to create a unique profile for Swansea as a </w:t>
      </w:r>
      <w:r w:rsidR="00860017" w:rsidRPr="002579D0">
        <w:rPr>
          <w:rFonts w:ascii="Arial" w:hAnsi="Arial" w:cs="Arial"/>
          <w:sz w:val="24"/>
          <w:szCs w:val="24"/>
        </w:rPr>
        <w:t>waterfront</w:t>
      </w:r>
      <w:r w:rsidRPr="002579D0">
        <w:rPr>
          <w:rFonts w:ascii="Arial" w:hAnsi="Arial" w:cs="Arial"/>
          <w:sz w:val="24"/>
          <w:szCs w:val="24"/>
        </w:rPr>
        <w:t xml:space="preserve"> city</w:t>
      </w:r>
      <w:r w:rsidR="00860017" w:rsidRPr="002579D0">
        <w:rPr>
          <w:rFonts w:ascii="Arial" w:hAnsi="Arial" w:cs="Arial"/>
          <w:sz w:val="24"/>
          <w:szCs w:val="24"/>
        </w:rPr>
        <w:t xml:space="preserve"> with spectacular views.</w:t>
      </w:r>
    </w:p>
    <w:p w14:paraId="50B60C16" w14:textId="77777777" w:rsidR="00906D89" w:rsidRPr="002579D0" w:rsidRDefault="00906D89"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Below are photos showing the existing </w:t>
      </w:r>
      <w:r w:rsidR="000B6286" w:rsidRPr="002579D0">
        <w:rPr>
          <w:rFonts w:ascii="Arial" w:hAnsi="Arial" w:cs="Arial"/>
          <w:sz w:val="24"/>
          <w:szCs w:val="24"/>
        </w:rPr>
        <w:t>man-made</w:t>
      </w:r>
      <w:r w:rsidRPr="002579D0">
        <w:rPr>
          <w:rFonts w:ascii="Arial" w:hAnsi="Arial" w:cs="Arial"/>
          <w:sz w:val="24"/>
          <w:szCs w:val="24"/>
        </w:rPr>
        <w:t xml:space="preserve"> ground, situated above the sea bank. </w:t>
      </w:r>
    </w:p>
    <w:p w14:paraId="72FA8F8A" w14:textId="77777777" w:rsidR="00AB696B" w:rsidRPr="002579D0" w:rsidRDefault="00066F6F" w:rsidP="002579D0">
      <w:pPr>
        <w:tabs>
          <w:tab w:val="left" w:pos="2748"/>
        </w:tabs>
        <w:spacing w:line="360" w:lineRule="auto"/>
        <w:rPr>
          <w:rFonts w:ascii="Arial" w:hAnsi="Arial" w:cs="Arial"/>
          <w:sz w:val="24"/>
          <w:szCs w:val="24"/>
        </w:rPr>
      </w:pPr>
      <w:ins w:id="3" w:author="Lynsey Davies" w:date="2019-12-11T12:48:00Z">
        <w:r w:rsidRPr="002579D0">
          <w:rPr>
            <w:rFonts w:ascii="Arial" w:hAnsi="Arial" w:cs="Arial"/>
            <w:noProof/>
            <w:sz w:val="24"/>
            <w:szCs w:val="24"/>
            <w:lang w:eastAsia="en-GB"/>
          </w:rPr>
          <w:drawing>
            <wp:anchor distT="0" distB="0" distL="114300" distR="114300" simplePos="0" relativeHeight="251674624" behindDoc="1" locked="0" layoutInCell="1" allowOverlap="1" wp14:anchorId="510D2026" wp14:editId="7F973275">
              <wp:simplePos x="0" y="0"/>
              <wp:positionH relativeFrom="column">
                <wp:posOffset>2933065</wp:posOffset>
              </wp:positionH>
              <wp:positionV relativeFrom="paragraph">
                <wp:posOffset>21590</wp:posOffset>
              </wp:positionV>
              <wp:extent cx="2654300" cy="1600200"/>
              <wp:effectExtent l="0" t="0" r="0" b="0"/>
              <wp:wrapTight wrapText="bothSides">
                <wp:wrapPolygon edited="0">
                  <wp:start x="0" y="0"/>
                  <wp:lineTo x="0" y="21343"/>
                  <wp:lineTo x="21393" y="21343"/>
                  <wp:lineTo x="2139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241" t="7704" r="60061" b="14638"/>
                      <a:stretch/>
                    </pic:blipFill>
                    <pic:spPr bwMode="auto">
                      <a:xfrm>
                        <a:off x="0" y="0"/>
                        <a:ext cx="2654300" cy="1600200"/>
                      </a:xfrm>
                      <a:prstGeom prst="rect">
                        <a:avLst/>
                      </a:prstGeom>
                      <a:ln>
                        <a:noFill/>
                      </a:ln>
                      <a:extLst>
                        <a:ext uri="{53640926-AAD7-44D8-BBD7-CCE9431645EC}">
                          <a14:shadowObscured xmlns:a14="http://schemas.microsoft.com/office/drawing/2010/main"/>
                        </a:ext>
                      </a:extLst>
                    </pic:spPr>
                  </pic:pic>
                </a:graphicData>
              </a:graphic>
            </wp:anchor>
          </w:drawing>
        </w:r>
      </w:ins>
      <w:ins w:id="4" w:author="Lynsey Davies" w:date="2019-12-11T12:47:00Z">
        <w:r w:rsidRPr="002579D0">
          <w:rPr>
            <w:rFonts w:ascii="Arial" w:hAnsi="Arial" w:cs="Arial"/>
            <w:noProof/>
            <w:sz w:val="24"/>
            <w:szCs w:val="24"/>
            <w:lang w:eastAsia="en-GB"/>
          </w:rPr>
          <w:drawing>
            <wp:anchor distT="0" distB="0" distL="114300" distR="114300" simplePos="0" relativeHeight="251673600" behindDoc="0" locked="0" layoutInCell="1" allowOverlap="1" wp14:anchorId="6677BED8" wp14:editId="1AE1468D">
              <wp:simplePos x="0" y="0"/>
              <wp:positionH relativeFrom="margin">
                <wp:align>left</wp:align>
              </wp:positionH>
              <wp:positionV relativeFrom="paragraph">
                <wp:align>top</wp:align>
              </wp:positionV>
              <wp:extent cx="2654300" cy="1574800"/>
              <wp:effectExtent l="0" t="0" r="0" b="635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096" t="8012" r="59854" b="15563"/>
                      <a:stretch/>
                    </pic:blipFill>
                    <pic:spPr bwMode="auto">
                      <a:xfrm>
                        <a:off x="0" y="0"/>
                        <a:ext cx="2654300" cy="157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ins>
      <w:ins w:id="5" w:author="Lynsey Davies" w:date="2019-12-11T12:49:00Z">
        <w:r w:rsidRPr="002579D0">
          <w:rPr>
            <w:rFonts w:ascii="Arial" w:hAnsi="Arial" w:cs="Arial"/>
            <w:sz w:val="24"/>
            <w:szCs w:val="24"/>
          </w:rPr>
          <w:br w:type="textWrapping" w:clear="all"/>
        </w:r>
      </w:ins>
      <w:sdt>
        <w:sdtPr>
          <w:rPr>
            <w:rFonts w:ascii="Arial" w:hAnsi="Arial" w:cs="Arial"/>
            <w:sz w:val="24"/>
            <w:szCs w:val="24"/>
          </w:rPr>
          <w:id w:val="-1787949932"/>
          <w:citation/>
        </w:sdtPr>
        <w:sdtEndPr/>
        <w:sdtContent>
          <w:r w:rsidR="00906D89" w:rsidRPr="002579D0">
            <w:rPr>
              <w:rFonts w:ascii="Arial" w:hAnsi="Arial" w:cs="Arial"/>
              <w:sz w:val="24"/>
              <w:szCs w:val="24"/>
            </w:rPr>
            <w:fldChar w:fldCharType="begin"/>
          </w:r>
          <w:r w:rsidR="00906D89" w:rsidRPr="002579D0">
            <w:rPr>
              <w:rFonts w:ascii="Arial" w:hAnsi="Arial" w:cs="Arial"/>
              <w:sz w:val="24"/>
              <w:szCs w:val="24"/>
            </w:rPr>
            <w:instrText xml:space="preserve"> CITATION goo19 \l 2057 </w:instrText>
          </w:r>
          <w:r w:rsidR="00906D89" w:rsidRPr="002579D0">
            <w:rPr>
              <w:rFonts w:ascii="Arial" w:hAnsi="Arial" w:cs="Arial"/>
              <w:sz w:val="24"/>
              <w:szCs w:val="24"/>
            </w:rPr>
            <w:fldChar w:fldCharType="separate"/>
          </w:r>
          <w:r w:rsidR="00EC6618" w:rsidRPr="002579D0">
            <w:rPr>
              <w:rFonts w:ascii="Arial" w:hAnsi="Arial" w:cs="Arial"/>
              <w:noProof/>
              <w:sz w:val="24"/>
              <w:szCs w:val="24"/>
            </w:rPr>
            <w:t>(google images , 2019)</w:t>
          </w:r>
          <w:r w:rsidR="00906D89" w:rsidRPr="002579D0">
            <w:rPr>
              <w:rFonts w:ascii="Arial" w:hAnsi="Arial" w:cs="Arial"/>
              <w:sz w:val="24"/>
              <w:szCs w:val="24"/>
            </w:rPr>
            <w:fldChar w:fldCharType="end"/>
          </w:r>
        </w:sdtContent>
      </w:sdt>
    </w:p>
    <w:p w14:paraId="1161A263" w14:textId="77777777" w:rsidR="00137EB7" w:rsidRPr="002579D0" w:rsidRDefault="00137EB7"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t xml:space="preserve">Feasibility study </w:t>
      </w:r>
    </w:p>
    <w:p w14:paraId="699F702D" w14:textId="77777777" w:rsidR="00D304AF" w:rsidRPr="002579D0" w:rsidRDefault="00137EB7" w:rsidP="002579D0">
      <w:pPr>
        <w:tabs>
          <w:tab w:val="left" w:pos="2748"/>
        </w:tabs>
        <w:spacing w:line="360" w:lineRule="auto"/>
        <w:rPr>
          <w:rFonts w:ascii="Arial" w:hAnsi="Arial" w:cs="Arial"/>
          <w:sz w:val="24"/>
          <w:szCs w:val="24"/>
        </w:rPr>
      </w:pPr>
      <w:r w:rsidRPr="002579D0">
        <w:rPr>
          <w:rFonts w:ascii="Arial" w:hAnsi="Arial" w:cs="Arial"/>
          <w:sz w:val="24"/>
          <w:szCs w:val="24"/>
        </w:rPr>
        <w:t>M</w:t>
      </w:r>
      <w:r w:rsidR="00AB696B" w:rsidRPr="002579D0">
        <w:rPr>
          <w:rFonts w:ascii="Arial" w:hAnsi="Arial" w:cs="Arial"/>
          <w:sz w:val="24"/>
          <w:szCs w:val="24"/>
        </w:rPr>
        <w:t xml:space="preserve">y aim is to gain an initial understanding of the characteristics of the area and to identify any potential risks involved </w:t>
      </w:r>
      <w:r w:rsidRPr="002579D0">
        <w:rPr>
          <w:rFonts w:ascii="Arial" w:hAnsi="Arial" w:cs="Arial"/>
          <w:sz w:val="24"/>
          <w:szCs w:val="24"/>
        </w:rPr>
        <w:t>in order to effectively manage these areas with regards to safety and cost</w:t>
      </w:r>
      <w:r w:rsidR="00A05E26" w:rsidRPr="002579D0">
        <w:rPr>
          <w:rFonts w:ascii="Arial" w:hAnsi="Arial" w:cs="Arial"/>
          <w:sz w:val="24"/>
          <w:szCs w:val="24"/>
        </w:rPr>
        <w:t xml:space="preserve"> of the proposed development. </w:t>
      </w:r>
    </w:p>
    <w:p w14:paraId="249F61BD" w14:textId="77777777" w:rsidR="00137EB7" w:rsidRPr="002579D0" w:rsidRDefault="00D304AF" w:rsidP="002579D0">
      <w:pPr>
        <w:tabs>
          <w:tab w:val="left" w:pos="2748"/>
        </w:tabs>
        <w:spacing w:line="360" w:lineRule="auto"/>
        <w:rPr>
          <w:rFonts w:ascii="Arial" w:hAnsi="Arial" w:cs="Arial"/>
          <w:sz w:val="24"/>
          <w:szCs w:val="24"/>
        </w:rPr>
      </w:pPr>
      <w:r w:rsidRPr="002579D0">
        <w:rPr>
          <w:rFonts w:ascii="Arial" w:hAnsi="Arial" w:cs="Arial"/>
          <w:sz w:val="24"/>
          <w:szCs w:val="24"/>
        </w:rPr>
        <w:t>From my findings I will have an indication on what</w:t>
      </w:r>
      <w:r w:rsidR="00FE1827" w:rsidRPr="002579D0">
        <w:rPr>
          <w:rFonts w:ascii="Arial" w:hAnsi="Arial" w:cs="Arial"/>
          <w:sz w:val="24"/>
          <w:szCs w:val="24"/>
        </w:rPr>
        <w:t xml:space="preserve"> </w:t>
      </w:r>
      <w:r w:rsidRPr="002579D0">
        <w:rPr>
          <w:rFonts w:ascii="Arial" w:hAnsi="Arial" w:cs="Arial"/>
          <w:sz w:val="24"/>
          <w:szCs w:val="24"/>
        </w:rPr>
        <w:t>needs to be undertaken within a detailed site investigation</w:t>
      </w:r>
      <w:r w:rsidR="00FE1827" w:rsidRPr="002579D0">
        <w:rPr>
          <w:rFonts w:ascii="Arial" w:hAnsi="Arial" w:cs="Arial"/>
          <w:sz w:val="24"/>
          <w:szCs w:val="24"/>
        </w:rPr>
        <w:t>,</w:t>
      </w:r>
      <w:r w:rsidRPr="002579D0">
        <w:rPr>
          <w:rFonts w:ascii="Arial" w:hAnsi="Arial" w:cs="Arial"/>
          <w:sz w:val="24"/>
          <w:szCs w:val="24"/>
        </w:rPr>
        <w:t xml:space="preserve"> which </w:t>
      </w:r>
      <w:r w:rsidR="00FE1827" w:rsidRPr="002579D0">
        <w:rPr>
          <w:rFonts w:ascii="Arial" w:hAnsi="Arial" w:cs="Arial"/>
          <w:sz w:val="24"/>
          <w:szCs w:val="24"/>
        </w:rPr>
        <w:t xml:space="preserve">will be carried out by a local contractor. </w:t>
      </w:r>
    </w:p>
    <w:p w14:paraId="11755F03" w14:textId="77777777" w:rsidR="00197EE1" w:rsidRPr="002579D0" w:rsidRDefault="00197EE1" w:rsidP="002579D0">
      <w:pPr>
        <w:tabs>
          <w:tab w:val="left" w:pos="2748"/>
        </w:tabs>
        <w:spacing w:line="360" w:lineRule="auto"/>
        <w:rPr>
          <w:rFonts w:ascii="Arial" w:hAnsi="Arial" w:cs="Arial"/>
          <w:sz w:val="24"/>
          <w:szCs w:val="24"/>
        </w:rPr>
      </w:pPr>
      <w:r w:rsidRPr="002579D0">
        <w:rPr>
          <w:rFonts w:ascii="Arial" w:hAnsi="Arial" w:cs="Arial"/>
          <w:sz w:val="24"/>
          <w:szCs w:val="24"/>
        </w:rPr>
        <w:t>As part of my research I will be looking at the historical background of the proposed development</w:t>
      </w:r>
      <w:r w:rsidR="00906D89" w:rsidRPr="002579D0">
        <w:rPr>
          <w:rFonts w:ascii="Arial" w:hAnsi="Arial" w:cs="Arial"/>
          <w:sz w:val="24"/>
          <w:szCs w:val="24"/>
        </w:rPr>
        <w:t>;</w:t>
      </w:r>
      <w:r w:rsidRPr="002579D0">
        <w:rPr>
          <w:rFonts w:ascii="Arial" w:hAnsi="Arial" w:cs="Arial"/>
          <w:sz w:val="24"/>
          <w:szCs w:val="24"/>
        </w:rPr>
        <w:t xml:space="preserve"> which will help me understand what studies I will need</w:t>
      </w:r>
      <w:r w:rsidR="004D6767" w:rsidRPr="002579D0">
        <w:rPr>
          <w:rFonts w:ascii="Arial" w:hAnsi="Arial" w:cs="Arial"/>
          <w:sz w:val="24"/>
          <w:szCs w:val="24"/>
        </w:rPr>
        <w:t xml:space="preserve"> to</w:t>
      </w:r>
      <w:r w:rsidRPr="002579D0">
        <w:rPr>
          <w:rFonts w:ascii="Arial" w:hAnsi="Arial" w:cs="Arial"/>
          <w:sz w:val="24"/>
          <w:szCs w:val="24"/>
        </w:rPr>
        <w:t xml:space="preserve"> procure</w:t>
      </w:r>
      <w:r w:rsidR="00906D89" w:rsidRPr="002579D0">
        <w:rPr>
          <w:rFonts w:ascii="Arial" w:hAnsi="Arial" w:cs="Arial"/>
          <w:sz w:val="24"/>
          <w:szCs w:val="24"/>
        </w:rPr>
        <w:t xml:space="preserve"> to enable </w:t>
      </w:r>
      <w:r w:rsidR="004D6767" w:rsidRPr="002579D0">
        <w:rPr>
          <w:rFonts w:ascii="Arial" w:hAnsi="Arial" w:cs="Arial"/>
          <w:sz w:val="24"/>
          <w:szCs w:val="24"/>
        </w:rPr>
        <w:t xml:space="preserve">us to </w:t>
      </w:r>
      <w:r w:rsidRPr="002579D0">
        <w:rPr>
          <w:rFonts w:ascii="Arial" w:hAnsi="Arial" w:cs="Arial"/>
          <w:sz w:val="24"/>
          <w:szCs w:val="24"/>
        </w:rPr>
        <w:t xml:space="preserve">proceed with the contract. </w:t>
      </w:r>
    </w:p>
    <w:p w14:paraId="5ECAB747" w14:textId="77777777" w:rsidR="008C39C1" w:rsidRDefault="008C39C1" w:rsidP="002579D0">
      <w:pPr>
        <w:tabs>
          <w:tab w:val="left" w:pos="2748"/>
        </w:tabs>
        <w:spacing w:line="360" w:lineRule="auto"/>
        <w:rPr>
          <w:rFonts w:ascii="Arial" w:hAnsi="Arial" w:cs="Arial"/>
          <w:b/>
          <w:bCs/>
          <w:sz w:val="24"/>
          <w:szCs w:val="24"/>
          <w:u w:val="single"/>
        </w:rPr>
      </w:pPr>
    </w:p>
    <w:p w14:paraId="21E5F9AF" w14:textId="77777777" w:rsidR="0080343A" w:rsidRPr="002579D0" w:rsidRDefault="0080343A" w:rsidP="002579D0">
      <w:pPr>
        <w:tabs>
          <w:tab w:val="left" w:pos="2748"/>
        </w:tabs>
        <w:spacing w:line="360" w:lineRule="auto"/>
        <w:rPr>
          <w:rFonts w:ascii="Arial" w:hAnsi="Arial" w:cs="Arial"/>
          <w:sz w:val="24"/>
          <w:szCs w:val="24"/>
        </w:rPr>
      </w:pPr>
      <w:r w:rsidRPr="002579D0">
        <w:rPr>
          <w:rFonts w:ascii="Arial" w:hAnsi="Arial" w:cs="Arial"/>
          <w:b/>
          <w:bCs/>
          <w:sz w:val="24"/>
          <w:szCs w:val="24"/>
          <w:u w:val="single"/>
        </w:rPr>
        <w:t>Phase</w:t>
      </w:r>
      <w:r w:rsidR="00664A67" w:rsidRPr="002579D0">
        <w:rPr>
          <w:rFonts w:ascii="Arial" w:hAnsi="Arial" w:cs="Arial"/>
          <w:b/>
          <w:bCs/>
          <w:sz w:val="24"/>
          <w:szCs w:val="24"/>
          <w:u w:val="single"/>
        </w:rPr>
        <w:t xml:space="preserve"> 1 </w:t>
      </w:r>
      <w:r w:rsidRPr="002579D0">
        <w:rPr>
          <w:rFonts w:ascii="Arial" w:hAnsi="Arial" w:cs="Arial"/>
          <w:b/>
          <w:bCs/>
          <w:sz w:val="24"/>
          <w:szCs w:val="24"/>
          <w:u w:val="single"/>
        </w:rPr>
        <w:t>Desktop study</w:t>
      </w:r>
      <w:r w:rsidRPr="002579D0">
        <w:rPr>
          <w:rFonts w:ascii="Arial" w:hAnsi="Arial" w:cs="Arial"/>
          <w:sz w:val="24"/>
          <w:szCs w:val="24"/>
        </w:rPr>
        <w:t xml:space="preserve"> – Research the historical background and site walkover. </w:t>
      </w:r>
    </w:p>
    <w:p w14:paraId="0EA86EB7" w14:textId="77777777" w:rsidR="00A05E26" w:rsidRPr="002579D0" w:rsidRDefault="00A05E26"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t xml:space="preserve">Historical Background </w:t>
      </w:r>
    </w:p>
    <w:p w14:paraId="6EAC2889" w14:textId="77777777" w:rsidR="0050128B" w:rsidRPr="002579D0" w:rsidRDefault="0050128B"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It is </w:t>
      </w:r>
      <w:r w:rsidR="008C18B2" w:rsidRPr="002579D0">
        <w:rPr>
          <w:rFonts w:ascii="Arial" w:hAnsi="Arial" w:cs="Arial"/>
          <w:sz w:val="24"/>
          <w:szCs w:val="24"/>
        </w:rPr>
        <w:t>believed</w:t>
      </w:r>
      <w:r w:rsidRPr="002579D0">
        <w:rPr>
          <w:rFonts w:ascii="Arial" w:hAnsi="Arial" w:cs="Arial"/>
          <w:sz w:val="24"/>
          <w:szCs w:val="24"/>
        </w:rPr>
        <w:t xml:space="preserve"> that Swansea was founded by a Norseman who built a fort on the island around 1000 AD. Swansea was once called </w:t>
      </w:r>
      <w:proofErr w:type="spellStart"/>
      <w:r w:rsidRPr="002579D0">
        <w:rPr>
          <w:rFonts w:ascii="Arial" w:hAnsi="Arial" w:cs="Arial"/>
          <w:sz w:val="24"/>
          <w:szCs w:val="24"/>
        </w:rPr>
        <w:t>Sweins</w:t>
      </w:r>
      <w:proofErr w:type="spellEnd"/>
      <w:r w:rsidR="008C18B2" w:rsidRPr="002579D0">
        <w:rPr>
          <w:rFonts w:ascii="Arial" w:hAnsi="Arial" w:cs="Arial"/>
          <w:sz w:val="24"/>
          <w:szCs w:val="24"/>
        </w:rPr>
        <w:t xml:space="preserve"> </w:t>
      </w:r>
      <w:proofErr w:type="spellStart"/>
      <w:r w:rsidR="008C18B2" w:rsidRPr="002579D0">
        <w:rPr>
          <w:rFonts w:ascii="Arial" w:hAnsi="Arial" w:cs="Arial"/>
          <w:sz w:val="24"/>
          <w:szCs w:val="24"/>
        </w:rPr>
        <w:t>eg</w:t>
      </w:r>
      <w:proofErr w:type="spellEnd"/>
      <w:r w:rsidR="008C18B2" w:rsidRPr="002579D0">
        <w:rPr>
          <w:rFonts w:ascii="Arial" w:hAnsi="Arial" w:cs="Arial"/>
          <w:sz w:val="24"/>
          <w:szCs w:val="24"/>
        </w:rPr>
        <w:t xml:space="preserve"> or </w:t>
      </w:r>
      <w:proofErr w:type="spellStart"/>
      <w:r w:rsidR="008C18B2" w:rsidRPr="002579D0">
        <w:rPr>
          <w:rFonts w:ascii="Arial" w:hAnsi="Arial" w:cs="Arial"/>
          <w:sz w:val="24"/>
          <w:szCs w:val="24"/>
        </w:rPr>
        <w:t>ey</w:t>
      </w:r>
      <w:proofErr w:type="spellEnd"/>
      <w:r w:rsidR="008C18B2" w:rsidRPr="002579D0">
        <w:rPr>
          <w:rFonts w:ascii="Arial" w:hAnsi="Arial" w:cs="Arial"/>
          <w:sz w:val="24"/>
          <w:szCs w:val="24"/>
        </w:rPr>
        <w:t xml:space="preserve">, which means Swains Island. He was believed to have been raiding the welsh coast.   </w:t>
      </w:r>
    </w:p>
    <w:p w14:paraId="5D9C099A" w14:textId="77777777" w:rsidR="0001215F" w:rsidRPr="002579D0" w:rsidRDefault="0001215F" w:rsidP="002579D0">
      <w:pPr>
        <w:tabs>
          <w:tab w:val="left" w:pos="2748"/>
        </w:tabs>
        <w:spacing w:line="360" w:lineRule="auto"/>
        <w:rPr>
          <w:rFonts w:ascii="Arial" w:hAnsi="Arial" w:cs="Arial"/>
          <w:sz w:val="24"/>
          <w:szCs w:val="24"/>
        </w:rPr>
      </w:pPr>
      <w:r w:rsidRPr="002579D0">
        <w:rPr>
          <w:rFonts w:ascii="Arial" w:hAnsi="Arial" w:cs="Arial"/>
          <w:sz w:val="24"/>
          <w:szCs w:val="24"/>
        </w:rPr>
        <w:t>Through the century’s Swansea</w:t>
      </w:r>
      <w:r w:rsidR="008A3E5D" w:rsidRPr="002579D0">
        <w:rPr>
          <w:rFonts w:ascii="Arial" w:hAnsi="Arial" w:cs="Arial"/>
          <w:sz w:val="24"/>
          <w:szCs w:val="24"/>
        </w:rPr>
        <w:t xml:space="preserve"> has</w:t>
      </w:r>
      <w:r w:rsidRPr="002579D0">
        <w:rPr>
          <w:rFonts w:ascii="Arial" w:hAnsi="Arial" w:cs="Arial"/>
          <w:sz w:val="24"/>
          <w:szCs w:val="24"/>
        </w:rPr>
        <w:t xml:space="preserve"> gr</w:t>
      </w:r>
      <w:r w:rsidR="0050128B" w:rsidRPr="002579D0">
        <w:rPr>
          <w:rFonts w:ascii="Arial" w:hAnsi="Arial" w:cs="Arial"/>
          <w:sz w:val="24"/>
          <w:szCs w:val="24"/>
        </w:rPr>
        <w:t xml:space="preserve">own </w:t>
      </w:r>
      <w:r w:rsidRPr="002579D0">
        <w:rPr>
          <w:rFonts w:ascii="Arial" w:hAnsi="Arial" w:cs="Arial"/>
          <w:sz w:val="24"/>
          <w:szCs w:val="24"/>
        </w:rPr>
        <w:t>and flourished with many industries</w:t>
      </w:r>
      <w:r w:rsidR="008C18B2" w:rsidRPr="002579D0">
        <w:rPr>
          <w:rFonts w:ascii="Arial" w:hAnsi="Arial" w:cs="Arial"/>
          <w:sz w:val="24"/>
          <w:szCs w:val="24"/>
        </w:rPr>
        <w:t xml:space="preserve"> deriving</w:t>
      </w:r>
      <w:r w:rsidRPr="002579D0">
        <w:rPr>
          <w:rFonts w:ascii="Arial" w:hAnsi="Arial" w:cs="Arial"/>
          <w:sz w:val="24"/>
          <w:szCs w:val="24"/>
        </w:rPr>
        <w:t xml:space="preserve"> from wool,</w:t>
      </w:r>
      <w:r w:rsidR="008A3E5D" w:rsidRPr="002579D0">
        <w:rPr>
          <w:rFonts w:ascii="Arial" w:hAnsi="Arial" w:cs="Arial"/>
          <w:sz w:val="24"/>
          <w:szCs w:val="24"/>
        </w:rPr>
        <w:t xml:space="preserve"> leather and </w:t>
      </w:r>
      <w:r w:rsidRPr="002579D0">
        <w:rPr>
          <w:rFonts w:ascii="Arial" w:hAnsi="Arial" w:cs="Arial"/>
          <w:sz w:val="24"/>
          <w:szCs w:val="24"/>
        </w:rPr>
        <w:t>cheese factories</w:t>
      </w:r>
      <w:r w:rsidR="008A3E5D" w:rsidRPr="002579D0">
        <w:rPr>
          <w:rFonts w:ascii="Arial" w:hAnsi="Arial" w:cs="Arial"/>
          <w:sz w:val="24"/>
          <w:szCs w:val="24"/>
        </w:rPr>
        <w:t xml:space="preserve">, </w:t>
      </w:r>
      <w:r w:rsidR="008C18B2" w:rsidRPr="002579D0">
        <w:rPr>
          <w:rFonts w:ascii="Arial" w:hAnsi="Arial" w:cs="Arial"/>
          <w:sz w:val="24"/>
          <w:szCs w:val="24"/>
        </w:rPr>
        <w:t>then developing into</w:t>
      </w:r>
      <w:r w:rsidRPr="002579D0">
        <w:rPr>
          <w:rFonts w:ascii="Arial" w:hAnsi="Arial" w:cs="Arial"/>
          <w:sz w:val="24"/>
          <w:szCs w:val="24"/>
        </w:rPr>
        <w:t xml:space="preserve"> copper</w:t>
      </w:r>
      <w:r w:rsidR="008C18B2" w:rsidRPr="002579D0">
        <w:rPr>
          <w:rFonts w:ascii="Arial" w:hAnsi="Arial" w:cs="Arial"/>
          <w:sz w:val="24"/>
          <w:szCs w:val="24"/>
        </w:rPr>
        <w:t xml:space="preserve"> and metals</w:t>
      </w:r>
      <w:r w:rsidRPr="002579D0">
        <w:rPr>
          <w:rFonts w:ascii="Arial" w:hAnsi="Arial" w:cs="Arial"/>
          <w:sz w:val="24"/>
          <w:szCs w:val="24"/>
        </w:rPr>
        <w:t xml:space="preserve"> industry. </w:t>
      </w:r>
      <w:r w:rsidR="00DC232B" w:rsidRPr="002579D0">
        <w:rPr>
          <w:rFonts w:ascii="Arial" w:hAnsi="Arial" w:cs="Arial"/>
          <w:sz w:val="24"/>
          <w:szCs w:val="24"/>
        </w:rPr>
        <w:t xml:space="preserve"> In the 17</w:t>
      </w:r>
      <w:r w:rsidR="00DC232B" w:rsidRPr="002579D0">
        <w:rPr>
          <w:rFonts w:ascii="Arial" w:hAnsi="Arial" w:cs="Arial"/>
          <w:sz w:val="24"/>
          <w:szCs w:val="24"/>
          <w:vertAlign w:val="superscript"/>
        </w:rPr>
        <w:t xml:space="preserve">th </w:t>
      </w:r>
      <w:r w:rsidR="00DC232B" w:rsidRPr="002579D0">
        <w:rPr>
          <w:rFonts w:ascii="Arial" w:hAnsi="Arial" w:cs="Arial"/>
          <w:sz w:val="24"/>
          <w:szCs w:val="24"/>
        </w:rPr>
        <w:t xml:space="preserve">and 18th century coal and iron was discovered, and Swansea’s trade boomed. </w:t>
      </w:r>
      <w:r w:rsidR="00DC232B" w:rsidRPr="002579D0">
        <w:rPr>
          <w:rFonts w:ascii="Arial" w:hAnsi="Arial" w:cs="Arial"/>
          <w:sz w:val="24"/>
          <w:szCs w:val="24"/>
        </w:rPr>
        <w:lastRenderedPageBreak/>
        <w:t xml:space="preserve">Shipments were exported daily from the port and Swansea became a busy trade and market town with a population of around 3000 people. </w:t>
      </w:r>
      <w:r w:rsidRPr="002579D0">
        <w:rPr>
          <w:rFonts w:ascii="Arial" w:hAnsi="Arial" w:cs="Arial"/>
          <w:sz w:val="24"/>
          <w:szCs w:val="24"/>
        </w:rPr>
        <w:t>In the 21st century Swansea is still flourishing</w:t>
      </w:r>
      <w:r w:rsidR="00E01C68" w:rsidRPr="002579D0">
        <w:rPr>
          <w:rFonts w:ascii="Arial" w:hAnsi="Arial" w:cs="Arial"/>
          <w:sz w:val="24"/>
          <w:szCs w:val="24"/>
        </w:rPr>
        <w:t>, t</w:t>
      </w:r>
      <w:r w:rsidRPr="002579D0">
        <w:rPr>
          <w:rFonts w:ascii="Arial" w:hAnsi="Arial" w:cs="Arial"/>
          <w:sz w:val="24"/>
          <w:szCs w:val="24"/>
        </w:rPr>
        <w:t>oday the population of Swansea is 241,000.</w:t>
      </w:r>
    </w:p>
    <w:p w14:paraId="46294045" w14:textId="77777777" w:rsidR="008C39C1" w:rsidRDefault="008C39C1" w:rsidP="002579D0">
      <w:pPr>
        <w:tabs>
          <w:tab w:val="left" w:pos="2748"/>
        </w:tabs>
        <w:spacing w:line="360" w:lineRule="auto"/>
        <w:rPr>
          <w:rFonts w:ascii="Arial" w:hAnsi="Arial" w:cs="Arial"/>
          <w:sz w:val="24"/>
          <w:szCs w:val="24"/>
        </w:rPr>
      </w:pPr>
    </w:p>
    <w:p w14:paraId="3793836A" w14:textId="77777777" w:rsidR="00606F2C" w:rsidRPr="002579D0" w:rsidRDefault="00B52E3B"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In </w:t>
      </w:r>
      <w:r w:rsidR="00A441F4" w:rsidRPr="002579D0">
        <w:rPr>
          <w:rFonts w:ascii="Arial" w:hAnsi="Arial" w:cs="Arial"/>
          <w:sz w:val="24"/>
          <w:szCs w:val="24"/>
        </w:rPr>
        <w:t xml:space="preserve">1941 this thriving town was bombed for 3 nights causing significant damage </w:t>
      </w:r>
      <w:r w:rsidR="00D304AF" w:rsidRPr="002579D0">
        <w:rPr>
          <w:rFonts w:ascii="Arial" w:hAnsi="Arial" w:cs="Arial"/>
          <w:sz w:val="24"/>
          <w:szCs w:val="24"/>
        </w:rPr>
        <w:t>“…there was only rubble. I couldn’t find anyone. The town was all flat”. This was the reaction of one Swansea fireman’s wife following the Three Nights’ Blitz, 19th-21st February 1941.</w:t>
      </w:r>
      <w:r w:rsidR="00A441F4" w:rsidRPr="002579D0">
        <w:rPr>
          <w:rFonts w:ascii="Arial" w:hAnsi="Arial" w:cs="Arial"/>
          <w:sz w:val="24"/>
          <w:szCs w:val="24"/>
        </w:rPr>
        <w:t xml:space="preserve"> </w:t>
      </w:r>
      <w:sdt>
        <w:sdtPr>
          <w:rPr>
            <w:rFonts w:ascii="Arial" w:hAnsi="Arial" w:cs="Arial"/>
            <w:sz w:val="24"/>
            <w:szCs w:val="24"/>
          </w:rPr>
          <w:id w:val="-1704852788"/>
          <w:citation/>
        </w:sdtPr>
        <w:sdtEndPr/>
        <w:sdtContent>
          <w:r w:rsidR="00E53ACF" w:rsidRPr="002579D0">
            <w:rPr>
              <w:rFonts w:ascii="Arial" w:hAnsi="Arial" w:cs="Arial"/>
              <w:sz w:val="24"/>
              <w:szCs w:val="24"/>
            </w:rPr>
            <w:fldChar w:fldCharType="begin"/>
          </w:r>
          <w:r w:rsidR="00E53ACF" w:rsidRPr="002579D0">
            <w:rPr>
              <w:rFonts w:ascii="Arial" w:hAnsi="Arial" w:cs="Arial"/>
              <w:sz w:val="24"/>
              <w:szCs w:val="24"/>
            </w:rPr>
            <w:instrText xml:space="preserve"> CITATION Tim \l 2057 </w:instrText>
          </w:r>
          <w:r w:rsidR="00E53ACF" w:rsidRPr="002579D0">
            <w:rPr>
              <w:rFonts w:ascii="Arial" w:hAnsi="Arial" w:cs="Arial"/>
              <w:sz w:val="24"/>
              <w:szCs w:val="24"/>
            </w:rPr>
            <w:fldChar w:fldCharType="separate"/>
          </w:r>
          <w:r w:rsidR="00EC6618" w:rsidRPr="002579D0">
            <w:rPr>
              <w:rFonts w:ascii="Arial" w:hAnsi="Arial" w:cs="Arial"/>
              <w:noProof/>
              <w:sz w:val="24"/>
              <w:szCs w:val="24"/>
            </w:rPr>
            <w:t>(Lambert, n.d.)</w:t>
          </w:r>
          <w:r w:rsidR="00E53ACF" w:rsidRPr="002579D0">
            <w:rPr>
              <w:rFonts w:ascii="Arial" w:hAnsi="Arial" w:cs="Arial"/>
              <w:sz w:val="24"/>
              <w:szCs w:val="24"/>
            </w:rPr>
            <w:fldChar w:fldCharType="end"/>
          </w:r>
        </w:sdtContent>
      </w:sdt>
    </w:p>
    <w:p w14:paraId="31254603" w14:textId="77777777" w:rsidR="00C34240" w:rsidRPr="002579D0" w:rsidRDefault="0050128B" w:rsidP="002579D0">
      <w:pPr>
        <w:tabs>
          <w:tab w:val="left" w:pos="2748"/>
        </w:tabs>
        <w:spacing w:line="360" w:lineRule="auto"/>
        <w:rPr>
          <w:rFonts w:ascii="Arial" w:hAnsi="Arial" w:cs="Arial"/>
          <w:sz w:val="24"/>
          <w:szCs w:val="24"/>
        </w:rPr>
      </w:pPr>
      <w:r w:rsidRPr="002579D0">
        <w:rPr>
          <w:rFonts w:ascii="Arial" w:hAnsi="Arial" w:cs="Arial"/>
          <w:sz w:val="24"/>
          <w:szCs w:val="24"/>
        </w:rPr>
        <w:t>The image</w:t>
      </w:r>
      <w:r w:rsidR="00C34240" w:rsidRPr="002579D0">
        <w:rPr>
          <w:rFonts w:ascii="Arial" w:hAnsi="Arial" w:cs="Arial"/>
          <w:sz w:val="24"/>
          <w:szCs w:val="24"/>
        </w:rPr>
        <w:t xml:space="preserve">s </w:t>
      </w:r>
      <w:r w:rsidRPr="002579D0">
        <w:rPr>
          <w:rFonts w:ascii="Arial" w:hAnsi="Arial" w:cs="Arial"/>
          <w:sz w:val="24"/>
          <w:szCs w:val="24"/>
        </w:rPr>
        <w:t xml:space="preserve">below </w:t>
      </w:r>
      <w:r w:rsidR="00C34240" w:rsidRPr="002579D0">
        <w:rPr>
          <w:rFonts w:ascii="Arial" w:hAnsi="Arial" w:cs="Arial"/>
          <w:sz w:val="24"/>
          <w:szCs w:val="24"/>
        </w:rPr>
        <w:t xml:space="preserve">are </w:t>
      </w:r>
      <w:r w:rsidRPr="002579D0">
        <w:rPr>
          <w:rFonts w:ascii="Arial" w:hAnsi="Arial" w:cs="Arial"/>
          <w:sz w:val="24"/>
          <w:szCs w:val="24"/>
        </w:rPr>
        <w:t>ordinance survey map</w:t>
      </w:r>
      <w:r w:rsidR="00C34240" w:rsidRPr="002579D0">
        <w:rPr>
          <w:rFonts w:ascii="Arial" w:hAnsi="Arial" w:cs="Arial"/>
          <w:sz w:val="24"/>
          <w:szCs w:val="24"/>
        </w:rPr>
        <w:t>s</w:t>
      </w:r>
      <w:r w:rsidR="00CE4653" w:rsidRPr="002579D0">
        <w:rPr>
          <w:rFonts w:ascii="Arial" w:hAnsi="Arial" w:cs="Arial"/>
          <w:sz w:val="24"/>
          <w:szCs w:val="24"/>
        </w:rPr>
        <w:t xml:space="preserve"> which provides evidence that the area was heavily attacked</w:t>
      </w:r>
      <w:r w:rsidR="00C34240" w:rsidRPr="002579D0">
        <w:rPr>
          <w:rFonts w:ascii="Arial" w:hAnsi="Arial" w:cs="Arial"/>
          <w:sz w:val="24"/>
          <w:szCs w:val="24"/>
        </w:rPr>
        <w:t xml:space="preserve">, especially around the Swansea foreshore. </w:t>
      </w:r>
    </w:p>
    <w:p w14:paraId="7DFBA605" w14:textId="77777777" w:rsidR="00A773AB" w:rsidRPr="002579D0" w:rsidRDefault="00336757" w:rsidP="002579D0">
      <w:pPr>
        <w:tabs>
          <w:tab w:val="left" w:pos="2748"/>
        </w:tabs>
        <w:spacing w:line="360" w:lineRule="auto"/>
        <w:rPr>
          <w:rFonts w:ascii="Arial" w:hAnsi="Arial" w:cs="Arial"/>
          <w:sz w:val="24"/>
          <w:szCs w:val="24"/>
        </w:rPr>
      </w:pPr>
      <w:r w:rsidRPr="002579D0">
        <w:rPr>
          <w:rFonts w:ascii="Arial" w:hAnsi="Arial" w:cs="Arial"/>
          <w:noProof/>
          <w:sz w:val="24"/>
          <w:szCs w:val="24"/>
          <w:lang w:eastAsia="en-GB"/>
        </w:rPr>
        <w:drawing>
          <wp:anchor distT="0" distB="0" distL="114300" distR="114300" simplePos="0" relativeHeight="251672576" behindDoc="1" locked="0" layoutInCell="1" allowOverlap="1" wp14:anchorId="4F5C6025" wp14:editId="25E14BE0">
            <wp:simplePos x="0" y="0"/>
            <wp:positionH relativeFrom="column">
              <wp:posOffset>3631565</wp:posOffset>
            </wp:positionH>
            <wp:positionV relativeFrom="paragraph">
              <wp:posOffset>2540</wp:posOffset>
            </wp:positionV>
            <wp:extent cx="3022600" cy="2692400"/>
            <wp:effectExtent l="0" t="0" r="6350" b="0"/>
            <wp:wrapTight wrapText="bothSides">
              <wp:wrapPolygon edited="0">
                <wp:start x="0" y="0"/>
                <wp:lineTo x="0" y="21396"/>
                <wp:lineTo x="21509" y="21396"/>
                <wp:lineTo x="2150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2600" cy="269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4240" w:rsidRPr="002579D0">
        <w:rPr>
          <w:rFonts w:ascii="Arial" w:hAnsi="Arial" w:cs="Arial"/>
          <w:sz w:val="24"/>
          <w:szCs w:val="24"/>
        </w:rPr>
        <w:t xml:space="preserve"> </w:t>
      </w:r>
      <w:r w:rsidR="00C34240" w:rsidRPr="002579D0">
        <w:rPr>
          <w:rFonts w:ascii="Arial" w:hAnsi="Arial" w:cs="Arial"/>
          <w:noProof/>
          <w:sz w:val="24"/>
          <w:szCs w:val="24"/>
          <w:lang w:eastAsia="en-GB"/>
        </w:rPr>
        <w:drawing>
          <wp:inline distT="0" distB="0" distL="0" distR="0" wp14:anchorId="4F28A172" wp14:editId="64C680C8">
            <wp:extent cx="3225800" cy="271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297" t="18367" r="24325" b="13691"/>
                    <a:stretch/>
                  </pic:blipFill>
                  <pic:spPr bwMode="auto">
                    <a:xfrm>
                      <a:off x="0" y="0"/>
                      <a:ext cx="3227868" cy="2713188"/>
                    </a:xfrm>
                    <a:prstGeom prst="rect">
                      <a:avLst/>
                    </a:prstGeom>
                    <a:ln>
                      <a:noFill/>
                    </a:ln>
                    <a:extLst>
                      <a:ext uri="{53640926-AAD7-44D8-BBD7-CCE9431645EC}">
                        <a14:shadowObscured xmlns:a14="http://schemas.microsoft.com/office/drawing/2010/main"/>
                      </a:ext>
                    </a:extLst>
                  </pic:spPr>
                </pic:pic>
              </a:graphicData>
            </a:graphic>
          </wp:inline>
        </w:drawing>
      </w:r>
    </w:p>
    <w:p w14:paraId="3A1D1237" w14:textId="77777777" w:rsidR="00A773AB" w:rsidRPr="002579D0" w:rsidRDefault="00C45FA7" w:rsidP="002579D0">
      <w:pPr>
        <w:tabs>
          <w:tab w:val="left" w:pos="2748"/>
        </w:tabs>
        <w:spacing w:line="360" w:lineRule="auto"/>
        <w:rPr>
          <w:rFonts w:ascii="Arial" w:hAnsi="Arial" w:cs="Arial"/>
          <w:sz w:val="24"/>
          <w:szCs w:val="24"/>
        </w:rPr>
      </w:pPr>
      <w:sdt>
        <w:sdtPr>
          <w:rPr>
            <w:rFonts w:ascii="Arial" w:hAnsi="Arial" w:cs="Arial"/>
            <w:sz w:val="24"/>
            <w:szCs w:val="24"/>
          </w:rPr>
          <w:id w:val="-26110246"/>
          <w:citation/>
        </w:sdtPr>
        <w:sdtEndPr/>
        <w:sdtContent>
          <w:r w:rsidR="00C34240" w:rsidRPr="002579D0">
            <w:rPr>
              <w:rFonts w:ascii="Arial" w:hAnsi="Arial" w:cs="Arial"/>
              <w:sz w:val="24"/>
              <w:szCs w:val="24"/>
            </w:rPr>
            <w:fldChar w:fldCharType="begin"/>
          </w:r>
          <w:r w:rsidR="00E06754" w:rsidRPr="002579D0">
            <w:rPr>
              <w:rFonts w:ascii="Arial" w:hAnsi="Arial" w:cs="Arial"/>
              <w:sz w:val="24"/>
              <w:szCs w:val="24"/>
            </w:rPr>
            <w:instrText xml:space="preserve">CITATION Swa00 \l 2057 </w:instrText>
          </w:r>
          <w:r w:rsidR="00C34240" w:rsidRPr="002579D0">
            <w:rPr>
              <w:rFonts w:ascii="Arial" w:hAnsi="Arial" w:cs="Arial"/>
              <w:sz w:val="24"/>
              <w:szCs w:val="24"/>
            </w:rPr>
            <w:fldChar w:fldCharType="separate"/>
          </w:r>
          <w:r w:rsidR="00EC6618" w:rsidRPr="002579D0">
            <w:rPr>
              <w:rFonts w:ascii="Arial" w:hAnsi="Arial" w:cs="Arial"/>
              <w:noProof/>
              <w:sz w:val="24"/>
              <w:szCs w:val="24"/>
            </w:rPr>
            <w:t>(Uxo Survey, 1900)</w:t>
          </w:r>
          <w:r w:rsidR="00C34240" w:rsidRPr="002579D0">
            <w:rPr>
              <w:rFonts w:ascii="Arial" w:hAnsi="Arial" w:cs="Arial"/>
              <w:sz w:val="24"/>
              <w:szCs w:val="24"/>
            </w:rPr>
            <w:fldChar w:fldCharType="end"/>
          </w:r>
        </w:sdtContent>
      </w:sdt>
      <w:r w:rsidR="00A1393C" w:rsidRPr="002579D0">
        <w:rPr>
          <w:rFonts w:ascii="Arial" w:hAnsi="Arial" w:cs="Arial"/>
          <w:sz w:val="24"/>
          <w:szCs w:val="24"/>
        </w:rPr>
        <w:t xml:space="preserve">                                                  </w:t>
      </w:r>
      <w:r w:rsidR="00906D89" w:rsidRPr="002579D0">
        <w:rPr>
          <w:rFonts w:ascii="Arial" w:hAnsi="Arial" w:cs="Arial"/>
          <w:sz w:val="24"/>
          <w:szCs w:val="24"/>
        </w:rPr>
        <w:t xml:space="preserve">                                 </w:t>
      </w:r>
      <w:r w:rsidR="00A1393C" w:rsidRPr="002579D0">
        <w:rPr>
          <w:rFonts w:ascii="Arial" w:hAnsi="Arial" w:cs="Arial"/>
          <w:sz w:val="24"/>
          <w:szCs w:val="24"/>
        </w:rPr>
        <w:t xml:space="preserve">   </w:t>
      </w:r>
      <w:sdt>
        <w:sdtPr>
          <w:rPr>
            <w:rFonts w:ascii="Arial" w:hAnsi="Arial" w:cs="Arial"/>
            <w:sz w:val="24"/>
            <w:szCs w:val="24"/>
          </w:rPr>
          <w:id w:val="-2049671097"/>
          <w:citation/>
        </w:sdtPr>
        <w:sdtEndPr/>
        <w:sdtContent>
          <w:r w:rsidR="00A1393C" w:rsidRPr="002579D0">
            <w:rPr>
              <w:rFonts w:ascii="Arial" w:hAnsi="Arial" w:cs="Arial"/>
              <w:sz w:val="24"/>
              <w:szCs w:val="24"/>
            </w:rPr>
            <w:fldChar w:fldCharType="begin"/>
          </w:r>
          <w:r w:rsidR="00906D89" w:rsidRPr="002579D0">
            <w:rPr>
              <w:rFonts w:ascii="Arial" w:hAnsi="Arial" w:cs="Arial"/>
              <w:sz w:val="24"/>
              <w:szCs w:val="24"/>
            </w:rPr>
            <w:instrText xml:space="preserve">CITATION Geo001 \l 2057 </w:instrText>
          </w:r>
          <w:r w:rsidR="00A1393C" w:rsidRPr="002579D0">
            <w:rPr>
              <w:rFonts w:ascii="Arial" w:hAnsi="Arial" w:cs="Arial"/>
              <w:sz w:val="24"/>
              <w:szCs w:val="24"/>
            </w:rPr>
            <w:fldChar w:fldCharType="separate"/>
          </w:r>
          <w:r w:rsidR="00EC6618" w:rsidRPr="002579D0">
            <w:rPr>
              <w:rFonts w:ascii="Arial" w:hAnsi="Arial" w:cs="Arial"/>
              <w:noProof/>
              <w:sz w:val="24"/>
              <w:szCs w:val="24"/>
            </w:rPr>
            <w:t>(Survey, Geological, 1900)</w:t>
          </w:r>
          <w:r w:rsidR="00A1393C" w:rsidRPr="002579D0">
            <w:rPr>
              <w:rFonts w:ascii="Arial" w:hAnsi="Arial" w:cs="Arial"/>
              <w:sz w:val="24"/>
              <w:szCs w:val="24"/>
            </w:rPr>
            <w:fldChar w:fldCharType="end"/>
          </w:r>
        </w:sdtContent>
      </w:sdt>
    </w:p>
    <w:p w14:paraId="0850A053" w14:textId="77777777" w:rsidR="00A773AB" w:rsidRPr="002579D0" w:rsidRDefault="00A773AB" w:rsidP="002579D0">
      <w:pPr>
        <w:tabs>
          <w:tab w:val="left" w:pos="2748"/>
        </w:tabs>
        <w:spacing w:line="360" w:lineRule="auto"/>
        <w:rPr>
          <w:rFonts w:ascii="Arial" w:hAnsi="Arial" w:cs="Arial"/>
          <w:sz w:val="24"/>
          <w:szCs w:val="24"/>
        </w:rPr>
      </w:pPr>
      <w:r w:rsidRPr="002579D0">
        <w:rPr>
          <w:rFonts w:ascii="Arial" w:hAnsi="Arial" w:cs="Arial"/>
          <w:sz w:val="24"/>
          <w:szCs w:val="24"/>
        </w:rPr>
        <w:t>The Picture</w:t>
      </w:r>
      <w:r w:rsidR="00D72E0C" w:rsidRPr="002579D0">
        <w:rPr>
          <w:rFonts w:ascii="Arial" w:hAnsi="Arial" w:cs="Arial"/>
          <w:sz w:val="24"/>
          <w:szCs w:val="24"/>
        </w:rPr>
        <w:t>s</w:t>
      </w:r>
      <w:r w:rsidRPr="002579D0">
        <w:rPr>
          <w:rFonts w:ascii="Arial" w:hAnsi="Arial" w:cs="Arial"/>
          <w:sz w:val="24"/>
          <w:szCs w:val="24"/>
        </w:rPr>
        <w:t xml:space="preserve"> below</w:t>
      </w:r>
      <w:r w:rsidR="00F13BC1" w:rsidRPr="002579D0">
        <w:rPr>
          <w:rFonts w:ascii="Arial" w:hAnsi="Arial" w:cs="Arial"/>
          <w:sz w:val="24"/>
          <w:szCs w:val="24"/>
        </w:rPr>
        <w:t xml:space="preserve"> were derived from the book ‘The Three Night Blitz’ which</w:t>
      </w:r>
      <w:r w:rsidRPr="002579D0">
        <w:rPr>
          <w:rFonts w:ascii="Arial" w:hAnsi="Arial" w:cs="Arial"/>
          <w:sz w:val="24"/>
          <w:szCs w:val="24"/>
        </w:rPr>
        <w:t xml:space="preserve"> </w:t>
      </w:r>
      <w:r w:rsidR="00F13BC1" w:rsidRPr="002579D0">
        <w:rPr>
          <w:rFonts w:ascii="Arial" w:hAnsi="Arial" w:cs="Arial"/>
          <w:sz w:val="24"/>
          <w:szCs w:val="24"/>
        </w:rPr>
        <w:t>illustrate</w:t>
      </w:r>
      <w:r w:rsidRPr="002579D0">
        <w:rPr>
          <w:rFonts w:ascii="Arial" w:hAnsi="Arial" w:cs="Arial"/>
          <w:sz w:val="24"/>
          <w:szCs w:val="24"/>
        </w:rPr>
        <w:t xml:space="preserve"> the damage that was caused at Swansea Docks, January 1941</w:t>
      </w:r>
      <w:r w:rsidR="00F13BC1" w:rsidRPr="002579D0">
        <w:rPr>
          <w:rFonts w:ascii="Arial" w:hAnsi="Arial" w:cs="Arial"/>
          <w:sz w:val="24"/>
          <w:szCs w:val="24"/>
        </w:rPr>
        <w:t>. From these pictures there is</w:t>
      </w:r>
      <w:r w:rsidR="00CE4653" w:rsidRPr="002579D0">
        <w:rPr>
          <w:rFonts w:ascii="Arial" w:hAnsi="Arial" w:cs="Arial"/>
          <w:sz w:val="24"/>
          <w:szCs w:val="24"/>
        </w:rPr>
        <w:t xml:space="preserve"> also</w:t>
      </w:r>
      <w:r w:rsidR="00F13BC1" w:rsidRPr="002579D0">
        <w:rPr>
          <w:rFonts w:ascii="Arial" w:hAnsi="Arial" w:cs="Arial"/>
          <w:sz w:val="24"/>
          <w:szCs w:val="24"/>
        </w:rPr>
        <w:t xml:space="preserve"> </w:t>
      </w:r>
      <w:r w:rsidR="00D72E0C" w:rsidRPr="002579D0">
        <w:rPr>
          <w:rFonts w:ascii="Arial" w:hAnsi="Arial" w:cs="Arial"/>
          <w:sz w:val="24"/>
          <w:szCs w:val="24"/>
        </w:rPr>
        <w:t>evidence of a railway track</w:t>
      </w:r>
      <w:r w:rsidR="00F13BC1" w:rsidRPr="002579D0">
        <w:rPr>
          <w:rFonts w:ascii="Arial" w:hAnsi="Arial" w:cs="Arial"/>
          <w:sz w:val="24"/>
          <w:szCs w:val="24"/>
        </w:rPr>
        <w:t xml:space="preserve"> which run along the sea front. </w:t>
      </w:r>
    </w:p>
    <w:p w14:paraId="1823498D" w14:textId="77777777" w:rsidR="00A773AB" w:rsidRPr="002579D0" w:rsidRDefault="00D007CD" w:rsidP="002579D0">
      <w:pPr>
        <w:tabs>
          <w:tab w:val="left" w:pos="2748"/>
        </w:tabs>
        <w:spacing w:line="360" w:lineRule="auto"/>
        <w:jc w:val="center"/>
        <w:rPr>
          <w:rFonts w:ascii="Arial" w:hAnsi="Arial" w:cs="Arial"/>
          <w:noProof/>
          <w:sz w:val="24"/>
          <w:szCs w:val="24"/>
          <w:lang w:eastAsia="en-GB"/>
        </w:rPr>
      </w:pPr>
      <w:r w:rsidRPr="002579D0">
        <w:rPr>
          <w:rFonts w:ascii="Arial" w:hAnsi="Arial" w:cs="Arial"/>
          <w:noProof/>
          <w:sz w:val="24"/>
          <w:szCs w:val="24"/>
          <w:lang w:eastAsia="en-GB"/>
        </w:rPr>
        <w:lastRenderedPageBreak/>
        <w:drawing>
          <wp:inline distT="0" distB="0" distL="0" distR="0" wp14:anchorId="2E4767DA" wp14:editId="0467DEF4">
            <wp:extent cx="5859780" cy="26162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733" t="28592" r="20184" b="15416"/>
                    <a:stretch/>
                  </pic:blipFill>
                  <pic:spPr bwMode="auto">
                    <a:xfrm>
                      <a:off x="0" y="0"/>
                      <a:ext cx="5871278" cy="2621333"/>
                    </a:xfrm>
                    <a:prstGeom prst="rect">
                      <a:avLst/>
                    </a:prstGeom>
                    <a:ln>
                      <a:noFill/>
                    </a:ln>
                    <a:extLst>
                      <a:ext uri="{53640926-AAD7-44D8-BBD7-CCE9431645EC}">
                        <a14:shadowObscured xmlns:a14="http://schemas.microsoft.com/office/drawing/2010/main"/>
                      </a:ext>
                    </a:extLst>
                  </pic:spPr>
                </pic:pic>
              </a:graphicData>
            </a:graphic>
          </wp:inline>
        </w:drawing>
      </w:r>
    </w:p>
    <w:p w14:paraId="1CC95EF2" w14:textId="77777777" w:rsidR="00401DAE" w:rsidRPr="002579D0" w:rsidRDefault="00D007CD" w:rsidP="002579D0">
      <w:pPr>
        <w:tabs>
          <w:tab w:val="left" w:pos="2748"/>
        </w:tabs>
        <w:spacing w:line="360" w:lineRule="auto"/>
        <w:jc w:val="center"/>
        <w:rPr>
          <w:rFonts w:ascii="Arial" w:hAnsi="Arial" w:cs="Arial"/>
          <w:sz w:val="24"/>
          <w:szCs w:val="24"/>
        </w:rPr>
      </w:pPr>
      <w:r w:rsidRPr="002579D0">
        <w:rPr>
          <w:rFonts w:ascii="Arial" w:hAnsi="Arial" w:cs="Arial"/>
          <w:noProof/>
          <w:sz w:val="24"/>
          <w:szCs w:val="24"/>
          <w:lang w:eastAsia="en-GB"/>
        </w:rPr>
        <w:drawing>
          <wp:inline distT="0" distB="0" distL="0" distR="0" wp14:anchorId="1FE0F86E" wp14:editId="14A759DF">
            <wp:extent cx="5857240" cy="27622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892" t="30939" r="68224" b="16393"/>
                    <a:stretch/>
                  </pic:blipFill>
                  <pic:spPr bwMode="auto">
                    <a:xfrm>
                      <a:off x="0" y="0"/>
                      <a:ext cx="5934982" cy="2798913"/>
                    </a:xfrm>
                    <a:prstGeom prst="rect">
                      <a:avLst/>
                    </a:prstGeom>
                    <a:ln>
                      <a:noFill/>
                    </a:ln>
                    <a:extLst>
                      <a:ext uri="{53640926-AAD7-44D8-BBD7-CCE9431645EC}">
                        <a14:shadowObscured xmlns:a14="http://schemas.microsoft.com/office/drawing/2010/main"/>
                      </a:ext>
                    </a:extLst>
                  </pic:spPr>
                </pic:pic>
              </a:graphicData>
            </a:graphic>
          </wp:inline>
        </w:drawing>
      </w:r>
    </w:p>
    <w:p w14:paraId="744C30A5" w14:textId="77777777" w:rsidR="006B7533" w:rsidRPr="002579D0" w:rsidRDefault="006B7533" w:rsidP="002579D0">
      <w:pPr>
        <w:pStyle w:val="Bibliography"/>
        <w:spacing w:line="360" w:lineRule="auto"/>
        <w:rPr>
          <w:rFonts w:ascii="Arial" w:hAnsi="Arial" w:cs="Arial"/>
          <w:sz w:val="24"/>
          <w:szCs w:val="24"/>
        </w:rPr>
      </w:pPr>
      <w:r w:rsidRPr="002579D0">
        <w:rPr>
          <w:rFonts w:ascii="Arial" w:hAnsi="Arial" w:cs="Arial"/>
          <w:sz w:val="24"/>
          <w:szCs w:val="24"/>
        </w:rPr>
        <w:t xml:space="preserve">“On 3rd September of that year, Prime Minister Neville Chamberlain announced solemnly on radio that Britain was at war with Germany. However, rather than entering the conflict from a period of relative prosperity, the “Big Four” railway companies – the LMS, LNER, GWR and Southern Railway” </w:t>
      </w:r>
      <w:hyperlink r:id="rId21" w:history="1">
        <w:r w:rsidR="002579D0" w:rsidRPr="00BD7169">
          <w:rPr>
            <w:rStyle w:val="Hyperlink"/>
            <w:rFonts w:ascii="Arial" w:hAnsi="Arial" w:cs="Arial"/>
            <w:sz w:val="24"/>
            <w:szCs w:val="24"/>
          </w:rPr>
          <w:t>https://www.bkrailway.co.uk/wp-content/uploads/2016/10/World-War-II-Mini-Pack.pdf</w:t>
        </w:r>
      </w:hyperlink>
    </w:p>
    <w:p w14:paraId="29F315C4" w14:textId="77777777" w:rsidR="006B7533" w:rsidRPr="002579D0" w:rsidRDefault="006B7533" w:rsidP="002579D0">
      <w:pPr>
        <w:spacing w:line="360" w:lineRule="auto"/>
        <w:rPr>
          <w:rFonts w:ascii="Arial" w:hAnsi="Arial" w:cs="Arial"/>
          <w:sz w:val="24"/>
          <w:szCs w:val="24"/>
        </w:rPr>
      </w:pPr>
    </w:p>
    <w:p w14:paraId="6D96C25D" w14:textId="77777777" w:rsidR="00A5185F" w:rsidRPr="002579D0" w:rsidRDefault="00A5185F" w:rsidP="002579D0">
      <w:pPr>
        <w:pStyle w:val="Bibliography"/>
        <w:spacing w:line="360" w:lineRule="auto"/>
        <w:ind w:left="720" w:hanging="720"/>
        <w:rPr>
          <w:rFonts w:ascii="Arial" w:hAnsi="Arial" w:cs="Arial"/>
          <w:sz w:val="24"/>
          <w:szCs w:val="24"/>
        </w:rPr>
      </w:pPr>
      <w:r w:rsidRPr="002579D0">
        <w:rPr>
          <w:rFonts w:ascii="Arial" w:hAnsi="Arial" w:cs="Arial"/>
          <w:noProof/>
          <w:sz w:val="24"/>
          <w:szCs w:val="24"/>
          <w:lang w:eastAsia="en-GB"/>
        </w:rPr>
        <w:lastRenderedPageBreak/>
        <w:drawing>
          <wp:inline distT="0" distB="0" distL="0" distR="0" wp14:anchorId="732F858B" wp14:editId="012314EB">
            <wp:extent cx="6400800" cy="33972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71" t="7519" r="69162" b="44697"/>
                    <a:stretch/>
                  </pic:blipFill>
                  <pic:spPr bwMode="auto">
                    <a:xfrm>
                      <a:off x="0" y="0"/>
                      <a:ext cx="6400800" cy="3397250"/>
                    </a:xfrm>
                    <a:prstGeom prst="rect">
                      <a:avLst/>
                    </a:prstGeom>
                    <a:ln>
                      <a:noFill/>
                    </a:ln>
                    <a:extLst>
                      <a:ext uri="{53640926-AAD7-44D8-BBD7-CCE9431645EC}">
                        <a14:shadowObscured xmlns:a14="http://schemas.microsoft.com/office/drawing/2010/main"/>
                      </a:ext>
                    </a:extLst>
                  </pic:spPr>
                </pic:pic>
              </a:graphicData>
            </a:graphic>
          </wp:inline>
        </w:drawing>
      </w:r>
    </w:p>
    <w:p w14:paraId="4BAB5289" w14:textId="77777777" w:rsidR="00A5185F" w:rsidRPr="002579D0" w:rsidRDefault="00C45FA7" w:rsidP="002579D0">
      <w:pPr>
        <w:pStyle w:val="Bibliography"/>
        <w:spacing w:line="360" w:lineRule="auto"/>
        <w:ind w:left="720" w:hanging="720"/>
        <w:rPr>
          <w:rFonts w:ascii="Arial" w:hAnsi="Arial" w:cs="Arial"/>
          <w:sz w:val="24"/>
          <w:szCs w:val="24"/>
        </w:rPr>
      </w:pPr>
      <w:sdt>
        <w:sdtPr>
          <w:rPr>
            <w:rFonts w:ascii="Arial" w:hAnsi="Arial" w:cs="Arial"/>
            <w:sz w:val="24"/>
            <w:szCs w:val="24"/>
          </w:rPr>
          <w:id w:val="393551509"/>
          <w:citation/>
        </w:sdtPr>
        <w:sdtEndPr/>
        <w:sdtContent>
          <w:r w:rsidR="00A5185F" w:rsidRPr="002579D0">
            <w:rPr>
              <w:rFonts w:ascii="Arial" w:hAnsi="Arial" w:cs="Arial"/>
              <w:sz w:val="24"/>
              <w:szCs w:val="24"/>
            </w:rPr>
            <w:fldChar w:fldCharType="begin"/>
          </w:r>
          <w:r w:rsidR="00E06754" w:rsidRPr="002579D0">
            <w:rPr>
              <w:rFonts w:ascii="Arial" w:hAnsi="Arial" w:cs="Arial"/>
              <w:sz w:val="24"/>
              <w:szCs w:val="24"/>
            </w:rPr>
            <w:instrText xml:space="preserve">CITATION Shr \l 2057 </w:instrText>
          </w:r>
          <w:r w:rsidR="00A5185F" w:rsidRPr="002579D0">
            <w:rPr>
              <w:rFonts w:ascii="Arial" w:hAnsi="Arial" w:cs="Arial"/>
              <w:sz w:val="24"/>
              <w:szCs w:val="24"/>
            </w:rPr>
            <w:fldChar w:fldCharType="separate"/>
          </w:r>
          <w:r w:rsidR="00EC6618" w:rsidRPr="002579D0">
            <w:rPr>
              <w:rFonts w:ascii="Arial" w:hAnsi="Arial" w:cs="Arial"/>
              <w:noProof/>
              <w:sz w:val="24"/>
              <w:szCs w:val="24"/>
            </w:rPr>
            <w:t>( LMS Shrewsbury Train along Swansea Bay , 1900)</w:t>
          </w:r>
          <w:r w:rsidR="00A5185F" w:rsidRPr="002579D0">
            <w:rPr>
              <w:rFonts w:ascii="Arial" w:hAnsi="Arial" w:cs="Arial"/>
              <w:sz w:val="24"/>
              <w:szCs w:val="24"/>
            </w:rPr>
            <w:fldChar w:fldCharType="end"/>
          </w:r>
        </w:sdtContent>
      </w:sdt>
    </w:p>
    <w:p w14:paraId="068A2937" w14:textId="77777777" w:rsidR="00D007CD" w:rsidRPr="002579D0" w:rsidDel="006B14B7" w:rsidRDefault="00D007CD" w:rsidP="002579D0">
      <w:pPr>
        <w:tabs>
          <w:tab w:val="left" w:pos="2748"/>
        </w:tabs>
        <w:spacing w:line="360" w:lineRule="auto"/>
        <w:rPr>
          <w:del w:id="6" w:author="Lynsey Davies" w:date="2019-12-11T12:52:00Z"/>
          <w:rFonts w:ascii="Arial" w:hAnsi="Arial" w:cs="Arial"/>
          <w:sz w:val="24"/>
          <w:szCs w:val="24"/>
        </w:rPr>
      </w:pPr>
    </w:p>
    <w:p w14:paraId="7D5BD57B" w14:textId="77777777" w:rsidR="00FB699F" w:rsidRPr="002579D0" w:rsidDel="006B14B7" w:rsidRDefault="00FB699F" w:rsidP="002579D0">
      <w:pPr>
        <w:tabs>
          <w:tab w:val="left" w:pos="2748"/>
        </w:tabs>
        <w:spacing w:line="360" w:lineRule="auto"/>
        <w:rPr>
          <w:del w:id="7" w:author="Lynsey Davies" w:date="2019-12-11T12:52:00Z"/>
          <w:rFonts w:ascii="Arial" w:hAnsi="Arial" w:cs="Arial"/>
          <w:sz w:val="24"/>
          <w:szCs w:val="24"/>
        </w:rPr>
      </w:pPr>
    </w:p>
    <w:p w14:paraId="4719B9DB" w14:textId="77777777" w:rsidR="00FB699F" w:rsidRPr="002579D0" w:rsidDel="006B14B7" w:rsidRDefault="00FB699F" w:rsidP="002579D0">
      <w:pPr>
        <w:tabs>
          <w:tab w:val="left" w:pos="2748"/>
        </w:tabs>
        <w:spacing w:line="360" w:lineRule="auto"/>
        <w:rPr>
          <w:del w:id="8" w:author="Lynsey Davies" w:date="2019-12-11T12:52:00Z"/>
          <w:rFonts w:ascii="Arial" w:hAnsi="Arial" w:cs="Arial"/>
          <w:sz w:val="24"/>
          <w:szCs w:val="24"/>
        </w:rPr>
      </w:pPr>
    </w:p>
    <w:p w14:paraId="40FBEF3C" w14:textId="77777777" w:rsidR="00FB699F" w:rsidRPr="002579D0" w:rsidDel="006B14B7" w:rsidRDefault="00FB699F" w:rsidP="002579D0">
      <w:pPr>
        <w:tabs>
          <w:tab w:val="left" w:pos="2748"/>
        </w:tabs>
        <w:spacing w:line="360" w:lineRule="auto"/>
        <w:rPr>
          <w:del w:id="9" w:author="Lynsey Davies" w:date="2019-12-11T12:52:00Z"/>
          <w:rFonts w:ascii="Arial" w:hAnsi="Arial" w:cs="Arial"/>
          <w:sz w:val="24"/>
          <w:szCs w:val="24"/>
        </w:rPr>
      </w:pPr>
    </w:p>
    <w:p w14:paraId="1C15A11F" w14:textId="77777777" w:rsidR="00FB699F" w:rsidRPr="002579D0" w:rsidDel="006B14B7" w:rsidRDefault="00FB699F" w:rsidP="002579D0">
      <w:pPr>
        <w:tabs>
          <w:tab w:val="left" w:pos="2748"/>
        </w:tabs>
        <w:spacing w:line="360" w:lineRule="auto"/>
        <w:rPr>
          <w:del w:id="10" w:author="Lynsey Davies" w:date="2019-12-11T12:52:00Z"/>
          <w:rFonts w:ascii="Arial" w:hAnsi="Arial" w:cs="Arial"/>
          <w:sz w:val="24"/>
          <w:szCs w:val="24"/>
        </w:rPr>
      </w:pPr>
    </w:p>
    <w:p w14:paraId="04D2F151" w14:textId="77777777" w:rsidR="00FB699F" w:rsidRPr="002579D0" w:rsidDel="006B14B7" w:rsidRDefault="00FB699F" w:rsidP="002579D0">
      <w:pPr>
        <w:tabs>
          <w:tab w:val="left" w:pos="2748"/>
        </w:tabs>
        <w:spacing w:line="360" w:lineRule="auto"/>
        <w:rPr>
          <w:del w:id="11" w:author="Lynsey Davies" w:date="2019-12-11T12:52:00Z"/>
          <w:rFonts w:ascii="Arial" w:hAnsi="Arial" w:cs="Arial"/>
          <w:sz w:val="24"/>
          <w:szCs w:val="24"/>
        </w:rPr>
      </w:pPr>
    </w:p>
    <w:p w14:paraId="2B8055BE" w14:textId="77777777" w:rsidR="00FB699F" w:rsidRPr="002579D0" w:rsidDel="006B14B7" w:rsidRDefault="00FB699F" w:rsidP="002579D0">
      <w:pPr>
        <w:tabs>
          <w:tab w:val="left" w:pos="2748"/>
        </w:tabs>
        <w:spacing w:line="360" w:lineRule="auto"/>
        <w:rPr>
          <w:del w:id="12" w:author="Lynsey Davies" w:date="2019-12-11T12:52:00Z"/>
          <w:rFonts w:ascii="Arial" w:hAnsi="Arial" w:cs="Arial"/>
          <w:sz w:val="24"/>
          <w:szCs w:val="24"/>
        </w:rPr>
      </w:pPr>
    </w:p>
    <w:p w14:paraId="75661F08" w14:textId="77777777" w:rsidR="00FB699F" w:rsidRPr="002579D0" w:rsidRDefault="00FB699F"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From my research I looked at the types of industries </w:t>
      </w:r>
      <w:r w:rsidR="006C48C7" w:rsidRPr="002579D0">
        <w:rPr>
          <w:rFonts w:ascii="Arial" w:hAnsi="Arial" w:cs="Arial"/>
          <w:sz w:val="24"/>
          <w:szCs w:val="24"/>
        </w:rPr>
        <w:t xml:space="preserve">and infrastructure </w:t>
      </w:r>
      <w:r w:rsidRPr="002579D0">
        <w:rPr>
          <w:rFonts w:ascii="Arial" w:hAnsi="Arial" w:cs="Arial"/>
          <w:sz w:val="24"/>
          <w:szCs w:val="24"/>
        </w:rPr>
        <w:t>around the proposed area to ascertain the possible dangers of contamination and pollution which could arise during excavations</w:t>
      </w:r>
      <w:r w:rsidR="00584441" w:rsidRPr="002579D0">
        <w:rPr>
          <w:rFonts w:ascii="Arial" w:hAnsi="Arial" w:cs="Arial"/>
          <w:sz w:val="24"/>
          <w:szCs w:val="24"/>
        </w:rPr>
        <w:t xml:space="preserve">, due to toxicity of the metals. </w:t>
      </w:r>
    </w:p>
    <w:p w14:paraId="69C15AE8" w14:textId="77777777" w:rsidR="00FB699F" w:rsidRPr="002579D0" w:rsidRDefault="00FB699F"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 Pictured below is a Survey Maps of ‘Swansea Bay’ detailing the types of industry in the area over the past 100 years. </w:t>
      </w:r>
    </w:p>
    <w:p w14:paraId="39C970CA" w14:textId="77777777" w:rsidR="00FB699F" w:rsidRPr="002579D0" w:rsidRDefault="00FB699F" w:rsidP="002579D0">
      <w:pPr>
        <w:tabs>
          <w:tab w:val="left" w:pos="2748"/>
        </w:tabs>
        <w:spacing w:line="360" w:lineRule="auto"/>
        <w:rPr>
          <w:rFonts w:ascii="Arial" w:hAnsi="Arial" w:cs="Arial"/>
          <w:sz w:val="24"/>
          <w:szCs w:val="24"/>
        </w:rPr>
      </w:pPr>
      <w:r w:rsidRPr="002579D0">
        <w:rPr>
          <w:rFonts w:ascii="Arial" w:hAnsi="Arial" w:cs="Arial"/>
          <w:sz w:val="24"/>
          <w:szCs w:val="24"/>
        </w:rPr>
        <w:t>The types of materials derived from these Companies:</w:t>
      </w:r>
    </w:p>
    <w:p w14:paraId="7FF8CE8B" w14:textId="77777777" w:rsidR="00FB699F" w:rsidRPr="002579D0" w:rsidRDefault="00336757" w:rsidP="002579D0">
      <w:pPr>
        <w:pStyle w:val="ListParagraph"/>
        <w:numPr>
          <w:ilvl w:val="0"/>
          <w:numId w:val="4"/>
        </w:numPr>
        <w:tabs>
          <w:tab w:val="left" w:pos="2748"/>
        </w:tabs>
        <w:spacing w:line="360" w:lineRule="auto"/>
        <w:rPr>
          <w:rFonts w:ascii="Arial" w:hAnsi="Arial" w:cs="Arial"/>
          <w:sz w:val="24"/>
          <w:szCs w:val="24"/>
        </w:rPr>
      </w:pPr>
      <w:proofErr w:type="spellStart"/>
      <w:r w:rsidRPr="002579D0">
        <w:rPr>
          <w:rFonts w:ascii="Arial" w:hAnsi="Arial" w:cs="Arial"/>
          <w:sz w:val="24"/>
          <w:szCs w:val="24"/>
        </w:rPr>
        <w:t>Gregors</w:t>
      </w:r>
      <w:proofErr w:type="spellEnd"/>
      <w:r w:rsidRPr="002579D0">
        <w:rPr>
          <w:rFonts w:ascii="Arial" w:hAnsi="Arial" w:cs="Arial"/>
          <w:sz w:val="24"/>
          <w:szCs w:val="24"/>
        </w:rPr>
        <w:t xml:space="preserve"> Timber Merchants, wood, Arsenic.</w:t>
      </w:r>
    </w:p>
    <w:p w14:paraId="0718B08C" w14:textId="77777777" w:rsidR="00FB699F" w:rsidRPr="002579D0" w:rsidRDefault="00FB699F" w:rsidP="002579D0">
      <w:pPr>
        <w:pStyle w:val="ListParagraph"/>
        <w:numPr>
          <w:ilvl w:val="0"/>
          <w:numId w:val="4"/>
        </w:numPr>
        <w:tabs>
          <w:tab w:val="left" w:pos="2748"/>
        </w:tabs>
        <w:spacing w:line="360" w:lineRule="auto"/>
        <w:rPr>
          <w:rFonts w:ascii="Arial" w:hAnsi="Arial" w:cs="Arial"/>
          <w:sz w:val="24"/>
          <w:szCs w:val="24"/>
        </w:rPr>
      </w:pPr>
      <w:r w:rsidRPr="002579D0">
        <w:rPr>
          <w:rFonts w:ascii="Arial" w:hAnsi="Arial" w:cs="Arial"/>
          <w:sz w:val="24"/>
          <w:szCs w:val="24"/>
        </w:rPr>
        <w:t xml:space="preserve">Arsenic works, Arsenic. </w:t>
      </w:r>
    </w:p>
    <w:p w14:paraId="59399CAF" w14:textId="77777777" w:rsidR="00FB699F" w:rsidRPr="002579D0" w:rsidRDefault="00FB699F" w:rsidP="002579D0">
      <w:pPr>
        <w:pStyle w:val="ListParagraph"/>
        <w:numPr>
          <w:ilvl w:val="0"/>
          <w:numId w:val="4"/>
        </w:numPr>
        <w:tabs>
          <w:tab w:val="left" w:pos="2748"/>
        </w:tabs>
        <w:spacing w:line="360" w:lineRule="auto"/>
        <w:rPr>
          <w:rFonts w:ascii="Arial" w:hAnsi="Arial" w:cs="Arial"/>
          <w:sz w:val="24"/>
          <w:szCs w:val="24"/>
        </w:rPr>
      </w:pPr>
      <w:r w:rsidRPr="002579D0">
        <w:rPr>
          <w:rFonts w:ascii="Arial" w:hAnsi="Arial" w:cs="Arial"/>
          <w:sz w:val="24"/>
          <w:szCs w:val="24"/>
        </w:rPr>
        <w:t xml:space="preserve">Old Coal Pit, Coal. </w:t>
      </w:r>
    </w:p>
    <w:p w14:paraId="123CDDC3" w14:textId="77777777" w:rsidR="00336757" w:rsidRPr="002579D0" w:rsidRDefault="00FB699F" w:rsidP="002579D0">
      <w:pPr>
        <w:pStyle w:val="ListParagraph"/>
        <w:numPr>
          <w:ilvl w:val="0"/>
          <w:numId w:val="4"/>
        </w:numPr>
        <w:tabs>
          <w:tab w:val="left" w:pos="2748"/>
        </w:tabs>
        <w:spacing w:line="360" w:lineRule="auto"/>
        <w:rPr>
          <w:rFonts w:ascii="Arial" w:hAnsi="Arial" w:cs="Arial"/>
          <w:sz w:val="24"/>
          <w:szCs w:val="24"/>
        </w:rPr>
      </w:pPr>
      <w:r w:rsidRPr="002579D0">
        <w:rPr>
          <w:rFonts w:ascii="Arial" w:hAnsi="Arial" w:cs="Arial"/>
          <w:sz w:val="24"/>
          <w:szCs w:val="24"/>
        </w:rPr>
        <w:t xml:space="preserve">English Spelter Crown Works, copper and zinc. </w:t>
      </w:r>
    </w:p>
    <w:p w14:paraId="441442CE" w14:textId="77777777" w:rsidR="002579D0" w:rsidRDefault="002579D0" w:rsidP="002579D0">
      <w:pPr>
        <w:pStyle w:val="ListParagraph"/>
        <w:numPr>
          <w:ilvl w:val="0"/>
          <w:numId w:val="4"/>
        </w:numPr>
        <w:tabs>
          <w:tab w:val="left" w:pos="2748"/>
        </w:tabs>
        <w:spacing w:line="360" w:lineRule="auto"/>
        <w:rPr>
          <w:rFonts w:ascii="Arial" w:hAnsi="Arial" w:cs="Arial"/>
          <w:sz w:val="24"/>
          <w:szCs w:val="24"/>
        </w:rPr>
      </w:pPr>
      <w:r>
        <w:rPr>
          <w:rFonts w:ascii="Arial" w:hAnsi="Arial" w:cs="Arial"/>
          <w:sz w:val="24"/>
          <w:szCs w:val="24"/>
        </w:rPr>
        <w:t>Train Track.</w:t>
      </w:r>
      <w:r w:rsidRPr="002579D0">
        <w:rPr>
          <w:rFonts w:ascii="Arial" w:hAnsi="Arial" w:cs="Arial"/>
          <w:sz w:val="24"/>
          <w:szCs w:val="24"/>
        </w:rPr>
        <w:t xml:space="preserve"> </w:t>
      </w:r>
    </w:p>
    <w:p w14:paraId="58539ED1" w14:textId="77777777" w:rsidR="002579D0" w:rsidRPr="002579D0" w:rsidRDefault="002579D0" w:rsidP="002579D0">
      <w:pPr>
        <w:tabs>
          <w:tab w:val="left" w:pos="2748"/>
        </w:tabs>
        <w:spacing w:line="360" w:lineRule="auto"/>
        <w:ind w:left="360"/>
        <w:rPr>
          <w:rFonts w:ascii="Arial" w:hAnsi="Arial" w:cs="Arial"/>
          <w:sz w:val="24"/>
          <w:szCs w:val="24"/>
        </w:rPr>
      </w:pPr>
      <w:r w:rsidRPr="002579D0">
        <w:rPr>
          <w:rFonts w:ascii="Arial" w:hAnsi="Arial" w:cs="Arial"/>
          <w:sz w:val="24"/>
          <w:szCs w:val="24"/>
        </w:rPr>
        <w:t xml:space="preserve">These Companies put Swansea on the map and produced many jobs for the locals in the production and exporting business. </w:t>
      </w:r>
      <w:r w:rsidRPr="002579D0">
        <w:rPr>
          <w:rFonts w:ascii="Arial" w:hAnsi="Arial" w:cs="Arial"/>
          <w:sz w:val="24"/>
          <w:szCs w:val="24"/>
        </w:rPr>
        <w:br w:type="textWrapping" w:clear="all"/>
      </w:r>
    </w:p>
    <w:p w14:paraId="1B00AACB" w14:textId="77777777" w:rsidR="00282390" w:rsidRPr="002579D0" w:rsidRDefault="002A5252" w:rsidP="002579D0">
      <w:pPr>
        <w:pStyle w:val="ListParagraph"/>
        <w:tabs>
          <w:tab w:val="left" w:pos="2748"/>
        </w:tabs>
        <w:spacing w:line="360" w:lineRule="auto"/>
        <w:rPr>
          <w:rFonts w:ascii="Arial" w:hAnsi="Arial" w:cs="Arial"/>
          <w:sz w:val="24"/>
          <w:szCs w:val="24"/>
        </w:rPr>
      </w:pPr>
      <w:r w:rsidRPr="002579D0">
        <w:rPr>
          <w:noProof/>
          <w:lang w:eastAsia="en-GB"/>
        </w:rPr>
        <w:lastRenderedPageBreak/>
        <w:drawing>
          <wp:inline distT="0" distB="0" distL="0" distR="0" wp14:anchorId="39E632BE" wp14:editId="4F3585C8">
            <wp:extent cx="5922010" cy="284226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216" t="13979" r="21249" b="9023"/>
                    <a:stretch/>
                  </pic:blipFill>
                  <pic:spPr bwMode="auto">
                    <a:xfrm>
                      <a:off x="0" y="0"/>
                      <a:ext cx="5922010" cy="2842260"/>
                    </a:xfrm>
                    <a:prstGeom prst="rect">
                      <a:avLst/>
                    </a:prstGeom>
                    <a:ln>
                      <a:noFill/>
                    </a:ln>
                    <a:extLst>
                      <a:ext uri="{53640926-AAD7-44D8-BBD7-CCE9431645EC}">
                        <a14:shadowObscured xmlns:a14="http://schemas.microsoft.com/office/drawing/2010/main"/>
                      </a:ext>
                    </a:extLst>
                  </pic:spPr>
                </pic:pic>
              </a:graphicData>
            </a:graphic>
          </wp:inline>
        </w:drawing>
      </w:r>
    </w:p>
    <w:p w14:paraId="03A4F2AF" w14:textId="77777777" w:rsidR="00E06754" w:rsidRPr="002579D0" w:rsidRDefault="00C45FA7" w:rsidP="002579D0">
      <w:pPr>
        <w:tabs>
          <w:tab w:val="left" w:pos="2748"/>
        </w:tabs>
        <w:spacing w:line="360" w:lineRule="auto"/>
        <w:rPr>
          <w:rFonts w:ascii="Arial" w:hAnsi="Arial" w:cs="Arial"/>
          <w:sz w:val="24"/>
          <w:szCs w:val="24"/>
        </w:rPr>
      </w:pPr>
      <w:sdt>
        <w:sdtPr>
          <w:rPr>
            <w:rFonts w:ascii="Arial" w:hAnsi="Arial" w:cs="Arial"/>
            <w:sz w:val="24"/>
            <w:szCs w:val="24"/>
          </w:rPr>
          <w:id w:val="1886829533"/>
          <w:citation/>
        </w:sdtPr>
        <w:sdtEndPr/>
        <w:sdtContent>
          <w:r w:rsidR="00E06754" w:rsidRPr="002579D0">
            <w:rPr>
              <w:rFonts w:ascii="Arial" w:hAnsi="Arial" w:cs="Arial"/>
              <w:sz w:val="24"/>
              <w:szCs w:val="24"/>
            </w:rPr>
            <w:fldChar w:fldCharType="begin"/>
          </w:r>
          <w:r w:rsidR="00E06754" w:rsidRPr="002579D0">
            <w:rPr>
              <w:rFonts w:ascii="Arial" w:hAnsi="Arial" w:cs="Arial"/>
              <w:noProof/>
              <w:sz w:val="24"/>
              <w:szCs w:val="24"/>
              <w:lang w:eastAsia="en-GB"/>
            </w:rPr>
            <w:instrText xml:space="preserve"> CITATION Ord001 \l 2057 </w:instrText>
          </w:r>
          <w:r w:rsidR="00E06754" w:rsidRPr="002579D0">
            <w:rPr>
              <w:rFonts w:ascii="Arial" w:hAnsi="Arial" w:cs="Arial"/>
              <w:sz w:val="24"/>
              <w:szCs w:val="24"/>
            </w:rPr>
            <w:fldChar w:fldCharType="separate"/>
          </w:r>
          <w:r w:rsidR="00EC6618" w:rsidRPr="002579D0">
            <w:rPr>
              <w:rFonts w:ascii="Arial" w:hAnsi="Arial" w:cs="Arial"/>
              <w:noProof/>
              <w:sz w:val="24"/>
              <w:szCs w:val="24"/>
              <w:lang w:eastAsia="en-GB"/>
            </w:rPr>
            <w:t>(Ordinance Survey Map , 1900)</w:t>
          </w:r>
          <w:r w:rsidR="00E06754" w:rsidRPr="002579D0">
            <w:rPr>
              <w:rFonts w:ascii="Arial" w:hAnsi="Arial" w:cs="Arial"/>
              <w:sz w:val="24"/>
              <w:szCs w:val="24"/>
            </w:rPr>
            <w:fldChar w:fldCharType="end"/>
          </w:r>
        </w:sdtContent>
      </w:sdt>
    </w:p>
    <w:p w14:paraId="69FEDB3E" w14:textId="77777777" w:rsidR="00936A29" w:rsidRPr="002579D0" w:rsidRDefault="00FB699F" w:rsidP="002579D0">
      <w:pPr>
        <w:tabs>
          <w:tab w:val="left" w:pos="2748"/>
        </w:tabs>
        <w:spacing w:line="360" w:lineRule="auto"/>
        <w:rPr>
          <w:rFonts w:ascii="Arial" w:hAnsi="Arial" w:cs="Arial"/>
          <w:noProof/>
          <w:sz w:val="24"/>
          <w:szCs w:val="24"/>
        </w:rPr>
      </w:pPr>
      <w:r w:rsidRPr="002579D0">
        <w:rPr>
          <w:rFonts w:ascii="Arial" w:hAnsi="Arial" w:cs="Arial"/>
          <w:sz w:val="24"/>
          <w:szCs w:val="24"/>
        </w:rPr>
        <w:t xml:space="preserve">Also, in the Survey Maps it clearly states the type of ground, </w:t>
      </w:r>
      <w:r w:rsidR="00F81BB4" w:rsidRPr="002579D0">
        <w:rPr>
          <w:rFonts w:ascii="Arial" w:hAnsi="Arial" w:cs="Arial"/>
          <w:sz w:val="24"/>
          <w:szCs w:val="24"/>
        </w:rPr>
        <w:t>which will help us tremendously in</w:t>
      </w:r>
      <w:r w:rsidR="000B5E76" w:rsidRPr="002579D0">
        <w:rPr>
          <w:rFonts w:ascii="Arial" w:hAnsi="Arial" w:cs="Arial"/>
          <w:sz w:val="24"/>
          <w:szCs w:val="24"/>
        </w:rPr>
        <w:t xml:space="preserve"> this </w:t>
      </w:r>
      <w:r w:rsidR="0046130C" w:rsidRPr="002579D0">
        <w:rPr>
          <w:rFonts w:ascii="Arial" w:hAnsi="Arial" w:cs="Arial"/>
          <w:noProof/>
          <w:sz w:val="24"/>
          <w:szCs w:val="24"/>
        </w:rPr>
        <w:t xml:space="preserve">investigation. </w:t>
      </w:r>
    </w:p>
    <w:p w14:paraId="712DD826" w14:textId="77777777" w:rsidR="00936A29" w:rsidRPr="002579D0" w:rsidRDefault="00936A29" w:rsidP="002579D0">
      <w:pPr>
        <w:tabs>
          <w:tab w:val="left" w:pos="2748"/>
        </w:tabs>
        <w:spacing w:line="360" w:lineRule="auto"/>
        <w:rPr>
          <w:rFonts w:ascii="Arial" w:hAnsi="Arial" w:cs="Arial"/>
          <w:b/>
          <w:bCs/>
          <w:noProof/>
          <w:sz w:val="24"/>
          <w:szCs w:val="24"/>
          <w:u w:val="single"/>
        </w:rPr>
      </w:pPr>
      <w:r w:rsidRPr="002579D0">
        <w:rPr>
          <w:rFonts w:ascii="Arial" w:hAnsi="Arial" w:cs="Arial"/>
          <w:noProof/>
          <w:sz w:val="24"/>
          <w:szCs w:val="24"/>
          <w:lang w:eastAsia="en-GB"/>
        </w:rPr>
        <w:drawing>
          <wp:inline distT="0" distB="0" distL="0" distR="0" wp14:anchorId="535A1808" wp14:editId="4258C498">
            <wp:extent cx="2883462" cy="1910294"/>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90999" cy="1915288"/>
                    </a:xfrm>
                    <a:prstGeom prst="rect">
                      <a:avLst/>
                    </a:prstGeom>
                  </pic:spPr>
                </pic:pic>
              </a:graphicData>
            </a:graphic>
          </wp:inline>
        </w:drawing>
      </w:r>
      <w:r w:rsidRPr="002579D0">
        <w:rPr>
          <w:rFonts w:ascii="Arial" w:hAnsi="Arial" w:cs="Arial"/>
          <w:noProof/>
          <w:sz w:val="24"/>
          <w:szCs w:val="24"/>
          <w:lang w:eastAsia="en-GB"/>
        </w:rPr>
        <w:drawing>
          <wp:inline distT="0" distB="0" distL="0" distR="0" wp14:anchorId="627AE551" wp14:editId="1FBC360F">
            <wp:extent cx="3098800" cy="1908756"/>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7521" t="39827" r="9210" b="4565"/>
                    <a:stretch/>
                  </pic:blipFill>
                  <pic:spPr bwMode="auto">
                    <a:xfrm>
                      <a:off x="0" y="0"/>
                      <a:ext cx="3138782" cy="1933383"/>
                    </a:xfrm>
                    <a:prstGeom prst="rect">
                      <a:avLst/>
                    </a:prstGeom>
                    <a:ln>
                      <a:noFill/>
                    </a:ln>
                    <a:extLst>
                      <a:ext uri="{53640926-AAD7-44D8-BBD7-CCE9431645EC}">
                        <a14:shadowObscured xmlns:a14="http://schemas.microsoft.com/office/drawing/2010/main"/>
                      </a:ext>
                    </a:extLst>
                  </pic:spPr>
                </pic:pic>
              </a:graphicData>
            </a:graphic>
          </wp:inline>
        </w:drawing>
      </w:r>
    </w:p>
    <w:p w14:paraId="06CA28F6" w14:textId="77777777" w:rsidR="00936A29" w:rsidRPr="002579D0" w:rsidRDefault="00C45FA7" w:rsidP="002579D0">
      <w:pPr>
        <w:tabs>
          <w:tab w:val="left" w:pos="2748"/>
        </w:tabs>
        <w:spacing w:line="360" w:lineRule="auto"/>
        <w:rPr>
          <w:rFonts w:ascii="Arial" w:hAnsi="Arial" w:cs="Arial"/>
          <w:b/>
          <w:bCs/>
          <w:noProof/>
          <w:sz w:val="24"/>
          <w:szCs w:val="24"/>
          <w:u w:val="single"/>
        </w:rPr>
      </w:pPr>
      <w:sdt>
        <w:sdtPr>
          <w:rPr>
            <w:rFonts w:ascii="Arial" w:hAnsi="Arial" w:cs="Arial"/>
            <w:b/>
            <w:bCs/>
            <w:noProof/>
            <w:sz w:val="24"/>
            <w:szCs w:val="24"/>
            <w:u w:val="single"/>
          </w:rPr>
          <w:id w:val="972869000"/>
          <w:citation/>
        </w:sdtPr>
        <w:sdtEndPr/>
        <w:sdtContent>
          <w:r w:rsidR="00AE4320" w:rsidRPr="002579D0">
            <w:rPr>
              <w:rFonts w:ascii="Arial" w:hAnsi="Arial" w:cs="Arial"/>
              <w:b/>
              <w:bCs/>
              <w:noProof/>
              <w:sz w:val="24"/>
              <w:szCs w:val="24"/>
              <w:u w:val="single"/>
            </w:rPr>
            <w:fldChar w:fldCharType="begin"/>
          </w:r>
          <w:r w:rsidR="002579D0">
            <w:rPr>
              <w:rFonts w:ascii="Arial" w:hAnsi="Arial" w:cs="Arial"/>
              <w:b/>
              <w:bCs/>
              <w:noProof/>
              <w:sz w:val="24"/>
              <w:szCs w:val="24"/>
              <w:u w:val="single"/>
            </w:rPr>
            <w:instrText xml:space="preserve">CITATION goo1 \l 2057 </w:instrText>
          </w:r>
          <w:r w:rsidR="00AE4320" w:rsidRPr="002579D0">
            <w:rPr>
              <w:rFonts w:ascii="Arial" w:hAnsi="Arial" w:cs="Arial"/>
              <w:b/>
              <w:bCs/>
              <w:noProof/>
              <w:sz w:val="24"/>
              <w:szCs w:val="24"/>
              <w:u w:val="single"/>
            </w:rPr>
            <w:fldChar w:fldCharType="separate"/>
          </w:r>
          <w:r w:rsidR="002579D0" w:rsidRPr="002579D0">
            <w:rPr>
              <w:rFonts w:ascii="Arial" w:hAnsi="Arial" w:cs="Arial"/>
              <w:noProof/>
              <w:sz w:val="24"/>
              <w:szCs w:val="24"/>
            </w:rPr>
            <w:t>(google, n.d.)</w:t>
          </w:r>
          <w:r w:rsidR="00AE4320" w:rsidRPr="002579D0">
            <w:rPr>
              <w:rFonts w:ascii="Arial" w:hAnsi="Arial" w:cs="Arial"/>
              <w:b/>
              <w:bCs/>
              <w:noProof/>
              <w:sz w:val="24"/>
              <w:szCs w:val="24"/>
              <w:u w:val="single"/>
            </w:rPr>
            <w:fldChar w:fldCharType="end"/>
          </w:r>
        </w:sdtContent>
      </w:sdt>
    </w:p>
    <w:p w14:paraId="14922249" w14:textId="77777777" w:rsidR="00133CBB" w:rsidRPr="002579D0" w:rsidRDefault="00133CBB" w:rsidP="002579D0">
      <w:pPr>
        <w:tabs>
          <w:tab w:val="left" w:pos="2748"/>
        </w:tabs>
        <w:spacing w:line="360" w:lineRule="auto"/>
        <w:rPr>
          <w:rFonts w:ascii="Arial" w:hAnsi="Arial" w:cs="Arial"/>
          <w:b/>
          <w:bCs/>
          <w:sz w:val="24"/>
          <w:szCs w:val="24"/>
          <w:u w:val="single"/>
        </w:rPr>
      </w:pPr>
      <w:r w:rsidRPr="002579D0">
        <w:rPr>
          <w:rFonts w:ascii="Arial" w:hAnsi="Arial" w:cs="Arial"/>
          <w:b/>
          <w:bCs/>
          <w:noProof/>
          <w:sz w:val="24"/>
          <w:szCs w:val="24"/>
          <w:u w:val="single"/>
        </w:rPr>
        <w:t xml:space="preserve">Soil Strata </w:t>
      </w:r>
    </w:p>
    <w:p w14:paraId="453A17D8" w14:textId="77777777" w:rsidR="000B5E76" w:rsidRPr="002579D0" w:rsidRDefault="000B5E76"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The ground is made up of </w:t>
      </w:r>
      <w:r w:rsidR="00282390" w:rsidRPr="002579D0">
        <w:rPr>
          <w:rFonts w:ascii="Arial" w:hAnsi="Arial" w:cs="Arial"/>
          <w:sz w:val="24"/>
          <w:szCs w:val="24"/>
        </w:rPr>
        <w:t>Boulder Clays</w:t>
      </w:r>
      <w:r w:rsidR="00E2602F" w:rsidRPr="002579D0">
        <w:rPr>
          <w:rFonts w:ascii="Arial" w:hAnsi="Arial" w:cs="Arial"/>
          <w:sz w:val="24"/>
          <w:szCs w:val="24"/>
        </w:rPr>
        <w:t>,</w:t>
      </w:r>
      <w:r w:rsidR="00742EDC" w:rsidRPr="002579D0">
        <w:rPr>
          <w:rFonts w:ascii="Arial" w:hAnsi="Arial" w:cs="Arial"/>
          <w:sz w:val="24"/>
          <w:szCs w:val="24"/>
        </w:rPr>
        <w:t xml:space="preserve"> which is very gravely </w:t>
      </w:r>
      <w:r w:rsidRPr="002579D0">
        <w:rPr>
          <w:rFonts w:ascii="Arial" w:hAnsi="Arial" w:cs="Arial"/>
          <w:sz w:val="24"/>
          <w:szCs w:val="24"/>
        </w:rPr>
        <w:t>well-rounded boulders, coal measur</w:t>
      </w:r>
      <w:r w:rsidR="00E21917" w:rsidRPr="002579D0">
        <w:rPr>
          <w:rFonts w:ascii="Arial" w:hAnsi="Arial" w:cs="Arial"/>
          <w:sz w:val="24"/>
          <w:szCs w:val="24"/>
        </w:rPr>
        <w:t xml:space="preserve">e </w:t>
      </w:r>
      <w:r w:rsidRPr="002579D0">
        <w:rPr>
          <w:rFonts w:ascii="Arial" w:hAnsi="Arial" w:cs="Arial"/>
          <w:sz w:val="24"/>
          <w:szCs w:val="24"/>
        </w:rPr>
        <w:t xml:space="preserve">rocks and blocks of </w:t>
      </w:r>
      <w:r w:rsidR="00E2602F" w:rsidRPr="002579D0">
        <w:rPr>
          <w:rFonts w:ascii="Arial" w:hAnsi="Arial" w:cs="Arial"/>
          <w:sz w:val="24"/>
          <w:szCs w:val="24"/>
        </w:rPr>
        <w:t>old red sandsto</w:t>
      </w:r>
      <w:r w:rsidRPr="002579D0">
        <w:rPr>
          <w:rFonts w:ascii="Arial" w:hAnsi="Arial" w:cs="Arial"/>
          <w:sz w:val="24"/>
          <w:szCs w:val="24"/>
        </w:rPr>
        <w:t>ne</w:t>
      </w:r>
      <w:r w:rsidR="007672C9" w:rsidRPr="002579D0">
        <w:rPr>
          <w:rFonts w:ascii="Arial" w:hAnsi="Arial" w:cs="Arial"/>
          <w:sz w:val="24"/>
          <w:szCs w:val="24"/>
        </w:rPr>
        <w:t xml:space="preserve">. </w:t>
      </w:r>
    </w:p>
    <w:p w14:paraId="60B1A4B1" w14:textId="77777777" w:rsidR="00E21917" w:rsidRPr="002579D0" w:rsidRDefault="00E21917" w:rsidP="002579D0">
      <w:pPr>
        <w:tabs>
          <w:tab w:val="left" w:pos="2748"/>
        </w:tabs>
        <w:spacing w:line="360" w:lineRule="auto"/>
        <w:rPr>
          <w:rFonts w:ascii="Arial" w:hAnsi="Arial" w:cs="Arial"/>
          <w:sz w:val="24"/>
          <w:szCs w:val="24"/>
        </w:rPr>
      </w:pPr>
      <w:r w:rsidRPr="002579D0">
        <w:rPr>
          <w:rFonts w:ascii="Arial" w:hAnsi="Arial" w:cs="Arial"/>
          <w:noProof/>
          <w:sz w:val="24"/>
          <w:szCs w:val="24"/>
          <w:lang w:eastAsia="en-GB"/>
        </w:rPr>
        <w:lastRenderedPageBreak/>
        <w:drawing>
          <wp:anchor distT="0" distB="0" distL="114300" distR="114300" simplePos="0" relativeHeight="251671552" behindDoc="1" locked="0" layoutInCell="1" allowOverlap="1" wp14:anchorId="1272AAEE" wp14:editId="541418E4">
            <wp:simplePos x="0" y="0"/>
            <wp:positionH relativeFrom="column">
              <wp:posOffset>4279265</wp:posOffset>
            </wp:positionH>
            <wp:positionV relativeFrom="paragraph">
              <wp:posOffset>221615</wp:posOffset>
            </wp:positionV>
            <wp:extent cx="2247900" cy="2476500"/>
            <wp:effectExtent l="0" t="0" r="0" b="0"/>
            <wp:wrapTight wrapText="bothSides">
              <wp:wrapPolygon edited="0">
                <wp:start x="0" y="0"/>
                <wp:lineTo x="0" y="21434"/>
                <wp:lineTo x="21417" y="21434"/>
                <wp:lineTo x="2141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47900" cy="2476500"/>
                    </a:xfrm>
                    <a:prstGeom prst="rect">
                      <a:avLst/>
                    </a:prstGeom>
                  </pic:spPr>
                </pic:pic>
              </a:graphicData>
            </a:graphic>
            <wp14:sizeRelH relativeFrom="margin">
              <wp14:pctWidth>0</wp14:pctWidth>
            </wp14:sizeRelH>
            <wp14:sizeRelV relativeFrom="margin">
              <wp14:pctHeight>0</wp14:pctHeight>
            </wp14:sizeRelV>
          </wp:anchor>
        </w:drawing>
      </w:r>
      <w:r w:rsidR="001D3145" w:rsidRPr="002579D0">
        <w:rPr>
          <w:rFonts w:ascii="Arial" w:hAnsi="Arial" w:cs="Arial"/>
          <w:sz w:val="24"/>
          <w:szCs w:val="24"/>
        </w:rPr>
        <w:t>On the map you can see a high-water</w:t>
      </w:r>
      <w:r w:rsidR="000B5E76" w:rsidRPr="002579D0">
        <w:rPr>
          <w:rFonts w:ascii="Arial" w:hAnsi="Arial" w:cs="Arial"/>
          <w:sz w:val="24"/>
          <w:szCs w:val="24"/>
        </w:rPr>
        <w:t xml:space="preserve"> mark of ordinary Tide</w:t>
      </w:r>
      <w:r w:rsidR="001D3145" w:rsidRPr="002579D0">
        <w:rPr>
          <w:rFonts w:ascii="Arial" w:hAnsi="Arial" w:cs="Arial"/>
          <w:sz w:val="24"/>
          <w:szCs w:val="24"/>
        </w:rPr>
        <w:t>, a mark that will be found by examining the bed and banks and ascertaining where the presence and action of common or usual waters rest.</w:t>
      </w:r>
    </w:p>
    <w:p w14:paraId="1A07F15F" w14:textId="77777777" w:rsidR="00936A29" w:rsidRPr="002579D0" w:rsidRDefault="00936A29"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The ground is man-made which is evidenced in the above pictures of the car parks of the existing site. </w:t>
      </w:r>
    </w:p>
    <w:p w14:paraId="3DC37F89" w14:textId="77777777" w:rsidR="00936A29" w:rsidRPr="002579D0" w:rsidRDefault="00742EDC" w:rsidP="002579D0">
      <w:pPr>
        <w:tabs>
          <w:tab w:val="left" w:pos="2748"/>
        </w:tabs>
        <w:spacing w:line="360" w:lineRule="auto"/>
        <w:rPr>
          <w:rFonts w:ascii="Arial" w:hAnsi="Arial" w:cs="Arial"/>
          <w:bCs/>
          <w:sz w:val="24"/>
          <w:szCs w:val="24"/>
        </w:rPr>
      </w:pPr>
      <w:r w:rsidRPr="002579D0">
        <w:rPr>
          <w:rFonts w:ascii="Arial" w:hAnsi="Arial" w:cs="Arial"/>
          <w:bCs/>
          <w:sz w:val="24"/>
          <w:szCs w:val="24"/>
        </w:rPr>
        <w:t xml:space="preserve">It is very rare that ground investigations do not identify some depth of man-made ground. It will be used usually for fill materials, reworked or importing. Man-made ground may present harmful and a risk to our health and environment, so the ground investigations are a vital aspect in order for us to </w:t>
      </w:r>
      <w:r w:rsidR="00070B0F" w:rsidRPr="002579D0">
        <w:rPr>
          <w:rFonts w:ascii="Arial" w:hAnsi="Arial" w:cs="Arial"/>
          <w:bCs/>
          <w:sz w:val="24"/>
          <w:szCs w:val="24"/>
        </w:rPr>
        <w:t xml:space="preserve">establish the possible effects </w:t>
      </w:r>
      <w:r w:rsidR="002579D0">
        <w:rPr>
          <w:rFonts w:ascii="Arial" w:hAnsi="Arial" w:cs="Arial"/>
          <w:bCs/>
          <w:sz w:val="24"/>
          <w:szCs w:val="24"/>
        </w:rPr>
        <w:t xml:space="preserve">                                                        </w:t>
      </w:r>
      <w:sdt>
        <w:sdtPr>
          <w:rPr>
            <w:rFonts w:ascii="Arial" w:hAnsi="Arial" w:cs="Arial"/>
            <w:bCs/>
            <w:sz w:val="24"/>
            <w:szCs w:val="24"/>
          </w:rPr>
          <w:id w:val="1031377963"/>
          <w:citation/>
        </w:sdtPr>
        <w:sdtEndPr/>
        <w:sdtContent>
          <w:r w:rsidR="002579D0">
            <w:rPr>
              <w:rFonts w:ascii="Arial" w:hAnsi="Arial" w:cs="Arial"/>
              <w:bCs/>
              <w:sz w:val="24"/>
              <w:szCs w:val="24"/>
            </w:rPr>
            <w:fldChar w:fldCharType="begin"/>
          </w:r>
          <w:r w:rsidR="002579D0">
            <w:rPr>
              <w:rFonts w:ascii="Arial" w:hAnsi="Arial" w:cs="Arial"/>
              <w:bCs/>
              <w:sz w:val="24"/>
              <w:szCs w:val="24"/>
            </w:rPr>
            <w:instrText xml:space="preserve"> CITATION goo \l 2057 </w:instrText>
          </w:r>
          <w:r w:rsidR="002579D0">
            <w:rPr>
              <w:rFonts w:ascii="Arial" w:hAnsi="Arial" w:cs="Arial"/>
              <w:bCs/>
              <w:sz w:val="24"/>
              <w:szCs w:val="24"/>
            </w:rPr>
            <w:fldChar w:fldCharType="separate"/>
          </w:r>
          <w:r w:rsidR="002579D0" w:rsidRPr="002579D0">
            <w:rPr>
              <w:rFonts w:ascii="Arial" w:hAnsi="Arial" w:cs="Arial"/>
              <w:noProof/>
              <w:sz w:val="24"/>
              <w:szCs w:val="24"/>
            </w:rPr>
            <w:t>(google image , n.d.)</w:t>
          </w:r>
          <w:r w:rsidR="002579D0">
            <w:rPr>
              <w:rFonts w:ascii="Arial" w:hAnsi="Arial" w:cs="Arial"/>
              <w:bCs/>
              <w:sz w:val="24"/>
              <w:szCs w:val="24"/>
            </w:rPr>
            <w:fldChar w:fldCharType="end"/>
          </w:r>
        </w:sdtContent>
      </w:sdt>
    </w:p>
    <w:p w14:paraId="10008330" w14:textId="77777777" w:rsidR="00E21917" w:rsidRPr="002579D0" w:rsidRDefault="00E21917" w:rsidP="002579D0">
      <w:pPr>
        <w:tabs>
          <w:tab w:val="left" w:pos="2748"/>
        </w:tabs>
        <w:spacing w:line="360" w:lineRule="auto"/>
        <w:rPr>
          <w:rFonts w:ascii="Arial" w:hAnsi="Arial" w:cs="Arial"/>
          <w:b/>
          <w:bCs/>
          <w:sz w:val="24"/>
          <w:szCs w:val="24"/>
          <w:u w:val="single"/>
        </w:rPr>
      </w:pPr>
    </w:p>
    <w:p w14:paraId="7EB588CC" w14:textId="77777777" w:rsidR="000531E5" w:rsidRPr="002579D0" w:rsidRDefault="0080343A"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t xml:space="preserve">Phase 2- intrusive investigation. </w:t>
      </w:r>
    </w:p>
    <w:p w14:paraId="154DFB70" w14:textId="77777777" w:rsidR="007F5FFB" w:rsidRPr="002579D0" w:rsidRDefault="00D73DFF"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Giving my recommendations I must avoid undertaking unnecessary, expensive or intrusive investigations which may have significant effects on the environment. </w:t>
      </w:r>
      <w:r w:rsidR="007F5FFB" w:rsidRPr="002579D0">
        <w:rPr>
          <w:rFonts w:ascii="Arial" w:hAnsi="Arial" w:cs="Arial"/>
          <w:sz w:val="24"/>
          <w:szCs w:val="24"/>
        </w:rPr>
        <w:t>Completing these investigations will allow the Engineer to design the foundation intelligently and determine</w:t>
      </w:r>
      <w:r w:rsidR="0080343A" w:rsidRPr="002579D0">
        <w:rPr>
          <w:rFonts w:ascii="Arial" w:hAnsi="Arial" w:cs="Arial"/>
          <w:sz w:val="24"/>
          <w:szCs w:val="24"/>
        </w:rPr>
        <w:t>,</w:t>
      </w:r>
      <w:r w:rsidR="007F5FFB" w:rsidRPr="002579D0">
        <w:rPr>
          <w:rFonts w:ascii="Arial" w:hAnsi="Arial" w:cs="Arial"/>
          <w:sz w:val="24"/>
          <w:szCs w:val="24"/>
        </w:rPr>
        <w:t xml:space="preserve"> </w:t>
      </w:r>
    </w:p>
    <w:p w14:paraId="6BB3BEF1" w14:textId="77777777" w:rsidR="007F5FFB" w:rsidRPr="002579D0" w:rsidRDefault="007F5FFB" w:rsidP="002579D0">
      <w:pPr>
        <w:numPr>
          <w:ilvl w:val="0"/>
          <w:numId w:val="5"/>
        </w:numPr>
        <w:tabs>
          <w:tab w:val="left" w:pos="2748"/>
        </w:tabs>
        <w:spacing w:line="360" w:lineRule="auto"/>
        <w:rPr>
          <w:rFonts w:ascii="Arial" w:hAnsi="Arial" w:cs="Arial"/>
          <w:sz w:val="24"/>
          <w:szCs w:val="24"/>
        </w:rPr>
      </w:pPr>
      <w:r w:rsidRPr="002579D0">
        <w:rPr>
          <w:rFonts w:ascii="Arial" w:hAnsi="Arial" w:cs="Arial"/>
          <w:sz w:val="24"/>
          <w:szCs w:val="24"/>
        </w:rPr>
        <w:t>The nature and sequence of strata</w:t>
      </w:r>
      <w:r w:rsidR="0080343A" w:rsidRPr="002579D0">
        <w:rPr>
          <w:rFonts w:ascii="Arial" w:hAnsi="Arial" w:cs="Arial"/>
          <w:sz w:val="24"/>
          <w:szCs w:val="24"/>
        </w:rPr>
        <w:t>;</w:t>
      </w:r>
    </w:p>
    <w:p w14:paraId="69B119C9" w14:textId="77777777" w:rsidR="007F5FFB" w:rsidRPr="002579D0" w:rsidRDefault="007F5FFB" w:rsidP="002579D0">
      <w:pPr>
        <w:numPr>
          <w:ilvl w:val="0"/>
          <w:numId w:val="5"/>
        </w:numPr>
        <w:tabs>
          <w:tab w:val="left" w:pos="2748"/>
        </w:tabs>
        <w:spacing w:line="360" w:lineRule="auto"/>
        <w:rPr>
          <w:rFonts w:ascii="Arial" w:hAnsi="Arial" w:cs="Arial"/>
          <w:sz w:val="24"/>
          <w:szCs w:val="24"/>
        </w:rPr>
      </w:pPr>
      <w:r w:rsidRPr="002579D0">
        <w:rPr>
          <w:rFonts w:ascii="Arial" w:hAnsi="Arial" w:cs="Arial"/>
          <w:sz w:val="24"/>
          <w:szCs w:val="24"/>
        </w:rPr>
        <w:t>The ground water conditions</w:t>
      </w:r>
      <w:r w:rsidR="0080343A" w:rsidRPr="002579D0">
        <w:rPr>
          <w:rFonts w:ascii="Arial" w:hAnsi="Arial" w:cs="Arial"/>
          <w:sz w:val="24"/>
          <w:szCs w:val="24"/>
        </w:rPr>
        <w:t>;</w:t>
      </w:r>
    </w:p>
    <w:p w14:paraId="4A372623" w14:textId="77777777" w:rsidR="007F5FFB" w:rsidRPr="002579D0" w:rsidRDefault="007F5FFB" w:rsidP="002579D0">
      <w:pPr>
        <w:numPr>
          <w:ilvl w:val="0"/>
          <w:numId w:val="5"/>
        </w:numPr>
        <w:tabs>
          <w:tab w:val="left" w:pos="2748"/>
        </w:tabs>
        <w:spacing w:line="360" w:lineRule="auto"/>
        <w:rPr>
          <w:rFonts w:ascii="Arial" w:hAnsi="Arial" w:cs="Arial"/>
          <w:sz w:val="24"/>
          <w:szCs w:val="24"/>
        </w:rPr>
      </w:pPr>
      <w:r w:rsidRPr="002579D0">
        <w:rPr>
          <w:rFonts w:ascii="Arial" w:hAnsi="Arial" w:cs="Arial"/>
          <w:sz w:val="24"/>
          <w:szCs w:val="24"/>
        </w:rPr>
        <w:t>The physical properties of soil and rock underlying the site</w:t>
      </w:r>
      <w:r w:rsidR="0080343A" w:rsidRPr="002579D0">
        <w:rPr>
          <w:rFonts w:ascii="Arial" w:hAnsi="Arial" w:cs="Arial"/>
          <w:sz w:val="24"/>
          <w:szCs w:val="24"/>
        </w:rPr>
        <w:t>;</w:t>
      </w:r>
    </w:p>
    <w:p w14:paraId="40BED8B1" w14:textId="77777777" w:rsidR="003B2310" w:rsidRPr="002579D0" w:rsidRDefault="007F5FFB" w:rsidP="002579D0">
      <w:pPr>
        <w:numPr>
          <w:ilvl w:val="0"/>
          <w:numId w:val="5"/>
        </w:numPr>
        <w:tabs>
          <w:tab w:val="left" w:pos="2748"/>
        </w:tabs>
        <w:spacing w:line="360" w:lineRule="auto"/>
        <w:rPr>
          <w:rFonts w:ascii="Arial" w:hAnsi="Arial" w:cs="Arial"/>
          <w:sz w:val="24"/>
          <w:szCs w:val="24"/>
        </w:rPr>
      </w:pPr>
      <w:r w:rsidRPr="002579D0">
        <w:rPr>
          <w:rFonts w:ascii="Arial" w:hAnsi="Arial" w:cs="Arial"/>
          <w:sz w:val="24"/>
          <w:szCs w:val="24"/>
        </w:rPr>
        <w:t>The mechanical properties, such as strength and compressibility of different soil or rock</w:t>
      </w:r>
      <w:r w:rsidR="0080343A" w:rsidRPr="002579D0">
        <w:rPr>
          <w:rFonts w:ascii="Arial" w:hAnsi="Arial" w:cs="Arial"/>
          <w:sz w:val="24"/>
          <w:szCs w:val="24"/>
        </w:rPr>
        <w:t>.</w:t>
      </w:r>
    </w:p>
    <w:p w14:paraId="748BDF2E" w14:textId="77777777" w:rsidR="002579D0" w:rsidRDefault="002579D0" w:rsidP="002579D0">
      <w:pPr>
        <w:tabs>
          <w:tab w:val="left" w:pos="2748"/>
        </w:tabs>
        <w:spacing w:line="360" w:lineRule="auto"/>
        <w:rPr>
          <w:rFonts w:ascii="Arial" w:hAnsi="Arial" w:cs="Arial"/>
          <w:b/>
          <w:bCs/>
          <w:sz w:val="24"/>
          <w:szCs w:val="24"/>
          <w:u w:val="single"/>
        </w:rPr>
      </w:pPr>
    </w:p>
    <w:p w14:paraId="34FDE298" w14:textId="77777777" w:rsidR="002579D0" w:rsidRDefault="002579D0" w:rsidP="002579D0">
      <w:pPr>
        <w:tabs>
          <w:tab w:val="left" w:pos="2748"/>
        </w:tabs>
        <w:spacing w:line="360" w:lineRule="auto"/>
        <w:rPr>
          <w:rFonts w:ascii="Arial" w:hAnsi="Arial" w:cs="Arial"/>
          <w:b/>
          <w:bCs/>
          <w:sz w:val="24"/>
          <w:szCs w:val="24"/>
          <w:u w:val="single"/>
        </w:rPr>
      </w:pPr>
    </w:p>
    <w:p w14:paraId="0AEAB6DE" w14:textId="77777777" w:rsidR="002579D0" w:rsidRDefault="002579D0" w:rsidP="002579D0">
      <w:pPr>
        <w:tabs>
          <w:tab w:val="left" w:pos="2748"/>
        </w:tabs>
        <w:spacing w:line="360" w:lineRule="auto"/>
        <w:rPr>
          <w:rFonts w:ascii="Arial" w:hAnsi="Arial" w:cs="Arial"/>
          <w:b/>
          <w:bCs/>
          <w:sz w:val="24"/>
          <w:szCs w:val="24"/>
          <w:u w:val="single"/>
        </w:rPr>
      </w:pPr>
    </w:p>
    <w:p w14:paraId="6976075C" w14:textId="77777777" w:rsidR="002579D0" w:rsidRDefault="002579D0" w:rsidP="002579D0">
      <w:pPr>
        <w:tabs>
          <w:tab w:val="left" w:pos="2748"/>
        </w:tabs>
        <w:spacing w:line="360" w:lineRule="auto"/>
        <w:rPr>
          <w:rFonts w:ascii="Arial" w:hAnsi="Arial" w:cs="Arial"/>
          <w:b/>
          <w:bCs/>
          <w:sz w:val="24"/>
          <w:szCs w:val="24"/>
          <w:u w:val="single"/>
        </w:rPr>
      </w:pPr>
    </w:p>
    <w:p w14:paraId="700554C5" w14:textId="77777777" w:rsidR="002579D0" w:rsidRDefault="002579D0" w:rsidP="002579D0">
      <w:pPr>
        <w:tabs>
          <w:tab w:val="left" w:pos="2748"/>
        </w:tabs>
        <w:spacing w:line="360" w:lineRule="auto"/>
        <w:rPr>
          <w:rFonts w:ascii="Arial" w:hAnsi="Arial" w:cs="Arial"/>
          <w:b/>
          <w:bCs/>
          <w:sz w:val="24"/>
          <w:szCs w:val="24"/>
          <w:u w:val="single"/>
        </w:rPr>
      </w:pPr>
    </w:p>
    <w:p w14:paraId="17920F8A" w14:textId="77777777" w:rsidR="00DC778D" w:rsidRDefault="00DC778D" w:rsidP="002579D0">
      <w:pPr>
        <w:tabs>
          <w:tab w:val="left" w:pos="2748"/>
        </w:tabs>
        <w:spacing w:line="360" w:lineRule="auto"/>
        <w:rPr>
          <w:rFonts w:ascii="Arial" w:hAnsi="Arial" w:cs="Arial"/>
          <w:b/>
          <w:bCs/>
          <w:sz w:val="24"/>
          <w:szCs w:val="24"/>
          <w:u w:val="single"/>
        </w:rPr>
      </w:pPr>
    </w:p>
    <w:p w14:paraId="596AF247" w14:textId="77777777" w:rsidR="00DC778D" w:rsidRDefault="00DC778D" w:rsidP="002579D0">
      <w:pPr>
        <w:tabs>
          <w:tab w:val="left" w:pos="2748"/>
        </w:tabs>
        <w:spacing w:line="360" w:lineRule="auto"/>
        <w:rPr>
          <w:rFonts w:ascii="Arial" w:hAnsi="Arial" w:cs="Arial"/>
          <w:b/>
          <w:bCs/>
          <w:sz w:val="24"/>
          <w:szCs w:val="24"/>
          <w:u w:val="single"/>
        </w:rPr>
      </w:pPr>
    </w:p>
    <w:p w14:paraId="76DD8321" w14:textId="77777777" w:rsidR="000B6286" w:rsidRPr="002579D0" w:rsidRDefault="000B6286"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lastRenderedPageBreak/>
        <w:t xml:space="preserve">Techniques used for soil sampling. </w:t>
      </w:r>
    </w:p>
    <w:p w14:paraId="2AFC7410" w14:textId="77777777" w:rsidR="005C6642" w:rsidRPr="002579D0" w:rsidRDefault="00756C58" w:rsidP="002579D0">
      <w:pPr>
        <w:tabs>
          <w:tab w:val="left" w:pos="2748"/>
        </w:tabs>
        <w:spacing w:line="360" w:lineRule="auto"/>
        <w:rPr>
          <w:rFonts w:ascii="Arial" w:hAnsi="Arial" w:cs="Arial"/>
          <w:sz w:val="24"/>
          <w:szCs w:val="24"/>
        </w:rPr>
      </w:pPr>
      <w:r w:rsidRPr="002579D0">
        <w:rPr>
          <w:rFonts w:ascii="Arial" w:hAnsi="Arial" w:cs="Arial"/>
          <w:noProof/>
          <w:sz w:val="24"/>
          <w:szCs w:val="24"/>
          <w:lang w:eastAsia="en-GB"/>
        </w:rPr>
        <w:drawing>
          <wp:anchor distT="0" distB="0" distL="114300" distR="114300" simplePos="0" relativeHeight="251675648" behindDoc="1" locked="0" layoutInCell="1" allowOverlap="1" wp14:anchorId="220BD805" wp14:editId="3B6AEE97">
            <wp:simplePos x="0" y="0"/>
            <wp:positionH relativeFrom="column">
              <wp:posOffset>4618355</wp:posOffset>
            </wp:positionH>
            <wp:positionV relativeFrom="paragraph">
              <wp:posOffset>52070</wp:posOffset>
            </wp:positionV>
            <wp:extent cx="1463040" cy="1950720"/>
            <wp:effectExtent l="0" t="0" r="3810" b="0"/>
            <wp:wrapTight wrapText="bothSides">
              <wp:wrapPolygon edited="0">
                <wp:start x="0" y="0"/>
                <wp:lineTo x="0" y="21305"/>
                <wp:lineTo x="21375" y="21305"/>
                <wp:lineTo x="2137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63040" cy="1950720"/>
                    </a:xfrm>
                    <a:prstGeom prst="rect">
                      <a:avLst/>
                    </a:prstGeom>
                  </pic:spPr>
                </pic:pic>
              </a:graphicData>
            </a:graphic>
            <wp14:sizeRelH relativeFrom="margin">
              <wp14:pctWidth>0</wp14:pctWidth>
            </wp14:sizeRelH>
            <wp14:sizeRelV relativeFrom="margin">
              <wp14:pctHeight>0</wp14:pctHeight>
            </wp14:sizeRelV>
          </wp:anchor>
        </w:drawing>
      </w:r>
      <w:r w:rsidR="005C6642" w:rsidRPr="002579D0">
        <w:rPr>
          <w:rFonts w:ascii="Arial" w:hAnsi="Arial" w:cs="Arial"/>
          <w:sz w:val="24"/>
          <w:szCs w:val="24"/>
        </w:rPr>
        <w:t xml:space="preserve">The types of techniques </w:t>
      </w:r>
      <w:r w:rsidR="00D814DF" w:rsidRPr="002579D0">
        <w:rPr>
          <w:rFonts w:ascii="Arial" w:hAnsi="Arial" w:cs="Arial"/>
          <w:sz w:val="24"/>
          <w:szCs w:val="24"/>
        </w:rPr>
        <w:t>that can be used to undertake soil sampling are;</w:t>
      </w:r>
    </w:p>
    <w:p w14:paraId="31FD5305" w14:textId="77777777" w:rsidR="00023F9D" w:rsidRPr="002579D0" w:rsidRDefault="00023F9D" w:rsidP="002579D0">
      <w:pPr>
        <w:tabs>
          <w:tab w:val="left" w:pos="2748"/>
        </w:tabs>
        <w:spacing w:line="360" w:lineRule="auto"/>
        <w:rPr>
          <w:rFonts w:ascii="Arial" w:hAnsi="Arial" w:cs="Arial"/>
          <w:sz w:val="24"/>
          <w:szCs w:val="24"/>
          <w:u w:val="single"/>
        </w:rPr>
      </w:pPr>
      <w:r w:rsidRPr="002579D0">
        <w:rPr>
          <w:rFonts w:ascii="Arial" w:hAnsi="Arial" w:cs="Arial"/>
          <w:sz w:val="24"/>
          <w:szCs w:val="24"/>
          <w:u w:val="single"/>
        </w:rPr>
        <w:t xml:space="preserve">Trial Pits </w:t>
      </w:r>
    </w:p>
    <w:p w14:paraId="5E66AC0C" w14:textId="77777777" w:rsidR="00023F9D" w:rsidRPr="002579D0" w:rsidRDefault="00023F9D"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These are carried out to recover large samples of the grounds soil, up to 1.2m. This enables us to gain a good understanding of the ground’s strata, which is the examined. Usually no supports are required to carry out this test, if required shoring will need to take place. This type of test has its advantages by the need for machinery, resulting in a lower expense. </w:t>
      </w:r>
    </w:p>
    <w:p w14:paraId="23E34245" w14:textId="77777777" w:rsidR="00AD1560" w:rsidRPr="002579D0" w:rsidRDefault="00AD1560" w:rsidP="002579D0">
      <w:pPr>
        <w:tabs>
          <w:tab w:val="left" w:pos="2748"/>
        </w:tabs>
        <w:spacing w:line="360" w:lineRule="auto"/>
        <w:rPr>
          <w:rFonts w:ascii="Arial" w:hAnsi="Arial" w:cs="Arial"/>
          <w:sz w:val="24"/>
          <w:szCs w:val="24"/>
          <w:u w:val="single"/>
        </w:rPr>
      </w:pPr>
    </w:p>
    <w:p w14:paraId="607218D9" w14:textId="77777777" w:rsidR="00023F9D" w:rsidRPr="002579D0" w:rsidRDefault="00023F9D" w:rsidP="002579D0">
      <w:pPr>
        <w:tabs>
          <w:tab w:val="left" w:pos="2748"/>
        </w:tabs>
        <w:spacing w:line="360" w:lineRule="auto"/>
        <w:rPr>
          <w:rFonts w:ascii="Arial" w:hAnsi="Arial" w:cs="Arial"/>
          <w:sz w:val="24"/>
          <w:szCs w:val="24"/>
          <w:u w:val="single"/>
        </w:rPr>
      </w:pPr>
      <w:r w:rsidRPr="002579D0">
        <w:rPr>
          <w:rFonts w:ascii="Arial" w:hAnsi="Arial" w:cs="Arial"/>
          <w:sz w:val="24"/>
          <w:szCs w:val="24"/>
          <w:u w:val="single"/>
        </w:rPr>
        <w:t xml:space="preserve">Cable percussion </w:t>
      </w:r>
      <w:r w:rsidR="002441A5" w:rsidRPr="002579D0">
        <w:rPr>
          <w:rFonts w:ascii="Arial" w:hAnsi="Arial" w:cs="Arial"/>
          <w:sz w:val="24"/>
          <w:szCs w:val="24"/>
          <w:u w:val="single"/>
        </w:rPr>
        <w:t>Drilling</w:t>
      </w:r>
    </w:p>
    <w:p w14:paraId="14301720" w14:textId="77777777" w:rsidR="002441A5" w:rsidRPr="002579D0" w:rsidRDefault="005806AC" w:rsidP="002579D0">
      <w:pPr>
        <w:tabs>
          <w:tab w:val="left" w:pos="2748"/>
        </w:tabs>
        <w:spacing w:line="360" w:lineRule="auto"/>
        <w:rPr>
          <w:rFonts w:ascii="Arial" w:hAnsi="Arial" w:cs="Arial"/>
          <w:sz w:val="24"/>
          <w:szCs w:val="24"/>
        </w:rPr>
      </w:pPr>
      <w:r w:rsidRPr="002579D0">
        <w:rPr>
          <w:rFonts w:ascii="Arial" w:hAnsi="Arial" w:cs="Arial"/>
          <w:noProof/>
          <w:sz w:val="24"/>
          <w:szCs w:val="24"/>
          <w:lang w:eastAsia="en-GB"/>
        </w:rPr>
        <w:drawing>
          <wp:anchor distT="0" distB="0" distL="114300" distR="114300" simplePos="0" relativeHeight="251676672" behindDoc="1" locked="0" layoutInCell="1" allowOverlap="1" wp14:anchorId="104FE83B" wp14:editId="648CDCF3">
            <wp:simplePos x="0" y="0"/>
            <wp:positionH relativeFrom="column">
              <wp:posOffset>4292600</wp:posOffset>
            </wp:positionH>
            <wp:positionV relativeFrom="paragraph">
              <wp:posOffset>29845</wp:posOffset>
            </wp:positionV>
            <wp:extent cx="2440682" cy="1623060"/>
            <wp:effectExtent l="0" t="0" r="0" b="0"/>
            <wp:wrapTight wrapText="bothSides">
              <wp:wrapPolygon edited="0">
                <wp:start x="0" y="0"/>
                <wp:lineTo x="0" y="21296"/>
                <wp:lineTo x="21415" y="21296"/>
                <wp:lineTo x="2141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40682" cy="1623060"/>
                    </a:xfrm>
                    <a:prstGeom prst="rect">
                      <a:avLst/>
                    </a:prstGeom>
                  </pic:spPr>
                </pic:pic>
              </a:graphicData>
            </a:graphic>
          </wp:anchor>
        </w:drawing>
      </w:r>
      <w:r w:rsidR="002441A5" w:rsidRPr="002579D0">
        <w:rPr>
          <w:rFonts w:ascii="Arial" w:hAnsi="Arial" w:cs="Arial"/>
          <w:sz w:val="24"/>
          <w:szCs w:val="24"/>
        </w:rPr>
        <w:t xml:space="preserve">Depending on access, cable drilling (auger </w:t>
      </w:r>
      <w:r w:rsidR="00677586" w:rsidRPr="002579D0">
        <w:rPr>
          <w:rFonts w:ascii="Arial" w:hAnsi="Arial" w:cs="Arial"/>
          <w:sz w:val="24"/>
          <w:szCs w:val="24"/>
        </w:rPr>
        <w:t xml:space="preserve">and </w:t>
      </w:r>
      <w:r w:rsidR="002441A5" w:rsidRPr="002579D0">
        <w:rPr>
          <w:rFonts w:ascii="Arial" w:hAnsi="Arial" w:cs="Arial"/>
          <w:sz w:val="24"/>
          <w:szCs w:val="24"/>
        </w:rPr>
        <w:t xml:space="preserve">Shell) is the </w:t>
      </w:r>
      <w:r w:rsidR="00677586" w:rsidRPr="002579D0">
        <w:rPr>
          <w:rFonts w:ascii="Arial" w:hAnsi="Arial" w:cs="Arial"/>
          <w:sz w:val="24"/>
          <w:szCs w:val="24"/>
        </w:rPr>
        <w:t>most used</w:t>
      </w:r>
      <w:r w:rsidR="002441A5" w:rsidRPr="002579D0">
        <w:rPr>
          <w:rFonts w:ascii="Arial" w:hAnsi="Arial" w:cs="Arial"/>
          <w:sz w:val="24"/>
          <w:szCs w:val="24"/>
        </w:rPr>
        <w:t xml:space="preserve"> technique</w:t>
      </w:r>
      <w:r w:rsidR="00677586" w:rsidRPr="002579D0">
        <w:rPr>
          <w:rFonts w:ascii="Arial" w:hAnsi="Arial" w:cs="Arial"/>
          <w:sz w:val="24"/>
          <w:szCs w:val="24"/>
        </w:rPr>
        <w:t xml:space="preserve"> for geotechnical sites</w:t>
      </w:r>
      <w:r w:rsidR="002441A5" w:rsidRPr="002579D0">
        <w:rPr>
          <w:rFonts w:ascii="Arial" w:hAnsi="Arial" w:cs="Arial"/>
          <w:sz w:val="24"/>
          <w:szCs w:val="24"/>
        </w:rPr>
        <w:t xml:space="preserve">, reaching depths of up to 60m. </w:t>
      </w:r>
      <w:r w:rsidR="00677586" w:rsidRPr="002579D0">
        <w:rPr>
          <w:rFonts w:ascii="Arial" w:hAnsi="Arial" w:cs="Arial"/>
          <w:sz w:val="24"/>
          <w:szCs w:val="24"/>
        </w:rPr>
        <w:t xml:space="preserve"> When investigating different soils, the borehole will be formed using various tools, d</w:t>
      </w:r>
      <w:r w:rsidR="002441A5" w:rsidRPr="002579D0">
        <w:rPr>
          <w:rFonts w:ascii="Arial" w:hAnsi="Arial" w:cs="Arial"/>
          <w:sz w:val="24"/>
          <w:szCs w:val="24"/>
        </w:rPr>
        <w:t>epending on the type of groun</w:t>
      </w:r>
      <w:r w:rsidR="00677586" w:rsidRPr="002579D0">
        <w:rPr>
          <w:rFonts w:ascii="Arial" w:hAnsi="Arial" w:cs="Arial"/>
          <w:sz w:val="24"/>
          <w:szCs w:val="24"/>
        </w:rPr>
        <w:t xml:space="preserve">d in order to </w:t>
      </w:r>
      <w:r w:rsidR="002441A5" w:rsidRPr="002579D0">
        <w:rPr>
          <w:rFonts w:ascii="Arial" w:hAnsi="Arial" w:cs="Arial"/>
          <w:sz w:val="24"/>
          <w:szCs w:val="24"/>
        </w:rPr>
        <w:t>successfully collect the samples</w:t>
      </w:r>
      <w:r w:rsidR="00677586" w:rsidRPr="002579D0">
        <w:rPr>
          <w:rFonts w:ascii="Arial" w:hAnsi="Arial" w:cs="Arial"/>
          <w:sz w:val="24"/>
          <w:szCs w:val="24"/>
        </w:rPr>
        <w:t xml:space="preserve"> of disturbed and undisturbed.</w:t>
      </w:r>
      <w:sdt>
        <w:sdtPr>
          <w:rPr>
            <w:rFonts w:ascii="Arial" w:hAnsi="Arial" w:cs="Arial"/>
            <w:sz w:val="24"/>
            <w:szCs w:val="24"/>
          </w:rPr>
          <w:id w:val="790934922"/>
          <w:citation/>
        </w:sdtPr>
        <w:sdtEndPr/>
        <w:sdtContent>
          <w:r w:rsidR="002A18B0" w:rsidRPr="002579D0">
            <w:rPr>
              <w:rFonts w:ascii="Arial" w:hAnsi="Arial" w:cs="Arial"/>
              <w:sz w:val="24"/>
              <w:szCs w:val="24"/>
            </w:rPr>
            <w:fldChar w:fldCharType="begin"/>
          </w:r>
          <w:r w:rsidR="002A18B0" w:rsidRPr="002579D0">
            <w:rPr>
              <w:rFonts w:ascii="Arial" w:hAnsi="Arial" w:cs="Arial"/>
              <w:sz w:val="24"/>
              <w:szCs w:val="24"/>
            </w:rPr>
            <w:instrText xml:space="preserve"> CITATION RSA \l 2057 </w:instrText>
          </w:r>
          <w:r w:rsidR="002A18B0" w:rsidRPr="002579D0">
            <w:rPr>
              <w:rFonts w:ascii="Arial" w:hAnsi="Arial" w:cs="Arial"/>
              <w:sz w:val="24"/>
              <w:szCs w:val="24"/>
            </w:rPr>
            <w:fldChar w:fldCharType="separate"/>
          </w:r>
          <w:r w:rsidR="00EC6618" w:rsidRPr="002579D0">
            <w:rPr>
              <w:rFonts w:ascii="Arial" w:hAnsi="Arial" w:cs="Arial"/>
              <w:noProof/>
              <w:sz w:val="24"/>
              <w:szCs w:val="24"/>
            </w:rPr>
            <w:t xml:space="preserve"> (RSA Geotechnics Ltd , n.d.)</w:t>
          </w:r>
          <w:r w:rsidR="002A18B0" w:rsidRPr="002579D0">
            <w:rPr>
              <w:rFonts w:ascii="Arial" w:hAnsi="Arial" w:cs="Arial"/>
              <w:sz w:val="24"/>
              <w:szCs w:val="24"/>
            </w:rPr>
            <w:fldChar w:fldCharType="end"/>
          </w:r>
        </w:sdtContent>
      </w:sdt>
    </w:p>
    <w:p w14:paraId="13F3D562" w14:textId="77777777" w:rsidR="002441A5" w:rsidRPr="002579D0" w:rsidRDefault="002441A5" w:rsidP="002579D0">
      <w:pPr>
        <w:tabs>
          <w:tab w:val="left" w:pos="2748"/>
        </w:tabs>
        <w:spacing w:line="360" w:lineRule="auto"/>
        <w:rPr>
          <w:rFonts w:ascii="Arial" w:hAnsi="Arial" w:cs="Arial"/>
          <w:sz w:val="24"/>
          <w:szCs w:val="24"/>
          <w:u w:val="single"/>
        </w:rPr>
      </w:pPr>
    </w:p>
    <w:p w14:paraId="0C4DD145" w14:textId="77777777" w:rsidR="00756C58" w:rsidRPr="002579D0" w:rsidRDefault="00756C58" w:rsidP="002579D0">
      <w:pPr>
        <w:tabs>
          <w:tab w:val="left" w:pos="2748"/>
        </w:tabs>
        <w:spacing w:line="360" w:lineRule="auto"/>
        <w:rPr>
          <w:rFonts w:ascii="Arial" w:hAnsi="Arial" w:cs="Arial"/>
          <w:sz w:val="24"/>
          <w:szCs w:val="24"/>
        </w:rPr>
      </w:pPr>
    </w:p>
    <w:p w14:paraId="2061EE2E" w14:textId="77777777" w:rsidR="002A18B0" w:rsidRPr="002579D0" w:rsidRDefault="002A18B0" w:rsidP="002579D0">
      <w:pPr>
        <w:tabs>
          <w:tab w:val="left" w:pos="2748"/>
        </w:tabs>
        <w:spacing w:line="360" w:lineRule="auto"/>
        <w:rPr>
          <w:rFonts w:ascii="Arial" w:hAnsi="Arial" w:cs="Arial"/>
          <w:sz w:val="24"/>
          <w:szCs w:val="24"/>
          <w:u w:val="single"/>
        </w:rPr>
      </w:pPr>
      <w:r w:rsidRPr="002579D0">
        <w:rPr>
          <w:rFonts w:ascii="Arial" w:hAnsi="Arial" w:cs="Arial"/>
          <w:noProof/>
          <w:sz w:val="24"/>
          <w:szCs w:val="24"/>
          <w:lang w:eastAsia="en-GB"/>
        </w:rPr>
        <w:drawing>
          <wp:anchor distT="0" distB="0" distL="114300" distR="114300" simplePos="0" relativeHeight="251677696" behindDoc="1" locked="0" layoutInCell="1" allowOverlap="1" wp14:anchorId="0B0534FE" wp14:editId="61CE982A">
            <wp:simplePos x="0" y="0"/>
            <wp:positionH relativeFrom="column">
              <wp:posOffset>3345815</wp:posOffset>
            </wp:positionH>
            <wp:positionV relativeFrom="paragraph">
              <wp:posOffset>176530</wp:posOffset>
            </wp:positionV>
            <wp:extent cx="3108960" cy="2065020"/>
            <wp:effectExtent l="0" t="0" r="0" b="0"/>
            <wp:wrapTight wrapText="bothSides">
              <wp:wrapPolygon edited="0">
                <wp:start x="0" y="0"/>
                <wp:lineTo x="0" y="21321"/>
                <wp:lineTo x="21441" y="21321"/>
                <wp:lineTo x="2144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08960" cy="2065020"/>
                    </a:xfrm>
                    <a:prstGeom prst="rect">
                      <a:avLst/>
                    </a:prstGeom>
                  </pic:spPr>
                </pic:pic>
              </a:graphicData>
            </a:graphic>
            <wp14:sizeRelH relativeFrom="margin">
              <wp14:pctWidth>0</wp14:pctWidth>
            </wp14:sizeRelH>
            <wp14:sizeRelV relativeFrom="margin">
              <wp14:pctHeight>0</wp14:pctHeight>
            </wp14:sizeRelV>
          </wp:anchor>
        </w:drawing>
      </w:r>
      <w:r w:rsidRPr="002579D0">
        <w:rPr>
          <w:rFonts w:ascii="Arial" w:hAnsi="Arial" w:cs="Arial"/>
          <w:sz w:val="24"/>
          <w:szCs w:val="24"/>
          <w:u w:val="single"/>
        </w:rPr>
        <w:t>Rotary drilling;</w:t>
      </w:r>
    </w:p>
    <w:p w14:paraId="67FB1155" w14:textId="77777777" w:rsidR="002A18B0" w:rsidRPr="002579D0" w:rsidRDefault="002A18B0"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Rotary drilling is used where the ground formation is dense, made up of rock, gravels and other geological formations. Depths of up to 100m can be achieved for bedrock samples to be taken for laboratory examination. Rotary drilling is a core barrel lowered into the ground where there are voids and then flushed with circulated air/mist or water. </w:t>
      </w:r>
      <w:bookmarkStart w:id="13" w:name="_Hlk26991132"/>
    </w:p>
    <w:p w14:paraId="25D4D3AE" w14:textId="77777777" w:rsidR="00060C0A" w:rsidRPr="002579D0" w:rsidRDefault="00060C0A" w:rsidP="002579D0">
      <w:pPr>
        <w:spacing w:after="100" w:afterAutospacing="1" w:line="360" w:lineRule="auto"/>
        <w:rPr>
          <w:rFonts w:ascii="Arial" w:eastAsia="Times New Roman" w:hAnsi="Arial" w:cs="Arial"/>
          <w:color w:val="000000"/>
          <w:sz w:val="24"/>
          <w:szCs w:val="24"/>
          <w:lang w:eastAsia="en-GB"/>
        </w:rPr>
      </w:pPr>
    </w:p>
    <w:p w14:paraId="70C97FF7" w14:textId="77777777" w:rsidR="00060C0A" w:rsidRPr="002579D0" w:rsidRDefault="000B6286" w:rsidP="002579D0">
      <w:pPr>
        <w:tabs>
          <w:tab w:val="left" w:pos="2748"/>
        </w:tabs>
        <w:spacing w:line="360" w:lineRule="auto"/>
        <w:rPr>
          <w:rFonts w:ascii="Arial" w:hAnsi="Arial" w:cs="Arial"/>
          <w:sz w:val="24"/>
          <w:szCs w:val="24"/>
          <w:u w:val="single"/>
        </w:rPr>
      </w:pPr>
      <w:r w:rsidRPr="002579D0">
        <w:rPr>
          <w:rFonts w:ascii="Arial" w:hAnsi="Arial" w:cs="Arial"/>
          <w:noProof/>
          <w:sz w:val="24"/>
          <w:szCs w:val="24"/>
          <w:lang w:eastAsia="en-GB"/>
        </w:rPr>
        <w:lastRenderedPageBreak/>
        <w:drawing>
          <wp:anchor distT="0" distB="0" distL="114300" distR="114300" simplePos="0" relativeHeight="251678720" behindDoc="1" locked="0" layoutInCell="1" allowOverlap="1" wp14:anchorId="4DB05D52" wp14:editId="01F8F95F">
            <wp:simplePos x="0" y="0"/>
            <wp:positionH relativeFrom="column">
              <wp:posOffset>3467735</wp:posOffset>
            </wp:positionH>
            <wp:positionV relativeFrom="paragraph">
              <wp:posOffset>285115</wp:posOffset>
            </wp:positionV>
            <wp:extent cx="2712720" cy="2171700"/>
            <wp:effectExtent l="0" t="0" r="0" b="0"/>
            <wp:wrapTight wrapText="bothSides">
              <wp:wrapPolygon edited="0">
                <wp:start x="0" y="0"/>
                <wp:lineTo x="0" y="21411"/>
                <wp:lineTo x="21388" y="21411"/>
                <wp:lineTo x="2138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712720" cy="2171700"/>
                    </a:xfrm>
                    <a:prstGeom prst="rect">
                      <a:avLst/>
                    </a:prstGeom>
                  </pic:spPr>
                </pic:pic>
              </a:graphicData>
            </a:graphic>
            <wp14:sizeRelH relativeFrom="margin">
              <wp14:pctWidth>0</wp14:pctWidth>
            </wp14:sizeRelH>
            <wp14:sizeRelV relativeFrom="margin">
              <wp14:pctHeight>0</wp14:pctHeight>
            </wp14:sizeRelV>
          </wp:anchor>
        </w:drawing>
      </w:r>
      <w:r w:rsidR="00060C0A" w:rsidRPr="002579D0">
        <w:rPr>
          <w:rFonts w:ascii="Arial" w:hAnsi="Arial" w:cs="Arial"/>
          <w:sz w:val="24"/>
          <w:szCs w:val="24"/>
          <w:u w:val="single"/>
        </w:rPr>
        <w:t xml:space="preserve">Sonic drilling; </w:t>
      </w:r>
    </w:p>
    <w:p w14:paraId="7D3F2B0D" w14:textId="77777777" w:rsidR="00060C0A" w:rsidRPr="002579D0" w:rsidRDefault="00060C0A" w:rsidP="002579D0">
      <w:pPr>
        <w:tabs>
          <w:tab w:val="left" w:pos="2748"/>
        </w:tabs>
        <w:spacing w:line="360" w:lineRule="auto"/>
        <w:rPr>
          <w:rFonts w:ascii="Arial" w:hAnsi="Arial" w:cs="Arial"/>
          <w:sz w:val="24"/>
          <w:szCs w:val="24"/>
        </w:rPr>
      </w:pPr>
      <w:r w:rsidRPr="002579D0">
        <w:rPr>
          <w:rFonts w:ascii="Arial" w:hAnsi="Arial" w:cs="Arial"/>
          <w:sz w:val="24"/>
          <w:szCs w:val="24"/>
        </w:rPr>
        <w:t>A sonic Drill is a mechanical drill which uses high frequency mechanical oscillations down the drill string to the bit. The vibrations fluidise soil particles at the face of the bit allow</w:t>
      </w:r>
      <w:r w:rsidR="000B6286" w:rsidRPr="002579D0">
        <w:rPr>
          <w:rFonts w:ascii="Arial" w:hAnsi="Arial" w:cs="Arial"/>
          <w:sz w:val="24"/>
          <w:szCs w:val="24"/>
        </w:rPr>
        <w:t>ing</w:t>
      </w:r>
      <w:r w:rsidRPr="002579D0">
        <w:rPr>
          <w:rFonts w:ascii="Arial" w:hAnsi="Arial" w:cs="Arial"/>
          <w:sz w:val="24"/>
          <w:szCs w:val="24"/>
        </w:rPr>
        <w:t xml:space="preserve"> easy penetration</w:t>
      </w:r>
      <w:r w:rsidR="000B6286" w:rsidRPr="002579D0">
        <w:rPr>
          <w:rFonts w:ascii="Arial" w:hAnsi="Arial" w:cs="Arial"/>
          <w:sz w:val="24"/>
          <w:szCs w:val="24"/>
        </w:rPr>
        <w:t xml:space="preserve">. It is often used where </w:t>
      </w:r>
      <w:r w:rsidRPr="002579D0">
        <w:rPr>
          <w:rFonts w:ascii="Arial" w:hAnsi="Arial" w:cs="Arial"/>
          <w:sz w:val="24"/>
          <w:szCs w:val="24"/>
        </w:rPr>
        <w:t xml:space="preserve">other techniques are less successful in varied strata. </w:t>
      </w:r>
    </w:p>
    <w:bookmarkEnd w:id="13"/>
    <w:p w14:paraId="7B638988" w14:textId="77777777" w:rsidR="000B6286" w:rsidRPr="002579D0" w:rsidRDefault="000B6286" w:rsidP="002579D0">
      <w:pPr>
        <w:tabs>
          <w:tab w:val="left" w:pos="2748"/>
        </w:tabs>
        <w:spacing w:line="360" w:lineRule="auto"/>
        <w:rPr>
          <w:rFonts w:ascii="Arial" w:hAnsi="Arial" w:cs="Arial"/>
          <w:sz w:val="24"/>
          <w:szCs w:val="24"/>
          <w:u w:val="single"/>
        </w:rPr>
      </w:pPr>
    </w:p>
    <w:p w14:paraId="34A01154" w14:textId="77777777" w:rsidR="000B6286" w:rsidRPr="002579D0" w:rsidRDefault="000B6286" w:rsidP="002579D0">
      <w:pPr>
        <w:tabs>
          <w:tab w:val="left" w:pos="2748"/>
        </w:tabs>
        <w:spacing w:line="360" w:lineRule="auto"/>
        <w:rPr>
          <w:rFonts w:ascii="Arial" w:hAnsi="Arial" w:cs="Arial"/>
          <w:sz w:val="24"/>
          <w:szCs w:val="24"/>
          <w:u w:val="single"/>
        </w:rPr>
      </w:pPr>
    </w:p>
    <w:p w14:paraId="7BC5A525" w14:textId="77777777" w:rsidR="000B6286" w:rsidRPr="002579D0" w:rsidRDefault="000B6286" w:rsidP="002579D0">
      <w:pPr>
        <w:tabs>
          <w:tab w:val="left" w:pos="2748"/>
        </w:tabs>
        <w:spacing w:line="360" w:lineRule="auto"/>
        <w:rPr>
          <w:rFonts w:ascii="Arial" w:hAnsi="Arial" w:cs="Arial"/>
          <w:sz w:val="24"/>
          <w:szCs w:val="24"/>
          <w:u w:val="single"/>
        </w:rPr>
      </w:pPr>
    </w:p>
    <w:p w14:paraId="685D7047" w14:textId="77777777" w:rsidR="000B6286" w:rsidRPr="002579D0" w:rsidRDefault="000B6286" w:rsidP="002579D0">
      <w:pPr>
        <w:tabs>
          <w:tab w:val="left" w:pos="2748"/>
        </w:tabs>
        <w:spacing w:line="360" w:lineRule="auto"/>
        <w:rPr>
          <w:rFonts w:ascii="Arial" w:hAnsi="Arial" w:cs="Arial"/>
          <w:sz w:val="24"/>
          <w:szCs w:val="24"/>
          <w:u w:val="single"/>
        </w:rPr>
      </w:pPr>
      <w:r w:rsidRPr="002579D0">
        <w:rPr>
          <w:rFonts w:ascii="Arial" w:hAnsi="Arial" w:cs="Arial"/>
          <w:noProof/>
          <w:sz w:val="24"/>
          <w:szCs w:val="24"/>
          <w:lang w:eastAsia="en-GB"/>
        </w:rPr>
        <w:drawing>
          <wp:anchor distT="0" distB="0" distL="114300" distR="114300" simplePos="0" relativeHeight="251679744" behindDoc="1" locked="0" layoutInCell="1" allowOverlap="1" wp14:anchorId="4783582D" wp14:editId="14DA85B4">
            <wp:simplePos x="0" y="0"/>
            <wp:positionH relativeFrom="column">
              <wp:posOffset>3231515</wp:posOffset>
            </wp:positionH>
            <wp:positionV relativeFrom="paragraph">
              <wp:posOffset>163830</wp:posOffset>
            </wp:positionV>
            <wp:extent cx="3482975" cy="1988820"/>
            <wp:effectExtent l="0" t="0" r="3175" b="0"/>
            <wp:wrapTight wrapText="bothSides">
              <wp:wrapPolygon edited="0">
                <wp:start x="0" y="0"/>
                <wp:lineTo x="0" y="21310"/>
                <wp:lineTo x="21502" y="21310"/>
                <wp:lineTo x="2150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b="8317"/>
                    <a:stretch/>
                  </pic:blipFill>
                  <pic:spPr bwMode="auto">
                    <a:xfrm>
                      <a:off x="0" y="0"/>
                      <a:ext cx="3482975" cy="19888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C6642" w:rsidRPr="002579D0">
        <w:rPr>
          <w:rFonts w:ascii="Arial" w:hAnsi="Arial" w:cs="Arial"/>
          <w:sz w:val="24"/>
          <w:szCs w:val="24"/>
          <w:u w:val="single"/>
        </w:rPr>
        <w:t>CPT Rigs</w:t>
      </w:r>
      <w:r w:rsidRPr="002579D0">
        <w:rPr>
          <w:rFonts w:ascii="Arial" w:hAnsi="Arial" w:cs="Arial"/>
          <w:sz w:val="24"/>
          <w:szCs w:val="24"/>
          <w:u w:val="single"/>
        </w:rPr>
        <w:t xml:space="preserve"> (Cone Penetration Testing)</w:t>
      </w:r>
    </w:p>
    <w:p w14:paraId="63A94D1A" w14:textId="77777777" w:rsidR="00AD1560" w:rsidRPr="002579D0" w:rsidRDefault="00AD1560" w:rsidP="002579D0">
      <w:pPr>
        <w:spacing w:after="0" w:line="360" w:lineRule="auto"/>
        <w:rPr>
          <w:rFonts w:ascii="Arial" w:hAnsi="Arial" w:cs="Arial"/>
          <w:sz w:val="24"/>
          <w:szCs w:val="24"/>
        </w:rPr>
      </w:pPr>
      <w:r w:rsidRPr="002579D0">
        <w:rPr>
          <w:rFonts w:ascii="Arial" w:hAnsi="Arial" w:cs="Arial"/>
          <w:sz w:val="24"/>
          <w:szCs w:val="24"/>
        </w:rPr>
        <w:t xml:space="preserve">Cone rigs are used in depths up to 100m. It involves using a 4 -6 wheeled drive truck </w:t>
      </w:r>
      <w:proofErr w:type="spellStart"/>
      <w:r w:rsidRPr="002579D0">
        <w:rPr>
          <w:rFonts w:ascii="Arial" w:hAnsi="Arial" w:cs="Arial"/>
          <w:sz w:val="24"/>
          <w:szCs w:val="24"/>
        </w:rPr>
        <w:t>orsemi</w:t>
      </w:r>
      <w:proofErr w:type="spellEnd"/>
      <w:r w:rsidRPr="002579D0">
        <w:rPr>
          <w:rFonts w:ascii="Arial" w:hAnsi="Arial" w:cs="Arial"/>
          <w:sz w:val="24"/>
          <w:szCs w:val="24"/>
        </w:rPr>
        <w:t xml:space="preserve"> tracked trawler. The cone is pushed into the ground at a constant rate of 20mm per second, causing a causing friction against the shaft. Recordings are measured using an electric current and the frequencies of the readings are presented in a graphical graph. </w:t>
      </w:r>
    </w:p>
    <w:p w14:paraId="70FFBB34" w14:textId="77777777" w:rsidR="000B6286" w:rsidRPr="002579D0" w:rsidRDefault="00AD1560" w:rsidP="002579D0">
      <w:pPr>
        <w:spacing w:after="0" w:line="360" w:lineRule="auto"/>
        <w:rPr>
          <w:rFonts w:ascii="Arial" w:eastAsia="Times New Roman" w:hAnsi="Arial" w:cs="Arial"/>
          <w:color w:val="374353"/>
          <w:sz w:val="24"/>
          <w:szCs w:val="24"/>
          <w:lang w:eastAsia="en-GB"/>
        </w:rPr>
      </w:pPr>
      <w:r w:rsidRPr="002579D0">
        <w:rPr>
          <w:rFonts w:ascii="Arial" w:hAnsi="Arial" w:cs="Arial"/>
          <w:sz w:val="24"/>
          <w:szCs w:val="24"/>
        </w:rPr>
        <w:t>Advantages of CPT testing over conventional is that the samples have minimal disturbance in order to determine the sub-surface stratigraphy</w:t>
      </w:r>
      <w:r w:rsidR="00584441" w:rsidRPr="002579D0">
        <w:rPr>
          <w:rFonts w:ascii="Arial" w:hAnsi="Arial" w:cs="Arial"/>
          <w:sz w:val="24"/>
          <w:szCs w:val="24"/>
        </w:rPr>
        <w:t xml:space="preserve">. </w:t>
      </w:r>
    </w:p>
    <w:p w14:paraId="1DBDB526" w14:textId="77777777" w:rsidR="00336757" w:rsidRPr="002579D0" w:rsidRDefault="00336757" w:rsidP="002579D0">
      <w:pPr>
        <w:tabs>
          <w:tab w:val="left" w:pos="2748"/>
        </w:tabs>
        <w:spacing w:line="360" w:lineRule="auto"/>
        <w:rPr>
          <w:rFonts w:ascii="Arial" w:hAnsi="Arial" w:cs="Arial"/>
          <w:b/>
          <w:bCs/>
          <w:sz w:val="24"/>
          <w:szCs w:val="24"/>
          <w:u w:val="single"/>
        </w:rPr>
      </w:pPr>
    </w:p>
    <w:p w14:paraId="11DB4501" w14:textId="77777777" w:rsidR="00A20B6F" w:rsidRDefault="00A20B6F" w:rsidP="002579D0">
      <w:pPr>
        <w:tabs>
          <w:tab w:val="left" w:pos="2748"/>
        </w:tabs>
        <w:spacing w:line="360" w:lineRule="auto"/>
        <w:rPr>
          <w:rFonts w:ascii="Arial" w:hAnsi="Arial" w:cs="Arial"/>
          <w:b/>
          <w:bCs/>
          <w:sz w:val="24"/>
          <w:szCs w:val="24"/>
          <w:u w:val="single"/>
        </w:rPr>
      </w:pPr>
    </w:p>
    <w:p w14:paraId="23F2F4CE" w14:textId="77777777" w:rsidR="00A20B6F" w:rsidRDefault="00A20B6F" w:rsidP="002579D0">
      <w:pPr>
        <w:tabs>
          <w:tab w:val="left" w:pos="2748"/>
        </w:tabs>
        <w:spacing w:line="360" w:lineRule="auto"/>
        <w:rPr>
          <w:rFonts w:ascii="Arial" w:hAnsi="Arial" w:cs="Arial"/>
          <w:b/>
          <w:bCs/>
          <w:sz w:val="24"/>
          <w:szCs w:val="24"/>
          <w:u w:val="single"/>
        </w:rPr>
      </w:pPr>
    </w:p>
    <w:p w14:paraId="3AA65A94" w14:textId="77777777" w:rsidR="00A20B6F" w:rsidRDefault="00A20B6F" w:rsidP="002579D0">
      <w:pPr>
        <w:tabs>
          <w:tab w:val="left" w:pos="2748"/>
        </w:tabs>
        <w:spacing w:line="360" w:lineRule="auto"/>
        <w:rPr>
          <w:rFonts w:ascii="Arial" w:hAnsi="Arial" w:cs="Arial"/>
          <w:b/>
          <w:bCs/>
          <w:sz w:val="24"/>
          <w:szCs w:val="24"/>
          <w:u w:val="single"/>
        </w:rPr>
      </w:pPr>
    </w:p>
    <w:p w14:paraId="1AEDAE25" w14:textId="77777777" w:rsidR="00A20B6F" w:rsidRDefault="00A20B6F" w:rsidP="002579D0">
      <w:pPr>
        <w:tabs>
          <w:tab w:val="left" w:pos="2748"/>
        </w:tabs>
        <w:spacing w:line="360" w:lineRule="auto"/>
        <w:rPr>
          <w:rFonts w:ascii="Arial" w:hAnsi="Arial" w:cs="Arial"/>
          <w:b/>
          <w:bCs/>
          <w:sz w:val="24"/>
          <w:szCs w:val="24"/>
          <w:u w:val="single"/>
        </w:rPr>
      </w:pPr>
    </w:p>
    <w:p w14:paraId="2B3E74C5" w14:textId="77777777" w:rsidR="00A20B6F" w:rsidRDefault="00A20B6F" w:rsidP="002579D0">
      <w:pPr>
        <w:tabs>
          <w:tab w:val="left" w:pos="2748"/>
        </w:tabs>
        <w:spacing w:line="360" w:lineRule="auto"/>
        <w:rPr>
          <w:rFonts w:ascii="Arial" w:hAnsi="Arial" w:cs="Arial"/>
          <w:b/>
          <w:bCs/>
          <w:sz w:val="24"/>
          <w:szCs w:val="24"/>
          <w:u w:val="single"/>
        </w:rPr>
      </w:pPr>
    </w:p>
    <w:p w14:paraId="16126D4E" w14:textId="77777777" w:rsidR="00A20B6F" w:rsidRDefault="00A20B6F" w:rsidP="002579D0">
      <w:pPr>
        <w:tabs>
          <w:tab w:val="left" w:pos="2748"/>
        </w:tabs>
        <w:spacing w:line="360" w:lineRule="auto"/>
        <w:rPr>
          <w:rFonts w:ascii="Arial" w:hAnsi="Arial" w:cs="Arial"/>
          <w:b/>
          <w:bCs/>
          <w:sz w:val="24"/>
          <w:szCs w:val="24"/>
          <w:u w:val="single"/>
        </w:rPr>
      </w:pPr>
    </w:p>
    <w:p w14:paraId="5BF8049A" w14:textId="77777777" w:rsidR="00A20B6F" w:rsidRDefault="00A20B6F" w:rsidP="002579D0">
      <w:pPr>
        <w:tabs>
          <w:tab w:val="left" w:pos="2748"/>
        </w:tabs>
        <w:spacing w:line="360" w:lineRule="auto"/>
        <w:rPr>
          <w:rFonts w:ascii="Arial" w:hAnsi="Arial" w:cs="Arial"/>
          <w:b/>
          <w:bCs/>
          <w:sz w:val="24"/>
          <w:szCs w:val="24"/>
          <w:u w:val="single"/>
        </w:rPr>
      </w:pPr>
    </w:p>
    <w:p w14:paraId="54D57BC9" w14:textId="77777777" w:rsidR="00A20B6F" w:rsidRDefault="00A20B6F" w:rsidP="002579D0">
      <w:pPr>
        <w:tabs>
          <w:tab w:val="left" w:pos="2748"/>
        </w:tabs>
        <w:spacing w:line="360" w:lineRule="auto"/>
        <w:rPr>
          <w:rFonts w:ascii="Arial" w:hAnsi="Arial" w:cs="Arial"/>
          <w:b/>
          <w:bCs/>
          <w:sz w:val="24"/>
          <w:szCs w:val="24"/>
          <w:u w:val="single"/>
        </w:rPr>
      </w:pPr>
    </w:p>
    <w:p w14:paraId="1CFAA0D1" w14:textId="77777777" w:rsidR="00336757" w:rsidRPr="002579D0" w:rsidRDefault="0016710C"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t>Building Regulations</w:t>
      </w:r>
      <w:r w:rsidR="0064536D" w:rsidRPr="002579D0">
        <w:rPr>
          <w:rFonts w:ascii="Arial" w:hAnsi="Arial" w:cs="Arial"/>
          <w:b/>
          <w:bCs/>
          <w:sz w:val="24"/>
          <w:szCs w:val="24"/>
          <w:u w:val="single"/>
        </w:rPr>
        <w:t xml:space="preserve"> 2010, Site Preparation and Resistanc</w:t>
      </w:r>
      <w:r w:rsidR="00B828A5">
        <w:rPr>
          <w:rFonts w:ascii="Arial" w:hAnsi="Arial" w:cs="Arial"/>
          <w:b/>
          <w:bCs/>
          <w:sz w:val="24"/>
          <w:szCs w:val="24"/>
          <w:u w:val="single"/>
        </w:rPr>
        <w:t>e to Contaminants and moisture, Section C1.</w:t>
      </w:r>
    </w:p>
    <w:p w14:paraId="55F840C0" w14:textId="77777777" w:rsidR="00F03485" w:rsidRDefault="0064536D" w:rsidP="002579D0">
      <w:pPr>
        <w:tabs>
          <w:tab w:val="left" w:pos="2748"/>
        </w:tabs>
        <w:spacing w:line="360" w:lineRule="auto"/>
        <w:rPr>
          <w:rFonts w:ascii="Arial" w:hAnsi="Arial" w:cs="Arial"/>
          <w:sz w:val="24"/>
          <w:szCs w:val="24"/>
        </w:rPr>
      </w:pPr>
      <w:r w:rsidRPr="002579D0">
        <w:rPr>
          <w:rFonts w:ascii="Arial" w:hAnsi="Arial" w:cs="Arial"/>
          <w:sz w:val="24"/>
          <w:szCs w:val="24"/>
        </w:rPr>
        <w:t>Due to my historical investigation results I believe there is a need for further site investigation tests to be carried out under the Building Regulations Approved Document C</w:t>
      </w:r>
      <w:r w:rsidR="003E6F6A" w:rsidRPr="002579D0">
        <w:rPr>
          <w:rFonts w:ascii="Arial" w:hAnsi="Arial" w:cs="Arial"/>
          <w:sz w:val="24"/>
          <w:szCs w:val="24"/>
        </w:rPr>
        <w:t>1 site preparation and resistance to contaminants</w:t>
      </w:r>
      <w:r w:rsidRPr="002579D0">
        <w:rPr>
          <w:rFonts w:ascii="Arial" w:hAnsi="Arial" w:cs="Arial"/>
          <w:sz w:val="24"/>
          <w:szCs w:val="24"/>
        </w:rPr>
        <w:t>,</w:t>
      </w:r>
      <w:r w:rsidR="003E6F6A" w:rsidRPr="002579D0">
        <w:rPr>
          <w:rFonts w:ascii="Arial" w:hAnsi="Arial" w:cs="Arial"/>
          <w:sz w:val="24"/>
          <w:szCs w:val="24"/>
        </w:rPr>
        <w:t xml:space="preserve"> </w:t>
      </w:r>
    </w:p>
    <w:p w14:paraId="2FD8E2E3" w14:textId="77777777" w:rsidR="00F03485" w:rsidRDefault="008D7D70" w:rsidP="002579D0">
      <w:pPr>
        <w:tabs>
          <w:tab w:val="left" w:pos="2748"/>
        </w:tabs>
        <w:spacing w:line="360" w:lineRule="auto"/>
        <w:rPr>
          <w:rFonts w:ascii="Arial" w:hAnsi="Arial" w:cs="Arial"/>
          <w:sz w:val="24"/>
          <w:szCs w:val="24"/>
        </w:rPr>
      </w:pPr>
      <w:r w:rsidRPr="002579D0">
        <w:rPr>
          <w:rFonts w:ascii="Arial" w:hAnsi="Arial" w:cs="Arial"/>
          <w:sz w:val="24"/>
          <w:szCs w:val="24"/>
        </w:rPr>
        <w:t>Sections</w:t>
      </w:r>
      <w:r w:rsidR="003E6F6A" w:rsidRPr="002579D0">
        <w:rPr>
          <w:rFonts w:ascii="Arial" w:hAnsi="Arial" w:cs="Arial"/>
          <w:sz w:val="24"/>
          <w:szCs w:val="24"/>
        </w:rPr>
        <w:t xml:space="preserve"> 1</w:t>
      </w:r>
      <w:r w:rsidR="00F03485">
        <w:rPr>
          <w:rFonts w:ascii="Arial" w:hAnsi="Arial" w:cs="Arial"/>
          <w:sz w:val="24"/>
          <w:szCs w:val="24"/>
        </w:rPr>
        <w:t>- Clearance or Treatment of unsuitable Mat</w:t>
      </w:r>
      <w:r w:rsidR="00B93455">
        <w:rPr>
          <w:rFonts w:ascii="Arial" w:hAnsi="Arial" w:cs="Arial"/>
          <w:sz w:val="24"/>
          <w:szCs w:val="24"/>
        </w:rPr>
        <w:t>erial;</w:t>
      </w:r>
    </w:p>
    <w:p w14:paraId="2E84EFD7" w14:textId="77777777" w:rsidR="003E6F6A" w:rsidRPr="002579D0" w:rsidRDefault="00F03485" w:rsidP="002579D0">
      <w:pPr>
        <w:tabs>
          <w:tab w:val="left" w:pos="2748"/>
        </w:tabs>
        <w:spacing w:line="360" w:lineRule="auto"/>
        <w:rPr>
          <w:rFonts w:ascii="Arial" w:hAnsi="Arial" w:cs="Arial"/>
          <w:sz w:val="24"/>
          <w:szCs w:val="24"/>
        </w:rPr>
      </w:pPr>
      <w:r>
        <w:rPr>
          <w:rFonts w:ascii="Arial" w:hAnsi="Arial" w:cs="Arial"/>
          <w:sz w:val="24"/>
          <w:szCs w:val="24"/>
        </w:rPr>
        <w:t>Section 2- Resistance to C</w:t>
      </w:r>
      <w:r w:rsidR="00B93455">
        <w:rPr>
          <w:rFonts w:ascii="Arial" w:hAnsi="Arial" w:cs="Arial"/>
          <w:sz w:val="24"/>
          <w:szCs w:val="24"/>
        </w:rPr>
        <w:t xml:space="preserve">ontaminants. </w:t>
      </w:r>
    </w:p>
    <w:p w14:paraId="3CF1C89F"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Preliminary UXO risk assessment;</w:t>
      </w:r>
    </w:p>
    <w:p w14:paraId="22AA5A79"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Detailed UXO risk assessment;</w:t>
      </w:r>
    </w:p>
    <w:p w14:paraId="7C5D9E35"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Ground Gas monitoring;</w:t>
      </w:r>
    </w:p>
    <w:p w14:paraId="2E8B57AF"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Coal Mining risk Assessment;</w:t>
      </w:r>
    </w:p>
    <w:p w14:paraId="32AF94F0"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 xml:space="preserve">Ground water monitoring; </w:t>
      </w:r>
    </w:p>
    <w:p w14:paraId="14F19627"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EIA (Environmental Risk Assessment);</w:t>
      </w:r>
    </w:p>
    <w:p w14:paraId="131A1D47"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Biodiversity Test;</w:t>
      </w:r>
    </w:p>
    <w:p w14:paraId="6BE1EEBA" w14:textId="77777777" w:rsidR="0064536D" w:rsidRPr="002579D0" w:rsidRDefault="0064536D" w:rsidP="002579D0">
      <w:pPr>
        <w:pStyle w:val="ListParagraph"/>
        <w:numPr>
          <w:ilvl w:val="0"/>
          <w:numId w:val="10"/>
        </w:numPr>
        <w:tabs>
          <w:tab w:val="left" w:pos="2748"/>
        </w:tabs>
        <w:spacing w:line="360" w:lineRule="auto"/>
        <w:rPr>
          <w:rFonts w:ascii="Arial" w:hAnsi="Arial" w:cs="Arial"/>
          <w:sz w:val="24"/>
          <w:szCs w:val="24"/>
        </w:rPr>
      </w:pPr>
      <w:r w:rsidRPr="002579D0">
        <w:rPr>
          <w:rFonts w:ascii="Arial" w:hAnsi="Arial" w:cs="Arial"/>
          <w:sz w:val="24"/>
          <w:szCs w:val="24"/>
        </w:rPr>
        <w:t xml:space="preserve">Heavy Metals Assessment. </w:t>
      </w:r>
    </w:p>
    <w:p w14:paraId="55904FC7" w14:textId="77777777" w:rsidR="00F03485" w:rsidRDefault="00F03485" w:rsidP="002579D0">
      <w:pPr>
        <w:tabs>
          <w:tab w:val="left" w:pos="2748"/>
        </w:tabs>
        <w:spacing w:line="360" w:lineRule="auto"/>
        <w:rPr>
          <w:rFonts w:ascii="Arial" w:hAnsi="Arial" w:cs="Arial"/>
          <w:b/>
          <w:bCs/>
          <w:sz w:val="24"/>
          <w:szCs w:val="24"/>
          <w:u w:val="single"/>
        </w:rPr>
      </w:pPr>
    </w:p>
    <w:p w14:paraId="1C516906" w14:textId="77777777" w:rsidR="00E13AAD" w:rsidRPr="002579D0" w:rsidRDefault="00D814DF" w:rsidP="002579D0">
      <w:pPr>
        <w:tabs>
          <w:tab w:val="left" w:pos="2748"/>
        </w:tabs>
        <w:spacing w:line="360" w:lineRule="auto"/>
        <w:rPr>
          <w:rFonts w:ascii="Arial" w:hAnsi="Arial" w:cs="Arial"/>
          <w:b/>
          <w:bCs/>
          <w:sz w:val="24"/>
          <w:szCs w:val="24"/>
          <w:u w:val="single"/>
        </w:rPr>
      </w:pPr>
      <w:r w:rsidRPr="002579D0">
        <w:rPr>
          <w:rFonts w:ascii="Arial" w:hAnsi="Arial" w:cs="Arial"/>
          <w:b/>
          <w:bCs/>
          <w:sz w:val="24"/>
          <w:szCs w:val="24"/>
          <w:u w:val="single"/>
        </w:rPr>
        <w:t>Phase 3- Remediation Strategy</w:t>
      </w:r>
      <w:r w:rsidR="00E13AAD" w:rsidRPr="002579D0">
        <w:rPr>
          <w:rFonts w:ascii="Arial" w:hAnsi="Arial" w:cs="Arial"/>
          <w:b/>
          <w:bCs/>
          <w:sz w:val="24"/>
          <w:szCs w:val="24"/>
          <w:u w:val="single"/>
        </w:rPr>
        <w:t xml:space="preserve"> and Phase 4- Validation </w:t>
      </w:r>
    </w:p>
    <w:p w14:paraId="7A36DBF3" w14:textId="77777777" w:rsidR="00C46244" w:rsidRPr="002579D0" w:rsidRDefault="00E13AAD" w:rsidP="002579D0">
      <w:pPr>
        <w:tabs>
          <w:tab w:val="left" w:pos="2748"/>
        </w:tabs>
        <w:spacing w:line="360" w:lineRule="auto"/>
        <w:rPr>
          <w:rFonts w:ascii="Arial" w:hAnsi="Arial" w:cs="Arial"/>
          <w:b/>
          <w:bCs/>
          <w:sz w:val="24"/>
          <w:szCs w:val="24"/>
          <w:u w:val="single"/>
        </w:rPr>
      </w:pPr>
      <w:r w:rsidRPr="002579D0">
        <w:rPr>
          <w:rFonts w:ascii="Arial" w:hAnsi="Arial" w:cs="Arial"/>
          <w:sz w:val="24"/>
          <w:szCs w:val="24"/>
        </w:rPr>
        <w:t xml:space="preserve">To be carried out by the selective company chosen to complete the survey from my investigations of phases 1 &amp; </w:t>
      </w:r>
      <w:r w:rsidR="008D7D70" w:rsidRPr="002579D0">
        <w:rPr>
          <w:rFonts w:ascii="Arial" w:hAnsi="Arial" w:cs="Arial"/>
          <w:sz w:val="24"/>
          <w:szCs w:val="24"/>
        </w:rPr>
        <w:t xml:space="preserve">2. </w:t>
      </w:r>
    </w:p>
    <w:p w14:paraId="25A0F223" w14:textId="77777777" w:rsidR="002579D0" w:rsidRDefault="002579D0" w:rsidP="002579D0">
      <w:pPr>
        <w:tabs>
          <w:tab w:val="left" w:pos="2748"/>
        </w:tabs>
        <w:spacing w:line="360" w:lineRule="auto"/>
        <w:rPr>
          <w:rFonts w:ascii="Arial" w:hAnsi="Arial" w:cs="Arial"/>
          <w:b/>
          <w:bCs/>
          <w:sz w:val="24"/>
          <w:szCs w:val="24"/>
          <w:u w:val="single"/>
        </w:rPr>
      </w:pPr>
    </w:p>
    <w:p w14:paraId="2A76021B" w14:textId="77777777" w:rsidR="002579D0" w:rsidRDefault="002579D0" w:rsidP="002579D0">
      <w:pPr>
        <w:tabs>
          <w:tab w:val="left" w:pos="2748"/>
        </w:tabs>
        <w:spacing w:line="360" w:lineRule="auto"/>
        <w:rPr>
          <w:rFonts w:ascii="Arial" w:hAnsi="Arial" w:cs="Arial"/>
          <w:b/>
          <w:bCs/>
          <w:sz w:val="24"/>
          <w:szCs w:val="24"/>
          <w:u w:val="single"/>
        </w:rPr>
      </w:pPr>
    </w:p>
    <w:p w14:paraId="0C3B940A" w14:textId="77777777" w:rsidR="002579D0" w:rsidRDefault="002579D0" w:rsidP="002579D0">
      <w:pPr>
        <w:tabs>
          <w:tab w:val="left" w:pos="2748"/>
        </w:tabs>
        <w:spacing w:line="360" w:lineRule="auto"/>
        <w:rPr>
          <w:rFonts w:ascii="Arial" w:hAnsi="Arial" w:cs="Arial"/>
          <w:b/>
          <w:bCs/>
          <w:sz w:val="24"/>
          <w:szCs w:val="24"/>
          <w:u w:val="single"/>
        </w:rPr>
      </w:pPr>
    </w:p>
    <w:p w14:paraId="64AAE905" w14:textId="77777777" w:rsidR="002579D0" w:rsidRDefault="002579D0" w:rsidP="002579D0">
      <w:pPr>
        <w:tabs>
          <w:tab w:val="left" w:pos="2748"/>
        </w:tabs>
        <w:spacing w:line="360" w:lineRule="auto"/>
        <w:rPr>
          <w:rFonts w:ascii="Arial" w:hAnsi="Arial" w:cs="Arial"/>
          <w:b/>
          <w:bCs/>
          <w:sz w:val="24"/>
          <w:szCs w:val="24"/>
          <w:u w:val="single"/>
        </w:rPr>
      </w:pPr>
    </w:p>
    <w:p w14:paraId="0BBA5729" w14:textId="77777777" w:rsidR="002579D0" w:rsidRDefault="002579D0" w:rsidP="002579D0">
      <w:pPr>
        <w:tabs>
          <w:tab w:val="left" w:pos="2748"/>
        </w:tabs>
        <w:spacing w:line="360" w:lineRule="auto"/>
        <w:rPr>
          <w:rFonts w:ascii="Arial" w:hAnsi="Arial" w:cs="Arial"/>
          <w:b/>
          <w:bCs/>
          <w:sz w:val="24"/>
          <w:szCs w:val="24"/>
          <w:u w:val="single"/>
        </w:rPr>
      </w:pPr>
    </w:p>
    <w:p w14:paraId="06AE7A6B" w14:textId="77777777" w:rsidR="002579D0" w:rsidRDefault="002579D0" w:rsidP="002579D0">
      <w:pPr>
        <w:tabs>
          <w:tab w:val="left" w:pos="2748"/>
        </w:tabs>
        <w:spacing w:line="360" w:lineRule="auto"/>
        <w:rPr>
          <w:rFonts w:ascii="Arial" w:hAnsi="Arial" w:cs="Arial"/>
          <w:b/>
          <w:bCs/>
          <w:sz w:val="24"/>
          <w:szCs w:val="24"/>
          <w:u w:val="single"/>
        </w:rPr>
      </w:pPr>
    </w:p>
    <w:p w14:paraId="6E9B0906" w14:textId="77777777" w:rsidR="002579D0" w:rsidRDefault="002579D0" w:rsidP="002579D0">
      <w:pPr>
        <w:tabs>
          <w:tab w:val="left" w:pos="2748"/>
        </w:tabs>
        <w:spacing w:line="360" w:lineRule="auto"/>
        <w:rPr>
          <w:rFonts w:ascii="Arial" w:hAnsi="Arial" w:cs="Arial"/>
          <w:b/>
          <w:bCs/>
          <w:sz w:val="24"/>
          <w:szCs w:val="24"/>
          <w:u w:val="single"/>
        </w:rPr>
      </w:pPr>
    </w:p>
    <w:p w14:paraId="4CB62730" w14:textId="77777777" w:rsidR="002579D0" w:rsidRDefault="002579D0" w:rsidP="002579D0">
      <w:pPr>
        <w:tabs>
          <w:tab w:val="left" w:pos="2748"/>
        </w:tabs>
        <w:spacing w:line="360" w:lineRule="auto"/>
        <w:rPr>
          <w:rFonts w:ascii="Arial" w:hAnsi="Arial" w:cs="Arial"/>
          <w:b/>
          <w:bCs/>
          <w:sz w:val="24"/>
          <w:szCs w:val="24"/>
          <w:u w:val="single"/>
        </w:rPr>
      </w:pPr>
    </w:p>
    <w:p w14:paraId="030A2798" w14:textId="77777777" w:rsidR="008C39C1" w:rsidRPr="002579D0" w:rsidRDefault="008C39C1" w:rsidP="008C39C1">
      <w:pPr>
        <w:tabs>
          <w:tab w:val="left" w:pos="2748"/>
        </w:tabs>
        <w:spacing w:line="360" w:lineRule="auto"/>
        <w:rPr>
          <w:rFonts w:ascii="Arial" w:hAnsi="Arial" w:cs="Arial"/>
          <w:b/>
          <w:bCs/>
          <w:sz w:val="24"/>
          <w:szCs w:val="24"/>
          <w:u w:val="single"/>
        </w:rPr>
      </w:pPr>
      <w:r>
        <w:rPr>
          <w:rFonts w:ascii="Arial" w:hAnsi="Arial" w:cs="Arial"/>
          <w:b/>
          <w:bCs/>
          <w:sz w:val="24"/>
          <w:szCs w:val="24"/>
          <w:u w:val="single"/>
        </w:rPr>
        <w:lastRenderedPageBreak/>
        <w:t xml:space="preserve">Foundation Design- </w:t>
      </w:r>
      <w:r w:rsidRPr="002579D0">
        <w:rPr>
          <w:rFonts w:ascii="Arial" w:hAnsi="Arial" w:cs="Arial"/>
          <w:b/>
          <w:bCs/>
          <w:sz w:val="24"/>
          <w:szCs w:val="24"/>
          <w:u w:val="single"/>
        </w:rPr>
        <w:t xml:space="preserve">Building Regulations 2010, Structure, Approved Document A </w:t>
      </w:r>
    </w:p>
    <w:p w14:paraId="379DACD0" w14:textId="77777777" w:rsidR="00E13AAD" w:rsidRPr="002579D0" w:rsidRDefault="00E13AAD" w:rsidP="002579D0">
      <w:pPr>
        <w:tabs>
          <w:tab w:val="left" w:pos="2748"/>
        </w:tabs>
        <w:spacing w:line="360" w:lineRule="auto"/>
        <w:rPr>
          <w:rFonts w:ascii="Arial" w:hAnsi="Arial" w:cs="Arial"/>
          <w:sz w:val="24"/>
          <w:szCs w:val="24"/>
        </w:rPr>
      </w:pPr>
      <w:r w:rsidRPr="002579D0">
        <w:rPr>
          <w:rFonts w:ascii="Arial" w:hAnsi="Arial" w:cs="Arial"/>
          <w:sz w:val="24"/>
          <w:szCs w:val="24"/>
        </w:rPr>
        <w:t xml:space="preserve">From the results of the desktop study the type of foundation chosen for this development will be a piled </w:t>
      </w:r>
      <w:r w:rsidR="00F7004B" w:rsidRPr="002579D0">
        <w:rPr>
          <w:rFonts w:ascii="Arial" w:hAnsi="Arial" w:cs="Arial"/>
          <w:sz w:val="24"/>
          <w:szCs w:val="24"/>
        </w:rPr>
        <w:t xml:space="preserve">Cap </w:t>
      </w:r>
      <w:r w:rsidRPr="002579D0">
        <w:rPr>
          <w:rFonts w:ascii="Arial" w:hAnsi="Arial" w:cs="Arial"/>
          <w:sz w:val="24"/>
          <w:szCs w:val="24"/>
        </w:rPr>
        <w:t xml:space="preserve">foundation. </w:t>
      </w:r>
    </w:p>
    <w:p w14:paraId="36FB830E" w14:textId="77777777" w:rsidR="00201A42" w:rsidRPr="002579D0" w:rsidRDefault="00680C77" w:rsidP="002579D0">
      <w:pPr>
        <w:tabs>
          <w:tab w:val="left" w:pos="2748"/>
        </w:tabs>
        <w:spacing w:line="360" w:lineRule="auto"/>
        <w:rPr>
          <w:rFonts w:ascii="Arial" w:hAnsi="Arial" w:cs="Arial"/>
          <w:b/>
          <w:bCs/>
          <w:sz w:val="24"/>
          <w:szCs w:val="24"/>
          <w:u w:val="single"/>
        </w:rPr>
      </w:pPr>
      <w:r w:rsidRPr="002579D0">
        <w:rPr>
          <w:rFonts w:ascii="Arial" w:hAnsi="Arial" w:cs="Arial"/>
          <w:noProof/>
          <w:sz w:val="24"/>
          <w:szCs w:val="24"/>
          <w:lang w:eastAsia="en-GB"/>
        </w:rPr>
        <w:drawing>
          <wp:anchor distT="0" distB="0" distL="114300" distR="114300" simplePos="0" relativeHeight="251681792" behindDoc="1" locked="0" layoutInCell="1" allowOverlap="1" wp14:anchorId="1E47FC38" wp14:editId="4AA3C22A">
            <wp:simplePos x="0" y="0"/>
            <wp:positionH relativeFrom="column">
              <wp:posOffset>-478790</wp:posOffset>
            </wp:positionH>
            <wp:positionV relativeFrom="paragraph">
              <wp:posOffset>335280</wp:posOffset>
            </wp:positionV>
            <wp:extent cx="3870960" cy="1836420"/>
            <wp:effectExtent l="0" t="0" r="0" b="0"/>
            <wp:wrapTight wrapText="bothSides">
              <wp:wrapPolygon edited="0">
                <wp:start x="0" y="0"/>
                <wp:lineTo x="0" y="21286"/>
                <wp:lineTo x="21472" y="21286"/>
                <wp:lineTo x="2147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870960" cy="1836420"/>
                    </a:xfrm>
                    <a:prstGeom prst="rect">
                      <a:avLst/>
                    </a:prstGeom>
                  </pic:spPr>
                </pic:pic>
              </a:graphicData>
            </a:graphic>
            <wp14:sizeRelV relativeFrom="margin">
              <wp14:pctHeight>0</wp14:pctHeight>
            </wp14:sizeRelV>
          </wp:anchor>
        </w:drawing>
      </w:r>
      <w:r w:rsidR="00EC6618" w:rsidRPr="002579D0">
        <w:rPr>
          <w:rFonts w:ascii="Arial" w:hAnsi="Arial" w:cs="Arial"/>
          <w:noProof/>
          <w:sz w:val="24"/>
          <w:szCs w:val="24"/>
          <w:lang w:eastAsia="en-GB"/>
        </w:rPr>
        <w:drawing>
          <wp:anchor distT="0" distB="0" distL="114300" distR="114300" simplePos="0" relativeHeight="251680768" behindDoc="1" locked="0" layoutInCell="1" allowOverlap="1" wp14:anchorId="075CAC96" wp14:editId="0955BC7B">
            <wp:simplePos x="0" y="0"/>
            <wp:positionH relativeFrom="column">
              <wp:posOffset>3698723</wp:posOffset>
            </wp:positionH>
            <wp:positionV relativeFrom="paragraph">
              <wp:posOffset>362231</wp:posOffset>
            </wp:positionV>
            <wp:extent cx="2431741" cy="1823743"/>
            <wp:effectExtent l="0" t="0" r="6985" b="5080"/>
            <wp:wrapTight wrapText="bothSides">
              <wp:wrapPolygon edited="0">
                <wp:start x="0" y="0"/>
                <wp:lineTo x="0" y="21435"/>
                <wp:lineTo x="21493" y="21435"/>
                <wp:lineTo x="21493"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31741" cy="1823743"/>
                    </a:xfrm>
                    <a:prstGeom prst="rect">
                      <a:avLst/>
                    </a:prstGeom>
                  </pic:spPr>
                </pic:pic>
              </a:graphicData>
            </a:graphic>
          </wp:anchor>
        </w:drawing>
      </w:r>
      <w:r w:rsidR="00201A42" w:rsidRPr="002579D0">
        <w:rPr>
          <w:rFonts w:ascii="Arial" w:hAnsi="Arial" w:cs="Arial"/>
          <w:b/>
          <w:bCs/>
          <w:sz w:val="24"/>
          <w:szCs w:val="24"/>
          <w:u w:val="single"/>
        </w:rPr>
        <w:t xml:space="preserve">Piled </w:t>
      </w:r>
      <w:r w:rsidR="00AE4320" w:rsidRPr="002579D0">
        <w:rPr>
          <w:rFonts w:ascii="Arial" w:hAnsi="Arial" w:cs="Arial"/>
          <w:b/>
          <w:bCs/>
          <w:sz w:val="24"/>
          <w:szCs w:val="24"/>
          <w:u w:val="single"/>
        </w:rPr>
        <w:t xml:space="preserve">Cap </w:t>
      </w:r>
      <w:r w:rsidR="00201A42" w:rsidRPr="002579D0">
        <w:rPr>
          <w:rFonts w:ascii="Arial" w:hAnsi="Arial" w:cs="Arial"/>
          <w:b/>
          <w:bCs/>
          <w:sz w:val="24"/>
          <w:szCs w:val="24"/>
          <w:u w:val="single"/>
        </w:rPr>
        <w:t xml:space="preserve">Foundation </w:t>
      </w:r>
    </w:p>
    <w:p w14:paraId="69DF723F" w14:textId="77777777" w:rsidR="00DB695F" w:rsidRPr="002579D0" w:rsidRDefault="00F7004B" w:rsidP="002579D0">
      <w:p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Piled cap foundations are used when the strata below i</w:t>
      </w:r>
      <w:r w:rsidR="00680C77">
        <w:rPr>
          <w:rFonts w:ascii="Arial" w:eastAsia="Times New Roman" w:hAnsi="Arial" w:cs="Arial"/>
          <w:color w:val="222222"/>
          <w:sz w:val="24"/>
          <w:szCs w:val="24"/>
          <w:lang w:eastAsia="en-GB"/>
        </w:rPr>
        <w:t xml:space="preserve">s a mix of soil and rocks. The </w:t>
      </w:r>
      <w:r w:rsidRPr="002579D0">
        <w:rPr>
          <w:rFonts w:ascii="Arial" w:eastAsia="Times New Roman" w:hAnsi="Arial" w:cs="Arial"/>
          <w:color w:val="222222"/>
          <w:sz w:val="24"/>
          <w:szCs w:val="24"/>
          <w:lang w:eastAsia="en-GB"/>
        </w:rPr>
        <w:t>weight of the structure can be distributed evenly using single or grouped piles. Areas that will affect the use of this type of foundation can be:</w:t>
      </w:r>
    </w:p>
    <w:p w14:paraId="3C2EC3A3" w14:textId="77777777" w:rsidR="00F7004B" w:rsidRPr="002579D0" w:rsidRDefault="00DB695F" w:rsidP="002579D0">
      <w:pPr>
        <w:pStyle w:val="ListParagraph"/>
        <w:numPr>
          <w:ilvl w:val="0"/>
          <w:numId w:val="15"/>
        </w:num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Soil Condition</w:t>
      </w:r>
    </w:p>
    <w:p w14:paraId="69141B81" w14:textId="77777777" w:rsidR="00F7004B" w:rsidRPr="002579D0" w:rsidRDefault="00DB695F" w:rsidP="002579D0">
      <w:pPr>
        <w:pStyle w:val="ListParagraph"/>
        <w:numPr>
          <w:ilvl w:val="0"/>
          <w:numId w:val="15"/>
        </w:num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Types of Loads acting on the foundation</w:t>
      </w:r>
    </w:p>
    <w:p w14:paraId="43701528" w14:textId="77777777" w:rsidR="00F7004B" w:rsidRPr="002579D0" w:rsidRDefault="00DB695F" w:rsidP="002579D0">
      <w:pPr>
        <w:pStyle w:val="ListParagraph"/>
        <w:numPr>
          <w:ilvl w:val="0"/>
          <w:numId w:val="15"/>
        </w:num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The bottom layers of the soil</w:t>
      </w:r>
    </w:p>
    <w:p w14:paraId="3DE86B95" w14:textId="77777777" w:rsidR="00F7004B" w:rsidRPr="002579D0" w:rsidRDefault="00DB695F" w:rsidP="002579D0">
      <w:pPr>
        <w:pStyle w:val="ListParagraph"/>
        <w:numPr>
          <w:ilvl w:val="0"/>
          <w:numId w:val="15"/>
        </w:num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The site conditions</w:t>
      </w:r>
    </w:p>
    <w:p w14:paraId="18741AFB" w14:textId="77777777" w:rsidR="00F7004B" w:rsidRPr="002579D0" w:rsidRDefault="00DB695F" w:rsidP="002579D0">
      <w:pPr>
        <w:pStyle w:val="ListParagraph"/>
        <w:numPr>
          <w:ilvl w:val="0"/>
          <w:numId w:val="15"/>
        </w:numPr>
        <w:spacing w:after="150" w:line="360" w:lineRule="auto"/>
        <w:textAlignment w:val="baseline"/>
        <w:rPr>
          <w:rFonts w:ascii="Arial" w:eastAsia="Times New Roman" w:hAnsi="Arial" w:cs="Arial"/>
          <w:color w:val="222222"/>
          <w:sz w:val="24"/>
          <w:szCs w:val="24"/>
          <w:lang w:eastAsia="en-GB"/>
        </w:rPr>
      </w:pPr>
      <w:r w:rsidRPr="002579D0">
        <w:rPr>
          <w:rFonts w:ascii="Arial" w:eastAsia="Times New Roman" w:hAnsi="Arial" w:cs="Arial"/>
          <w:color w:val="222222"/>
          <w:sz w:val="24"/>
          <w:szCs w:val="24"/>
          <w:lang w:eastAsia="en-GB"/>
        </w:rPr>
        <w:t>Operational Conditions</w:t>
      </w:r>
      <w:r w:rsidR="00F7004B" w:rsidRPr="002579D0">
        <w:rPr>
          <w:rFonts w:ascii="Arial" w:eastAsia="Times New Roman" w:hAnsi="Arial" w:cs="Arial"/>
          <w:color w:val="222222"/>
          <w:sz w:val="24"/>
          <w:szCs w:val="24"/>
          <w:lang w:eastAsia="en-GB"/>
        </w:rPr>
        <w:t xml:space="preserve">. </w:t>
      </w:r>
    </w:p>
    <w:p w14:paraId="393BDF95" w14:textId="77777777" w:rsidR="00680C77" w:rsidRDefault="00680C77" w:rsidP="00680C77">
      <w:pPr>
        <w:spacing w:after="150" w:line="360" w:lineRule="auto"/>
        <w:textAlignment w:val="baseline"/>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From our soil investigation results, we have decided to go for a piled Foundation due to the results from the upper layers of soil and rock formation. Settlement issues would be common so </w:t>
      </w:r>
      <w:proofErr w:type="gramStart"/>
      <w:r>
        <w:rPr>
          <w:rFonts w:ascii="Arial" w:eastAsia="Times New Roman" w:hAnsi="Arial" w:cs="Arial"/>
          <w:color w:val="222222"/>
          <w:sz w:val="24"/>
          <w:szCs w:val="24"/>
          <w:lang w:eastAsia="en-GB"/>
        </w:rPr>
        <w:t>in order for</w:t>
      </w:r>
      <w:proofErr w:type="gramEnd"/>
      <w:r>
        <w:rPr>
          <w:rFonts w:ascii="Arial" w:eastAsia="Times New Roman" w:hAnsi="Arial" w:cs="Arial"/>
          <w:color w:val="222222"/>
          <w:sz w:val="24"/>
          <w:szCs w:val="24"/>
          <w:lang w:eastAsia="en-GB"/>
        </w:rPr>
        <w:t xml:space="preserve"> safety and security and due to this being built of the seafront the building would be confronted with high winds. </w:t>
      </w:r>
    </w:p>
    <w:p w14:paraId="48FD2D25" w14:textId="77777777" w:rsidR="00680C77" w:rsidRPr="002579D0" w:rsidRDefault="00680C77" w:rsidP="002579D0">
      <w:pPr>
        <w:spacing w:after="150" w:line="360" w:lineRule="auto"/>
        <w:textAlignment w:val="baseline"/>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The building will be constructed of steel and 2 storeys high, again another reason why piling would be the best option. The piles are used to take the vertical weight off the structure and transfer it into the deep layer of the soil.   </w:t>
      </w:r>
    </w:p>
    <w:p w14:paraId="33B9D25D" w14:textId="77777777" w:rsidR="00EC6618" w:rsidRPr="002579D0" w:rsidRDefault="00C45FA7" w:rsidP="002579D0">
      <w:pPr>
        <w:spacing w:line="360" w:lineRule="auto"/>
        <w:rPr>
          <w:rFonts w:ascii="Arial" w:hAnsi="Arial" w:cs="Arial"/>
          <w:sz w:val="24"/>
          <w:szCs w:val="24"/>
        </w:rPr>
      </w:pPr>
      <w:sdt>
        <w:sdtPr>
          <w:rPr>
            <w:rFonts w:ascii="Arial" w:hAnsi="Arial" w:cs="Arial"/>
            <w:sz w:val="24"/>
            <w:szCs w:val="24"/>
          </w:rPr>
          <w:id w:val="2038779791"/>
          <w:citation/>
        </w:sdtPr>
        <w:sdtEndPr/>
        <w:sdtContent>
          <w:r w:rsidR="00EC6618" w:rsidRPr="002579D0">
            <w:rPr>
              <w:rFonts w:ascii="Arial" w:hAnsi="Arial" w:cs="Arial"/>
              <w:sz w:val="24"/>
              <w:szCs w:val="24"/>
            </w:rPr>
            <w:fldChar w:fldCharType="begin"/>
          </w:r>
          <w:r w:rsidR="00B828A5">
            <w:rPr>
              <w:rFonts w:ascii="Arial" w:hAnsi="Arial" w:cs="Arial"/>
              <w:sz w:val="24"/>
              <w:szCs w:val="24"/>
            </w:rPr>
            <w:instrText xml:space="preserve">CITATION htt3 \n  \y  \l 2057 </w:instrText>
          </w:r>
          <w:r w:rsidR="00EC6618" w:rsidRPr="002579D0">
            <w:rPr>
              <w:rFonts w:ascii="Arial" w:hAnsi="Arial" w:cs="Arial"/>
              <w:sz w:val="24"/>
              <w:szCs w:val="24"/>
            </w:rPr>
            <w:fldChar w:fldCharType="separate"/>
          </w:r>
          <w:r w:rsidR="00B828A5" w:rsidRPr="00B828A5">
            <w:rPr>
              <w:rFonts w:ascii="Arial" w:hAnsi="Arial" w:cs="Arial"/>
              <w:noProof/>
              <w:sz w:val="24"/>
              <w:szCs w:val="24"/>
            </w:rPr>
            <w:t>(https://theconstructor.org/geotechnical/foundations/need-functions-of-pile-foundation/1785/)</w:t>
          </w:r>
          <w:r w:rsidR="00EC6618" w:rsidRPr="002579D0">
            <w:rPr>
              <w:rFonts w:ascii="Arial" w:hAnsi="Arial" w:cs="Arial"/>
              <w:sz w:val="24"/>
              <w:szCs w:val="24"/>
            </w:rPr>
            <w:fldChar w:fldCharType="end"/>
          </w:r>
        </w:sdtContent>
      </w:sdt>
    </w:p>
    <w:p w14:paraId="7AC7FF2A" w14:textId="77777777" w:rsidR="00C8144A" w:rsidRDefault="00C8144A" w:rsidP="002579D0">
      <w:pPr>
        <w:spacing w:line="360" w:lineRule="auto"/>
        <w:rPr>
          <w:rFonts w:ascii="Arial" w:hAnsi="Arial" w:cs="Arial"/>
          <w:noProof/>
          <w:sz w:val="24"/>
          <w:szCs w:val="24"/>
          <w:lang w:eastAsia="en-GB"/>
        </w:rPr>
      </w:pPr>
    </w:p>
    <w:p w14:paraId="6594F61A" w14:textId="77777777" w:rsidR="00680C77" w:rsidRPr="002579D0" w:rsidRDefault="00680C77" w:rsidP="002579D0">
      <w:pPr>
        <w:spacing w:line="360" w:lineRule="auto"/>
        <w:rPr>
          <w:rFonts w:ascii="Arial" w:hAnsi="Arial" w:cs="Arial"/>
          <w:sz w:val="24"/>
          <w:szCs w:val="24"/>
        </w:rPr>
      </w:pPr>
    </w:p>
    <w:bookmarkStart w:id="14" w:name="_Toc27000815" w:displacedByCustomXml="next"/>
    <w:bookmarkStart w:id="15" w:name="_Toc27056677" w:displacedByCustomXml="next"/>
    <w:sdt>
      <w:sdtPr>
        <w:rPr>
          <w:rFonts w:ascii="Arial" w:eastAsiaTheme="minorHAnsi" w:hAnsi="Arial" w:cs="Arial"/>
          <w:color w:val="auto"/>
          <w:sz w:val="24"/>
          <w:szCs w:val="24"/>
          <w:lang w:val="en-GB"/>
        </w:rPr>
        <w:id w:val="-1141492470"/>
        <w:docPartObj>
          <w:docPartGallery w:val="Bibliographies"/>
          <w:docPartUnique/>
        </w:docPartObj>
      </w:sdtPr>
      <w:sdtEndPr/>
      <w:sdtContent>
        <w:p w14:paraId="1EB2296D" w14:textId="77777777" w:rsidR="00C8144A" w:rsidRPr="002579D0" w:rsidRDefault="00C8144A" w:rsidP="002579D0">
          <w:pPr>
            <w:pStyle w:val="Heading1"/>
            <w:spacing w:before="0" w:line="360" w:lineRule="auto"/>
            <w:rPr>
              <w:rFonts w:ascii="Arial" w:hAnsi="Arial" w:cs="Arial"/>
              <w:sz w:val="24"/>
              <w:szCs w:val="24"/>
            </w:rPr>
          </w:pPr>
          <w:r w:rsidRPr="002579D0">
            <w:rPr>
              <w:rFonts w:ascii="Arial" w:hAnsi="Arial" w:cs="Arial"/>
              <w:sz w:val="24"/>
              <w:szCs w:val="24"/>
            </w:rPr>
            <w:t>References</w:t>
          </w:r>
          <w:bookmarkEnd w:id="15"/>
          <w:bookmarkEnd w:id="14"/>
        </w:p>
        <w:sdt>
          <w:sdtPr>
            <w:rPr>
              <w:rFonts w:ascii="Arial" w:hAnsi="Arial" w:cs="Arial"/>
              <w:sz w:val="24"/>
              <w:szCs w:val="24"/>
            </w:rPr>
            <w:id w:val="-573587230"/>
            <w:bibliography/>
          </w:sdtPr>
          <w:sdtEndPr/>
          <w:sdtContent>
            <w:p w14:paraId="33EBF63E" w14:textId="77777777" w:rsidR="00EC6618" w:rsidRPr="002579D0" w:rsidRDefault="00C8144A" w:rsidP="002579D0">
              <w:pPr>
                <w:pStyle w:val="Bibliography"/>
                <w:spacing w:line="360" w:lineRule="auto"/>
                <w:ind w:left="720" w:hanging="720"/>
                <w:rPr>
                  <w:rFonts w:ascii="Arial" w:hAnsi="Arial" w:cs="Arial"/>
                  <w:noProof/>
                  <w:sz w:val="24"/>
                  <w:szCs w:val="24"/>
                  <w:lang w:val="en-US"/>
                </w:rPr>
              </w:pPr>
              <w:r w:rsidRPr="002579D0">
                <w:rPr>
                  <w:rFonts w:ascii="Arial" w:hAnsi="Arial" w:cs="Arial"/>
                  <w:sz w:val="24"/>
                  <w:szCs w:val="24"/>
                </w:rPr>
                <w:fldChar w:fldCharType="begin"/>
              </w:r>
              <w:r w:rsidRPr="002579D0">
                <w:rPr>
                  <w:rFonts w:ascii="Arial" w:hAnsi="Arial" w:cs="Arial"/>
                  <w:sz w:val="24"/>
                  <w:szCs w:val="24"/>
                </w:rPr>
                <w:instrText xml:space="preserve"> BIBLIOGRAPHY </w:instrText>
              </w:r>
              <w:r w:rsidRPr="002579D0">
                <w:rPr>
                  <w:rFonts w:ascii="Arial" w:hAnsi="Arial" w:cs="Arial"/>
                  <w:sz w:val="24"/>
                  <w:szCs w:val="24"/>
                </w:rPr>
                <w:fldChar w:fldCharType="separate"/>
              </w:r>
              <w:r w:rsidR="00EC6618" w:rsidRPr="002579D0">
                <w:rPr>
                  <w:rFonts w:ascii="Arial" w:hAnsi="Arial" w:cs="Arial"/>
                  <w:noProof/>
                  <w:sz w:val="24"/>
                  <w:szCs w:val="24"/>
                  <w:lang w:val="en-US"/>
                </w:rPr>
                <w:t>(n.d.). Retrieved from https://www.bkrailway.co.uk/wp-content/uploads/2016/10/World-War-II-Mini-Pack.pdf</w:t>
              </w:r>
            </w:p>
            <w:p w14:paraId="7E527279"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(n.d.). Retrieved from world war 11 and the railways.</w:t>
              </w:r>
            </w:p>
            <w:p w14:paraId="3BFE96E0"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(n.d.). Retrieved from Global security.org .</w:t>
              </w:r>
            </w:p>
            <w:p w14:paraId="30EEE039"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(n.d.). Retrieved from RSA Geotechnics Ltd : (https://www.rsa-geotechnics.co.uk/site-investigation/cable-percussion-drilling/)</w:t>
              </w:r>
            </w:p>
            <w:p w14:paraId="571CC42C"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(n.d.). Retrieved from https://theconstructor.org/geotechnical/foundations/need-functions-of-pile-foundation/1785/.</w:t>
              </w:r>
            </w:p>
            <w:p w14:paraId="059EA12F"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 xml:space="preserve">LMS Shrewsbury Train along Swansea Bay </w:t>
              </w:r>
              <w:r w:rsidRPr="002579D0">
                <w:rPr>
                  <w:rFonts w:ascii="Arial" w:hAnsi="Arial" w:cs="Arial"/>
                  <w:noProof/>
                  <w:sz w:val="24"/>
                  <w:szCs w:val="24"/>
                  <w:lang w:val="en-US"/>
                </w:rPr>
                <w:t>. (1900).</w:t>
              </w:r>
            </w:p>
            <w:p w14:paraId="319A2958"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(Global security.org , n.d.)</w:t>
              </w:r>
              <w:r w:rsidRPr="002579D0">
                <w:rPr>
                  <w:rFonts w:ascii="Arial" w:hAnsi="Arial" w:cs="Arial"/>
                  <w:noProof/>
                  <w:sz w:val="24"/>
                  <w:szCs w:val="24"/>
                  <w:lang w:val="en-US"/>
                </w:rPr>
                <w:t>. (n.d.).</w:t>
              </w:r>
            </w:p>
            <w:p w14:paraId="0230E153"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(2014). Retrieved from https://www.bkrailway.co.uk/wp-content/uploads/2016/10/World-War-II.</w:t>
              </w:r>
            </w:p>
            <w:p w14:paraId="2840E427"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Earth, G. (n.d.). Swansea .</w:t>
              </w:r>
            </w:p>
            <w:p w14:paraId="5C7D6C15"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Geological ordinance Surevy Map . (1900). Swansea : Swansea Archives .</w:t>
              </w:r>
            </w:p>
            <w:p w14:paraId="52A85026"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 xml:space="preserve">google image </w:t>
              </w:r>
              <w:r w:rsidRPr="002579D0">
                <w:rPr>
                  <w:rFonts w:ascii="Arial" w:hAnsi="Arial" w:cs="Arial"/>
                  <w:noProof/>
                  <w:sz w:val="24"/>
                  <w:szCs w:val="24"/>
                  <w:lang w:val="en-US"/>
                </w:rPr>
                <w:t>. (n.d.).</w:t>
              </w:r>
            </w:p>
            <w:p w14:paraId="1E179893"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 xml:space="preserve">google Image </w:t>
              </w:r>
              <w:r w:rsidRPr="002579D0">
                <w:rPr>
                  <w:rFonts w:ascii="Arial" w:hAnsi="Arial" w:cs="Arial"/>
                  <w:noProof/>
                  <w:sz w:val="24"/>
                  <w:szCs w:val="24"/>
                  <w:lang w:val="en-US"/>
                </w:rPr>
                <w:t>. (n.d.).</w:t>
              </w:r>
            </w:p>
            <w:p w14:paraId="0A44FFEB"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 xml:space="preserve">google images </w:t>
              </w:r>
              <w:r w:rsidRPr="002579D0">
                <w:rPr>
                  <w:rFonts w:ascii="Arial" w:hAnsi="Arial" w:cs="Arial"/>
                  <w:noProof/>
                  <w:sz w:val="24"/>
                  <w:szCs w:val="24"/>
                  <w:lang w:val="en-US"/>
                </w:rPr>
                <w:t>. (2019).</w:t>
              </w:r>
            </w:p>
            <w:p w14:paraId="141A9CE9"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http://a2environmental.co.uk/index.php?option=com_content&amp;view=article&amp;id=3&amp;Itemid=429</w:t>
              </w:r>
              <w:r w:rsidRPr="002579D0">
                <w:rPr>
                  <w:rFonts w:ascii="Arial" w:hAnsi="Arial" w:cs="Arial"/>
                  <w:noProof/>
                  <w:sz w:val="24"/>
                  <w:szCs w:val="24"/>
                  <w:lang w:val="en-US"/>
                </w:rPr>
                <w:t>. (n.d.).</w:t>
              </w:r>
            </w:p>
            <w:p w14:paraId="5C025582"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i/>
                  <w:iCs/>
                  <w:noProof/>
                  <w:sz w:val="24"/>
                  <w:szCs w:val="24"/>
                  <w:lang w:val="en-US"/>
                </w:rPr>
                <w:t>http://wessonenvironmental.co.uk/services/intrusive-investigations/</w:t>
              </w:r>
              <w:r w:rsidRPr="002579D0">
                <w:rPr>
                  <w:rFonts w:ascii="Arial" w:hAnsi="Arial" w:cs="Arial"/>
                  <w:noProof/>
                  <w:sz w:val="24"/>
                  <w:szCs w:val="24"/>
                  <w:lang w:val="en-US"/>
                </w:rPr>
                <w:t>. (n.d.).</w:t>
              </w:r>
            </w:p>
            <w:p w14:paraId="60974546"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Image. (1900). Geoglogical Survey. Swansea: Swansea Archives.</w:t>
              </w:r>
            </w:p>
            <w:p w14:paraId="26498199"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 xml:space="preserve">Image 4, A. J. (1994). </w:t>
              </w:r>
              <w:r w:rsidRPr="002579D0">
                <w:rPr>
                  <w:rFonts w:ascii="Arial" w:hAnsi="Arial" w:cs="Arial"/>
                  <w:i/>
                  <w:iCs/>
                  <w:noProof/>
                  <w:sz w:val="24"/>
                  <w:szCs w:val="24"/>
                  <w:lang w:val="en-US"/>
                </w:rPr>
                <w:t>The Three Night Blitz.</w:t>
              </w:r>
              <w:r w:rsidRPr="002579D0">
                <w:rPr>
                  <w:rFonts w:ascii="Arial" w:hAnsi="Arial" w:cs="Arial"/>
                  <w:noProof/>
                  <w:sz w:val="24"/>
                  <w:szCs w:val="24"/>
                  <w:lang w:val="en-US"/>
                </w:rPr>
                <w:t xml:space="preserve"> Swansea: City Of Swansea.</w:t>
              </w:r>
            </w:p>
            <w:p w14:paraId="6CFD8506"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 xml:space="preserve">Lambert, T. (n.d.). </w:t>
              </w:r>
              <w:r w:rsidRPr="002579D0">
                <w:rPr>
                  <w:rFonts w:ascii="Arial" w:hAnsi="Arial" w:cs="Arial"/>
                  <w:i/>
                  <w:iCs/>
                  <w:noProof/>
                  <w:sz w:val="24"/>
                  <w:szCs w:val="24"/>
                  <w:lang w:val="en-US"/>
                </w:rPr>
                <w:t>A Breif History of Swansea</w:t>
              </w:r>
              <w:r w:rsidRPr="002579D0">
                <w:rPr>
                  <w:rFonts w:ascii="Arial" w:hAnsi="Arial" w:cs="Arial"/>
                  <w:noProof/>
                  <w:sz w:val="24"/>
                  <w:szCs w:val="24"/>
                  <w:lang w:val="en-US"/>
                </w:rPr>
                <w:t>. Retrieved from (http://www.localhistories.org/swansea.html).</w:t>
              </w:r>
            </w:p>
            <w:p w14:paraId="54E52B18"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Ordinace Geological Survey Maps . (1900). Swansea .</w:t>
              </w:r>
            </w:p>
            <w:p w14:paraId="76B3118E"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Ordinance Survey Map . (1900). Swansea : Archives, City &amp; County Of Swansea .</w:t>
              </w:r>
            </w:p>
            <w:p w14:paraId="4EB56C9F"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lastRenderedPageBreak/>
                <w:t>Survey, Geological. (1900). Swansea, Swansea: Archives .</w:t>
              </w:r>
            </w:p>
            <w:p w14:paraId="2114E94E" w14:textId="77777777" w:rsidR="00EC6618" w:rsidRPr="002579D0" w:rsidRDefault="00EC6618" w:rsidP="002579D0">
              <w:pPr>
                <w:pStyle w:val="Bibliography"/>
                <w:spacing w:line="360" w:lineRule="auto"/>
                <w:ind w:left="720" w:hanging="720"/>
                <w:rPr>
                  <w:rFonts w:ascii="Arial" w:hAnsi="Arial" w:cs="Arial"/>
                  <w:noProof/>
                  <w:sz w:val="24"/>
                  <w:szCs w:val="24"/>
                  <w:lang w:val="en-US"/>
                </w:rPr>
              </w:pPr>
              <w:r w:rsidRPr="002579D0">
                <w:rPr>
                  <w:rFonts w:ascii="Arial" w:hAnsi="Arial" w:cs="Arial"/>
                  <w:noProof/>
                  <w:sz w:val="24"/>
                  <w:szCs w:val="24"/>
                  <w:lang w:val="en-US"/>
                </w:rPr>
                <w:t xml:space="preserve">Uxo Survey. (1900). </w:t>
              </w:r>
              <w:r w:rsidRPr="002579D0">
                <w:rPr>
                  <w:rFonts w:ascii="Arial" w:hAnsi="Arial" w:cs="Arial"/>
                  <w:i/>
                  <w:iCs/>
                  <w:noProof/>
                  <w:sz w:val="24"/>
                  <w:szCs w:val="24"/>
                  <w:lang w:val="en-US"/>
                </w:rPr>
                <w:t>Geological Ordinance Surevy Map</w:t>
              </w:r>
              <w:r w:rsidRPr="002579D0">
                <w:rPr>
                  <w:rFonts w:ascii="Arial" w:hAnsi="Arial" w:cs="Arial"/>
                  <w:noProof/>
                  <w:sz w:val="24"/>
                  <w:szCs w:val="24"/>
                  <w:lang w:val="en-US"/>
                </w:rPr>
                <w:t>. Swansea, Swansea: Archives.</w:t>
              </w:r>
            </w:p>
            <w:p w14:paraId="3A470B23" w14:textId="77777777" w:rsidR="00336757" w:rsidRPr="002579D0" w:rsidRDefault="00C8144A" w:rsidP="002579D0">
              <w:pPr>
                <w:spacing w:line="360" w:lineRule="auto"/>
                <w:rPr>
                  <w:rFonts w:ascii="Arial" w:hAnsi="Arial" w:cs="Arial"/>
                  <w:sz w:val="24"/>
                  <w:szCs w:val="24"/>
                </w:rPr>
              </w:pPr>
              <w:r w:rsidRPr="002579D0">
                <w:rPr>
                  <w:rFonts w:ascii="Arial" w:hAnsi="Arial" w:cs="Arial"/>
                  <w:b/>
                  <w:bCs/>
                  <w:noProof/>
                  <w:sz w:val="24"/>
                  <w:szCs w:val="24"/>
                </w:rPr>
                <w:fldChar w:fldCharType="end"/>
              </w:r>
              <w:r w:rsidR="00336757" w:rsidRPr="002579D0">
                <w:rPr>
                  <w:rFonts w:ascii="Arial" w:hAnsi="Arial" w:cs="Arial"/>
                  <w:sz w:val="24"/>
                  <w:szCs w:val="24"/>
                </w:rPr>
                <w:t xml:space="preserve"> </w:t>
              </w:r>
              <w:sdt>
                <w:sdtPr>
                  <w:rPr>
                    <w:rFonts w:ascii="Arial" w:hAnsi="Arial" w:cs="Arial"/>
                    <w:sz w:val="24"/>
                    <w:szCs w:val="24"/>
                  </w:rPr>
                  <w:id w:val="1804260195"/>
                  <w:citation/>
                </w:sdtPr>
                <w:sdtEndPr/>
                <w:sdtContent>
                  <w:r w:rsidR="00336757" w:rsidRPr="002579D0">
                    <w:rPr>
                      <w:rFonts w:ascii="Arial" w:hAnsi="Arial" w:cs="Arial"/>
                      <w:sz w:val="24"/>
                      <w:szCs w:val="24"/>
                    </w:rPr>
                    <w:fldChar w:fldCharType="begin"/>
                  </w:r>
                  <w:r w:rsidR="00336757" w:rsidRPr="002579D0">
                    <w:rPr>
                      <w:rFonts w:ascii="Arial" w:hAnsi="Arial" w:cs="Arial"/>
                      <w:sz w:val="24"/>
                      <w:szCs w:val="24"/>
                    </w:rPr>
                    <w:instrText xml:space="preserve"> CITATION htt2 \l 2057 </w:instrText>
                  </w:r>
                  <w:r w:rsidR="00336757" w:rsidRPr="002579D0">
                    <w:rPr>
                      <w:rFonts w:ascii="Arial" w:hAnsi="Arial" w:cs="Arial"/>
                      <w:sz w:val="24"/>
                      <w:szCs w:val="24"/>
                    </w:rPr>
                    <w:fldChar w:fldCharType="separate"/>
                  </w:r>
                  <w:r w:rsidR="00EC6618" w:rsidRPr="002579D0">
                    <w:rPr>
                      <w:rFonts w:ascii="Arial" w:hAnsi="Arial" w:cs="Arial"/>
                      <w:noProof/>
                      <w:sz w:val="24"/>
                      <w:szCs w:val="24"/>
                    </w:rPr>
                    <w:t>(http://wessonenvironmental.co.uk/services/intrusive-investigations/, n.d.)</w:t>
                  </w:r>
                  <w:r w:rsidR="00336757" w:rsidRPr="002579D0">
                    <w:rPr>
                      <w:rFonts w:ascii="Arial" w:hAnsi="Arial" w:cs="Arial"/>
                      <w:sz w:val="24"/>
                      <w:szCs w:val="24"/>
                    </w:rPr>
                    <w:fldChar w:fldCharType="end"/>
                  </w:r>
                </w:sdtContent>
              </w:sdt>
            </w:p>
            <w:p w14:paraId="52830139" w14:textId="77777777" w:rsidR="00C8144A" w:rsidRPr="002579D0" w:rsidRDefault="00C45FA7" w:rsidP="002579D0">
              <w:pPr>
                <w:spacing w:line="360" w:lineRule="auto"/>
                <w:rPr>
                  <w:rFonts w:ascii="Arial" w:hAnsi="Arial" w:cs="Arial"/>
                  <w:sz w:val="24"/>
                  <w:szCs w:val="24"/>
                </w:rPr>
              </w:pPr>
            </w:p>
          </w:sdtContent>
        </w:sdt>
      </w:sdtContent>
    </w:sdt>
    <w:p w14:paraId="06D2DACD" w14:textId="77777777" w:rsidR="00C8144A" w:rsidRPr="002579D0" w:rsidRDefault="00C8144A" w:rsidP="002579D0">
      <w:pPr>
        <w:spacing w:line="360" w:lineRule="auto"/>
        <w:rPr>
          <w:rFonts w:ascii="Arial" w:hAnsi="Arial" w:cs="Arial"/>
          <w:sz w:val="24"/>
          <w:szCs w:val="24"/>
        </w:rPr>
      </w:pPr>
    </w:p>
    <w:p w14:paraId="62209DF2" w14:textId="77777777" w:rsidR="00C8144A" w:rsidRPr="002579D0" w:rsidRDefault="00C8144A" w:rsidP="002579D0">
      <w:pPr>
        <w:spacing w:line="360" w:lineRule="auto"/>
        <w:rPr>
          <w:rFonts w:ascii="Arial" w:hAnsi="Arial" w:cs="Arial"/>
          <w:sz w:val="24"/>
          <w:szCs w:val="24"/>
        </w:rPr>
      </w:pPr>
    </w:p>
    <w:p w14:paraId="185844F4" w14:textId="77777777" w:rsidR="00C8144A" w:rsidRPr="002579D0" w:rsidRDefault="00C8144A" w:rsidP="002579D0">
      <w:pPr>
        <w:spacing w:line="360" w:lineRule="auto"/>
        <w:rPr>
          <w:rFonts w:ascii="Arial" w:hAnsi="Arial" w:cs="Arial"/>
          <w:sz w:val="24"/>
          <w:szCs w:val="24"/>
        </w:rPr>
      </w:pPr>
    </w:p>
    <w:p w14:paraId="0D59F7AC" w14:textId="77777777" w:rsidR="00D72E0C" w:rsidRPr="002579D0" w:rsidRDefault="00D72E0C" w:rsidP="002579D0">
      <w:pPr>
        <w:spacing w:line="360" w:lineRule="auto"/>
        <w:rPr>
          <w:rFonts w:ascii="Arial" w:hAnsi="Arial" w:cs="Arial"/>
          <w:sz w:val="24"/>
          <w:szCs w:val="24"/>
        </w:rPr>
      </w:pPr>
    </w:p>
    <w:p w14:paraId="4F7F2958" w14:textId="77777777" w:rsidR="00C8144A" w:rsidRPr="002579D0" w:rsidRDefault="00C8144A" w:rsidP="002579D0">
      <w:pPr>
        <w:spacing w:line="360" w:lineRule="auto"/>
        <w:rPr>
          <w:rFonts w:ascii="Arial" w:hAnsi="Arial" w:cs="Arial"/>
          <w:sz w:val="24"/>
          <w:szCs w:val="24"/>
        </w:rPr>
      </w:pPr>
    </w:p>
    <w:p w14:paraId="5C620715" w14:textId="77777777" w:rsidR="00C8144A" w:rsidRPr="002579D0" w:rsidRDefault="00C8144A" w:rsidP="002579D0">
      <w:pPr>
        <w:spacing w:line="360" w:lineRule="auto"/>
        <w:rPr>
          <w:rFonts w:ascii="Arial" w:hAnsi="Arial" w:cs="Arial"/>
          <w:sz w:val="24"/>
          <w:szCs w:val="24"/>
        </w:rPr>
      </w:pPr>
    </w:p>
    <w:p w14:paraId="37B6A2F8" w14:textId="77777777" w:rsidR="00C8144A" w:rsidRPr="002579D0" w:rsidRDefault="00C8144A" w:rsidP="002579D0">
      <w:pPr>
        <w:spacing w:line="360" w:lineRule="auto"/>
        <w:rPr>
          <w:rFonts w:ascii="Arial" w:hAnsi="Arial" w:cs="Arial"/>
          <w:sz w:val="24"/>
          <w:szCs w:val="24"/>
        </w:rPr>
      </w:pPr>
    </w:p>
    <w:p w14:paraId="7496E4F9" w14:textId="77777777" w:rsidR="00C8144A" w:rsidRPr="002579D0" w:rsidRDefault="00C8144A" w:rsidP="002579D0">
      <w:pPr>
        <w:spacing w:line="360" w:lineRule="auto"/>
        <w:rPr>
          <w:rFonts w:ascii="Arial" w:hAnsi="Arial" w:cs="Arial"/>
          <w:sz w:val="24"/>
          <w:szCs w:val="24"/>
        </w:rPr>
      </w:pPr>
    </w:p>
    <w:p w14:paraId="5BDB1F57" w14:textId="77777777" w:rsidR="00C8144A" w:rsidRPr="002579D0" w:rsidRDefault="00C8144A" w:rsidP="002579D0">
      <w:pPr>
        <w:spacing w:line="360" w:lineRule="auto"/>
        <w:rPr>
          <w:rFonts w:ascii="Arial" w:hAnsi="Arial" w:cs="Arial"/>
          <w:sz w:val="24"/>
          <w:szCs w:val="24"/>
        </w:rPr>
      </w:pPr>
    </w:p>
    <w:p w14:paraId="004E2241" w14:textId="77777777" w:rsidR="00C8144A" w:rsidRPr="002579D0" w:rsidRDefault="00C8144A" w:rsidP="002579D0">
      <w:pPr>
        <w:spacing w:line="360" w:lineRule="auto"/>
        <w:rPr>
          <w:rFonts w:ascii="Arial" w:hAnsi="Arial" w:cs="Arial"/>
          <w:sz w:val="24"/>
          <w:szCs w:val="24"/>
        </w:rPr>
      </w:pPr>
    </w:p>
    <w:sectPr w:rsidR="00C8144A" w:rsidRPr="002579D0" w:rsidSect="00AA6307">
      <w:headerReference w:type="default" r:id="rId34"/>
      <w:footerReference w:type="default" r:id="rId35"/>
      <w:pgSz w:w="11906" w:h="16838"/>
      <w:pgMar w:top="851" w:right="1440" w:bottom="1440"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DF181" w14:textId="77777777" w:rsidR="00BF2557" w:rsidRDefault="00BF2557" w:rsidP="00500DC1">
      <w:pPr>
        <w:spacing w:after="0" w:line="240" w:lineRule="auto"/>
      </w:pPr>
      <w:r>
        <w:separator/>
      </w:r>
    </w:p>
  </w:endnote>
  <w:endnote w:type="continuationSeparator" w:id="0">
    <w:p w14:paraId="3BCE78D4" w14:textId="77777777" w:rsidR="00BF2557" w:rsidRDefault="00BF2557" w:rsidP="0050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8471749"/>
      <w:docPartObj>
        <w:docPartGallery w:val="Page Numbers (Bottom of Page)"/>
        <w:docPartUnique/>
      </w:docPartObj>
    </w:sdtPr>
    <w:sdtEndPr>
      <w:rPr>
        <w:noProof/>
      </w:rPr>
    </w:sdtEndPr>
    <w:sdtContent>
      <w:p w14:paraId="5BED0569" w14:textId="77777777" w:rsidR="00703049" w:rsidRDefault="00703049">
        <w:pPr>
          <w:pStyle w:val="Footer"/>
          <w:jc w:val="center"/>
        </w:pPr>
        <w:r>
          <w:fldChar w:fldCharType="begin"/>
        </w:r>
        <w:r>
          <w:instrText xml:space="preserve"> PAGE   \* MERGEFORMAT </w:instrText>
        </w:r>
        <w:r>
          <w:fldChar w:fldCharType="separate"/>
        </w:r>
        <w:r w:rsidR="00AC65FE">
          <w:rPr>
            <w:noProof/>
          </w:rPr>
          <w:t>14</w:t>
        </w:r>
        <w:r>
          <w:rPr>
            <w:noProof/>
          </w:rPr>
          <w:fldChar w:fldCharType="end"/>
        </w:r>
      </w:p>
    </w:sdtContent>
  </w:sdt>
  <w:p w14:paraId="2EF580E9" w14:textId="77777777" w:rsidR="00500DC1" w:rsidRDefault="00500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B4395" w14:textId="77777777" w:rsidR="00BF2557" w:rsidRDefault="00BF2557" w:rsidP="00500DC1">
      <w:pPr>
        <w:spacing w:after="0" w:line="240" w:lineRule="auto"/>
      </w:pPr>
      <w:r>
        <w:separator/>
      </w:r>
    </w:p>
  </w:footnote>
  <w:footnote w:type="continuationSeparator" w:id="0">
    <w:p w14:paraId="16D6A663" w14:textId="77777777" w:rsidR="00BF2557" w:rsidRDefault="00BF2557" w:rsidP="00500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C0A3B" w14:textId="77777777" w:rsidR="00500DC1" w:rsidRPr="002579D0" w:rsidRDefault="00500DC1" w:rsidP="002579D0">
    <w:pPr>
      <w:pStyle w:val="Header"/>
      <w:jc w:val="right"/>
      <w:rPr>
        <w:rFonts w:ascii="Arial" w:hAnsi="Arial" w:cs="Arial"/>
        <w:sz w:val="24"/>
        <w:szCs w:val="24"/>
      </w:rPr>
    </w:pPr>
    <w:r w:rsidRPr="002579D0">
      <w:rPr>
        <w:rFonts w:ascii="Arial" w:hAnsi="Arial" w:cs="Arial"/>
        <w:sz w:val="24"/>
        <w:szCs w:val="24"/>
      </w:rPr>
      <w:ptab w:relativeTo="margin" w:alignment="left" w:leader="none"/>
    </w:r>
    <w:r w:rsidRPr="002579D0">
      <w:rPr>
        <w:rFonts w:ascii="Arial" w:hAnsi="Arial" w:cs="Arial"/>
        <w:sz w:val="24"/>
        <w:szCs w:val="24"/>
      </w:rPr>
      <w:t xml:space="preserve">              </w:t>
    </w:r>
    <w:r w:rsidR="002579D0">
      <w:rPr>
        <w:rFonts w:ascii="Arial" w:hAnsi="Arial" w:cs="Arial"/>
        <w:sz w:val="24"/>
        <w:szCs w:val="24"/>
      </w:rPr>
      <w:t xml:space="preserve">                       </w:t>
    </w:r>
    <w:r w:rsidRPr="002579D0">
      <w:rPr>
        <w:rFonts w:ascii="Arial" w:hAnsi="Arial" w:cs="Arial"/>
        <w:sz w:val="24"/>
        <w:szCs w:val="24"/>
      </w:rPr>
      <w:t xml:space="preserve"> </w:t>
    </w:r>
    <w:r w:rsidRPr="002579D0">
      <w:rPr>
        <w:rFonts w:ascii="Arial" w:hAnsi="Arial" w:cs="Arial"/>
        <w:sz w:val="24"/>
        <w:szCs w:val="24"/>
        <w:u w:val="single"/>
      </w:rPr>
      <w:t>Fundamentals of Construction Technology</w:t>
    </w:r>
    <w:r w:rsidRPr="002579D0">
      <w:rPr>
        <w:rFonts w:ascii="Arial" w:hAnsi="Arial" w:cs="Arial"/>
        <w:sz w:val="24"/>
        <w:szCs w:val="24"/>
      </w:rPr>
      <w:t xml:space="preserve"> </w:t>
    </w:r>
    <w:r w:rsidRPr="002579D0">
      <w:rPr>
        <w:rFonts w:ascii="Arial" w:hAnsi="Arial" w:cs="Arial"/>
        <w:sz w:val="24"/>
        <w:szCs w:val="24"/>
      </w:rPr>
      <w:ptab w:relativeTo="margin" w:alignment="right" w:leader="none"/>
    </w:r>
    <w:r w:rsidRPr="002579D0">
      <w:rPr>
        <w:rFonts w:ascii="Arial" w:hAnsi="Arial" w:cs="Arial"/>
        <w:sz w:val="24"/>
        <w:szCs w:val="24"/>
        <w:u w:val="single"/>
      </w:rPr>
      <w:t>Lynsey Davies</w:t>
    </w:r>
  </w:p>
  <w:p w14:paraId="3D212E8F" w14:textId="77777777" w:rsidR="00500DC1" w:rsidRPr="002579D0" w:rsidRDefault="00500DC1">
    <w:pPr>
      <w:pStyle w:val="Header"/>
      <w:rPr>
        <w:rFonts w:ascii="Arial" w:hAnsi="Arial" w:cs="Arial"/>
        <w:sz w:val="24"/>
        <w:szCs w:val="24"/>
        <w:u w:val="single"/>
      </w:rPr>
    </w:pPr>
    <w:r w:rsidRPr="002579D0">
      <w:rPr>
        <w:rFonts w:ascii="Arial" w:hAnsi="Arial" w:cs="Arial"/>
        <w:sz w:val="24"/>
        <w:szCs w:val="24"/>
      </w:rPr>
      <w:t xml:space="preserve">                                                                                                                                                             </w:t>
    </w:r>
    <w:r w:rsidR="002579D0" w:rsidRPr="002579D0">
      <w:rPr>
        <w:rFonts w:ascii="Arial" w:hAnsi="Arial" w:cs="Arial"/>
        <w:sz w:val="24"/>
        <w:szCs w:val="24"/>
      </w:rPr>
      <w:t xml:space="preserve">           </w:t>
    </w:r>
    <w:r w:rsidR="002579D0">
      <w:rPr>
        <w:rFonts w:ascii="Arial" w:hAnsi="Arial" w:cs="Arial"/>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D2A8D"/>
    <w:multiLevelType w:val="hybridMultilevel"/>
    <w:tmpl w:val="4ED0E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C6704"/>
    <w:multiLevelType w:val="hybridMultilevel"/>
    <w:tmpl w:val="996C4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F5DD0"/>
    <w:multiLevelType w:val="hybridMultilevel"/>
    <w:tmpl w:val="6E54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95848"/>
    <w:multiLevelType w:val="hybridMultilevel"/>
    <w:tmpl w:val="ACB662D2"/>
    <w:lvl w:ilvl="0" w:tplc="6568C4C8">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B5486"/>
    <w:multiLevelType w:val="multilevel"/>
    <w:tmpl w:val="C57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01A0E"/>
    <w:multiLevelType w:val="multilevel"/>
    <w:tmpl w:val="6950B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2964E8"/>
    <w:multiLevelType w:val="multilevel"/>
    <w:tmpl w:val="C03A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DD11BF"/>
    <w:multiLevelType w:val="hybridMultilevel"/>
    <w:tmpl w:val="EE4ED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EF6FF4"/>
    <w:multiLevelType w:val="multilevel"/>
    <w:tmpl w:val="4336E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812C98"/>
    <w:multiLevelType w:val="hybridMultilevel"/>
    <w:tmpl w:val="54F80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A87D7F"/>
    <w:multiLevelType w:val="multilevel"/>
    <w:tmpl w:val="9260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AE6818"/>
    <w:multiLevelType w:val="multilevel"/>
    <w:tmpl w:val="3632A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9B2560"/>
    <w:multiLevelType w:val="multilevel"/>
    <w:tmpl w:val="0F2A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3103BB"/>
    <w:multiLevelType w:val="hybridMultilevel"/>
    <w:tmpl w:val="91BA0E6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FF1E59"/>
    <w:multiLevelType w:val="multilevel"/>
    <w:tmpl w:val="E48E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9"/>
  </w:num>
  <w:num w:numId="5">
    <w:abstractNumId w:val="14"/>
  </w:num>
  <w:num w:numId="6">
    <w:abstractNumId w:val="2"/>
  </w:num>
  <w:num w:numId="7">
    <w:abstractNumId w:val="0"/>
  </w:num>
  <w:num w:numId="8">
    <w:abstractNumId w:val="13"/>
  </w:num>
  <w:num w:numId="9">
    <w:abstractNumId w:val="10"/>
  </w:num>
  <w:num w:numId="10">
    <w:abstractNumId w:val="1"/>
  </w:num>
  <w:num w:numId="11">
    <w:abstractNumId w:val="11"/>
  </w:num>
  <w:num w:numId="12">
    <w:abstractNumId w:val="5"/>
  </w:num>
  <w:num w:numId="13">
    <w:abstractNumId w:val="6"/>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DC1"/>
    <w:rsid w:val="0001215F"/>
    <w:rsid w:val="00023F9D"/>
    <w:rsid w:val="000251C9"/>
    <w:rsid w:val="000352A7"/>
    <w:rsid w:val="00042698"/>
    <w:rsid w:val="000531E5"/>
    <w:rsid w:val="00060C0A"/>
    <w:rsid w:val="00066F6F"/>
    <w:rsid w:val="00070B0F"/>
    <w:rsid w:val="000763B5"/>
    <w:rsid w:val="000A57BF"/>
    <w:rsid w:val="000B2C48"/>
    <w:rsid w:val="000B5E76"/>
    <w:rsid w:val="000B6286"/>
    <w:rsid w:val="000F43EA"/>
    <w:rsid w:val="00133CBB"/>
    <w:rsid w:val="00137EB7"/>
    <w:rsid w:val="0016710C"/>
    <w:rsid w:val="00197372"/>
    <w:rsid w:val="00197EE1"/>
    <w:rsid w:val="001B68A2"/>
    <w:rsid w:val="001C1FA2"/>
    <w:rsid w:val="001C487F"/>
    <w:rsid w:val="001D3145"/>
    <w:rsid w:val="00201A42"/>
    <w:rsid w:val="002116B6"/>
    <w:rsid w:val="00212B75"/>
    <w:rsid w:val="0021474B"/>
    <w:rsid w:val="002165C7"/>
    <w:rsid w:val="002167F3"/>
    <w:rsid w:val="002441A5"/>
    <w:rsid w:val="00246C36"/>
    <w:rsid w:val="002553CC"/>
    <w:rsid w:val="002579D0"/>
    <w:rsid w:val="00282390"/>
    <w:rsid w:val="002A18B0"/>
    <w:rsid w:val="002A5252"/>
    <w:rsid w:val="002A7FC2"/>
    <w:rsid w:val="002E7B30"/>
    <w:rsid w:val="00320590"/>
    <w:rsid w:val="00336757"/>
    <w:rsid w:val="003478FD"/>
    <w:rsid w:val="00351C0E"/>
    <w:rsid w:val="00355440"/>
    <w:rsid w:val="00362FB3"/>
    <w:rsid w:val="00366143"/>
    <w:rsid w:val="003667BD"/>
    <w:rsid w:val="00376EA5"/>
    <w:rsid w:val="00392120"/>
    <w:rsid w:val="00395C39"/>
    <w:rsid w:val="003B2310"/>
    <w:rsid w:val="003B78EC"/>
    <w:rsid w:val="003E20A9"/>
    <w:rsid w:val="003E6F6A"/>
    <w:rsid w:val="00401DAE"/>
    <w:rsid w:val="004156B1"/>
    <w:rsid w:val="004224AB"/>
    <w:rsid w:val="004259F4"/>
    <w:rsid w:val="004262BB"/>
    <w:rsid w:val="00441A1B"/>
    <w:rsid w:val="00445760"/>
    <w:rsid w:val="004459A4"/>
    <w:rsid w:val="0046130C"/>
    <w:rsid w:val="004A2216"/>
    <w:rsid w:val="004C6467"/>
    <w:rsid w:val="004C6808"/>
    <w:rsid w:val="004C7CEB"/>
    <w:rsid w:val="004D2F59"/>
    <w:rsid w:val="004D6767"/>
    <w:rsid w:val="00500DC1"/>
    <w:rsid w:val="0050128B"/>
    <w:rsid w:val="00531251"/>
    <w:rsid w:val="00532631"/>
    <w:rsid w:val="005372EC"/>
    <w:rsid w:val="005806AC"/>
    <w:rsid w:val="00584441"/>
    <w:rsid w:val="005A6D0F"/>
    <w:rsid w:val="005C6642"/>
    <w:rsid w:val="00606A27"/>
    <w:rsid w:val="00606F2C"/>
    <w:rsid w:val="00620C37"/>
    <w:rsid w:val="00621161"/>
    <w:rsid w:val="006375A8"/>
    <w:rsid w:val="0064536D"/>
    <w:rsid w:val="00646D20"/>
    <w:rsid w:val="006575F9"/>
    <w:rsid w:val="00664A67"/>
    <w:rsid w:val="00677586"/>
    <w:rsid w:val="00680C77"/>
    <w:rsid w:val="0069121D"/>
    <w:rsid w:val="006A6003"/>
    <w:rsid w:val="006B14B7"/>
    <w:rsid w:val="006B7533"/>
    <w:rsid w:val="006C48C7"/>
    <w:rsid w:val="006D3290"/>
    <w:rsid w:val="006D365B"/>
    <w:rsid w:val="006E178A"/>
    <w:rsid w:val="006E31B1"/>
    <w:rsid w:val="006F02A7"/>
    <w:rsid w:val="00703049"/>
    <w:rsid w:val="00720EF1"/>
    <w:rsid w:val="00736894"/>
    <w:rsid w:val="00742C0E"/>
    <w:rsid w:val="00742EDC"/>
    <w:rsid w:val="00756C58"/>
    <w:rsid w:val="007672C9"/>
    <w:rsid w:val="007764D1"/>
    <w:rsid w:val="00794194"/>
    <w:rsid w:val="007B11A0"/>
    <w:rsid w:val="007C2B44"/>
    <w:rsid w:val="007F4928"/>
    <w:rsid w:val="007F5FFB"/>
    <w:rsid w:val="0080343A"/>
    <w:rsid w:val="00805204"/>
    <w:rsid w:val="00821CB1"/>
    <w:rsid w:val="00826445"/>
    <w:rsid w:val="00831896"/>
    <w:rsid w:val="00845E26"/>
    <w:rsid w:val="00846FE5"/>
    <w:rsid w:val="00854A84"/>
    <w:rsid w:val="0085706C"/>
    <w:rsid w:val="00860017"/>
    <w:rsid w:val="00873F2B"/>
    <w:rsid w:val="008802E4"/>
    <w:rsid w:val="00893B2A"/>
    <w:rsid w:val="00896937"/>
    <w:rsid w:val="008A3E5D"/>
    <w:rsid w:val="008B4DF7"/>
    <w:rsid w:val="008C18B2"/>
    <w:rsid w:val="008C39C1"/>
    <w:rsid w:val="008D7D70"/>
    <w:rsid w:val="00906D89"/>
    <w:rsid w:val="0091138C"/>
    <w:rsid w:val="00917C8F"/>
    <w:rsid w:val="00920361"/>
    <w:rsid w:val="009315F1"/>
    <w:rsid w:val="00936A29"/>
    <w:rsid w:val="0095075A"/>
    <w:rsid w:val="00983D8C"/>
    <w:rsid w:val="00985B17"/>
    <w:rsid w:val="009A5B11"/>
    <w:rsid w:val="00A05E26"/>
    <w:rsid w:val="00A1393C"/>
    <w:rsid w:val="00A20B6F"/>
    <w:rsid w:val="00A25C6A"/>
    <w:rsid w:val="00A441F4"/>
    <w:rsid w:val="00A5185F"/>
    <w:rsid w:val="00A773AB"/>
    <w:rsid w:val="00A81B85"/>
    <w:rsid w:val="00AA6307"/>
    <w:rsid w:val="00AB4BAB"/>
    <w:rsid w:val="00AB696B"/>
    <w:rsid w:val="00AC426F"/>
    <w:rsid w:val="00AC65FE"/>
    <w:rsid w:val="00AD1560"/>
    <w:rsid w:val="00AD39B2"/>
    <w:rsid w:val="00AE12CC"/>
    <w:rsid w:val="00AE4320"/>
    <w:rsid w:val="00B0487B"/>
    <w:rsid w:val="00B0512C"/>
    <w:rsid w:val="00B1049C"/>
    <w:rsid w:val="00B30347"/>
    <w:rsid w:val="00B52E3B"/>
    <w:rsid w:val="00B54C65"/>
    <w:rsid w:val="00B828A5"/>
    <w:rsid w:val="00B93455"/>
    <w:rsid w:val="00BF2557"/>
    <w:rsid w:val="00BF6072"/>
    <w:rsid w:val="00C34240"/>
    <w:rsid w:val="00C442E1"/>
    <w:rsid w:val="00C45977"/>
    <w:rsid w:val="00C45FA7"/>
    <w:rsid w:val="00C46244"/>
    <w:rsid w:val="00C55CF6"/>
    <w:rsid w:val="00C767C7"/>
    <w:rsid w:val="00C8144A"/>
    <w:rsid w:val="00C83AD1"/>
    <w:rsid w:val="00C84CD1"/>
    <w:rsid w:val="00C87C9B"/>
    <w:rsid w:val="00CA0D98"/>
    <w:rsid w:val="00CA4D13"/>
    <w:rsid w:val="00CB2A0B"/>
    <w:rsid w:val="00CC3D07"/>
    <w:rsid w:val="00CE4653"/>
    <w:rsid w:val="00D007CD"/>
    <w:rsid w:val="00D132E1"/>
    <w:rsid w:val="00D23AA4"/>
    <w:rsid w:val="00D304AF"/>
    <w:rsid w:val="00D47094"/>
    <w:rsid w:val="00D509AD"/>
    <w:rsid w:val="00D63528"/>
    <w:rsid w:val="00D72E0C"/>
    <w:rsid w:val="00D73DFF"/>
    <w:rsid w:val="00D74818"/>
    <w:rsid w:val="00D814DF"/>
    <w:rsid w:val="00DB695F"/>
    <w:rsid w:val="00DC232B"/>
    <w:rsid w:val="00DC778D"/>
    <w:rsid w:val="00DF770A"/>
    <w:rsid w:val="00E01C68"/>
    <w:rsid w:val="00E06754"/>
    <w:rsid w:val="00E1210D"/>
    <w:rsid w:val="00E13AAD"/>
    <w:rsid w:val="00E21917"/>
    <w:rsid w:val="00E2602F"/>
    <w:rsid w:val="00E53ACF"/>
    <w:rsid w:val="00E609B1"/>
    <w:rsid w:val="00E84D38"/>
    <w:rsid w:val="00E920CE"/>
    <w:rsid w:val="00EC6618"/>
    <w:rsid w:val="00ED041A"/>
    <w:rsid w:val="00ED07B8"/>
    <w:rsid w:val="00EF205E"/>
    <w:rsid w:val="00EF5161"/>
    <w:rsid w:val="00F03485"/>
    <w:rsid w:val="00F03EC9"/>
    <w:rsid w:val="00F13BC1"/>
    <w:rsid w:val="00F1481C"/>
    <w:rsid w:val="00F20D9C"/>
    <w:rsid w:val="00F25EDA"/>
    <w:rsid w:val="00F67500"/>
    <w:rsid w:val="00F7004B"/>
    <w:rsid w:val="00F71C67"/>
    <w:rsid w:val="00F81BB4"/>
    <w:rsid w:val="00F82339"/>
    <w:rsid w:val="00F959D7"/>
    <w:rsid w:val="00FA0386"/>
    <w:rsid w:val="00FB699F"/>
    <w:rsid w:val="00FC3E59"/>
    <w:rsid w:val="00FD549A"/>
    <w:rsid w:val="00FE1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FDC4"/>
  <w15:chartTrackingRefBased/>
  <w15:docId w15:val="{1FE92A18-D738-42D0-8B6B-4C828C98B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DC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DB6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18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DC1"/>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500DC1"/>
    <w:pPr>
      <w:outlineLvl w:val="9"/>
    </w:pPr>
  </w:style>
  <w:style w:type="paragraph" w:styleId="TOC1">
    <w:name w:val="toc 1"/>
    <w:basedOn w:val="Normal"/>
    <w:next w:val="Normal"/>
    <w:autoRedefine/>
    <w:uiPriority w:val="39"/>
    <w:unhideWhenUsed/>
    <w:rsid w:val="00500DC1"/>
    <w:pPr>
      <w:spacing w:after="100"/>
    </w:pPr>
  </w:style>
  <w:style w:type="character" w:styleId="Hyperlink">
    <w:name w:val="Hyperlink"/>
    <w:basedOn w:val="DefaultParagraphFont"/>
    <w:uiPriority w:val="99"/>
    <w:unhideWhenUsed/>
    <w:rsid w:val="00500DC1"/>
    <w:rPr>
      <w:color w:val="0563C1" w:themeColor="hyperlink"/>
      <w:u w:val="single"/>
    </w:rPr>
  </w:style>
  <w:style w:type="paragraph" w:styleId="Header">
    <w:name w:val="header"/>
    <w:basedOn w:val="Normal"/>
    <w:link w:val="HeaderChar"/>
    <w:uiPriority w:val="99"/>
    <w:unhideWhenUsed/>
    <w:rsid w:val="00500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DC1"/>
  </w:style>
  <w:style w:type="paragraph" w:styleId="Footer">
    <w:name w:val="footer"/>
    <w:basedOn w:val="Normal"/>
    <w:link w:val="FooterChar"/>
    <w:uiPriority w:val="99"/>
    <w:unhideWhenUsed/>
    <w:rsid w:val="00500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DC1"/>
  </w:style>
  <w:style w:type="paragraph" w:styleId="NoSpacing">
    <w:name w:val="No Spacing"/>
    <w:link w:val="NoSpacingChar"/>
    <w:uiPriority w:val="1"/>
    <w:qFormat/>
    <w:rsid w:val="00D23A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3AA4"/>
    <w:rPr>
      <w:rFonts w:eastAsiaTheme="minorEastAsia"/>
      <w:lang w:val="en-US"/>
    </w:rPr>
  </w:style>
  <w:style w:type="paragraph" w:styleId="Caption">
    <w:name w:val="caption"/>
    <w:basedOn w:val="Normal"/>
    <w:next w:val="Normal"/>
    <w:uiPriority w:val="35"/>
    <w:unhideWhenUsed/>
    <w:qFormat/>
    <w:rsid w:val="00F71C67"/>
    <w:pPr>
      <w:spacing w:after="200" w:line="240" w:lineRule="auto"/>
    </w:pPr>
    <w:rPr>
      <w:i/>
      <w:iCs/>
      <w:color w:val="44546A" w:themeColor="text2"/>
      <w:sz w:val="18"/>
      <w:szCs w:val="18"/>
    </w:rPr>
  </w:style>
  <w:style w:type="paragraph" w:styleId="ListParagraph">
    <w:name w:val="List Paragraph"/>
    <w:basedOn w:val="Normal"/>
    <w:uiPriority w:val="34"/>
    <w:qFormat/>
    <w:rsid w:val="00D63528"/>
    <w:pPr>
      <w:ind w:left="720"/>
      <w:contextualSpacing/>
    </w:pPr>
  </w:style>
  <w:style w:type="paragraph" w:styleId="NormalWeb">
    <w:name w:val="Normal (Web)"/>
    <w:basedOn w:val="Normal"/>
    <w:uiPriority w:val="99"/>
    <w:semiHidden/>
    <w:unhideWhenUsed/>
    <w:rsid w:val="00AB696B"/>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AB696B"/>
    <w:rPr>
      <w:color w:val="605E5C"/>
      <w:shd w:val="clear" w:color="auto" w:fill="E1DFDD"/>
    </w:rPr>
  </w:style>
  <w:style w:type="paragraph" w:styleId="EndnoteText">
    <w:name w:val="endnote text"/>
    <w:basedOn w:val="Normal"/>
    <w:link w:val="EndnoteTextChar"/>
    <w:uiPriority w:val="99"/>
    <w:semiHidden/>
    <w:unhideWhenUsed/>
    <w:rsid w:val="005012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0128B"/>
    <w:rPr>
      <w:sz w:val="20"/>
      <w:szCs w:val="20"/>
    </w:rPr>
  </w:style>
  <w:style w:type="character" w:styleId="EndnoteReference">
    <w:name w:val="endnote reference"/>
    <w:basedOn w:val="DefaultParagraphFont"/>
    <w:uiPriority w:val="99"/>
    <w:semiHidden/>
    <w:unhideWhenUsed/>
    <w:rsid w:val="0050128B"/>
    <w:rPr>
      <w:vertAlign w:val="superscript"/>
    </w:rPr>
  </w:style>
  <w:style w:type="paragraph" w:styleId="Bibliography">
    <w:name w:val="Bibliography"/>
    <w:basedOn w:val="Normal"/>
    <w:next w:val="Normal"/>
    <w:uiPriority w:val="37"/>
    <w:unhideWhenUsed/>
    <w:rsid w:val="00E84D38"/>
  </w:style>
  <w:style w:type="character" w:customStyle="1" w:styleId="UnresolvedMention2">
    <w:name w:val="Unresolved Mention2"/>
    <w:basedOn w:val="DefaultParagraphFont"/>
    <w:uiPriority w:val="99"/>
    <w:semiHidden/>
    <w:unhideWhenUsed/>
    <w:rsid w:val="006B7533"/>
    <w:rPr>
      <w:color w:val="605E5C"/>
      <w:shd w:val="clear" w:color="auto" w:fill="E1DFDD"/>
    </w:rPr>
  </w:style>
  <w:style w:type="character" w:styleId="FollowedHyperlink">
    <w:name w:val="FollowedHyperlink"/>
    <w:basedOn w:val="DefaultParagraphFont"/>
    <w:uiPriority w:val="99"/>
    <w:semiHidden/>
    <w:unhideWhenUsed/>
    <w:rsid w:val="007F5FFB"/>
    <w:rPr>
      <w:color w:val="954F72" w:themeColor="followedHyperlink"/>
      <w:u w:val="single"/>
    </w:rPr>
  </w:style>
  <w:style w:type="paragraph" w:customStyle="1" w:styleId="menu-item">
    <w:name w:val="menu-item"/>
    <w:basedOn w:val="Normal"/>
    <w:rsid w:val="00D814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A18B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DB695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C426F"/>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C426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57167">
      <w:bodyDiv w:val="1"/>
      <w:marLeft w:val="0"/>
      <w:marRight w:val="0"/>
      <w:marTop w:val="0"/>
      <w:marBottom w:val="0"/>
      <w:divBdr>
        <w:top w:val="none" w:sz="0" w:space="0" w:color="auto"/>
        <w:left w:val="none" w:sz="0" w:space="0" w:color="auto"/>
        <w:bottom w:val="none" w:sz="0" w:space="0" w:color="auto"/>
        <w:right w:val="none" w:sz="0" w:space="0" w:color="auto"/>
      </w:divBdr>
    </w:div>
    <w:div w:id="53741721">
      <w:bodyDiv w:val="1"/>
      <w:marLeft w:val="0"/>
      <w:marRight w:val="0"/>
      <w:marTop w:val="0"/>
      <w:marBottom w:val="0"/>
      <w:divBdr>
        <w:top w:val="none" w:sz="0" w:space="0" w:color="auto"/>
        <w:left w:val="none" w:sz="0" w:space="0" w:color="auto"/>
        <w:bottom w:val="none" w:sz="0" w:space="0" w:color="auto"/>
        <w:right w:val="none" w:sz="0" w:space="0" w:color="auto"/>
      </w:divBdr>
    </w:div>
    <w:div w:id="56249935">
      <w:bodyDiv w:val="1"/>
      <w:marLeft w:val="0"/>
      <w:marRight w:val="0"/>
      <w:marTop w:val="0"/>
      <w:marBottom w:val="0"/>
      <w:divBdr>
        <w:top w:val="none" w:sz="0" w:space="0" w:color="auto"/>
        <w:left w:val="none" w:sz="0" w:space="0" w:color="auto"/>
        <w:bottom w:val="none" w:sz="0" w:space="0" w:color="auto"/>
        <w:right w:val="none" w:sz="0" w:space="0" w:color="auto"/>
      </w:divBdr>
    </w:div>
    <w:div w:id="70004869">
      <w:bodyDiv w:val="1"/>
      <w:marLeft w:val="0"/>
      <w:marRight w:val="0"/>
      <w:marTop w:val="0"/>
      <w:marBottom w:val="0"/>
      <w:divBdr>
        <w:top w:val="none" w:sz="0" w:space="0" w:color="auto"/>
        <w:left w:val="none" w:sz="0" w:space="0" w:color="auto"/>
        <w:bottom w:val="none" w:sz="0" w:space="0" w:color="auto"/>
        <w:right w:val="none" w:sz="0" w:space="0" w:color="auto"/>
      </w:divBdr>
    </w:div>
    <w:div w:id="86847126">
      <w:bodyDiv w:val="1"/>
      <w:marLeft w:val="0"/>
      <w:marRight w:val="0"/>
      <w:marTop w:val="0"/>
      <w:marBottom w:val="0"/>
      <w:divBdr>
        <w:top w:val="none" w:sz="0" w:space="0" w:color="auto"/>
        <w:left w:val="none" w:sz="0" w:space="0" w:color="auto"/>
        <w:bottom w:val="none" w:sz="0" w:space="0" w:color="auto"/>
        <w:right w:val="none" w:sz="0" w:space="0" w:color="auto"/>
      </w:divBdr>
    </w:div>
    <w:div w:id="88046109">
      <w:bodyDiv w:val="1"/>
      <w:marLeft w:val="0"/>
      <w:marRight w:val="0"/>
      <w:marTop w:val="0"/>
      <w:marBottom w:val="0"/>
      <w:divBdr>
        <w:top w:val="none" w:sz="0" w:space="0" w:color="auto"/>
        <w:left w:val="none" w:sz="0" w:space="0" w:color="auto"/>
        <w:bottom w:val="none" w:sz="0" w:space="0" w:color="auto"/>
        <w:right w:val="none" w:sz="0" w:space="0" w:color="auto"/>
      </w:divBdr>
    </w:div>
    <w:div w:id="108397503">
      <w:bodyDiv w:val="1"/>
      <w:marLeft w:val="0"/>
      <w:marRight w:val="0"/>
      <w:marTop w:val="0"/>
      <w:marBottom w:val="0"/>
      <w:divBdr>
        <w:top w:val="none" w:sz="0" w:space="0" w:color="auto"/>
        <w:left w:val="none" w:sz="0" w:space="0" w:color="auto"/>
        <w:bottom w:val="none" w:sz="0" w:space="0" w:color="auto"/>
        <w:right w:val="none" w:sz="0" w:space="0" w:color="auto"/>
      </w:divBdr>
    </w:div>
    <w:div w:id="117919717">
      <w:bodyDiv w:val="1"/>
      <w:marLeft w:val="0"/>
      <w:marRight w:val="0"/>
      <w:marTop w:val="0"/>
      <w:marBottom w:val="0"/>
      <w:divBdr>
        <w:top w:val="none" w:sz="0" w:space="0" w:color="auto"/>
        <w:left w:val="none" w:sz="0" w:space="0" w:color="auto"/>
        <w:bottom w:val="none" w:sz="0" w:space="0" w:color="auto"/>
        <w:right w:val="none" w:sz="0" w:space="0" w:color="auto"/>
      </w:divBdr>
    </w:div>
    <w:div w:id="120658423">
      <w:bodyDiv w:val="1"/>
      <w:marLeft w:val="0"/>
      <w:marRight w:val="0"/>
      <w:marTop w:val="0"/>
      <w:marBottom w:val="0"/>
      <w:divBdr>
        <w:top w:val="none" w:sz="0" w:space="0" w:color="auto"/>
        <w:left w:val="none" w:sz="0" w:space="0" w:color="auto"/>
        <w:bottom w:val="none" w:sz="0" w:space="0" w:color="auto"/>
        <w:right w:val="none" w:sz="0" w:space="0" w:color="auto"/>
      </w:divBdr>
    </w:div>
    <w:div w:id="123238578">
      <w:bodyDiv w:val="1"/>
      <w:marLeft w:val="0"/>
      <w:marRight w:val="0"/>
      <w:marTop w:val="0"/>
      <w:marBottom w:val="0"/>
      <w:divBdr>
        <w:top w:val="none" w:sz="0" w:space="0" w:color="auto"/>
        <w:left w:val="none" w:sz="0" w:space="0" w:color="auto"/>
        <w:bottom w:val="none" w:sz="0" w:space="0" w:color="auto"/>
        <w:right w:val="none" w:sz="0" w:space="0" w:color="auto"/>
      </w:divBdr>
    </w:div>
    <w:div w:id="124783324">
      <w:bodyDiv w:val="1"/>
      <w:marLeft w:val="0"/>
      <w:marRight w:val="0"/>
      <w:marTop w:val="0"/>
      <w:marBottom w:val="0"/>
      <w:divBdr>
        <w:top w:val="none" w:sz="0" w:space="0" w:color="auto"/>
        <w:left w:val="none" w:sz="0" w:space="0" w:color="auto"/>
        <w:bottom w:val="none" w:sz="0" w:space="0" w:color="auto"/>
        <w:right w:val="none" w:sz="0" w:space="0" w:color="auto"/>
      </w:divBdr>
    </w:div>
    <w:div w:id="125438225">
      <w:bodyDiv w:val="1"/>
      <w:marLeft w:val="0"/>
      <w:marRight w:val="0"/>
      <w:marTop w:val="0"/>
      <w:marBottom w:val="0"/>
      <w:divBdr>
        <w:top w:val="none" w:sz="0" w:space="0" w:color="auto"/>
        <w:left w:val="none" w:sz="0" w:space="0" w:color="auto"/>
        <w:bottom w:val="none" w:sz="0" w:space="0" w:color="auto"/>
        <w:right w:val="none" w:sz="0" w:space="0" w:color="auto"/>
      </w:divBdr>
    </w:div>
    <w:div w:id="126095274">
      <w:bodyDiv w:val="1"/>
      <w:marLeft w:val="0"/>
      <w:marRight w:val="0"/>
      <w:marTop w:val="0"/>
      <w:marBottom w:val="0"/>
      <w:divBdr>
        <w:top w:val="none" w:sz="0" w:space="0" w:color="auto"/>
        <w:left w:val="none" w:sz="0" w:space="0" w:color="auto"/>
        <w:bottom w:val="none" w:sz="0" w:space="0" w:color="auto"/>
        <w:right w:val="none" w:sz="0" w:space="0" w:color="auto"/>
      </w:divBdr>
    </w:div>
    <w:div w:id="131749813">
      <w:bodyDiv w:val="1"/>
      <w:marLeft w:val="0"/>
      <w:marRight w:val="0"/>
      <w:marTop w:val="0"/>
      <w:marBottom w:val="0"/>
      <w:divBdr>
        <w:top w:val="none" w:sz="0" w:space="0" w:color="auto"/>
        <w:left w:val="none" w:sz="0" w:space="0" w:color="auto"/>
        <w:bottom w:val="none" w:sz="0" w:space="0" w:color="auto"/>
        <w:right w:val="none" w:sz="0" w:space="0" w:color="auto"/>
      </w:divBdr>
    </w:div>
    <w:div w:id="148179828">
      <w:bodyDiv w:val="1"/>
      <w:marLeft w:val="0"/>
      <w:marRight w:val="0"/>
      <w:marTop w:val="0"/>
      <w:marBottom w:val="0"/>
      <w:divBdr>
        <w:top w:val="none" w:sz="0" w:space="0" w:color="auto"/>
        <w:left w:val="none" w:sz="0" w:space="0" w:color="auto"/>
        <w:bottom w:val="none" w:sz="0" w:space="0" w:color="auto"/>
        <w:right w:val="none" w:sz="0" w:space="0" w:color="auto"/>
      </w:divBdr>
    </w:div>
    <w:div w:id="177432038">
      <w:bodyDiv w:val="1"/>
      <w:marLeft w:val="0"/>
      <w:marRight w:val="0"/>
      <w:marTop w:val="0"/>
      <w:marBottom w:val="0"/>
      <w:divBdr>
        <w:top w:val="none" w:sz="0" w:space="0" w:color="auto"/>
        <w:left w:val="none" w:sz="0" w:space="0" w:color="auto"/>
        <w:bottom w:val="none" w:sz="0" w:space="0" w:color="auto"/>
        <w:right w:val="none" w:sz="0" w:space="0" w:color="auto"/>
      </w:divBdr>
    </w:div>
    <w:div w:id="211501861">
      <w:bodyDiv w:val="1"/>
      <w:marLeft w:val="0"/>
      <w:marRight w:val="0"/>
      <w:marTop w:val="0"/>
      <w:marBottom w:val="0"/>
      <w:divBdr>
        <w:top w:val="none" w:sz="0" w:space="0" w:color="auto"/>
        <w:left w:val="none" w:sz="0" w:space="0" w:color="auto"/>
        <w:bottom w:val="none" w:sz="0" w:space="0" w:color="auto"/>
        <w:right w:val="none" w:sz="0" w:space="0" w:color="auto"/>
      </w:divBdr>
    </w:div>
    <w:div w:id="213782843">
      <w:bodyDiv w:val="1"/>
      <w:marLeft w:val="0"/>
      <w:marRight w:val="0"/>
      <w:marTop w:val="0"/>
      <w:marBottom w:val="0"/>
      <w:divBdr>
        <w:top w:val="none" w:sz="0" w:space="0" w:color="auto"/>
        <w:left w:val="none" w:sz="0" w:space="0" w:color="auto"/>
        <w:bottom w:val="none" w:sz="0" w:space="0" w:color="auto"/>
        <w:right w:val="none" w:sz="0" w:space="0" w:color="auto"/>
      </w:divBdr>
    </w:div>
    <w:div w:id="260066838">
      <w:bodyDiv w:val="1"/>
      <w:marLeft w:val="0"/>
      <w:marRight w:val="0"/>
      <w:marTop w:val="0"/>
      <w:marBottom w:val="0"/>
      <w:divBdr>
        <w:top w:val="none" w:sz="0" w:space="0" w:color="auto"/>
        <w:left w:val="none" w:sz="0" w:space="0" w:color="auto"/>
        <w:bottom w:val="none" w:sz="0" w:space="0" w:color="auto"/>
        <w:right w:val="none" w:sz="0" w:space="0" w:color="auto"/>
      </w:divBdr>
    </w:div>
    <w:div w:id="271281189">
      <w:bodyDiv w:val="1"/>
      <w:marLeft w:val="0"/>
      <w:marRight w:val="0"/>
      <w:marTop w:val="0"/>
      <w:marBottom w:val="0"/>
      <w:divBdr>
        <w:top w:val="none" w:sz="0" w:space="0" w:color="auto"/>
        <w:left w:val="none" w:sz="0" w:space="0" w:color="auto"/>
        <w:bottom w:val="none" w:sz="0" w:space="0" w:color="auto"/>
        <w:right w:val="none" w:sz="0" w:space="0" w:color="auto"/>
      </w:divBdr>
    </w:div>
    <w:div w:id="288706910">
      <w:bodyDiv w:val="1"/>
      <w:marLeft w:val="0"/>
      <w:marRight w:val="0"/>
      <w:marTop w:val="0"/>
      <w:marBottom w:val="0"/>
      <w:divBdr>
        <w:top w:val="none" w:sz="0" w:space="0" w:color="auto"/>
        <w:left w:val="none" w:sz="0" w:space="0" w:color="auto"/>
        <w:bottom w:val="none" w:sz="0" w:space="0" w:color="auto"/>
        <w:right w:val="none" w:sz="0" w:space="0" w:color="auto"/>
      </w:divBdr>
    </w:div>
    <w:div w:id="302974410">
      <w:bodyDiv w:val="1"/>
      <w:marLeft w:val="0"/>
      <w:marRight w:val="0"/>
      <w:marTop w:val="0"/>
      <w:marBottom w:val="0"/>
      <w:divBdr>
        <w:top w:val="none" w:sz="0" w:space="0" w:color="auto"/>
        <w:left w:val="none" w:sz="0" w:space="0" w:color="auto"/>
        <w:bottom w:val="none" w:sz="0" w:space="0" w:color="auto"/>
        <w:right w:val="none" w:sz="0" w:space="0" w:color="auto"/>
      </w:divBdr>
    </w:div>
    <w:div w:id="303895536">
      <w:bodyDiv w:val="1"/>
      <w:marLeft w:val="0"/>
      <w:marRight w:val="0"/>
      <w:marTop w:val="0"/>
      <w:marBottom w:val="0"/>
      <w:divBdr>
        <w:top w:val="none" w:sz="0" w:space="0" w:color="auto"/>
        <w:left w:val="none" w:sz="0" w:space="0" w:color="auto"/>
        <w:bottom w:val="none" w:sz="0" w:space="0" w:color="auto"/>
        <w:right w:val="none" w:sz="0" w:space="0" w:color="auto"/>
      </w:divBdr>
    </w:div>
    <w:div w:id="304283765">
      <w:bodyDiv w:val="1"/>
      <w:marLeft w:val="0"/>
      <w:marRight w:val="0"/>
      <w:marTop w:val="0"/>
      <w:marBottom w:val="0"/>
      <w:divBdr>
        <w:top w:val="none" w:sz="0" w:space="0" w:color="auto"/>
        <w:left w:val="none" w:sz="0" w:space="0" w:color="auto"/>
        <w:bottom w:val="none" w:sz="0" w:space="0" w:color="auto"/>
        <w:right w:val="none" w:sz="0" w:space="0" w:color="auto"/>
      </w:divBdr>
    </w:div>
    <w:div w:id="320887175">
      <w:bodyDiv w:val="1"/>
      <w:marLeft w:val="0"/>
      <w:marRight w:val="0"/>
      <w:marTop w:val="0"/>
      <w:marBottom w:val="0"/>
      <w:divBdr>
        <w:top w:val="none" w:sz="0" w:space="0" w:color="auto"/>
        <w:left w:val="none" w:sz="0" w:space="0" w:color="auto"/>
        <w:bottom w:val="none" w:sz="0" w:space="0" w:color="auto"/>
        <w:right w:val="none" w:sz="0" w:space="0" w:color="auto"/>
      </w:divBdr>
    </w:div>
    <w:div w:id="328599251">
      <w:bodyDiv w:val="1"/>
      <w:marLeft w:val="0"/>
      <w:marRight w:val="0"/>
      <w:marTop w:val="0"/>
      <w:marBottom w:val="0"/>
      <w:divBdr>
        <w:top w:val="none" w:sz="0" w:space="0" w:color="auto"/>
        <w:left w:val="none" w:sz="0" w:space="0" w:color="auto"/>
        <w:bottom w:val="none" w:sz="0" w:space="0" w:color="auto"/>
        <w:right w:val="none" w:sz="0" w:space="0" w:color="auto"/>
      </w:divBdr>
    </w:div>
    <w:div w:id="345179974">
      <w:bodyDiv w:val="1"/>
      <w:marLeft w:val="0"/>
      <w:marRight w:val="0"/>
      <w:marTop w:val="0"/>
      <w:marBottom w:val="0"/>
      <w:divBdr>
        <w:top w:val="none" w:sz="0" w:space="0" w:color="auto"/>
        <w:left w:val="none" w:sz="0" w:space="0" w:color="auto"/>
        <w:bottom w:val="none" w:sz="0" w:space="0" w:color="auto"/>
        <w:right w:val="none" w:sz="0" w:space="0" w:color="auto"/>
      </w:divBdr>
    </w:div>
    <w:div w:id="352267820">
      <w:bodyDiv w:val="1"/>
      <w:marLeft w:val="0"/>
      <w:marRight w:val="0"/>
      <w:marTop w:val="0"/>
      <w:marBottom w:val="0"/>
      <w:divBdr>
        <w:top w:val="none" w:sz="0" w:space="0" w:color="auto"/>
        <w:left w:val="none" w:sz="0" w:space="0" w:color="auto"/>
        <w:bottom w:val="none" w:sz="0" w:space="0" w:color="auto"/>
        <w:right w:val="none" w:sz="0" w:space="0" w:color="auto"/>
      </w:divBdr>
    </w:div>
    <w:div w:id="376004228">
      <w:bodyDiv w:val="1"/>
      <w:marLeft w:val="0"/>
      <w:marRight w:val="0"/>
      <w:marTop w:val="0"/>
      <w:marBottom w:val="0"/>
      <w:divBdr>
        <w:top w:val="none" w:sz="0" w:space="0" w:color="auto"/>
        <w:left w:val="none" w:sz="0" w:space="0" w:color="auto"/>
        <w:bottom w:val="none" w:sz="0" w:space="0" w:color="auto"/>
        <w:right w:val="none" w:sz="0" w:space="0" w:color="auto"/>
      </w:divBdr>
    </w:div>
    <w:div w:id="376317687">
      <w:bodyDiv w:val="1"/>
      <w:marLeft w:val="0"/>
      <w:marRight w:val="0"/>
      <w:marTop w:val="0"/>
      <w:marBottom w:val="0"/>
      <w:divBdr>
        <w:top w:val="none" w:sz="0" w:space="0" w:color="auto"/>
        <w:left w:val="none" w:sz="0" w:space="0" w:color="auto"/>
        <w:bottom w:val="none" w:sz="0" w:space="0" w:color="auto"/>
        <w:right w:val="none" w:sz="0" w:space="0" w:color="auto"/>
      </w:divBdr>
    </w:div>
    <w:div w:id="382751565">
      <w:bodyDiv w:val="1"/>
      <w:marLeft w:val="0"/>
      <w:marRight w:val="0"/>
      <w:marTop w:val="0"/>
      <w:marBottom w:val="0"/>
      <w:divBdr>
        <w:top w:val="none" w:sz="0" w:space="0" w:color="auto"/>
        <w:left w:val="none" w:sz="0" w:space="0" w:color="auto"/>
        <w:bottom w:val="none" w:sz="0" w:space="0" w:color="auto"/>
        <w:right w:val="none" w:sz="0" w:space="0" w:color="auto"/>
      </w:divBdr>
    </w:div>
    <w:div w:id="418252836">
      <w:bodyDiv w:val="1"/>
      <w:marLeft w:val="0"/>
      <w:marRight w:val="0"/>
      <w:marTop w:val="0"/>
      <w:marBottom w:val="0"/>
      <w:divBdr>
        <w:top w:val="none" w:sz="0" w:space="0" w:color="auto"/>
        <w:left w:val="none" w:sz="0" w:space="0" w:color="auto"/>
        <w:bottom w:val="none" w:sz="0" w:space="0" w:color="auto"/>
        <w:right w:val="none" w:sz="0" w:space="0" w:color="auto"/>
      </w:divBdr>
    </w:div>
    <w:div w:id="426194634">
      <w:bodyDiv w:val="1"/>
      <w:marLeft w:val="0"/>
      <w:marRight w:val="0"/>
      <w:marTop w:val="0"/>
      <w:marBottom w:val="0"/>
      <w:divBdr>
        <w:top w:val="none" w:sz="0" w:space="0" w:color="auto"/>
        <w:left w:val="none" w:sz="0" w:space="0" w:color="auto"/>
        <w:bottom w:val="none" w:sz="0" w:space="0" w:color="auto"/>
        <w:right w:val="none" w:sz="0" w:space="0" w:color="auto"/>
      </w:divBdr>
    </w:div>
    <w:div w:id="426314127">
      <w:bodyDiv w:val="1"/>
      <w:marLeft w:val="0"/>
      <w:marRight w:val="0"/>
      <w:marTop w:val="0"/>
      <w:marBottom w:val="0"/>
      <w:divBdr>
        <w:top w:val="none" w:sz="0" w:space="0" w:color="auto"/>
        <w:left w:val="none" w:sz="0" w:space="0" w:color="auto"/>
        <w:bottom w:val="none" w:sz="0" w:space="0" w:color="auto"/>
        <w:right w:val="none" w:sz="0" w:space="0" w:color="auto"/>
      </w:divBdr>
    </w:div>
    <w:div w:id="455830665">
      <w:bodyDiv w:val="1"/>
      <w:marLeft w:val="0"/>
      <w:marRight w:val="0"/>
      <w:marTop w:val="0"/>
      <w:marBottom w:val="0"/>
      <w:divBdr>
        <w:top w:val="none" w:sz="0" w:space="0" w:color="auto"/>
        <w:left w:val="none" w:sz="0" w:space="0" w:color="auto"/>
        <w:bottom w:val="none" w:sz="0" w:space="0" w:color="auto"/>
        <w:right w:val="none" w:sz="0" w:space="0" w:color="auto"/>
      </w:divBdr>
    </w:div>
    <w:div w:id="457921529">
      <w:bodyDiv w:val="1"/>
      <w:marLeft w:val="0"/>
      <w:marRight w:val="0"/>
      <w:marTop w:val="0"/>
      <w:marBottom w:val="0"/>
      <w:divBdr>
        <w:top w:val="none" w:sz="0" w:space="0" w:color="auto"/>
        <w:left w:val="none" w:sz="0" w:space="0" w:color="auto"/>
        <w:bottom w:val="none" w:sz="0" w:space="0" w:color="auto"/>
        <w:right w:val="none" w:sz="0" w:space="0" w:color="auto"/>
      </w:divBdr>
    </w:div>
    <w:div w:id="462118059">
      <w:bodyDiv w:val="1"/>
      <w:marLeft w:val="0"/>
      <w:marRight w:val="0"/>
      <w:marTop w:val="0"/>
      <w:marBottom w:val="0"/>
      <w:divBdr>
        <w:top w:val="none" w:sz="0" w:space="0" w:color="auto"/>
        <w:left w:val="none" w:sz="0" w:space="0" w:color="auto"/>
        <w:bottom w:val="none" w:sz="0" w:space="0" w:color="auto"/>
        <w:right w:val="none" w:sz="0" w:space="0" w:color="auto"/>
      </w:divBdr>
    </w:div>
    <w:div w:id="473329272">
      <w:bodyDiv w:val="1"/>
      <w:marLeft w:val="0"/>
      <w:marRight w:val="0"/>
      <w:marTop w:val="0"/>
      <w:marBottom w:val="0"/>
      <w:divBdr>
        <w:top w:val="none" w:sz="0" w:space="0" w:color="auto"/>
        <w:left w:val="none" w:sz="0" w:space="0" w:color="auto"/>
        <w:bottom w:val="none" w:sz="0" w:space="0" w:color="auto"/>
        <w:right w:val="none" w:sz="0" w:space="0" w:color="auto"/>
      </w:divBdr>
    </w:div>
    <w:div w:id="492263844">
      <w:bodyDiv w:val="1"/>
      <w:marLeft w:val="0"/>
      <w:marRight w:val="0"/>
      <w:marTop w:val="0"/>
      <w:marBottom w:val="0"/>
      <w:divBdr>
        <w:top w:val="none" w:sz="0" w:space="0" w:color="auto"/>
        <w:left w:val="none" w:sz="0" w:space="0" w:color="auto"/>
        <w:bottom w:val="none" w:sz="0" w:space="0" w:color="auto"/>
        <w:right w:val="none" w:sz="0" w:space="0" w:color="auto"/>
      </w:divBdr>
    </w:div>
    <w:div w:id="515196025">
      <w:bodyDiv w:val="1"/>
      <w:marLeft w:val="0"/>
      <w:marRight w:val="0"/>
      <w:marTop w:val="0"/>
      <w:marBottom w:val="0"/>
      <w:divBdr>
        <w:top w:val="none" w:sz="0" w:space="0" w:color="auto"/>
        <w:left w:val="none" w:sz="0" w:space="0" w:color="auto"/>
        <w:bottom w:val="none" w:sz="0" w:space="0" w:color="auto"/>
        <w:right w:val="none" w:sz="0" w:space="0" w:color="auto"/>
      </w:divBdr>
    </w:div>
    <w:div w:id="521285435">
      <w:bodyDiv w:val="1"/>
      <w:marLeft w:val="0"/>
      <w:marRight w:val="0"/>
      <w:marTop w:val="0"/>
      <w:marBottom w:val="0"/>
      <w:divBdr>
        <w:top w:val="none" w:sz="0" w:space="0" w:color="auto"/>
        <w:left w:val="none" w:sz="0" w:space="0" w:color="auto"/>
        <w:bottom w:val="none" w:sz="0" w:space="0" w:color="auto"/>
        <w:right w:val="none" w:sz="0" w:space="0" w:color="auto"/>
      </w:divBdr>
    </w:div>
    <w:div w:id="522016732">
      <w:bodyDiv w:val="1"/>
      <w:marLeft w:val="0"/>
      <w:marRight w:val="0"/>
      <w:marTop w:val="0"/>
      <w:marBottom w:val="0"/>
      <w:divBdr>
        <w:top w:val="none" w:sz="0" w:space="0" w:color="auto"/>
        <w:left w:val="none" w:sz="0" w:space="0" w:color="auto"/>
        <w:bottom w:val="none" w:sz="0" w:space="0" w:color="auto"/>
        <w:right w:val="none" w:sz="0" w:space="0" w:color="auto"/>
      </w:divBdr>
    </w:div>
    <w:div w:id="522518750">
      <w:bodyDiv w:val="1"/>
      <w:marLeft w:val="0"/>
      <w:marRight w:val="0"/>
      <w:marTop w:val="0"/>
      <w:marBottom w:val="0"/>
      <w:divBdr>
        <w:top w:val="none" w:sz="0" w:space="0" w:color="auto"/>
        <w:left w:val="none" w:sz="0" w:space="0" w:color="auto"/>
        <w:bottom w:val="none" w:sz="0" w:space="0" w:color="auto"/>
        <w:right w:val="none" w:sz="0" w:space="0" w:color="auto"/>
      </w:divBdr>
    </w:div>
    <w:div w:id="534078984">
      <w:bodyDiv w:val="1"/>
      <w:marLeft w:val="0"/>
      <w:marRight w:val="0"/>
      <w:marTop w:val="0"/>
      <w:marBottom w:val="0"/>
      <w:divBdr>
        <w:top w:val="none" w:sz="0" w:space="0" w:color="auto"/>
        <w:left w:val="none" w:sz="0" w:space="0" w:color="auto"/>
        <w:bottom w:val="none" w:sz="0" w:space="0" w:color="auto"/>
        <w:right w:val="none" w:sz="0" w:space="0" w:color="auto"/>
      </w:divBdr>
    </w:div>
    <w:div w:id="545724503">
      <w:bodyDiv w:val="1"/>
      <w:marLeft w:val="0"/>
      <w:marRight w:val="0"/>
      <w:marTop w:val="0"/>
      <w:marBottom w:val="0"/>
      <w:divBdr>
        <w:top w:val="none" w:sz="0" w:space="0" w:color="auto"/>
        <w:left w:val="none" w:sz="0" w:space="0" w:color="auto"/>
        <w:bottom w:val="none" w:sz="0" w:space="0" w:color="auto"/>
        <w:right w:val="none" w:sz="0" w:space="0" w:color="auto"/>
      </w:divBdr>
    </w:div>
    <w:div w:id="558636425">
      <w:bodyDiv w:val="1"/>
      <w:marLeft w:val="0"/>
      <w:marRight w:val="0"/>
      <w:marTop w:val="0"/>
      <w:marBottom w:val="0"/>
      <w:divBdr>
        <w:top w:val="none" w:sz="0" w:space="0" w:color="auto"/>
        <w:left w:val="none" w:sz="0" w:space="0" w:color="auto"/>
        <w:bottom w:val="none" w:sz="0" w:space="0" w:color="auto"/>
        <w:right w:val="none" w:sz="0" w:space="0" w:color="auto"/>
      </w:divBdr>
    </w:div>
    <w:div w:id="569266084">
      <w:bodyDiv w:val="1"/>
      <w:marLeft w:val="0"/>
      <w:marRight w:val="0"/>
      <w:marTop w:val="0"/>
      <w:marBottom w:val="0"/>
      <w:divBdr>
        <w:top w:val="none" w:sz="0" w:space="0" w:color="auto"/>
        <w:left w:val="none" w:sz="0" w:space="0" w:color="auto"/>
        <w:bottom w:val="none" w:sz="0" w:space="0" w:color="auto"/>
        <w:right w:val="none" w:sz="0" w:space="0" w:color="auto"/>
      </w:divBdr>
    </w:div>
    <w:div w:id="613950601">
      <w:bodyDiv w:val="1"/>
      <w:marLeft w:val="0"/>
      <w:marRight w:val="0"/>
      <w:marTop w:val="0"/>
      <w:marBottom w:val="0"/>
      <w:divBdr>
        <w:top w:val="none" w:sz="0" w:space="0" w:color="auto"/>
        <w:left w:val="none" w:sz="0" w:space="0" w:color="auto"/>
        <w:bottom w:val="none" w:sz="0" w:space="0" w:color="auto"/>
        <w:right w:val="none" w:sz="0" w:space="0" w:color="auto"/>
      </w:divBdr>
    </w:div>
    <w:div w:id="634676903">
      <w:bodyDiv w:val="1"/>
      <w:marLeft w:val="0"/>
      <w:marRight w:val="0"/>
      <w:marTop w:val="0"/>
      <w:marBottom w:val="0"/>
      <w:divBdr>
        <w:top w:val="none" w:sz="0" w:space="0" w:color="auto"/>
        <w:left w:val="none" w:sz="0" w:space="0" w:color="auto"/>
        <w:bottom w:val="none" w:sz="0" w:space="0" w:color="auto"/>
        <w:right w:val="none" w:sz="0" w:space="0" w:color="auto"/>
      </w:divBdr>
    </w:div>
    <w:div w:id="646203204">
      <w:bodyDiv w:val="1"/>
      <w:marLeft w:val="0"/>
      <w:marRight w:val="0"/>
      <w:marTop w:val="0"/>
      <w:marBottom w:val="0"/>
      <w:divBdr>
        <w:top w:val="none" w:sz="0" w:space="0" w:color="auto"/>
        <w:left w:val="none" w:sz="0" w:space="0" w:color="auto"/>
        <w:bottom w:val="none" w:sz="0" w:space="0" w:color="auto"/>
        <w:right w:val="none" w:sz="0" w:space="0" w:color="auto"/>
      </w:divBdr>
    </w:div>
    <w:div w:id="663435439">
      <w:bodyDiv w:val="1"/>
      <w:marLeft w:val="0"/>
      <w:marRight w:val="0"/>
      <w:marTop w:val="0"/>
      <w:marBottom w:val="0"/>
      <w:divBdr>
        <w:top w:val="none" w:sz="0" w:space="0" w:color="auto"/>
        <w:left w:val="none" w:sz="0" w:space="0" w:color="auto"/>
        <w:bottom w:val="none" w:sz="0" w:space="0" w:color="auto"/>
        <w:right w:val="none" w:sz="0" w:space="0" w:color="auto"/>
      </w:divBdr>
    </w:div>
    <w:div w:id="664826119">
      <w:bodyDiv w:val="1"/>
      <w:marLeft w:val="0"/>
      <w:marRight w:val="0"/>
      <w:marTop w:val="0"/>
      <w:marBottom w:val="0"/>
      <w:divBdr>
        <w:top w:val="none" w:sz="0" w:space="0" w:color="auto"/>
        <w:left w:val="none" w:sz="0" w:space="0" w:color="auto"/>
        <w:bottom w:val="none" w:sz="0" w:space="0" w:color="auto"/>
        <w:right w:val="none" w:sz="0" w:space="0" w:color="auto"/>
      </w:divBdr>
    </w:div>
    <w:div w:id="679084723">
      <w:bodyDiv w:val="1"/>
      <w:marLeft w:val="0"/>
      <w:marRight w:val="0"/>
      <w:marTop w:val="0"/>
      <w:marBottom w:val="0"/>
      <w:divBdr>
        <w:top w:val="none" w:sz="0" w:space="0" w:color="auto"/>
        <w:left w:val="none" w:sz="0" w:space="0" w:color="auto"/>
        <w:bottom w:val="none" w:sz="0" w:space="0" w:color="auto"/>
        <w:right w:val="none" w:sz="0" w:space="0" w:color="auto"/>
      </w:divBdr>
    </w:div>
    <w:div w:id="686179944">
      <w:bodyDiv w:val="1"/>
      <w:marLeft w:val="0"/>
      <w:marRight w:val="0"/>
      <w:marTop w:val="0"/>
      <w:marBottom w:val="0"/>
      <w:divBdr>
        <w:top w:val="none" w:sz="0" w:space="0" w:color="auto"/>
        <w:left w:val="none" w:sz="0" w:space="0" w:color="auto"/>
        <w:bottom w:val="none" w:sz="0" w:space="0" w:color="auto"/>
        <w:right w:val="none" w:sz="0" w:space="0" w:color="auto"/>
      </w:divBdr>
    </w:div>
    <w:div w:id="696810122">
      <w:bodyDiv w:val="1"/>
      <w:marLeft w:val="0"/>
      <w:marRight w:val="0"/>
      <w:marTop w:val="0"/>
      <w:marBottom w:val="0"/>
      <w:divBdr>
        <w:top w:val="none" w:sz="0" w:space="0" w:color="auto"/>
        <w:left w:val="none" w:sz="0" w:space="0" w:color="auto"/>
        <w:bottom w:val="none" w:sz="0" w:space="0" w:color="auto"/>
        <w:right w:val="none" w:sz="0" w:space="0" w:color="auto"/>
      </w:divBdr>
    </w:div>
    <w:div w:id="703674387">
      <w:bodyDiv w:val="1"/>
      <w:marLeft w:val="0"/>
      <w:marRight w:val="0"/>
      <w:marTop w:val="0"/>
      <w:marBottom w:val="0"/>
      <w:divBdr>
        <w:top w:val="none" w:sz="0" w:space="0" w:color="auto"/>
        <w:left w:val="none" w:sz="0" w:space="0" w:color="auto"/>
        <w:bottom w:val="none" w:sz="0" w:space="0" w:color="auto"/>
        <w:right w:val="none" w:sz="0" w:space="0" w:color="auto"/>
      </w:divBdr>
    </w:div>
    <w:div w:id="720136629">
      <w:bodyDiv w:val="1"/>
      <w:marLeft w:val="0"/>
      <w:marRight w:val="0"/>
      <w:marTop w:val="0"/>
      <w:marBottom w:val="0"/>
      <w:divBdr>
        <w:top w:val="none" w:sz="0" w:space="0" w:color="auto"/>
        <w:left w:val="none" w:sz="0" w:space="0" w:color="auto"/>
        <w:bottom w:val="none" w:sz="0" w:space="0" w:color="auto"/>
        <w:right w:val="none" w:sz="0" w:space="0" w:color="auto"/>
      </w:divBdr>
    </w:div>
    <w:div w:id="725449241">
      <w:bodyDiv w:val="1"/>
      <w:marLeft w:val="0"/>
      <w:marRight w:val="0"/>
      <w:marTop w:val="0"/>
      <w:marBottom w:val="0"/>
      <w:divBdr>
        <w:top w:val="none" w:sz="0" w:space="0" w:color="auto"/>
        <w:left w:val="none" w:sz="0" w:space="0" w:color="auto"/>
        <w:bottom w:val="none" w:sz="0" w:space="0" w:color="auto"/>
        <w:right w:val="none" w:sz="0" w:space="0" w:color="auto"/>
      </w:divBdr>
    </w:div>
    <w:div w:id="726299170">
      <w:bodyDiv w:val="1"/>
      <w:marLeft w:val="0"/>
      <w:marRight w:val="0"/>
      <w:marTop w:val="0"/>
      <w:marBottom w:val="0"/>
      <w:divBdr>
        <w:top w:val="none" w:sz="0" w:space="0" w:color="auto"/>
        <w:left w:val="none" w:sz="0" w:space="0" w:color="auto"/>
        <w:bottom w:val="none" w:sz="0" w:space="0" w:color="auto"/>
        <w:right w:val="none" w:sz="0" w:space="0" w:color="auto"/>
      </w:divBdr>
    </w:div>
    <w:div w:id="732507874">
      <w:bodyDiv w:val="1"/>
      <w:marLeft w:val="0"/>
      <w:marRight w:val="0"/>
      <w:marTop w:val="0"/>
      <w:marBottom w:val="0"/>
      <w:divBdr>
        <w:top w:val="none" w:sz="0" w:space="0" w:color="auto"/>
        <w:left w:val="none" w:sz="0" w:space="0" w:color="auto"/>
        <w:bottom w:val="none" w:sz="0" w:space="0" w:color="auto"/>
        <w:right w:val="none" w:sz="0" w:space="0" w:color="auto"/>
      </w:divBdr>
    </w:div>
    <w:div w:id="750010932">
      <w:bodyDiv w:val="1"/>
      <w:marLeft w:val="0"/>
      <w:marRight w:val="0"/>
      <w:marTop w:val="0"/>
      <w:marBottom w:val="0"/>
      <w:divBdr>
        <w:top w:val="none" w:sz="0" w:space="0" w:color="auto"/>
        <w:left w:val="none" w:sz="0" w:space="0" w:color="auto"/>
        <w:bottom w:val="none" w:sz="0" w:space="0" w:color="auto"/>
        <w:right w:val="none" w:sz="0" w:space="0" w:color="auto"/>
      </w:divBdr>
    </w:div>
    <w:div w:id="754933733">
      <w:bodyDiv w:val="1"/>
      <w:marLeft w:val="0"/>
      <w:marRight w:val="0"/>
      <w:marTop w:val="0"/>
      <w:marBottom w:val="0"/>
      <w:divBdr>
        <w:top w:val="none" w:sz="0" w:space="0" w:color="auto"/>
        <w:left w:val="none" w:sz="0" w:space="0" w:color="auto"/>
        <w:bottom w:val="none" w:sz="0" w:space="0" w:color="auto"/>
        <w:right w:val="none" w:sz="0" w:space="0" w:color="auto"/>
      </w:divBdr>
    </w:div>
    <w:div w:id="773788516">
      <w:bodyDiv w:val="1"/>
      <w:marLeft w:val="0"/>
      <w:marRight w:val="0"/>
      <w:marTop w:val="0"/>
      <w:marBottom w:val="0"/>
      <w:divBdr>
        <w:top w:val="none" w:sz="0" w:space="0" w:color="auto"/>
        <w:left w:val="none" w:sz="0" w:space="0" w:color="auto"/>
        <w:bottom w:val="none" w:sz="0" w:space="0" w:color="auto"/>
        <w:right w:val="none" w:sz="0" w:space="0" w:color="auto"/>
      </w:divBdr>
    </w:div>
    <w:div w:id="804739074">
      <w:bodyDiv w:val="1"/>
      <w:marLeft w:val="0"/>
      <w:marRight w:val="0"/>
      <w:marTop w:val="0"/>
      <w:marBottom w:val="0"/>
      <w:divBdr>
        <w:top w:val="none" w:sz="0" w:space="0" w:color="auto"/>
        <w:left w:val="none" w:sz="0" w:space="0" w:color="auto"/>
        <w:bottom w:val="none" w:sz="0" w:space="0" w:color="auto"/>
        <w:right w:val="none" w:sz="0" w:space="0" w:color="auto"/>
      </w:divBdr>
    </w:div>
    <w:div w:id="830296083">
      <w:bodyDiv w:val="1"/>
      <w:marLeft w:val="0"/>
      <w:marRight w:val="0"/>
      <w:marTop w:val="0"/>
      <w:marBottom w:val="0"/>
      <w:divBdr>
        <w:top w:val="none" w:sz="0" w:space="0" w:color="auto"/>
        <w:left w:val="none" w:sz="0" w:space="0" w:color="auto"/>
        <w:bottom w:val="none" w:sz="0" w:space="0" w:color="auto"/>
        <w:right w:val="none" w:sz="0" w:space="0" w:color="auto"/>
      </w:divBdr>
    </w:div>
    <w:div w:id="841120063">
      <w:bodyDiv w:val="1"/>
      <w:marLeft w:val="0"/>
      <w:marRight w:val="0"/>
      <w:marTop w:val="0"/>
      <w:marBottom w:val="0"/>
      <w:divBdr>
        <w:top w:val="none" w:sz="0" w:space="0" w:color="auto"/>
        <w:left w:val="none" w:sz="0" w:space="0" w:color="auto"/>
        <w:bottom w:val="none" w:sz="0" w:space="0" w:color="auto"/>
        <w:right w:val="none" w:sz="0" w:space="0" w:color="auto"/>
      </w:divBdr>
      <w:divsChild>
        <w:div w:id="136269807">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841504719">
      <w:bodyDiv w:val="1"/>
      <w:marLeft w:val="0"/>
      <w:marRight w:val="0"/>
      <w:marTop w:val="0"/>
      <w:marBottom w:val="0"/>
      <w:divBdr>
        <w:top w:val="none" w:sz="0" w:space="0" w:color="auto"/>
        <w:left w:val="none" w:sz="0" w:space="0" w:color="auto"/>
        <w:bottom w:val="none" w:sz="0" w:space="0" w:color="auto"/>
        <w:right w:val="none" w:sz="0" w:space="0" w:color="auto"/>
      </w:divBdr>
    </w:div>
    <w:div w:id="849030964">
      <w:bodyDiv w:val="1"/>
      <w:marLeft w:val="0"/>
      <w:marRight w:val="0"/>
      <w:marTop w:val="0"/>
      <w:marBottom w:val="0"/>
      <w:divBdr>
        <w:top w:val="none" w:sz="0" w:space="0" w:color="auto"/>
        <w:left w:val="none" w:sz="0" w:space="0" w:color="auto"/>
        <w:bottom w:val="none" w:sz="0" w:space="0" w:color="auto"/>
        <w:right w:val="none" w:sz="0" w:space="0" w:color="auto"/>
      </w:divBdr>
    </w:div>
    <w:div w:id="869027250">
      <w:bodyDiv w:val="1"/>
      <w:marLeft w:val="0"/>
      <w:marRight w:val="0"/>
      <w:marTop w:val="0"/>
      <w:marBottom w:val="0"/>
      <w:divBdr>
        <w:top w:val="none" w:sz="0" w:space="0" w:color="auto"/>
        <w:left w:val="none" w:sz="0" w:space="0" w:color="auto"/>
        <w:bottom w:val="none" w:sz="0" w:space="0" w:color="auto"/>
        <w:right w:val="none" w:sz="0" w:space="0" w:color="auto"/>
      </w:divBdr>
    </w:div>
    <w:div w:id="874779393">
      <w:bodyDiv w:val="1"/>
      <w:marLeft w:val="0"/>
      <w:marRight w:val="0"/>
      <w:marTop w:val="0"/>
      <w:marBottom w:val="0"/>
      <w:divBdr>
        <w:top w:val="none" w:sz="0" w:space="0" w:color="auto"/>
        <w:left w:val="none" w:sz="0" w:space="0" w:color="auto"/>
        <w:bottom w:val="none" w:sz="0" w:space="0" w:color="auto"/>
        <w:right w:val="none" w:sz="0" w:space="0" w:color="auto"/>
      </w:divBdr>
    </w:div>
    <w:div w:id="882325838">
      <w:bodyDiv w:val="1"/>
      <w:marLeft w:val="0"/>
      <w:marRight w:val="0"/>
      <w:marTop w:val="0"/>
      <w:marBottom w:val="0"/>
      <w:divBdr>
        <w:top w:val="none" w:sz="0" w:space="0" w:color="auto"/>
        <w:left w:val="none" w:sz="0" w:space="0" w:color="auto"/>
        <w:bottom w:val="none" w:sz="0" w:space="0" w:color="auto"/>
        <w:right w:val="none" w:sz="0" w:space="0" w:color="auto"/>
      </w:divBdr>
    </w:div>
    <w:div w:id="916939051">
      <w:bodyDiv w:val="1"/>
      <w:marLeft w:val="0"/>
      <w:marRight w:val="0"/>
      <w:marTop w:val="0"/>
      <w:marBottom w:val="0"/>
      <w:divBdr>
        <w:top w:val="none" w:sz="0" w:space="0" w:color="auto"/>
        <w:left w:val="none" w:sz="0" w:space="0" w:color="auto"/>
        <w:bottom w:val="none" w:sz="0" w:space="0" w:color="auto"/>
        <w:right w:val="none" w:sz="0" w:space="0" w:color="auto"/>
      </w:divBdr>
    </w:div>
    <w:div w:id="934248158">
      <w:bodyDiv w:val="1"/>
      <w:marLeft w:val="0"/>
      <w:marRight w:val="0"/>
      <w:marTop w:val="0"/>
      <w:marBottom w:val="0"/>
      <w:divBdr>
        <w:top w:val="none" w:sz="0" w:space="0" w:color="auto"/>
        <w:left w:val="none" w:sz="0" w:space="0" w:color="auto"/>
        <w:bottom w:val="none" w:sz="0" w:space="0" w:color="auto"/>
        <w:right w:val="none" w:sz="0" w:space="0" w:color="auto"/>
      </w:divBdr>
    </w:div>
    <w:div w:id="953051577">
      <w:bodyDiv w:val="1"/>
      <w:marLeft w:val="0"/>
      <w:marRight w:val="0"/>
      <w:marTop w:val="0"/>
      <w:marBottom w:val="0"/>
      <w:divBdr>
        <w:top w:val="none" w:sz="0" w:space="0" w:color="auto"/>
        <w:left w:val="none" w:sz="0" w:space="0" w:color="auto"/>
        <w:bottom w:val="none" w:sz="0" w:space="0" w:color="auto"/>
        <w:right w:val="none" w:sz="0" w:space="0" w:color="auto"/>
      </w:divBdr>
    </w:div>
    <w:div w:id="953093749">
      <w:bodyDiv w:val="1"/>
      <w:marLeft w:val="0"/>
      <w:marRight w:val="0"/>
      <w:marTop w:val="0"/>
      <w:marBottom w:val="0"/>
      <w:divBdr>
        <w:top w:val="none" w:sz="0" w:space="0" w:color="auto"/>
        <w:left w:val="none" w:sz="0" w:space="0" w:color="auto"/>
        <w:bottom w:val="none" w:sz="0" w:space="0" w:color="auto"/>
        <w:right w:val="none" w:sz="0" w:space="0" w:color="auto"/>
      </w:divBdr>
    </w:div>
    <w:div w:id="958485989">
      <w:bodyDiv w:val="1"/>
      <w:marLeft w:val="0"/>
      <w:marRight w:val="0"/>
      <w:marTop w:val="0"/>
      <w:marBottom w:val="0"/>
      <w:divBdr>
        <w:top w:val="none" w:sz="0" w:space="0" w:color="auto"/>
        <w:left w:val="none" w:sz="0" w:space="0" w:color="auto"/>
        <w:bottom w:val="none" w:sz="0" w:space="0" w:color="auto"/>
        <w:right w:val="none" w:sz="0" w:space="0" w:color="auto"/>
      </w:divBdr>
    </w:div>
    <w:div w:id="960113324">
      <w:bodyDiv w:val="1"/>
      <w:marLeft w:val="0"/>
      <w:marRight w:val="0"/>
      <w:marTop w:val="0"/>
      <w:marBottom w:val="0"/>
      <w:divBdr>
        <w:top w:val="none" w:sz="0" w:space="0" w:color="auto"/>
        <w:left w:val="none" w:sz="0" w:space="0" w:color="auto"/>
        <w:bottom w:val="none" w:sz="0" w:space="0" w:color="auto"/>
        <w:right w:val="none" w:sz="0" w:space="0" w:color="auto"/>
      </w:divBdr>
    </w:div>
    <w:div w:id="974796829">
      <w:bodyDiv w:val="1"/>
      <w:marLeft w:val="0"/>
      <w:marRight w:val="0"/>
      <w:marTop w:val="0"/>
      <w:marBottom w:val="0"/>
      <w:divBdr>
        <w:top w:val="none" w:sz="0" w:space="0" w:color="auto"/>
        <w:left w:val="none" w:sz="0" w:space="0" w:color="auto"/>
        <w:bottom w:val="none" w:sz="0" w:space="0" w:color="auto"/>
        <w:right w:val="none" w:sz="0" w:space="0" w:color="auto"/>
      </w:divBdr>
    </w:div>
    <w:div w:id="981882351">
      <w:bodyDiv w:val="1"/>
      <w:marLeft w:val="0"/>
      <w:marRight w:val="0"/>
      <w:marTop w:val="0"/>
      <w:marBottom w:val="0"/>
      <w:divBdr>
        <w:top w:val="none" w:sz="0" w:space="0" w:color="auto"/>
        <w:left w:val="none" w:sz="0" w:space="0" w:color="auto"/>
        <w:bottom w:val="none" w:sz="0" w:space="0" w:color="auto"/>
        <w:right w:val="none" w:sz="0" w:space="0" w:color="auto"/>
      </w:divBdr>
    </w:div>
    <w:div w:id="984235269">
      <w:bodyDiv w:val="1"/>
      <w:marLeft w:val="0"/>
      <w:marRight w:val="0"/>
      <w:marTop w:val="0"/>
      <w:marBottom w:val="0"/>
      <w:divBdr>
        <w:top w:val="none" w:sz="0" w:space="0" w:color="auto"/>
        <w:left w:val="none" w:sz="0" w:space="0" w:color="auto"/>
        <w:bottom w:val="none" w:sz="0" w:space="0" w:color="auto"/>
        <w:right w:val="none" w:sz="0" w:space="0" w:color="auto"/>
      </w:divBdr>
    </w:div>
    <w:div w:id="990136123">
      <w:bodyDiv w:val="1"/>
      <w:marLeft w:val="0"/>
      <w:marRight w:val="0"/>
      <w:marTop w:val="0"/>
      <w:marBottom w:val="0"/>
      <w:divBdr>
        <w:top w:val="none" w:sz="0" w:space="0" w:color="auto"/>
        <w:left w:val="none" w:sz="0" w:space="0" w:color="auto"/>
        <w:bottom w:val="none" w:sz="0" w:space="0" w:color="auto"/>
        <w:right w:val="none" w:sz="0" w:space="0" w:color="auto"/>
      </w:divBdr>
    </w:div>
    <w:div w:id="992611334">
      <w:bodyDiv w:val="1"/>
      <w:marLeft w:val="0"/>
      <w:marRight w:val="0"/>
      <w:marTop w:val="0"/>
      <w:marBottom w:val="0"/>
      <w:divBdr>
        <w:top w:val="none" w:sz="0" w:space="0" w:color="auto"/>
        <w:left w:val="none" w:sz="0" w:space="0" w:color="auto"/>
        <w:bottom w:val="none" w:sz="0" w:space="0" w:color="auto"/>
        <w:right w:val="none" w:sz="0" w:space="0" w:color="auto"/>
      </w:divBdr>
    </w:div>
    <w:div w:id="1011687760">
      <w:bodyDiv w:val="1"/>
      <w:marLeft w:val="0"/>
      <w:marRight w:val="0"/>
      <w:marTop w:val="0"/>
      <w:marBottom w:val="0"/>
      <w:divBdr>
        <w:top w:val="none" w:sz="0" w:space="0" w:color="auto"/>
        <w:left w:val="none" w:sz="0" w:space="0" w:color="auto"/>
        <w:bottom w:val="none" w:sz="0" w:space="0" w:color="auto"/>
        <w:right w:val="none" w:sz="0" w:space="0" w:color="auto"/>
      </w:divBdr>
    </w:div>
    <w:div w:id="1013918723">
      <w:bodyDiv w:val="1"/>
      <w:marLeft w:val="0"/>
      <w:marRight w:val="0"/>
      <w:marTop w:val="0"/>
      <w:marBottom w:val="0"/>
      <w:divBdr>
        <w:top w:val="none" w:sz="0" w:space="0" w:color="auto"/>
        <w:left w:val="none" w:sz="0" w:space="0" w:color="auto"/>
        <w:bottom w:val="none" w:sz="0" w:space="0" w:color="auto"/>
        <w:right w:val="none" w:sz="0" w:space="0" w:color="auto"/>
      </w:divBdr>
    </w:div>
    <w:div w:id="1040742675">
      <w:bodyDiv w:val="1"/>
      <w:marLeft w:val="0"/>
      <w:marRight w:val="0"/>
      <w:marTop w:val="0"/>
      <w:marBottom w:val="0"/>
      <w:divBdr>
        <w:top w:val="none" w:sz="0" w:space="0" w:color="auto"/>
        <w:left w:val="none" w:sz="0" w:space="0" w:color="auto"/>
        <w:bottom w:val="none" w:sz="0" w:space="0" w:color="auto"/>
        <w:right w:val="none" w:sz="0" w:space="0" w:color="auto"/>
      </w:divBdr>
    </w:div>
    <w:div w:id="1050298941">
      <w:bodyDiv w:val="1"/>
      <w:marLeft w:val="0"/>
      <w:marRight w:val="0"/>
      <w:marTop w:val="0"/>
      <w:marBottom w:val="0"/>
      <w:divBdr>
        <w:top w:val="none" w:sz="0" w:space="0" w:color="auto"/>
        <w:left w:val="none" w:sz="0" w:space="0" w:color="auto"/>
        <w:bottom w:val="none" w:sz="0" w:space="0" w:color="auto"/>
        <w:right w:val="none" w:sz="0" w:space="0" w:color="auto"/>
      </w:divBdr>
    </w:div>
    <w:div w:id="1050886395">
      <w:bodyDiv w:val="1"/>
      <w:marLeft w:val="0"/>
      <w:marRight w:val="0"/>
      <w:marTop w:val="0"/>
      <w:marBottom w:val="0"/>
      <w:divBdr>
        <w:top w:val="none" w:sz="0" w:space="0" w:color="auto"/>
        <w:left w:val="none" w:sz="0" w:space="0" w:color="auto"/>
        <w:bottom w:val="none" w:sz="0" w:space="0" w:color="auto"/>
        <w:right w:val="none" w:sz="0" w:space="0" w:color="auto"/>
      </w:divBdr>
    </w:div>
    <w:div w:id="1056469580">
      <w:bodyDiv w:val="1"/>
      <w:marLeft w:val="0"/>
      <w:marRight w:val="0"/>
      <w:marTop w:val="0"/>
      <w:marBottom w:val="0"/>
      <w:divBdr>
        <w:top w:val="none" w:sz="0" w:space="0" w:color="auto"/>
        <w:left w:val="none" w:sz="0" w:space="0" w:color="auto"/>
        <w:bottom w:val="none" w:sz="0" w:space="0" w:color="auto"/>
        <w:right w:val="none" w:sz="0" w:space="0" w:color="auto"/>
      </w:divBdr>
    </w:div>
    <w:div w:id="1061363380">
      <w:bodyDiv w:val="1"/>
      <w:marLeft w:val="0"/>
      <w:marRight w:val="0"/>
      <w:marTop w:val="0"/>
      <w:marBottom w:val="0"/>
      <w:divBdr>
        <w:top w:val="none" w:sz="0" w:space="0" w:color="auto"/>
        <w:left w:val="none" w:sz="0" w:space="0" w:color="auto"/>
        <w:bottom w:val="none" w:sz="0" w:space="0" w:color="auto"/>
        <w:right w:val="none" w:sz="0" w:space="0" w:color="auto"/>
      </w:divBdr>
    </w:div>
    <w:div w:id="1065223736">
      <w:bodyDiv w:val="1"/>
      <w:marLeft w:val="0"/>
      <w:marRight w:val="0"/>
      <w:marTop w:val="0"/>
      <w:marBottom w:val="0"/>
      <w:divBdr>
        <w:top w:val="none" w:sz="0" w:space="0" w:color="auto"/>
        <w:left w:val="none" w:sz="0" w:space="0" w:color="auto"/>
        <w:bottom w:val="none" w:sz="0" w:space="0" w:color="auto"/>
        <w:right w:val="none" w:sz="0" w:space="0" w:color="auto"/>
      </w:divBdr>
    </w:div>
    <w:div w:id="1066032794">
      <w:bodyDiv w:val="1"/>
      <w:marLeft w:val="0"/>
      <w:marRight w:val="0"/>
      <w:marTop w:val="0"/>
      <w:marBottom w:val="0"/>
      <w:divBdr>
        <w:top w:val="none" w:sz="0" w:space="0" w:color="auto"/>
        <w:left w:val="none" w:sz="0" w:space="0" w:color="auto"/>
        <w:bottom w:val="none" w:sz="0" w:space="0" w:color="auto"/>
        <w:right w:val="none" w:sz="0" w:space="0" w:color="auto"/>
      </w:divBdr>
    </w:div>
    <w:div w:id="1072577517">
      <w:bodyDiv w:val="1"/>
      <w:marLeft w:val="0"/>
      <w:marRight w:val="0"/>
      <w:marTop w:val="0"/>
      <w:marBottom w:val="0"/>
      <w:divBdr>
        <w:top w:val="none" w:sz="0" w:space="0" w:color="auto"/>
        <w:left w:val="none" w:sz="0" w:space="0" w:color="auto"/>
        <w:bottom w:val="none" w:sz="0" w:space="0" w:color="auto"/>
        <w:right w:val="none" w:sz="0" w:space="0" w:color="auto"/>
      </w:divBdr>
    </w:div>
    <w:div w:id="1073308389">
      <w:bodyDiv w:val="1"/>
      <w:marLeft w:val="0"/>
      <w:marRight w:val="0"/>
      <w:marTop w:val="0"/>
      <w:marBottom w:val="0"/>
      <w:divBdr>
        <w:top w:val="none" w:sz="0" w:space="0" w:color="auto"/>
        <w:left w:val="none" w:sz="0" w:space="0" w:color="auto"/>
        <w:bottom w:val="none" w:sz="0" w:space="0" w:color="auto"/>
        <w:right w:val="none" w:sz="0" w:space="0" w:color="auto"/>
      </w:divBdr>
    </w:div>
    <w:div w:id="1074741451">
      <w:bodyDiv w:val="1"/>
      <w:marLeft w:val="0"/>
      <w:marRight w:val="0"/>
      <w:marTop w:val="0"/>
      <w:marBottom w:val="0"/>
      <w:divBdr>
        <w:top w:val="none" w:sz="0" w:space="0" w:color="auto"/>
        <w:left w:val="none" w:sz="0" w:space="0" w:color="auto"/>
        <w:bottom w:val="none" w:sz="0" w:space="0" w:color="auto"/>
        <w:right w:val="none" w:sz="0" w:space="0" w:color="auto"/>
      </w:divBdr>
    </w:div>
    <w:div w:id="1075470740">
      <w:bodyDiv w:val="1"/>
      <w:marLeft w:val="0"/>
      <w:marRight w:val="0"/>
      <w:marTop w:val="0"/>
      <w:marBottom w:val="0"/>
      <w:divBdr>
        <w:top w:val="none" w:sz="0" w:space="0" w:color="auto"/>
        <w:left w:val="none" w:sz="0" w:space="0" w:color="auto"/>
        <w:bottom w:val="none" w:sz="0" w:space="0" w:color="auto"/>
        <w:right w:val="none" w:sz="0" w:space="0" w:color="auto"/>
      </w:divBdr>
    </w:div>
    <w:div w:id="1080715174">
      <w:bodyDiv w:val="1"/>
      <w:marLeft w:val="0"/>
      <w:marRight w:val="0"/>
      <w:marTop w:val="0"/>
      <w:marBottom w:val="0"/>
      <w:divBdr>
        <w:top w:val="none" w:sz="0" w:space="0" w:color="auto"/>
        <w:left w:val="none" w:sz="0" w:space="0" w:color="auto"/>
        <w:bottom w:val="none" w:sz="0" w:space="0" w:color="auto"/>
        <w:right w:val="none" w:sz="0" w:space="0" w:color="auto"/>
      </w:divBdr>
    </w:div>
    <w:div w:id="1106122161">
      <w:bodyDiv w:val="1"/>
      <w:marLeft w:val="0"/>
      <w:marRight w:val="0"/>
      <w:marTop w:val="0"/>
      <w:marBottom w:val="0"/>
      <w:divBdr>
        <w:top w:val="none" w:sz="0" w:space="0" w:color="auto"/>
        <w:left w:val="none" w:sz="0" w:space="0" w:color="auto"/>
        <w:bottom w:val="none" w:sz="0" w:space="0" w:color="auto"/>
        <w:right w:val="none" w:sz="0" w:space="0" w:color="auto"/>
      </w:divBdr>
    </w:div>
    <w:div w:id="1152333931">
      <w:bodyDiv w:val="1"/>
      <w:marLeft w:val="0"/>
      <w:marRight w:val="0"/>
      <w:marTop w:val="0"/>
      <w:marBottom w:val="0"/>
      <w:divBdr>
        <w:top w:val="none" w:sz="0" w:space="0" w:color="auto"/>
        <w:left w:val="none" w:sz="0" w:space="0" w:color="auto"/>
        <w:bottom w:val="none" w:sz="0" w:space="0" w:color="auto"/>
        <w:right w:val="none" w:sz="0" w:space="0" w:color="auto"/>
      </w:divBdr>
    </w:div>
    <w:div w:id="1161434397">
      <w:bodyDiv w:val="1"/>
      <w:marLeft w:val="0"/>
      <w:marRight w:val="0"/>
      <w:marTop w:val="0"/>
      <w:marBottom w:val="0"/>
      <w:divBdr>
        <w:top w:val="none" w:sz="0" w:space="0" w:color="auto"/>
        <w:left w:val="none" w:sz="0" w:space="0" w:color="auto"/>
        <w:bottom w:val="none" w:sz="0" w:space="0" w:color="auto"/>
        <w:right w:val="none" w:sz="0" w:space="0" w:color="auto"/>
      </w:divBdr>
    </w:div>
    <w:div w:id="1170370688">
      <w:bodyDiv w:val="1"/>
      <w:marLeft w:val="0"/>
      <w:marRight w:val="0"/>
      <w:marTop w:val="0"/>
      <w:marBottom w:val="0"/>
      <w:divBdr>
        <w:top w:val="none" w:sz="0" w:space="0" w:color="auto"/>
        <w:left w:val="none" w:sz="0" w:space="0" w:color="auto"/>
        <w:bottom w:val="none" w:sz="0" w:space="0" w:color="auto"/>
        <w:right w:val="none" w:sz="0" w:space="0" w:color="auto"/>
      </w:divBdr>
    </w:div>
    <w:div w:id="1177035011">
      <w:bodyDiv w:val="1"/>
      <w:marLeft w:val="0"/>
      <w:marRight w:val="0"/>
      <w:marTop w:val="0"/>
      <w:marBottom w:val="0"/>
      <w:divBdr>
        <w:top w:val="none" w:sz="0" w:space="0" w:color="auto"/>
        <w:left w:val="none" w:sz="0" w:space="0" w:color="auto"/>
        <w:bottom w:val="none" w:sz="0" w:space="0" w:color="auto"/>
        <w:right w:val="none" w:sz="0" w:space="0" w:color="auto"/>
      </w:divBdr>
    </w:div>
    <w:div w:id="1179924017">
      <w:bodyDiv w:val="1"/>
      <w:marLeft w:val="0"/>
      <w:marRight w:val="0"/>
      <w:marTop w:val="0"/>
      <w:marBottom w:val="0"/>
      <w:divBdr>
        <w:top w:val="none" w:sz="0" w:space="0" w:color="auto"/>
        <w:left w:val="none" w:sz="0" w:space="0" w:color="auto"/>
        <w:bottom w:val="none" w:sz="0" w:space="0" w:color="auto"/>
        <w:right w:val="none" w:sz="0" w:space="0" w:color="auto"/>
      </w:divBdr>
    </w:div>
    <w:div w:id="1183125773">
      <w:bodyDiv w:val="1"/>
      <w:marLeft w:val="0"/>
      <w:marRight w:val="0"/>
      <w:marTop w:val="0"/>
      <w:marBottom w:val="0"/>
      <w:divBdr>
        <w:top w:val="none" w:sz="0" w:space="0" w:color="auto"/>
        <w:left w:val="none" w:sz="0" w:space="0" w:color="auto"/>
        <w:bottom w:val="none" w:sz="0" w:space="0" w:color="auto"/>
        <w:right w:val="none" w:sz="0" w:space="0" w:color="auto"/>
      </w:divBdr>
    </w:div>
    <w:div w:id="1212302275">
      <w:bodyDiv w:val="1"/>
      <w:marLeft w:val="0"/>
      <w:marRight w:val="0"/>
      <w:marTop w:val="0"/>
      <w:marBottom w:val="0"/>
      <w:divBdr>
        <w:top w:val="none" w:sz="0" w:space="0" w:color="auto"/>
        <w:left w:val="none" w:sz="0" w:space="0" w:color="auto"/>
        <w:bottom w:val="none" w:sz="0" w:space="0" w:color="auto"/>
        <w:right w:val="none" w:sz="0" w:space="0" w:color="auto"/>
      </w:divBdr>
    </w:div>
    <w:div w:id="1231307656">
      <w:bodyDiv w:val="1"/>
      <w:marLeft w:val="0"/>
      <w:marRight w:val="0"/>
      <w:marTop w:val="0"/>
      <w:marBottom w:val="0"/>
      <w:divBdr>
        <w:top w:val="none" w:sz="0" w:space="0" w:color="auto"/>
        <w:left w:val="none" w:sz="0" w:space="0" w:color="auto"/>
        <w:bottom w:val="none" w:sz="0" w:space="0" w:color="auto"/>
        <w:right w:val="none" w:sz="0" w:space="0" w:color="auto"/>
      </w:divBdr>
    </w:div>
    <w:div w:id="1238132840">
      <w:bodyDiv w:val="1"/>
      <w:marLeft w:val="0"/>
      <w:marRight w:val="0"/>
      <w:marTop w:val="0"/>
      <w:marBottom w:val="0"/>
      <w:divBdr>
        <w:top w:val="none" w:sz="0" w:space="0" w:color="auto"/>
        <w:left w:val="none" w:sz="0" w:space="0" w:color="auto"/>
        <w:bottom w:val="none" w:sz="0" w:space="0" w:color="auto"/>
        <w:right w:val="none" w:sz="0" w:space="0" w:color="auto"/>
      </w:divBdr>
    </w:div>
    <w:div w:id="1238781857">
      <w:bodyDiv w:val="1"/>
      <w:marLeft w:val="0"/>
      <w:marRight w:val="0"/>
      <w:marTop w:val="0"/>
      <w:marBottom w:val="0"/>
      <w:divBdr>
        <w:top w:val="none" w:sz="0" w:space="0" w:color="auto"/>
        <w:left w:val="none" w:sz="0" w:space="0" w:color="auto"/>
        <w:bottom w:val="none" w:sz="0" w:space="0" w:color="auto"/>
        <w:right w:val="none" w:sz="0" w:space="0" w:color="auto"/>
      </w:divBdr>
    </w:div>
    <w:div w:id="1239752089">
      <w:bodyDiv w:val="1"/>
      <w:marLeft w:val="0"/>
      <w:marRight w:val="0"/>
      <w:marTop w:val="0"/>
      <w:marBottom w:val="0"/>
      <w:divBdr>
        <w:top w:val="none" w:sz="0" w:space="0" w:color="auto"/>
        <w:left w:val="none" w:sz="0" w:space="0" w:color="auto"/>
        <w:bottom w:val="none" w:sz="0" w:space="0" w:color="auto"/>
        <w:right w:val="none" w:sz="0" w:space="0" w:color="auto"/>
      </w:divBdr>
    </w:div>
    <w:div w:id="1239754875">
      <w:bodyDiv w:val="1"/>
      <w:marLeft w:val="0"/>
      <w:marRight w:val="0"/>
      <w:marTop w:val="0"/>
      <w:marBottom w:val="0"/>
      <w:divBdr>
        <w:top w:val="none" w:sz="0" w:space="0" w:color="auto"/>
        <w:left w:val="none" w:sz="0" w:space="0" w:color="auto"/>
        <w:bottom w:val="none" w:sz="0" w:space="0" w:color="auto"/>
        <w:right w:val="none" w:sz="0" w:space="0" w:color="auto"/>
      </w:divBdr>
    </w:div>
    <w:div w:id="1241914883">
      <w:bodyDiv w:val="1"/>
      <w:marLeft w:val="0"/>
      <w:marRight w:val="0"/>
      <w:marTop w:val="0"/>
      <w:marBottom w:val="0"/>
      <w:divBdr>
        <w:top w:val="none" w:sz="0" w:space="0" w:color="auto"/>
        <w:left w:val="none" w:sz="0" w:space="0" w:color="auto"/>
        <w:bottom w:val="none" w:sz="0" w:space="0" w:color="auto"/>
        <w:right w:val="none" w:sz="0" w:space="0" w:color="auto"/>
      </w:divBdr>
    </w:div>
    <w:div w:id="1253855440">
      <w:bodyDiv w:val="1"/>
      <w:marLeft w:val="0"/>
      <w:marRight w:val="0"/>
      <w:marTop w:val="0"/>
      <w:marBottom w:val="0"/>
      <w:divBdr>
        <w:top w:val="none" w:sz="0" w:space="0" w:color="auto"/>
        <w:left w:val="none" w:sz="0" w:space="0" w:color="auto"/>
        <w:bottom w:val="none" w:sz="0" w:space="0" w:color="auto"/>
        <w:right w:val="none" w:sz="0" w:space="0" w:color="auto"/>
      </w:divBdr>
    </w:div>
    <w:div w:id="1254120236">
      <w:bodyDiv w:val="1"/>
      <w:marLeft w:val="0"/>
      <w:marRight w:val="0"/>
      <w:marTop w:val="0"/>
      <w:marBottom w:val="0"/>
      <w:divBdr>
        <w:top w:val="none" w:sz="0" w:space="0" w:color="auto"/>
        <w:left w:val="none" w:sz="0" w:space="0" w:color="auto"/>
        <w:bottom w:val="none" w:sz="0" w:space="0" w:color="auto"/>
        <w:right w:val="none" w:sz="0" w:space="0" w:color="auto"/>
      </w:divBdr>
    </w:div>
    <w:div w:id="1268393212">
      <w:bodyDiv w:val="1"/>
      <w:marLeft w:val="0"/>
      <w:marRight w:val="0"/>
      <w:marTop w:val="0"/>
      <w:marBottom w:val="0"/>
      <w:divBdr>
        <w:top w:val="none" w:sz="0" w:space="0" w:color="auto"/>
        <w:left w:val="none" w:sz="0" w:space="0" w:color="auto"/>
        <w:bottom w:val="none" w:sz="0" w:space="0" w:color="auto"/>
        <w:right w:val="none" w:sz="0" w:space="0" w:color="auto"/>
      </w:divBdr>
    </w:div>
    <w:div w:id="1288241363">
      <w:bodyDiv w:val="1"/>
      <w:marLeft w:val="0"/>
      <w:marRight w:val="0"/>
      <w:marTop w:val="0"/>
      <w:marBottom w:val="0"/>
      <w:divBdr>
        <w:top w:val="none" w:sz="0" w:space="0" w:color="auto"/>
        <w:left w:val="none" w:sz="0" w:space="0" w:color="auto"/>
        <w:bottom w:val="none" w:sz="0" w:space="0" w:color="auto"/>
        <w:right w:val="none" w:sz="0" w:space="0" w:color="auto"/>
      </w:divBdr>
    </w:div>
    <w:div w:id="1292205010">
      <w:bodyDiv w:val="1"/>
      <w:marLeft w:val="0"/>
      <w:marRight w:val="0"/>
      <w:marTop w:val="0"/>
      <w:marBottom w:val="0"/>
      <w:divBdr>
        <w:top w:val="none" w:sz="0" w:space="0" w:color="auto"/>
        <w:left w:val="none" w:sz="0" w:space="0" w:color="auto"/>
        <w:bottom w:val="none" w:sz="0" w:space="0" w:color="auto"/>
        <w:right w:val="none" w:sz="0" w:space="0" w:color="auto"/>
      </w:divBdr>
    </w:div>
    <w:div w:id="1294755687">
      <w:bodyDiv w:val="1"/>
      <w:marLeft w:val="0"/>
      <w:marRight w:val="0"/>
      <w:marTop w:val="0"/>
      <w:marBottom w:val="0"/>
      <w:divBdr>
        <w:top w:val="none" w:sz="0" w:space="0" w:color="auto"/>
        <w:left w:val="none" w:sz="0" w:space="0" w:color="auto"/>
        <w:bottom w:val="none" w:sz="0" w:space="0" w:color="auto"/>
        <w:right w:val="none" w:sz="0" w:space="0" w:color="auto"/>
      </w:divBdr>
    </w:div>
    <w:div w:id="1299335871">
      <w:bodyDiv w:val="1"/>
      <w:marLeft w:val="0"/>
      <w:marRight w:val="0"/>
      <w:marTop w:val="0"/>
      <w:marBottom w:val="0"/>
      <w:divBdr>
        <w:top w:val="none" w:sz="0" w:space="0" w:color="auto"/>
        <w:left w:val="none" w:sz="0" w:space="0" w:color="auto"/>
        <w:bottom w:val="none" w:sz="0" w:space="0" w:color="auto"/>
        <w:right w:val="none" w:sz="0" w:space="0" w:color="auto"/>
      </w:divBdr>
    </w:div>
    <w:div w:id="1324965876">
      <w:bodyDiv w:val="1"/>
      <w:marLeft w:val="0"/>
      <w:marRight w:val="0"/>
      <w:marTop w:val="0"/>
      <w:marBottom w:val="0"/>
      <w:divBdr>
        <w:top w:val="none" w:sz="0" w:space="0" w:color="auto"/>
        <w:left w:val="none" w:sz="0" w:space="0" w:color="auto"/>
        <w:bottom w:val="none" w:sz="0" w:space="0" w:color="auto"/>
        <w:right w:val="none" w:sz="0" w:space="0" w:color="auto"/>
      </w:divBdr>
    </w:div>
    <w:div w:id="1329478583">
      <w:bodyDiv w:val="1"/>
      <w:marLeft w:val="0"/>
      <w:marRight w:val="0"/>
      <w:marTop w:val="0"/>
      <w:marBottom w:val="0"/>
      <w:divBdr>
        <w:top w:val="none" w:sz="0" w:space="0" w:color="auto"/>
        <w:left w:val="none" w:sz="0" w:space="0" w:color="auto"/>
        <w:bottom w:val="none" w:sz="0" w:space="0" w:color="auto"/>
        <w:right w:val="none" w:sz="0" w:space="0" w:color="auto"/>
      </w:divBdr>
    </w:div>
    <w:div w:id="1331174790">
      <w:bodyDiv w:val="1"/>
      <w:marLeft w:val="0"/>
      <w:marRight w:val="0"/>
      <w:marTop w:val="0"/>
      <w:marBottom w:val="0"/>
      <w:divBdr>
        <w:top w:val="none" w:sz="0" w:space="0" w:color="auto"/>
        <w:left w:val="none" w:sz="0" w:space="0" w:color="auto"/>
        <w:bottom w:val="none" w:sz="0" w:space="0" w:color="auto"/>
        <w:right w:val="none" w:sz="0" w:space="0" w:color="auto"/>
      </w:divBdr>
    </w:div>
    <w:div w:id="1333340055">
      <w:bodyDiv w:val="1"/>
      <w:marLeft w:val="0"/>
      <w:marRight w:val="0"/>
      <w:marTop w:val="0"/>
      <w:marBottom w:val="0"/>
      <w:divBdr>
        <w:top w:val="none" w:sz="0" w:space="0" w:color="auto"/>
        <w:left w:val="none" w:sz="0" w:space="0" w:color="auto"/>
        <w:bottom w:val="none" w:sz="0" w:space="0" w:color="auto"/>
        <w:right w:val="none" w:sz="0" w:space="0" w:color="auto"/>
      </w:divBdr>
    </w:div>
    <w:div w:id="1338120104">
      <w:bodyDiv w:val="1"/>
      <w:marLeft w:val="0"/>
      <w:marRight w:val="0"/>
      <w:marTop w:val="0"/>
      <w:marBottom w:val="0"/>
      <w:divBdr>
        <w:top w:val="none" w:sz="0" w:space="0" w:color="auto"/>
        <w:left w:val="none" w:sz="0" w:space="0" w:color="auto"/>
        <w:bottom w:val="none" w:sz="0" w:space="0" w:color="auto"/>
        <w:right w:val="none" w:sz="0" w:space="0" w:color="auto"/>
      </w:divBdr>
    </w:div>
    <w:div w:id="1340892599">
      <w:bodyDiv w:val="1"/>
      <w:marLeft w:val="0"/>
      <w:marRight w:val="0"/>
      <w:marTop w:val="0"/>
      <w:marBottom w:val="0"/>
      <w:divBdr>
        <w:top w:val="none" w:sz="0" w:space="0" w:color="auto"/>
        <w:left w:val="none" w:sz="0" w:space="0" w:color="auto"/>
        <w:bottom w:val="none" w:sz="0" w:space="0" w:color="auto"/>
        <w:right w:val="none" w:sz="0" w:space="0" w:color="auto"/>
      </w:divBdr>
    </w:div>
    <w:div w:id="1403092181">
      <w:bodyDiv w:val="1"/>
      <w:marLeft w:val="0"/>
      <w:marRight w:val="0"/>
      <w:marTop w:val="0"/>
      <w:marBottom w:val="0"/>
      <w:divBdr>
        <w:top w:val="none" w:sz="0" w:space="0" w:color="auto"/>
        <w:left w:val="none" w:sz="0" w:space="0" w:color="auto"/>
        <w:bottom w:val="none" w:sz="0" w:space="0" w:color="auto"/>
        <w:right w:val="none" w:sz="0" w:space="0" w:color="auto"/>
      </w:divBdr>
    </w:div>
    <w:div w:id="1404253613">
      <w:bodyDiv w:val="1"/>
      <w:marLeft w:val="0"/>
      <w:marRight w:val="0"/>
      <w:marTop w:val="0"/>
      <w:marBottom w:val="0"/>
      <w:divBdr>
        <w:top w:val="none" w:sz="0" w:space="0" w:color="auto"/>
        <w:left w:val="none" w:sz="0" w:space="0" w:color="auto"/>
        <w:bottom w:val="none" w:sz="0" w:space="0" w:color="auto"/>
        <w:right w:val="none" w:sz="0" w:space="0" w:color="auto"/>
      </w:divBdr>
    </w:div>
    <w:div w:id="1410537623">
      <w:bodyDiv w:val="1"/>
      <w:marLeft w:val="0"/>
      <w:marRight w:val="0"/>
      <w:marTop w:val="0"/>
      <w:marBottom w:val="0"/>
      <w:divBdr>
        <w:top w:val="none" w:sz="0" w:space="0" w:color="auto"/>
        <w:left w:val="none" w:sz="0" w:space="0" w:color="auto"/>
        <w:bottom w:val="none" w:sz="0" w:space="0" w:color="auto"/>
        <w:right w:val="none" w:sz="0" w:space="0" w:color="auto"/>
      </w:divBdr>
    </w:div>
    <w:div w:id="1411730182">
      <w:bodyDiv w:val="1"/>
      <w:marLeft w:val="0"/>
      <w:marRight w:val="0"/>
      <w:marTop w:val="0"/>
      <w:marBottom w:val="0"/>
      <w:divBdr>
        <w:top w:val="none" w:sz="0" w:space="0" w:color="auto"/>
        <w:left w:val="none" w:sz="0" w:space="0" w:color="auto"/>
        <w:bottom w:val="none" w:sz="0" w:space="0" w:color="auto"/>
        <w:right w:val="none" w:sz="0" w:space="0" w:color="auto"/>
      </w:divBdr>
    </w:div>
    <w:div w:id="1412267282">
      <w:bodyDiv w:val="1"/>
      <w:marLeft w:val="0"/>
      <w:marRight w:val="0"/>
      <w:marTop w:val="0"/>
      <w:marBottom w:val="0"/>
      <w:divBdr>
        <w:top w:val="none" w:sz="0" w:space="0" w:color="auto"/>
        <w:left w:val="none" w:sz="0" w:space="0" w:color="auto"/>
        <w:bottom w:val="none" w:sz="0" w:space="0" w:color="auto"/>
        <w:right w:val="none" w:sz="0" w:space="0" w:color="auto"/>
      </w:divBdr>
    </w:div>
    <w:div w:id="1436635724">
      <w:bodyDiv w:val="1"/>
      <w:marLeft w:val="0"/>
      <w:marRight w:val="0"/>
      <w:marTop w:val="0"/>
      <w:marBottom w:val="0"/>
      <w:divBdr>
        <w:top w:val="none" w:sz="0" w:space="0" w:color="auto"/>
        <w:left w:val="none" w:sz="0" w:space="0" w:color="auto"/>
        <w:bottom w:val="none" w:sz="0" w:space="0" w:color="auto"/>
        <w:right w:val="none" w:sz="0" w:space="0" w:color="auto"/>
      </w:divBdr>
    </w:div>
    <w:div w:id="1443957205">
      <w:bodyDiv w:val="1"/>
      <w:marLeft w:val="0"/>
      <w:marRight w:val="0"/>
      <w:marTop w:val="0"/>
      <w:marBottom w:val="0"/>
      <w:divBdr>
        <w:top w:val="none" w:sz="0" w:space="0" w:color="auto"/>
        <w:left w:val="none" w:sz="0" w:space="0" w:color="auto"/>
        <w:bottom w:val="none" w:sz="0" w:space="0" w:color="auto"/>
        <w:right w:val="none" w:sz="0" w:space="0" w:color="auto"/>
      </w:divBdr>
    </w:div>
    <w:div w:id="1445881760">
      <w:bodyDiv w:val="1"/>
      <w:marLeft w:val="0"/>
      <w:marRight w:val="0"/>
      <w:marTop w:val="0"/>
      <w:marBottom w:val="0"/>
      <w:divBdr>
        <w:top w:val="none" w:sz="0" w:space="0" w:color="auto"/>
        <w:left w:val="none" w:sz="0" w:space="0" w:color="auto"/>
        <w:bottom w:val="none" w:sz="0" w:space="0" w:color="auto"/>
        <w:right w:val="none" w:sz="0" w:space="0" w:color="auto"/>
      </w:divBdr>
    </w:div>
    <w:div w:id="1471945378">
      <w:bodyDiv w:val="1"/>
      <w:marLeft w:val="0"/>
      <w:marRight w:val="0"/>
      <w:marTop w:val="0"/>
      <w:marBottom w:val="0"/>
      <w:divBdr>
        <w:top w:val="none" w:sz="0" w:space="0" w:color="auto"/>
        <w:left w:val="none" w:sz="0" w:space="0" w:color="auto"/>
        <w:bottom w:val="none" w:sz="0" w:space="0" w:color="auto"/>
        <w:right w:val="none" w:sz="0" w:space="0" w:color="auto"/>
      </w:divBdr>
    </w:div>
    <w:div w:id="1477449588">
      <w:bodyDiv w:val="1"/>
      <w:marLeft w:val="0"/>
      <w:marRight w:val="0"/>
      <w:marTop w:val="0"/>
      <w:marBottom w:val="0"/>
      <w:divBdr>
        <w:top w:val="none" w:sz="0" w:space="0" w:color="auto"/>
        <w:left w:val="none" w:sz="0" w:space="0" w:color="auto"/>
        <w:bottom w:val="none" w:sz="0" w:space="0" w:color="auto"/>
        <w:right w:val="none" w:sz="0" w:space="0" w:color="auto"/>
      </w:divBdr>
    </w:div>
    <w:div w:id="1500733064">
      <w:bodyDiv w:val="1"/>
      <w:marLeft w:val="0"/>
      <w:marRight w:val="0"/>
      <w:marTop w:val="0"/>
      <w:marBottom w:val="0"/>
      <w:divBdr>
        <w:top w:val="none" w:sz="0" w:space="0" w:color="auto"/>
        <w:left w:val="none" w:sz="0" w:space="0" w:color="auto"/>
        <w:bottom w:val="none" w:sz="0" w:space="0" w:color="auto"/>
        <w:right w:val="none" w:sz="0" w:space="0" w:color="auto"/>
      </w:divBdr>
    </w:div>
    <w:div w:id="1507400279">
      <w:bodyDiv w:val="1"/>
      <w:marLeft w:val="0"/>
      <w:marRight w:val="0"/>
      <w:marTop w:val="0"/>
      <w:marBottom w:val="0"/>
      <w:divBdr>
        <w:top w:val="none" w:sz="0" w:space="0" w:color="auto"/>
        <w:left w:val="none" w:sz="0" w:space="0" w:color="auto"/>
        <w:bottom w:val="none" w:sz="0" w:space="0" w:color="auto"/>
        <w:right w:val="none" w:sz="0" w:space="0" w:color="auto"/>
      </w:divBdr>
    </w:div>
    <w:div w:id="1514299122">
      <w:bodyDiv w:val="1"/>
      <w:marLeft w:val="0"/>
      <w:marRight w:val="0"/>
      <w:marTop w:val="0"/>
      <w:marBottom w:val="0"/>
      <w:divBdr>
        <w:top w:val="none" w:sz="0" w:space="0" w:color="auto"/>
        <w:left w:val="none" w:sz="0" w:space="0" w:color="auto"/>
        <w:bottom w:val="none" w:sz="0" w:space="0" w:color="auto"/>
        <w:right w:val="none" w:sz="0" w:space="0" w:color="auto"/>
      </w:divBdr>
    </w:div>
    <w:div w:id="1516116674">
      <w:bodyDiv w:val="1"/>
      <w:marLeft w:val="0"/>
      <w:marRight w:val="0"/>
      <w:marTop w:val="0"/>
      <w:marBottom w:val="0"/>
      <w:divBdr>
        <w:top w:val="none" w:sz="0" w:space="0" w:color="auto"/>
        <w:left w:val="none" w:sz="0" w:space="0" w:color="auto"/>
        <w:bottom w:val="none" w:sz="0" w:space="0" w:color="auto"/>
        <w:right w:val="none" w:sz="0" w:space="0" w:color="auto"/>
      </w:divBdr>
    </w:div>
    <w:div w:id="1538007852">
      <w:bodyDiv w:val="1"/>
      <w:marLeft w:val="0"/>
      <w:marRight w:val="0"/>
      <w:marTop w:val="0"/>
      <w:marBottom w:val="0"/>
      <w:divBdr>
        <w:top w:val="none" w:sz="0" w:space="0" w:color="auto"/>
        <w:left w:val="none" w:sz="0" w:space="0" w:color="auto"/>
        <w:bottom w:val="none" w:sz="0" w:space="0" w:color="auto"/>
        <w:right w:val="none" w:sz="0" w:space="0" w:color="auto"/>
      </w:divBdr>
    </w:div>
    <w:div w:id="1540433803">
      <w:bodyDiv w:val="1"/>
      <w:marLeft w:val="0"/>
      <w:marRight w:val="0"/>
      <w:marTop w:val="0"/>
      <w:marBottom w:val="0"/>
      <w:divBdr>
        <w:top w:val="none" w:sz="0" w:space="0" w:color="auto"/>
        <w:left w:val="none" w:sz="0" w:space="0" w:color="auto"/>
        <w:bottom w:val="none" w:sz="0" w:space="0" w:color="auto"/>
        <w:right w:val="none" w:sz="0" w:space="0" w:color="auto"/>
      </w:divBdr>
    </w:div>
    <w:div w:id="1573463903">
      <w:bodyDiv w:val="1"/>
      <w:marLeft w:val="0"/>
      <w:marRight w:val="0"/>
      <w:marTop w:val="0"/>
      <w:marBottom w:val="0"/>
      <w:divBdr>
        <w:top w:val="none" w:sz="0" w:space="0" w:color="auto"/>
        <w:left w:val="none" w:sz="0" w:space="0" w:color="auto"/>
        <w:bottom w:val="none" w:sz="0" w:space="0" w:color="auto"/>
        <w:right w:val="none" w:sz="0" w:space="0" w:color="auto"/>
      </w:divBdr>
    </w:div>
    <w:div w:id="1586501315">
      <w:bodyDiv w:val="1"/>
      <w:marLeft w:val="0"/>
      <w:marRight w:val="0"/>
      <w:marTop w:val="0"/>
      <w:marBottom w:val="0"/>
      <w:divBdr>
        <w:top w:val="none" w:sz="0" w:space="0" w:color="auto"/>
        <w:left w:val="none" w:sz="0" w:space="0" w:color="auto"/>
        <w:bottom w:val="none" w:sz="0" w:space="0" w:color="auto"/>
        <w:right w:val="none" w:sz="0" w:space="0" w:color="auto"/>
      </w:divBdr>
    </w:div>
    <w:div w:id="1589653344">
      <w:bodyDiv w:val="1"/>
      <w:marLeft w:val="0"/>
      <w:marRight w:val="0"/>
      <w:marTop w:val="0"/>
      <w:marBottom w:val="0"/>
      <w:divBdr>
        <w:top w:val="none" w:sz="0" w:space="0" w:color="auto"/>
        <w:left w:val="none" w:sz="0" w:space="0" w:color="auto"/>
        <w:bottom w:val="none" w:sz="0" w:space="0" w:color="auto"/>
        <w:right w:val="none" w:sz="0" w:space="0" w:color="auto"/>
      </w:divBdr>
    </w:div>
    <w:div w:id="1594051897">
      <w:bodyDiv w:val="1"/>
      <w:marLeft w:val="0"/>
      <w:marRight w:val="0"/>
      <w:marTop w:val="0"/>
      <w:marBottom w:val="0"/>
      <w:divBdr>
        <w:top w:val="none" w:sz="0" w:space="0" w:color="auto"/>
        <w:left w:val="none" w:sz="0" w:space="0" w:color="auto"/>
        <w:bottom w:val="none" w:sz="0" w:space="0" w:color="auto"/>
        <w:right w:val="none" w:sz="0" w:space="0" w:color="auto"/>
      </w:divBdr>
    </w:div>
    <w:div w:id="1594778221">
      <w:bodyDiv w:val="1"/>
      <w:marLeft w:val="0"/>
      <w:marRight w:val="0"/>
      <w:marTop w:val="0"/>
      <w:marBottom w:val="0"/>
      <w:divBdr>
        <w:top w:val="none" w:sz="0" w:space="0" w:color="auto"/>
        <w:left w:val="none" w:sz="0" w:space="0" w:color="auto"/>
        <w:bottom w:val="none" w:sz="0" w:space="0" w:color="auto"/>
        <w:right w:val="none" w:sz="0" w:space="0" w:color="auto"/>
      </w:divBdr>
    </w:div>
    <w:div w:id="1612320131">
      <w:bodyDiv w:val="1"/>
      <w:marLeft w:val="0"/>
      <w:marRight w:val="0"/>
      <w:marTop w:val="0"/>
      <w:marBottom w:val="0"/>
      <w:divBdr>
        <w:top w:val="none" w:sz="0" w:space="0" w:color="auto"/>
        <w:left w:val="none" w:sz="0" w:space="0" w:color="auto"/>
        <w:bottom w:val="none" w:sz="0" w:space="0" w:color="auto"/>
        <w:right w:val="none" w:sz="0" w:space="0" w:color="auto"/>
      </w:divBdr>
      <w:divsChild>
        <w:div w:id="37365435">
          <w:marLeft w:val="0"/>
          <w:marRight w:val="0"/>
          <w:marTop w:val="0"/>
          <w:marBottom w:val="0"/>
          <w:divBdr>
            <w:top w:val="none" w:sz="0" w:space="0" w:color="auto"/>
            <w:left w:val="none" w:sz="0" w:space="0" w:color="auto"/>
            <w:bottom w:val="none" w:sz="0" w:space="0" w:color="auto"/>
            <w:right w:val="none" w:sz="0" w:space="0" w:color="auto"/>
          </w:divBdr>
          <w:divsChild>
            <w:div w:id="179513814">
              <w:marLeft w:val="0"/>
              <w:marRight w:val="0"/>
              <w:marTop w:val="0"/>
              <w:marBottom w:val="0"/>
              <w:divBdr>
                <w:top w:val="none" w:sz="0" w:space="0" w:color="auto"/>
                <w:left w:val="none" w:sz="0" w:space="0" w:color="auto"/>
                <w:bottom w:val="none" w:sz="0" w:space="0" w:color="auto"/>
                <w:right w:val="none" w:sz="0" w:space="0" w:color="auto"/>
              </w:divBdr>
              <w:divsChild>
                <w:div w:id="1352951862">
                  <w:marLeft w:val="0"/>
                  <w:marRight w:val="0"/>
                  <w:marTop w:val="0"/>
                  <w:marBottom w:val="0"/>
                  <w:divBdr>
                    <w:top w:val="none" w:sz="0" w:space="0" w:color="auto"/>
                    <w:left w:val="none" w:sz="0" w:space="0" w:color="auto"/>
                    <w:bottom w:val="none" w:sz="0" w:space="0" w:color="auto"/>
                    <w:right w:val="none" w:sz="0" w:space="0" w:color="auto"/>
                  </w:divBdr>
                  <w:divsChild>
                    <w:div w:id="192815432">
                      <w:marLeft w:val="0"/>
                      <w:marRight w:val="0"/>
                      <w:marTop w:val="0"/>
                      <w:marBottom w:val="0"/>
                      <w:divBdr>
                        <w:top w:val="none" w:sz="0" w:space="0" w:color="auto"/>
                        <w:left w:val="none" w:sz="0" w:space="0" w:color="auto"/>
                        <w:bottom w:val="none" w:sz="0" w:space="0" w:color="auto"/>
                        <w:right w:val="none" w:sz="0" w:space="0" w:color="auto"/>
                      </w:divBdr>
                      <w:divsChild>
                        <w:div w:id="922420521">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128166">
      <w:bodyDiv w:val="1"/>
      <w:marLeft w:val="0"/>
      <w:marRight w:val="0"/>
      <w:marTop w:val="0"/>
      <w:marBottom w:val="0"/>
      <w:divBdr>
        <w:top w:val="none" w:sz="0" w:space="0" w:color="auto"/>
        <w:left w:val="none" w:sz="0" w:space="0" w:color="auto"/>
        <w:bottom w:val="none" w:sz="0" w:space="0" w:color="auto"/>
        <w:right w:val="none" w:sz="0" w:space="0" w:color="auto"/>
      </w:divBdr>
    </w:div>
    <w:div w:id="1613783329">
      <w:bodyDiv w:val="1"/>
      <w:marLeft w:val="0"/>
      <w:marRight w:val="0"/>
      <w:marTop w:val="0"/>
      <w:marBottom w:val="0"/>
      <w:divBdr>
        <w:top w:val="none" w:sz="0" w:space="0" w:color="auto"/>
        <w:left w:val="none" w:sz="0" w:space="0" w:color="auto"/>
        <w:bottom w:val="none" w:sz="0" w:space="0" w:color="auto"/>
        <w:right w:val="none" w:sz="0" w:space="0" w:color="auto"/>
      </w:divBdr>
    </w:div>
    <w:div w:id="1615937463">
      <w:bodyDiv w:val="1"/>
      <w:marLeft w:val="0"/>
      <w:marRight w:val="0"/>
      <w:marTop w:val="0"/>
      <w:marBottom w:val="0"/>
      <w:divBdr>
        <w:top w:val="none" w:sz="0" w:space="0" w:color="auto"/>
        <w:left w:val="none" w:sz="0" w:space="0" w:color="auto"/>
        <w:bottom w:val="none" w:sz="0" w:space="0" w:color="auto"/>
        <w:right w:val="none" w:sz="0" w:space="0" w:color="auto"/>
      </w:divBdr>
    </w:div>
    <w:div w:id="1622149428">
      <w:bodyDiv w:val="1"/>
      <w:marLeft w:val="0"/>
      <w:marRight w:val="0"/>
      <w:marTop w:val="0"/>
      <w:marBottom w:val="0"/>
      <w:divBdr>
        <w:top w:val="none" w:sz="0" w:space="0" w:color="auto"/>
        <w:left w:val="none" w:sz="0" w:space="0" w:color="auto"/>
        <w:bottom w:val="none" w:sz="0" w:space="0" w:color="auto"/>
        <w:right w:val="none" w:sz="0" w:space="0" w:color="auto"/>
      </w:divBdr>
    </w:div>
    <w:div w:id="1631011940">
      <w:bodyDiv w:val="1"/>
      <w:marLeft w:val="0"/>
      <w:marRight w:val="0"/>
      <w:marTop w:val="0"/>
      <w:marBottom w:val="0"/>
      <w:divBdr>
        <w:top w:val="none" w:sz="0" w:space="0" w:color="auto"/>
        <w:left w:val="none" w:sz="0" w:space="0" w:color="auto"/>
        <w:bottom w:val="none" w:sz="0" w:space="0" w:color="auto"/>
        <w:right w:val="none" w:sz="0" w:space="0" w:color="auto"/>
      </w:divBdr>
    </w:div>
    <w:div w:id="1639719605">
      <w:bodyDiv w:val="1"/>
      <w:marLeft w:val="0"/>
      <w:marRight w:val="0"/>
      <w:marTop w:val="0"/>
      <w:marBottom w:val="0"/>
      <w:divBdr>
        <w:top w:val="none" w:sz="0" w:space="0" w:color="auto"/>
        <w:left w:val="none" w:sz="0" w:space="0" w:color="auto"/>
        <w:bottom w:val="none" w:sz="0" w:space="0" w:color="auto"/>
        <w:right w:val="none" w:sz="0" w:space="0" w:color="auto"/>
      </w:divBdr>
    </w:div>
    <w:div w:id="1645308468">
      <w:bodyDiv w:val="1"/>
      <w:marLeft w:val="0"/>
      <w:marRight w:val="0"/>
      <w:marTop w:val="0"/>
      <w:marBottom w:val="0"/>
      <w:divBdr>
        <w:top w:val="none" w:sz="0" w:space="0" w:color="auto"/>
        <w:left w:val="none" w:sz="0" w:space="0" w:color="auto"/>
        <w:bottom w:val="none" w:sz="0" w:space="0" w:color="auto"/>
        <w:right w:val="none" w:sz="0" w:space="0" w:color="auto"/>
      </w:divBdr>
    </w:div>
    <w:div w:id="1649819913">
      <w:bodyDiv w:val="1"/>
      <w:marLeft w:val="0"/>
      <w:marRight w:val="0"/>
      <w:marTop w:val="0"/>
      <w:marBottom w:val="0"/>
      <w:divBdr>
        <w:top w:val="none" w:sz="0" w:space="0" w:color="auto"/>
        <w:left w:val="none" w:sz="0" w:space="0" w:color="auto"/>
        <w:bottom w:val="none" w:sz="0" w:space="0" w:color="auto"/>
        <w:right w:val="none" w:sz="0" w:space="0" w:color="auto"/>
      </w:divBdr>
    </w:div>
    <w:div w:id="1656838811">
      <w:bodyDiv w:val="1"/>
      <w:marLeft w:val="0"/>
      <w:marRight w:val="0"/>
      <w:marTop w:val="0"/>
      <w:marBottom w:val="0"/>
      <w:divBdr>
        <w:top w:val="none" w:sz="0" w:space="0" w:color="auto"/>
        <w:left w:val="none" w:sz="0" w:space="0" w:color="auto"/>
        <w:bottom w:val="none" w:sz="0" w:space="0" w:color="auto"/>
        <w:right w:val="none" w:sz="0" w:space="0" w:color="auto"/>
      </w:divBdr>
    </w:div>
    <w:div w:id="1677001909">
      <w:bodyDiv w:val="1"/>
      <w:marLeft w:val="0"/>
      <w:marRight w:val="0"/>
      <w:marTop w:val="0"/>
      <w:marBottom w:val="0"/>
      <w:divBdr>
        <w:top w:val="none" w:sz="0" w:space="0" w:color="auto"/>
        <w:left w:val="none" w:sz="0" w:space="0" w:color="auto"/>
        <w:bottom w:val="none" w:sz="0" w:space="0" w:color="auto"/>
        <w:right w:val="none" w:sz="0" w:space="0" w:color="auto"/>
      </w:divBdr>
    </w:div>
    <w:div w:id="1677881446">
      <w:bodyDiv w:val="1"/>
      <w:marLeft w:val="0"/>
      <w:marRight w:val="0"/>
      <w:marTop w:val="0"/>
      <w:marBottom w:val="0"/>
      <w:divBdr>
        <w:top w:val="none" w:sz="0" w:space="0" w:color="auto"/>
        <w:left w:val="none" w:sz="0" w:space="0" w:color="auto"/>
        <w:bottom w:val="none" w:sz="0" w:space="0" w:color="auto"/>
        <w:right w:val="none" w:sz="0" w:space="0" w:color="auto"/>
      </w:divBdr>
    </w:div>
    <w:div w:id="1695694045">
      <w:bodyDiv w:val="1"/>
      <w:marLeft w:val="0"/>
      <w:marRight w:val="0"/>
      <w:marTop w:val="0"/>
      <w:marBottom w:val="0"/>
      <w:divBdr>
        <w:top w:val="none" w:sz="0" w:space="0" w:color="auto"/>
        <w:left w:val="none" w:sz="0" w:space="0" w:color="auto"/>
        <w:bottom w:val="none" w:sz="0" w:space="0" w:color="auto"/>
        <w:right w:val="none" w:sz="0" w:space="0" w:color="auto"/>
      </w:divBdr>
    </w:div>
    <w:div w:id="1714235609">
      <w:bodyDiv w:val="1"/>
      <w:marLeft w:val="0"/>
      <w:marRight w:val="0"/>
      <w:marTop w:val="0"/>
      <w:marBottom w:val="0"/>
      <w:divBdr>
        <w:top w:val="none" w:sz="0" w:space="0" w:color="auto"/>
        <w:left w:val="none" w:sz="0" w:space="0" w:color="auto"/>
        <w:bottom w:val="none" w:sz="0" w:space="0" w:color="auto"/>
        <w:right w:val="none" w:sz="0" w:space="0" w:color="auto"/>
      </w:divBdr>
    </w:div>
    <w:div w:id="1715077446">
      <w:bodyDiv w:val="1"/>
      <w:marLeft w:val="0"/>
      <w:marRight w:val="0"/>
      <w:marTop w:val="0"/>
      <w:marBottom w:val="0"/>
      <w:divBdr>
        <w:top w:val="none" w:sz="0" w:space="0" w:color="auto"/>
        <w:left w:val="none" w:sz="0" w:space="0" w:color="auto"/>
        <w:bottom w:val="none" w:sz="0" w:space="0" w:color="auto"/>
        <w:right w:val="none" w:sz="0" w:space="0" w:color="auto"/>
      </w:divBdr>
    </w:div>
    <w:div w:id="1715932733">
      <w:bodyDiv w:val="1"/>
      <w:marLeft w:val="0"/>
      <w:marRight w:val="0"/>
      <w:marTop w:val="0"/>
      <w:marBottom w:val="0"/>
      <w:divBdr>
        <w:top w:val="none" w:sz="0" w:space="0" w:color="auto"/>
        <w:left w:val="none" w:sz="0" w:space="0" w:color="auto"/>
        <w:bottom w:val="none" w:sz="0" w:space="0" w:color="auto"/>
        <w:right w:val="none" w:sz="0" w:space="0" w:color="auto"/>
      </w:divBdr>
    </w:div>
    <w:div w:id="1734548799">
      <w:bodyDiv w:val="1"/>
      <w:marLeft w:val="0"/>
      <w:marRight w:val="0"/>
      <w:marTop w:val="0"/>
      <w:marBottom w:val="0"/>
      <w:divBdr>
        <w:top w:val="none" w:sz="0" w:space="0" w:color="auto"/>
        <w:left w:val="none" w:sz="0" w:space="0" w:color="auto"/>
        <w:bottom w:val="none" w:sz="0" w:space="0" w:color="auto"/>
        <w:right w:val="none" w:sz="0" w:space="0" w:color="auto"/>
      </w:divBdr>
    </w:div>
    <w:div w:id="1740857608">
      <w:bodyDiv w:val="1"/>
      <w:marLeft w:val="0"/>
      <w:marRight w:val="0"/>
      <w:marTop w:val="0"/>
      <w:marBottom w:val="0"/>
      <w:divBdr>
        <w:top w:val="none" w:sz="0" w:space="0" w:color="auto"/>
        <w:left w:val="none" w:sz="0" w:space="0" w:color="auto"/>
        <w:bottom w:val="none" w:sz="0" w:space="0" w:color="auto"/>
        <w:right w:val="none" w:sz="0" w:space="0" w:color="auto"/>
      </w:divBdr>
    </w:div>
    <w:div w:id="1766340601">
      <w:bodyDiv w:val="1"/>
      <w:marLeft w:val="0"/>
      <w:marRight w:val="0"/>
      <w:marTop w:val="0"/>
      <w:marBottom w:val="0"/>
      <w:divBdr>
        <w:top w:val="none" w:sz="0" w:space="0" w:color="auto"/>
        <w:left w:val="none" w:sz="0" w:space="0" w:color="auto"/>
        <w:bottom w:val="none" w:sz="0" w:space="0" w:color="auto"/>
        <w:right w:val="none" w:sz="0" w:space="0" w:color="auto"/>
      </w:divBdr>
    </w:div>
    <w:div w:id="1767729267">
      <w:bodyDiv w:val="1"/>
      <w:marLeft w:val="0"/>
      <w:marRight w:val="0"/>
      <w:marTop w:val="0"/>
      <w:marBottom w:val="0"/>
      <w:divBdr>
        <w:top w:val="none" w:sz="0" w:space="0" w:color="auto"/>
        <w:left w:val="none" w:sz="0" w:space="0" w:color="auto"/>
        <w:bottom w:val="none" w:sz="0" w:space="0" w:color="auto"/>
        <w:right w:val="none" w:sz="0" w:space="0" w:color="auto"/>
      </w:divBdr>
    </w:div>
    <w:div w:id="1789083620">
      <w:bodyDiv w:val="1"/>
      <w:marLeft w:val="0"/>
      <w:marRight w:val="0"/>
      <w:marTop w:val="0"/>
      <w:marBottom w:val="0"/>
      <w:divBdr>
        <w:top w:val="none" w:sz="0" w:space="0" w:color="auto"/>
        <w:left w:val="none" w:sz="0" w:space="0" w:color="auto"/>
        <w:bottom w:val="none" w:sz="0" w:space="0" w:color="auto"/>
        <w:right w:val="none" w:sz="0" w:space="0" w:color="auto"/>
      </w:divBdr>
    </w:div>
    <w:div w:id="1798835581">
      <w:bodyDiv w:val="1"/>
      <w:marLeft w:val="0"/>
      <w:marRight w:val="0"/>
      <w:marTop w:val="0"/>
      <w:marBottom w:val="0"/>
      <w:divBdr>
        <w:top w:val="none" w:sz="0" w:space="0" w:color="auto"/>
        <w:left w:val="none" w:sz="0" w:space="0" w:color="auto"/>
        <w:bottom w:val="none" w:sz="0" w:space="0" w:color="auto"/>
        <w:right w:val="none" w:sz="0" w:space="0" w:color="auto"/>
      </w:divBdr>
    </w:div>
    <w:div w:id="1801412596">
      <w:bodyDiv w:val="1"/>
      <w:marLeft w:val="0"/>
      <w:marRight w:val="0"/>
      <w:marTop w:val="0"/>
      <w:marBottom w:val="0"/>
      <w:divBdr>
        <w:top w:val="none" w:sz="0" w:space="0" w:color="auto"/>
        <w:left w:val="none" w:sz="0" w:space="0" w:color="auto"/>
        <w:bottom w:val="none" w:sz="0" w:space="0" w:color="auto"/>
        <w:right w:val="none" w:sz="0" w:space="0" w:color="auto"/>
      </w:divBdr>
    </w:div>
    <w:div w:id="1804880638">
      <w:bodyDiv w:val="1"/>
      <w:marLeft w:val="0"/>
      <w:marRight w:val="0"/>
      <w:marTop w:val="0"/>
      <w:marBottom w:val="0"/>
      <w:divBdr>
        <w:top w:val="none" w:sz="0" w:space="0" w:color="auto"/>
        <w:left w:val="none" w:sz="0" w:space="0" w:color="auto"/>
        <w:bottom w:val="none" w:sz="0" w:space="0" w:color="auto"/>
        <w:right w:val="none" w:sz="0" w:space="0" w:color="auto"/>
      </w:divBdr>
    </w:div>
    <w:div w:id="1826824365">
      <w:bodyDiv w:val="1"/>
      <w:marLeft w:val="0"/>
      <w:marRight w:val="0"/>
      <w:marTop w:val="0"/>
      <w:marBottom w:val="0"/>
      <w:divBdr>
        <w:top w:val="none" w:sz="0" w:space="0" w:color="auto"/>
        <w:left w:val="none" w:sz="0" w:space="0" w:color="auto"/>
        <w:bottom w:val="none" w:sz="0" w:space="0" w:color="auto"/>
        <w:right w:val="none" w:sz="0" w:space="0" w:color="auto"/>
      </w:divBdr>
    </w:div>
    <w:div w:id="1866551827">
      <w:bodyDiv w:val="1"/>
      <w:marLeft w:val="0"/>
      <w:marRight w:val="0"/>
      <w:marTop w:val="0"/>
      <w:marBottom w:val="0"/>
      <w:divBdr>
        <w:top w:val="none" w:sz="0" w:space="0" w:color="auto"/>
        <w:left w:val="none" w:sz="0" w:space="0" w:color="auto"/>
        <w:bottom w:val="none" w:sz="0" w:space="0" w:color="auto"/>
        <w:right w:val="none" w:sz="0" w:space="0" w:color="auto"/>
      </w:divBdr>
    </w:div>
    <w:div w:id="1884706721">
      <w:bodyDiv w:val="1"/>
      <w:marLeft w:val="0"/>
      <w:marRight w:val="0"/>
      <w:marTop w:val="0"/>
      <w:marBottom w:val="0"/>
      <w:divBdr>
        <w:top w:val="none" w:sz="0" w:space="0" w:color="auto"/>
        <w:left w:val="none" w:sz="0" w:space="0" w:color="auto"/>
        <w:bottom w:val="none" w:sz="0" w:space="0" w:color="auto"/>
        <w:right w:val="none" w:sz="0" w:space="0" w:color="auto"/>
      </w:divBdr>
    </w:div>
    <w:div w:id="1885629069">
      <w:bodyDiv w:val="1"/>
      <w:marLeft w:val="0"/>
      <w:marRight w:val="0"/>
      <w:marTop w:val="0"/>
      <w:marBottom w:val="0"/>
      <w:divBdr>
        <w:top w:val="none" w:sz="0" w:space="0" w:color="auto"/>
        <w:left w:val="none" w:sz="0" w:space="0" w:color="auto"/>
        <w:bottom w:val="none" w:sz="0" w:space="0" w:color="auto"/>
        <w:right w:val="none" w:sz="0" w:space="0" w:color="auto"/>
      </w:divBdr>
    </w:div>
    <w:div w:id="1891065722">
      <w:bodyDiv w:val="1"/>
      <w:marLeft w:val="0"/>
      <w:marRight w:val="0"/>
      <w:marTop w:val="0"/>
      <w:marBottom w:val="0"/>
      <w:divBdr>
        <w:top w:val="none" w:sz="0" w:space="0" w:color="auto"/>
        <w:left w:val="none" w:sz="0" w:space="0" w:color="auto"/>
        <w:bottom w:val="none" w:sz="0" w:space="0" w:color="auto"/>
        <w:right w:val="none" w:sz="0" w:space="0" w:color="auto"/>
      </w:divBdr>
    </w:div>
    <w:div w:id="1933389042">
      <w:bodyDiv w:val="1"/>
      <w:marLeft w:val="0"/>
      <w:marRight w:val="0"/>
      <w:marTop w:val="0"/>
      <w:marBottom w:val="0"/>
      <w:divBdr>
        <w:top w:val="none" w:sz="0" w:space="0" w:color="auto"/>
        <w:left w:val="none" w:sz="0" w:space="0" w:color="auto"/>
        <w:bottom w:val="none" w:sz="0" w:space="0" w:color="auto"/>
        <w:right w:val="none" w:sz="0" w:space="0" w:color="auto"/>
      </w:divBdr>
    </w:div>
    <w:div w:id="1934244029">
      <w:bodyDiv w:val="1"/>
      <w:marLeft w:val="0"/>
      <w:marRight w:val="0"/>
      <w:marTop w:val="0"/>
      <w:marBottom w:val="0"/>
      <w:divBdr>
        <w:top w:val="none" w:sz="0" w:space="0" w:color="auto"/>
        <w:left w:val="none" w:sz="0" w:space="0" w:color="auto"/>
        <w:bottom w:val="none" w:sz="0" w:space="0" w:color="auto"/>
        <w:right w:val="none" w:sz="0" w:space="0" w:color="auto"/>
      </w:divBdr>
    </w:div>
    <w:div w:id="1951009833">
      <w:bodyDiv w:val="1"/>
      <w:marLeft w:val="0"/>
      <w:marRight w:val="0"/>
      <w:marTop w:val="0"/>
      <w:marBottom w:val="0"/>
      <w:divBdr>
        <w:top w:val="none" w:sz="0" w:space="0" w:color="auto"/>
        <w:left w:val="none" w:sz="0" w:space="0" w:color="auto"/>
        <w:bottom w:val="none" w:sz="0" w:space="0" w:color="auto"/>
        <w:right w:val="none" w:sz="0" w:space="0" w:color="auto"/>
      </w:divBdr>
    </w:div>
    <w:div w:id="1952126399">
      <w:bodyDiv w:val="1"/>
      <w:marLeft w:val="0"/>
      <w:marRight w:val="0"/>
      <w:marTop w:val="0"/>
      <w:marBottom w:val="0"/>
      <w:divBdr>
        <w:top w:val="none" w:sz="0" w:space="0" w:color="auto"/>
        <w:left w:val="none" w:sz="0" w:space="0" w:color="auto"/>
        <w:bottom w:val="none" w:sz="0" w:space="0" w:color="auto"/>
        <w:right w:val="none" w:sz="0" w:space="0" w:color="auto"/>
      </w:divBdr>
    </w:div>
    <w:div w:id="1958876320">
      <w:bodyDiv w:val="1"/>
      <w:marLeft w:val="0"/>
      <w:marRight w:val="0"/>
      <w:marTop w:val="0"/>
      <w:marBottom w:val="0"/>
      <w:divBdr>
        <w:top w:val="none" w:sz="0" w:space="0" w:color="auto"/>
        <w:left w:val="none" w:sz="0" w:space="0" w:color="auto"/>
        <w:bottom w:val="none" w:sz="0" w:space="0" w:color="auto"/>
        <w:right w:val="none" w:sz="0" w:space="0" w:color="auto"/>
      </w:divBdr>
    </w:div>
    <w:div w:id="1959020210">
      <w:bodyDiv w:val="1"/>
      <w:marLeft w:val="0"/>
      <w:marRight w:val="0"/>
      <w:marTop w:val="0"/>
      <w:marBottom w:val="0"/>
      <w:divBdr>
        <w:top w:val="none" w:sz="0" w:space="0" w:color="auto"/>
        <w:left w:val="none" w:sz="0" w:space="0" w:color="auto"/>
        <w:bottom w:val="none" w:sz="0" w:space="0" w:color="auto"/>
        <w:right w:val="none" w:sz="0" w:space="0" w:color="auto"/>
      </w:divBdr>
    </w:div>
    <w:div w:id="1971862347">
      <w:bodyDiv w:val="1"/>
      <w:marLeft w:val="0"/>
      <w:marRight w:val="0"/>
      <w:marTop w:val="0"/>
      <w:marBottom w:val="0"/>
      <w:divBdr>
        <w:top w:val="none" w:sz="0" w:space="0" w:color="auto"/>
        <w:left w:val="none" w:sz="0" w:space="0" w:color="auto"/>
        <w:bottom w:val="none" w:sz="0" w:space="0" w:color="auto"/>
        <w:right w:val="none" w:sz="0" w:space="0" w:color="auto"/>
      </w:divBdr>
    </w:div>
    <w:div w:id="1997104630">
      <w:bodyDiv w:val="1"/>
      <w:marLeft w:val="0"/>
      <w:marRight w:val="0"/>
      <w:marTop w:val="0"/>
      <w:marBottom w:val="0"/>
      <w:divBdr>
        <w:top w:val="none" w:sz="0" w:space="0" w:color="auto"/>
        <w:left w:val="none" w:sz="0" w:space="0" w:color="auto"/>
        <w:bottom w:val="none" w:sz="0" w:space="0" w:color="auto"/>
        <w:right w:val="none" w:sz="0" w:space="0" w:color="auto"/>
      </w:divBdr>
    </w:div>
    <w:div w:id="1999772331">
      <w:bodyDiv w:val="1"/>
      <w:marLeft w:val="0"/>
      <w:marRight w:val="0"/>
      <w:marTop w:val="0"/>
      <w:marBottom w:val="0"/>
      <w:divBdr>
        <w:top w:val="none" w:sz="0" w:space="0" w:color="auto"/>
        <w:left w:val="none" w:sz="0" w:space="0" w:color="auto"/>
        <w:bottom w:val="none" w:sz="0" w:space="0" w:color="auto"/>
        <w:right w:val="none" w:sz="0" w:space="0" w:color="auto"/>
      </w:divBdr>
    </w:div>
    <w:div w:id="2005814818">
      <w:bodyDiv w:val="1"/>
      <w:marLeft w:val="0"/>
      <w:marRight w:val="0"/>
      <w:marTop w:val="0"/>
      <w:marBottom w:val="0"/>
      <w:divBdr>
        <w:top w:val="none" w:sz="0" w:space="0" w:color="auto"/>
        <w:left w:val="none" w:sz="0" w:space="0" w:color="auto"/>
        <w:bottom w:val="none" w:sz="0" w:space="0" w:color="auto"/>
        <w:right w:val="none" w:sz="0" w:space="0" w:color="auto"/>
      </w:divBdr>
    </w:div>
    <w:div w:id="2006935743">
      <w:bodyDiv w:val="1"/>
      <w:marLeft w:val="0"/>
      <w:marRight w:val="0"/>
      <w:marTop w:val="0"/>
      <w:marBottom w:val="0"/>
      <w:divBdr>
        <w:top w:val="none" w:sz="0" w:space="0" w:color="auto"/>
        <w:left w:val="none" w:sz="0" w:space="0" w:color="auto"/>
        <w:bottom w:val="none" w:sz="0" w:space="0" w:color="auto"/>
        <w:right w:val="none" w:sz="0" w:space="0" w:color="auto"/>
      </w:divBdr>
    </w:div>
    <w:div w:id="2009601681">
      <w:bodyDiv w:val="1"/>
      <w:marLeft w:val="0"/>
      <w:marRight w:val="0"/>
      <w:marTop w:val="0"/>
      <w:marBottom w:val="0"/>
      <w:divBdr>
        <w:top w:val="none" w:sz="0" w:space="0" w:color="auto"/>
        <w:left w:val="none" w:sz="0" w:space="0" w:color="auto"/>
        <w:bottom w:val="none" w:sz="0" w:space="0" w:color="auto"/>
        <w:right w:val="none" w:sz="0" w:space="0" w:color="auto"/>
      </w:divBdr>
    </w:div>
    <w:div w:id="2031836152">
      <w:bodyDiv w:val="1"/>
      <w:marLeft w:val="0"/>
      <w:marRight w:val="0"/>
      <w:marTop w:val="0"/>
      <w:marBottom w:val="0"/>
      <w:divBdr>
        <w:top w:val="none" w:sz="0" w:space="0" w:color="auto"/>
        <w:left w:val="none" w:sz="0" w:space="0" w:color="auto"/>
        <w:bottom w:val="none" w:sz="0" w:space="0" w:color="auto"/>
        <w:right w:val="none" w:sz="0" w:space="0" w:color="auto"/>
      </w:divBdr>
    </w:div>
    <w:div w:id="2059010095">
      <w:bodyDiv w:val="1"/>
      <w:marLeft w:val="0"/>
      <w:marRight w:val="0"/>
      <w:marTop w:val="0"/>
      <w:marBottom w:val="0"/>
      <w:divBdr>
        <w:top w:val="none" w:sz="0" w:space="0" w:color="auto"/>
        <w:left w:val="none" w:sz="0" w:space="0" w:color="auto"/>
        <w:bottom w:val="none" w:sz="0" w:space="0" w:color="auto"/>
        <w:right w:val="none" w:sz="0" w:space="0" w:color="auto"/>
      </w:divBdr>
    </w:div>
    <w:div w:id="2062704639">
      <w:bodyDiv w:val="1"/>
      <w:marLeft w:val="0"/>
      <w:marRight w:val="0"/>
      <w:marTop w:val="0"/>
      <w:marBottom w:val="0"/>
      <w:divBdr>
        <w:top w:val="none" w:sz="0" w:space="0" w:color="auto"/>
        <w:left w:val="none" w:sz="0" w:space="0" w:color="auto"/>
        <w:bottom w:val="none" w:sz="0" w:space="0" w:color="auto"/>
        <w:right w:val="none" w:sz="0" w:space="0" w:color="auto"/>
      </w:divBdr>
    </w:div>
    <w:div w:id="2071149265">
      <w:bodyDiv w:val="1"/>
      <w:marLeft w:val="0"/>
      <w:marRight w:val="0"/>
      <w:marTop w:val="0"/>
      <w:marBottom w:val="0"/>
      <w:divBdr>
        <w:top w:val="none" w:sz="0" w:space="0" w:color="auto"/>
        <w:left w:val="none" w:sz="0" w:space="0" w:color="auto"/>
        <w:bottom w:val="none" w:sz="0" w:space="0" w:color="auto"/>
        <w:right w:val="none" w:sz="0" w:space="0" w:color="auto"/>
      </w:divBdr>
    </w:div>
    <w:div w:id="2088989762">
      <w:bodyDiv w:val="1"/>
      <w:marLeft w:val="0"/>
      <w:marRight w:val="0"/>
      <w:marTop w:val="0"/>
      <w:marBottom w:val="0"/>
      <w:divBdr>
        <w:top w:val="none" w:sz="0" w:space="0" w:color="auto"/>
        <w:left w:val="none" w:sz="0" w:space="0" w:color="auto"/>
        <w:bottom w:val="none" w:sz="0" w:space="0" w:color="auto"/>
        <w:right w:val="none" w:sz="0" w:space="0" w:color="auto"/>
      </w:divBdr>
    </w:div>
    <w:div w:id="2089036104">
      <w:bodyDiv w:val="1"/>
      <w:marLeft w:val="0"/>
      <w:marRight w:val="0"/>
      <w:marTop w:val="0"/>
      <w:marBottom w:val="0"/>
      <w:divBdr>
        <w:top w:val="none" w:sz="0" w:space="0" w:color="auto"/>
        <w:left w:val="none" w:sz="0" w:space="0" w:color="auto"/>
        <w:bottom w:val="none" w:sz="0" w:space="0" w:color="auto"/>
        <w:right w:val="none" w:sz="0" w:space="0" w:color="auto"/>
      </w:divBdr>
    </w:div>
    <w:div w:id="2109081784">
      <w:bodyDiv w:val="1"/>
      <w:marLeft w:val="0"/>
      <w:marRight w:val="0"/>
      <w:marTop w:val="0"/>
      <w:marBottom w:val="0"/>
      <w:divBdr>
        <w:top w:val="none" w:sz="0" w:space="0" w:color="auto"/>
        <w:left w:val="none" w:sz="0" w:space="0" w:color="auto"/>
        <w:bottom w:val="none" w:sz="0" w:space="0" w:color="auto"/>
        <w:right w:val="none" w:sz="0" w:space="0" w:color="auto"/>
      </w:divBdr>
    </w:div>
    <w:div w:id="2130391464">
      <w:bodyDiv w:val="1"/>
      <w:marLeft w:val="0"/>
      <w:marRight w:val="0"/>
      <w:marTop w:val="0"/>
      <w:marBottom w:val="0"/>
      <w:divBdr>
        <w:top w:val="none" w:sz="0" w:space="0" w:color="auto"/>
        <w:left w:val="none" w:sz="0" w:space="0" w:color="auto"/>
        <w:bottom w:val="none" w:sz="0" w:space="0" w:color="auto"/>
        <w:right w:val="none" w:sz="0" w:space="0" w:color="auto"/>
      </w:divBdr>
    </w:div>
    <w:div w:id="213844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3.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hyperlink" Target="https://www.bkrailway.co.uk/wp-content/uploads/2016/10/World-War-II-Mini-Pack.pdf"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ustomXml" Target="ink/ink2.xml"/><Relationship Id="rId17" Type="http://schemas.openxmlformats.org/officeDocument/2006/relationships/image" Target="media/image4.jpeg"/><Relationship Id="rId25" Type="http://schemas.openxmlformats.org/officeDocument/2006/relationships/image" Target="media/image11.png"/><Relationship Id="rId33"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image" Target="media/image6.png"/><Relationship Id="rId31" Type="http://schemas.openxmlformats.org/officeDocument/2006/relationships/image" Target="media/image1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15:01:52.428"/>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15:01:51.428"/>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15:01:50.409"/>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15:01:42.395"/>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Geo00</b:Tag>
    <b:SourceType>Misc</b:SourceType>
    <b:Guid>{E04939AD-1426-4234-9A39-3CCFFFA0B902}</b:Guid>
    <b:Title>Geological ordinance Surevy Map </b:Title>
    <b:Year>1900</b:Year>
    <b:City>Swansea </b:City>
    <b:Publisher>Swansea Archives </b:Publisher>
    <b:RefOrder>13</b:RefOrder>
  </b:Source>
  <b:Source>
    <b:Tag>Goo</b:Tag>
    <b:SourceType>Misc</b:SourceType>
    <b:Guid>{8BC9585E-3B40-402A-AF82-E94A81B5E8A0}</b:Guid>
    <b:Author>
      <b:Author>
        <b:NameList>
          <b:Person>
            <b:Last>Earth</b:Last>
            <b:First>Google</b:First>
          </b:Person>
        </b:NameList>
      </b:Author>
    </b:Author>
    <b:StateProvince>Swansea </b:StateProvince>
    <b:RefOrder>1</b:RefOrder>
  </b:Source>
  <b:Source>
    <b:Tag>htt</b:Tag>
    <b:SourceType>InternetSite</b:SourceType>
    <b:Guid>{9C338795-F64B-4A6E-863B-219265D5740C}</b:Guid>
    <b:URL>https://www.bkrailway.co.uk/wp-content/uploads/2016/10/World-War-II-Mini-Pack.pdf</b:URL>
    <b:RefOrder>14</b:RefOrder>
  </b:Source>
  <b:Source>
    <b:Tag>wor</b:Tag>
    <b:SourceType>InternetSite</b:SourceType>
    <b:Guid>{7E2FC9C0-7BE6-4BA7-AF12-77B4E5633CB9}</b:Guid>
    <b:InternetSiteTitle>world war 11 and the railways</b:InternetSiteTitle>
    <b:RefOrder>15</b:RefOrder>
  </b:Source>
  <b:Source>
    <b:Tag>htt14</b:Tag>
    <b:SourceType>InternetSite</b:SourceType>
    <b:Guid>{74602330-9C68-4083-A02D-328199D34FA7}</b:Guid>
    <b:InternetSiteTitle>https://www.bkrailway.co.uk/wp-content/uploads/2016/10/World-War-II</b:InternetSiteTitle>
    <b:Year>2014</b:Year>
    <b:RefOrder>16</b:RefOrder>
  </b:Source>
  <b:Source>
    <b:Tag>Alb94</b:Tag>
    <b:SourceType>Book</b:SourceType>
    <b:Guid>{706A3192-0F16-418C-9493-83E6C9BCAA08}</b:Guid>
    <b:Author>
      <b:Author>
        <b:NameList>
          <b:Person>
            <b:Last>Image 4</b:Last>
            <b:First>Alban,</b:First>
            <b:Middle>J R</b:Middle>
          </b:Person>
        </b:NameList>
      </b:Author>
    </b:Author>
    <b:Title>The Three Night Blitz</b:Title>
    <b:Year>1994</b:Year>
    <b:City>Swansea</b:City>
    <b:Publisher>City Of Swansea</b:Publisher>
    <b:RefOrder>17</b:RefOrder>
  </b:Source>
  <b:Source>
    <b:Tag>ImageIma001</b:Tag>
    <b:SourceType>Misc</b:SourceType>
    <b:Guid>{9A97F182-49C4-48A6-A424-F0AA82353640}</b:Guid>
    <b:Author>
      <b:Author>
        <b:NameList>
          <b:Person>
            <b:Last>Image</b:Last>
          </b:Person>
        </b:NameList>
      </b:Author>
    </b:Author>
    <b:Year>1900</b:Year>
    <b:City>Swansea</b:City>
    <b:Publisher>Swansea Archives</b:Publisher>
    <b:Title>Geoglogical Survey</b:Title>
    <b:RefOrder>18</b:RefOrder>
  </b:Source>
  <b:Source>
    <b:Tag>Glo</b:Tag>
    <b:SourceType>InternetSite</b:SourceType>
    <b:Guid>{18A86042-AA36-4286-B109-AB3ACE24F1B1}</b:Guid>
    <b:InternetSiteTitle>Global security.org </b:InternetSiteTitle>
    <b:RefOrder>19</b:RefOrder>
  </b:Source>
  <b:Source>
    <b:Tag>Glo1</b:Tag>
    <b:SourceType>InternetSite</b:SourceType>
    <b:Guid>{45D1B84B-C838-4E6A-95B8-22F59FFB426F}</b:Guid>
    <b:Title>(Global security.org , n.d.)</b:Title>
    <b:RefOrder>20</b:RefOrder>
  </b:Source>
  <b:Source>
    <b:Tag>Ord00</b:Tag>
    <b:SourceType>Misc</b:SourceType>
    <b:Guid>{405B6659-BE70-4281-B6C4-F2E718EC4443}</b:Guid>
    <b:Title>Ordinace Geological Survey Maps </b:Title>
    <b:Year>1900</b:Year>
    <b:City>Swansea </b:City>
    <b:RefOrder>21</b:RefOrder>
  </b:Source>
  <b:Source>
    <b:Tag>htt1</b:Tag>
    <b:SourceType>InternetSite</b:SourceType>
    <b:Guid>{F4A97A76-CD59-44CF-BA69-744E267D10E3}</b:Guid>
    <b:Title>http://a2environmental.co.uk/index.php?option=com_content&amp;view=article&amp;id=3&amp;Itemid=429</b:Title>
    <b:RefOrder>22</b:RefOrder>
  </b:Source>
  <b:Source>
    <b:Tag>htt2</b:Tag>
    <b:SourceType>InternetSite</b:SourceType>
    <b:Guid>{5BB47404-8115-4D79-ADDC-452247EEDDD5}</b:Guid>
    <b:Title>http://wessonenvironmental.co.uk/services/intrusive-investigations/</b:Title>
    <b:RefOrder>12</b:RefOrder>
  </b:Source>
  <b:Source>
    <b:Tag>Tim</b:Tag>
    <b:SourceType>InternetSite</b:SourceType>
    <b:Guid>{725A4C52-A649-47C0-9A75-CC7B99BD882C}</b:Guid>
    <b:Title>A Breif History of  Swansea</b:Title>
    <b:Author>
      <b:Author>
        <b:NameList>
          <b:Person>
            <b:Last>Lambert</b:Last>
            <b:First>Tim</b:First>
          </b:Person>
        </b:NameList>
      </b:Author>
    </b:Author>
    <b:InternetSiteTitle>(http://www.localhistories.org/swansea.html)</b:InternetSiteTitle>
    <b:RefOrder>3</b:RefOrder>
  </b:Source>
  <b:Source>
    <b:Tag>goo19</b:Tag>
    <b:SourceType>InternetSite</b:SourceType>
    <b:Guid>{F25BEF59-A507-4F01-BDCF-D210E7DA3376}</b:Guid>
    <b:Title>google images </b:Title>
    <b:Year>2019</b:Year>
    <b:RefOrder>2</b:RefOrder>
  </b:Source>
  <b:Source>
    <b:Tag>Geo001</b:Tag>
    <b:SourceType>Misc</b:SourceType>
    <b:Guid>{9BE1A0C9-70AF-42C9-995A-050B59867837}</b:Guid>
    <b:Title>Survey, Geological</b:Title>
    <b:Year>1900</b:Year>
    <b:City>Swansea</b:City>
    <b:CountryRegion>Swansea</b:CountryRegion>
    <b:Publisher>Archives </b:Publisher>
    <b:RefOrder>5</b:RefOrder>
  </b:Source>
  <b:Source>
    <b:Tag>Swa00</b:Tag>
    <b:SourceType>Misc</b:SourceType>
    <b:Guid>{076D3B36-6857-4522-AF05-6B940D863507}</b:Guid>
    <b:Year>1900</b:Year>
    <b:City>Swansea</b:City>
    <b:PublicationTitle>Geological Ordinance Surevy Map</b:PublicationTitle>
    <b:CountryRegion>Swansea</b:CountryRegion>
    <b:Title>Uxo Survey</b:Title>
    <b:Publisher>Archives</b:Publisher>
    <b:RefOrder>4</b:RefOrder>
  </b:Source>
  <b:Source>
    <b:Tag>Shr</b:Tag>
    <b:SourceType>InternetSite</b:SourceType>
    <b:Guid>{26577510-A24E-42C1-A64A-33E753CAB92F}</b:Guid>
    <b:City>Swansea</b:City>
    <b:Publisher>Google</b:Publisher>
    <b:Year>1900</b:Year>
    <b:Title> LMS Shrewsbury Train along Swansea Bay </b:Title>
    <b:RefOrder>6</b:RefOrder>
  </b:Source>
  <b:Source>
    <b:Tag>Ord001</b:Tag>
    <b:SourceType>Misc</b:SourceType>
    <b:Guid>{E69F8137-65C6-4FC1-9030-0871F3DF01B4}</b:Guid>
    <b:Title>Ordinance Survey Map </b:Title>
    <b:Year>1900</b:Year>
    <b:City>Swansea </b:City>
    <b:Publisher>Archives, City &amp; County Of Swansea </b:Publisher>
    <b:RefOrder>7</b:RefOrder>
  </b:Source>
  <b:Source>
    <b:Tag>RSA</b:Tag>
    <b:SourceType>InternetSite</b:SourceType>
    <b:Guid>{F59DCA83-1FEC-4844-A08A-AE8675236747}</b:Guid>
    <b:InternetSiteTitle>RSA Geotechnics Ltd </b:InternetSiteTitle>
    <b:URL>(https://www.rsa-geotechnics.co.uk/site-investigation/cable-percussion-drilling/)</b:URL>
    <b:RefOrder>10</b:RefOrder>
  </b:Source>
  <b:Source>
    <b:Tag>goo</b:Tag>
    <b:SourceType>InternetSite</b:SourceType>
    <b:Guid>{2622FBCB-EEAD-411B-9055-7FC1AAAAF88B}</b:Guid>
    <b:Title>google image </b:Title>
    <b:RefOrder>9</b:RefOrder>
  </b:Source>
  <b:Source>
    <b:Tag>htt3</b:Tag>
    <b:SourceType>InternetSite</b:SourceType>
    <b:Guid>{E620C5C8-A22F-4826-A504-A1363D4943AA}</b:Guid>
    <b:InternetSiteTitle>https://theconstructor.org/geotechnical/foundations/need-functions-of-pile-foundation/1785/</b:InternetSiteTitle>
    <b:RefOrder>11</b:RefOrder>
  </b:Source>
  <b:Source>
    <b:Tag>goo1</b:Tag>
    <b:SourceType>InternetSite</b:SourceType>
    <b:Guid>{55D7A167-E313-431A-B50A-251FDEA0EEAE}</b:Guid>
    <b:Title>google</b: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440197-8395-4361-81FF-3365BD545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1908</Words>
  <Characters>10878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Fundamentals of Construction Technology</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dc:title>
  <dc:subject>Site Investigation</dc:subject>
  <dc:creator>Daral lewis</dc:creator>
  <cp:keywords/>
  <dc:description/>
  <cp:lastModifiedBy>Daral lewis</cp:lastModifiedBy>
  <cp:revision>2</cp:revision>
  <dcterms:created xsi:type="dcterms:W3CDTF">2019-12-12T21:26:00Z</dcterms:created>
  <dcterms:modified xsi:type="dcterms:W3CDTF">2019-12-12T21:26:00Z</dcterms:modified>
</cp:coreProperties>
</file>