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5BCED5" w14:textId="77777777" w:rsidR="00857D4B" w:rsidRPr="00AD7198" w:rsidRDefault="00AD7198" w:rsidP="00AD7198">
      <w:pPr>
        <w:jc w:val="center"/>
        <w:rPr>
          <w:rFonts w:cs="Times New Roman"/>
          <w:szCs w:val="24"/>
        </w:rPr>
      </w:pPr>
      <w:r w:rsidRPr="00AD7198">
        <w:rPr>
          <w:rFonts w:cs="Times New Roman"/>
          <w:szCs w:val="24"/>
        </w:rPr>
        <w:t xml:space="preserve">Aida </w:t>
      </w:r>
      <w:commentRangeStart w:id="0"/>
      <w:r w:rsidRPr="00AD7198">
        <w:rPr>
          <w:rFonts w:cs="Times New Roman"/>
          <w:szCs w:val="24"/>
        </w:rPr>
        <w:t>Lamer</w:t>
      </w:r>
      <w:commentRangeEnd w:id="0"/>
      <w:r w:rsidR="002F4616">
        <w:rPr>
          <w:rStyle w:val="CommentReference"/>
        </w:rPr>
        <w:commentReference w:id="0"/>
      </w:r>
    </w:p>
    <w:p w14:paraId="221A8052" w14:textId="77777777" w:rsidR="00AD7198" w:rsidRPr="00AD7198" w:rsidRDefault="00AD7198" w:rsidP="00AD7198">
      <w:pPr>
        <w:jc w:val="center"/>
        <w:rPr>
          <w:rFonts w:cs="Times New Roman"/>
          <w:szCs w:val="24"/>
        </w:rPr>
      </w:pPr>
      <w:r w:rsidRPr="00AD7198">
        <w:rPr>
          <w:rFonts w:cs="Times New Roman"/>
          <w:szCs w:val="24"/>
        </w:rPr>
        <w:t>1706552</w:t>
      </w:r>
    </w:p>
    <w:p w14:paraId="6DB99371" w14:textId="77777777" w:rsidR="00AD7198" w:rsidRPr="00AD7198" w:rsidRDefault="00AD7198" w:rsidP="00AD7198">
      <w:pPr>
        <w:jc w:val="center"/>
        <w:rPr>
          <w:rFonts w:cs="Times New Roman"/>
          <w:szCs w:val="24"/>
        </w:rPr>
      </w:pPr>
      <w:r w:rsidRPr="00AD7198">
        <w:rPr>
          <w:rFonts w:cs="Times New Roman"/>
          <w:szCs w:val="24"/>
        </w:rPr>
        <w:t>Introduction to Web Development</w:t>
      </w:r>
    </w:p>
    <w:p w14:paraId="035A4519" w14:textId="77777777" w:rsidR="00AD7198" w:rsidRPr="00AD7198" w:rsidRDefault="00AD7198" w:rsidP="00AD7198">
      <w:pPr>
        <w:jc w:val="center"/>
        <w:rPr>
          <w:rFonts w:cs="Times New Roman"/>
          <w:szCs w:val="24"/>
        </w:rPr>
      </w:pPr>
      <w:r w:rsidRPr="00AD7198">
        <w:rPr>
          <w:rFonts w:cs="Times New Roman"/>
          <w:szCs w:val="24"/>
        </w:rPr>
        <w:t>04/01/2018</w:t>
      </w:r>
    </w:p>
    <w:p w14:paraId="39198B0D" w14:textId="77777777" w:rsidR="00AD7198" w:rsidRDefault="00AD7198">
      <w:pPr>
        <w:rPr>
          <w:rFonts w:cs="Times New Roman"/>
          <w:szCs w:val="24"/>
        </w:rPr>
      </w:pPr>
      <w:r>
        <w:rPr>
          <w:rFonts w:cs="Times New Roman"/>
          <w:szCs w:val="24"/>
        </w:rPr>
        <w:br w:type="page"/>
      </w:r>
    </w:p>
    <w:sdt>
      <w:sdtPr>
        <w:rPr>
          <w:rFonts w:eastAsiaTheme="minorHAnsi" w:cstheme="minorBidi"/>
          <w:sz w:val="24"/>
          <w:szCs w:val="22"/>
          <w:lang w:val="en-GB"/>
        </w:rPr>
        <w:id w:val="516897105"/>
        <w:docPartObj>
          <w:docPartGallery w:val="Table of Contents"/>
          <w:docPartUnique/>
        </w:docPartObj>
      </w:sdtPr>
      <w:sdtEndPr>
        <w:rPr>
          <w:b/>
          <w:bCs/>
          <w:noProof/>
        </w:rPr>
      </w:sdtEndPr>
      <w:sdtContent>
        <w:p w14:paraId="23F849B1" w14:textId="77777777" w:rsidR="00AD7198" w:rsidRDefault="00AD7198">
          <w:pPr>
            <w:pStyle w:val="TOCHeading"/>
          </w:pPr>
          <w:r>
            <w:t>Contents</w:t>
          </w:r>
        </w:p>
        <w:p w14:paraId="072FC839" w14:textId="77777777" w:rsidR="00AD4717" w:rsidRDefault="00AD719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100817" w:history="1">
            <w:r w:rsidR="00AD4717" w:rsidRPr="00027020">
              <w:rPr>
                <w:rStyle w:val="Hyperlink"/>
                <w:rFonts w:cs="Times New Roman"/>
                <w:noProof/>
              </w:rPr>
              <w:t>Introduction</w:t>
            </w:r>
            <w:r w:rsidR="00AD4717">
              <w:rPr>
                <w:noProof/>
                <w:webHidden/>
              </w:rPr>
              <w:tab/>
            </w:r>
            <w:r w:rsidR="00AD4717">
              <w:rPr>
                <w:noProof/>
                <w:webHidden/>
              </w:rPr>
              <w:fldChar w:fldCharType="begin"/>
            </w:r>
            <w:r w:rsidR="00AD4717">
              <w:rPr>
                <w:noProof/>
                <w:webHidden/>
              </w:rPr>
              <w:instrText xml:space="preserve"> PAGEREF _Toc503100817 \h </w:instrText>
            </w:r>
            <w:r w:rsidR="00AD4717">
              <w:rPr>
                <w:noProof/>
                <w:webHidden/>
              </w:rPr>
            </w:r>
            <w:r w:rsidR="00AD4717">
              <w:rPr>
                <w:noProof/>
                <w:webHidden/>
              </w:rPr>
              <w:fldChar w:fldCharType="separate"/>
            </w:r>
            <w:r w:rsidR="00AD4717">
              <w:rPr>
                <w:noProof/>
                <w:webHidden/>
              </w:rPr>
              <w:t>3</w:t>
            </w:r>
            <w:r w:rsidR="00AD4717">
              <w:rPr>
                <w:noProof/>
                <w:webHidden/>
              </w:rPr>
              <w:fldChar w:fldCharType="end"/>
            </w:r>
          </w:hyperlink>
        </w:p>
        <w:p w14:paraId="4F20D9AB" w14:textId="77777777" w:rsidR="00AD4717" w:rsidRDefault="00596DFC">
          <w:pPr>
            <w:pStyle w:val="TOC1"/>
            <w:tabs>
              <w:tab w:val="right" w:leader="dot" w:pos="9016"/>
            </w:tabs>
            <w:rPr>
              <w:rFonts w:asciiTheme="minorHAnsi" w:eastAsiaTheme="minorEastAsia" w:hAnsiTheme="minorHAnsi"/>
              <w:noProof/>
              <w:sz w:val="22"/>
              <w:lang w:eastAsia="en-GB"/>
            </w:rPr>
          </w:pPr>
          <w:hyperlink w:anchor="_Toc503100818" w:history="1">
            <w:r w:rsidR="00AD4717" w:rsidRPr="00027020">
              <w:rPr>
                <w:rStyle w:val="Hyperlink"/>
                <w:noProof/>
              </w:rPr>
              <w:t>Requirements</w:t>
            </w:r>
            <w:r w:rsidR="00AD4717">
              <w:rPr>
                <w:noProof/>
                <w:webHidden/>
              </w:rPr>
              <w:tab/>
            </w:r>
            <w:r w:rsidR="00AD4717">
              <w:rPr>
                <w:noProof/>
                <w:webHidden/>
              </w:rPr>
              <w:fldChar w:fldCharType="begin"/>
            </w:r>
            <w:r w:rsidR="00AD4717">
              <w:rPr>
                <w:noProof/>
                <w:webHidden/>
              </w:rPr>
              <w:instrText xml:space="preserve"> PAGEREF _Toc503100818 \h </w:instrText>
            </w:r>
            <w:r w:rsidR="00AD4717">
              <w:rPr>
                <w:noProof/>
                <w:webHidden/>
              </w:rPr>
            </w:r>
            <w:r w:rsidR="00AD4717">
              <w:rPr>
                <w:noProof/>
                <w:webHidden/>
              </w:rPr>
              <w:fldChar w:fldCharType="separate"/>
            </w:r>
            <w:r w:rsidR="00AD4717">
              <w:rPr>
                <w:noProof/>
                <w:webHidden/>
              </w:rPr>
              <w:t>3</w:t>
            </w:r>
            <w:r w:rsidR="00AD4717">
              <w:rPr>
                <w:noProof/>
                <w:webHidden/>
              </w:rPr>
              <w:fldChar w:fldCharType="end"/>
            </w:r>
          </w:hyperlink>
        </w:p>
        <w:p w14:paraId="3A4B6058" w14:textId="77777777" w:rsidR="00AD4717" w:rsidRDefault="00596DFC">
          <w:pPr>
            <w:pStyle w:val="TOC1"/>
            <w:tabs>
              <w:tab w:val="right" w:leader="dot" w:pos="9016"/>
            </w:tabs>
            <w:rPr>
              <w:rFonts w:asciiTheme="minorHAnsi" w:eastAsiaTheme="minorEastAsia" w:hAnsiTheme="minorHAnsi"/>
              <w:noProof/>
              <w:sz w:val="22"/>
              <w:lang w:eastAsia="en-GB"/>
            </w:rPr>
          </w:pPr>
          <w:hyperlink w:anchor="_Toc503100819" w:history="1">
            <w:r w:rsidR="00AD4717" w:rsidRPr="00027020">
              <w:rPr>
                <w:rStyle w:val="Hyperlink"/>
                <w:noProof/>
              </w:rPr>
              <w:t>Implementation</w:t>
            </w:r>
            <w:r w:rsidR="00AD4717">
              <w:rPr>
                <w:noProof/>
                <w:webHidden/>
              </w:rPr>
              <w:tab/>
            </w:r>
            <w:r w:rsidR="00AD4717">
              <w:rPr>
                <w:noProof/>
                <w:webHidden/>
              </w:rPr>
              <w:fldChar w:fldCharType="begin"/>
            </w:r>
            <w:r w:rsidR="00AD4717">
              <w:rPr>
                <w:noProof/>
                <w:webHidden/>
              </w:rPr>
              <w:instrText xml:space="preserve"> PAGEREF _Toc503100819 \h </w:instrText>
            </w:r>
            <w:r w:rsidR="00AD4717">
              <w:rPr>
                <w:noProof/>
                <w:webHidden/>
              </w:rPr>
            </w:r>
            <w:r w:rsidR="00AD4717">
              <w:rPr>
                <w:noProof/>
                <w:webHidden/>
              </w:rPr>
              <w:fldChar w:fldCharType="separate"/>
            </w:r>
            <w:r w:rsidR="00AD4717">
              <w:rPr>
                <w:noProof/>
                <w:webHidden/>
              </w:rPr>
              <w:t>5</w:t>
            </w:r>
            <w:r w:rsidR="00AD4717">
              <w:rPr>
                <w:noProof/>
                <w:webHidden/>
              </w:rPr>
              <w:fldChar w:fldCharType="end"/>
            </w:r>
          </w:hyperlink>
        </w:p>
        <w:p w14:paraId="78BBE708" w14:textId="77777777" w:rsidR="00AD4717" w:rsidRDefault="00596DFC">
          <w:pPr>
            <w:pStyle w:val="TOC1"/>
            <w:tabs>
              <w:tab w:val="right" w:leader="dot" w:pos="9016"/>
            </w:tabs>
            <w:rPr>
              <w:rFonts w:asciiTheme="minorHAnsi" w:eastAsiaTheme="minorEastAsia" w:hAnsiTheme="minorHAnsi"/>
              <w:noProof/>
              <w:sz w:val="22"/>
              <w:lang w:eastAsia="en-GB"/>
            </w:rPr>
          </w:pPr>
          <w:hyperlink w:anchor="_Toc503100820" w:history="1">
            <w:r w:rsidR="00AD4717" w:rsidRPr="00027020">
              <w:rPr>
                <w:rStyle w:val="Hyperlink"/>
                <w:noProof/>
              </w:rPr>
              <w:t>Evaluation</w:t>
            </w:r>
            <w:r w:rsidR="00AD4717">
              <w:rPr>
                <w:noProof/>
                <w:webHidden/>
              </w:rPr>
              <w:tab/>
            </w:r>
            <w:r w:rsidR="00AD4717">
              <w:rPr>
                <w:noProof/>
                <w:webHidden/>
              </w:rPr>
              <w:fldChar w:fldCharType="begin"/>
            </w:r>
            <w:r w:rsidR="00AD4717">
              <w:rPr>
                <w:noProof/>
                <w:webHidden/>
              </w:rPr>
              <w:instrText xml:space="preserve"> PAGEREF _Toc503100820 \h </w:instrText>
            </w:r>
            <w:r w:rsidR="00AD4717">
              <w:rPr>
                <w:noProof/>
                <w:webHidden/>
              </w:rPr>
            </w:r>
            <w:r w:rsidR="00AD4717">
              <w:rPr>
                <w:noProof/>
                <w:webHidden/>
              </w:rPr>
              <w:fldChar w:fldCharType="separate"/>
            </w:r>
            <w:r w:rsidR="00AD4717">
              <w:rPr>
                <w:noProof/>
                <w:webHidden/>
              </w:rPr>
              <w:t>9</w:t>
            </w:r>
            <w:r w:rsidR="00AD4717">
              <w:rPr>
                <w:noProof/>
                <w:webHidden/>
              </w:rPr>
              <w:fldChar w:fldCharType="end"/>
            </w:r>
          </w:hyperlink>
        </w:p>
        <w:p w14:paraId="5B9B20A8" w14:textId="77777777" w:rsidR="00AD4717" w:rsidRDefault="00596DFC">
          <w:pPr>
            <w:pStyle w:val="TOC1"/>
            <w:tabs>
              <w:tab w:val="right" w:leader="dot" w:pos="9016"/>
            </w:tabs>
            <w:rPr>
              <w:rFonts w:asciiTheme="minorHAnsi" w:eastAsiaTheme="minorEastAsia" w:hAnsiTheme="minorHAnsi"/>
              <w:noProof/>
              <w:sz w:val="22"/>
              <w:lang w:eastAsia="en-GB"/>
            </w:rPr>
          </w:pPr>
          <w:hyperlink w:anchor="_Toc503100821" w:history="1">
            <w:r w:rsidR="00AD4717" w:rsidRPr="00027020">
              <w:rPr>
                <w:rStyle w:val="Hyperlink"/>
                <w:noProof/>
              </w:rPr>
              <w:t>References</w:t>
            </w:r>
            <w:r w:rsidR="00AD4717">
              <w:rPr>
                <w:noProof/>
                <w:webHidden/>
              </w:rPr>
              <w:tab/>
            </w:r>
            <w:r w:rsidR="00AD4717">
              <w:rPr>
                <w:noProof/>
                <w:webHidden/>
              </w:rPr>
              <w:fldChar w:fldCharType="begin"/>
            </w:r>
            <w:r w:rsidR="00AD4717">
              <w:rPr>
                <w:noProof/>
                <w:webHidden/>
              </w:rPr>
              <w:instrText xml:space="preserve"> PAGEREF _Toc503100821 \h </w:instrText>
            </w:r>
            <w:r w:rsidR="00AD4717">
              <w:rPr>
                <w:noProof/>
                <w:webHidden/>
              </w:rPr>
            </w:r>
            <w:r w:rsidR="00AD4717">
              <w:rPr>
                <w:noProof/>
                <w:webHidden/>
              </w:rPr>
              <w:fldChar w:fldCharType="separate"/>
            </w:r>
            <w:r w:rsidR="00AD4717">
              <w:rPr>
                <w:noProof/>
                <w:webHidden/>
              </w:rPr>
              <w:t>12</w:t>
            </w:r>
            <w:r w:rsidR="00AD4717">
              <w:rPr>
                <w:noProof/>
                <w:webHidden/>
              </w:rPr>
              <w:fldChar w:fldCharType="end"/>
            </w:r>
          </w:hyperlink>
        </w:p>
        <w:p w14:paraId="6940A585" w14:textId="77777777" w:rsidR="00AD7198" w:rsidRDefault="00AD7198">
          <w:r>
            <w:rPr>
              <w:b/>
              <w:bCs/>
              <w:noProof/>
            </w:rPr>
            <w:fldChar w:fldCharType="end"/>
          </w:r>
        </w:p>
      </w:sdtContent>
    </w:sdt>
    <w:p w14:paraId="701ACD02" w14:textId="77777777" w:rsidR="00AD7198" w:rsidRDefault="00AD7198">
      <w:pPr>
        <w:rPr>
          <w:rFonts w:cs="Times New Roman"/>
          <w:szCs w:val="24"/>
        </w:rPr>
      </w:pPr>
      <w:r>
        <w:rPr>
          <w:rFonts w:cs="Times New Roman"/>
          <w:szCs w:val="24"/>
        </w:rPr>
        <w:br w:type="page"/>
      </w:r>
    </w:p>
    <w:p w14:paraId="4F37C2EE" w14:textId="77777777" w:rsidR="00AD7198" w:rsidRDefault="00AD7198" w:rsidP="00AD7198">
      <w:pPr>
        <w:pStyle w:val="Heading1"/>
        <w:rPr>
          <w:rFonts w:cs="Times New Roman"/>
        </w:rPr>
      </w:pPr>
      <w:bookmarkStart w:id="1" w:name="_Toc503100817"/>
      <w:r>
        <w:rPr>
          <w:rFonts w:cs="Times New Roman"/>
        </w:rPr>
        <w:lastRenderedPageBreak/>
        <w:t>Introduction</w:t>
      </w:r>
      <w:bookmarkEnd w:id="1"/>
    </w:p>
    <w:p w14:paraId="293E1262" w14:textId="77777777" w:rsidR="00843C3A" w:rsidRDefault="00843C3A" w:rsidP="00843C3A">
      <w:r>
        <w:t xml:space="preserve">In the following report, </w:t>
      </w:r>
      <w:commentRangeStart w:id="2"/>
      <w:r>
        <w:t>I</w:t>
      </w:r>
      <w:commentRangeEnd w:id="2"/>
      <w:r w:rsidR="00E0326B">
        <w:rPr>
          <w:rStyle w:val="CommentReference"/>
        </w:rPr>
        <w:commentReference w:id="2"/>
      </w:r>
      <w:r>
        <w:t xml:space="preserve"> will be highlighting several key factors regarding my website that I created for the following assignment. </w:t>
      </w:r>
    </w:p>
    <w:p w14:paraId="4D53FEFC" w14:textId="77777777" w:rsidR="005504CA" w:rsidRDefault="005504CA" w:rsidP="005504CA">
      <w:pPr>
        <w:pStyle w:val="Heading1"/>
      </w:pPr>
      <w:bookmarkStart w:id="3" w:name="_Toc503100818"/>
      <w:r>
        <w:t>Requirements</w:t>
      </w:r>
      <w:bookmarkEnd w:id="3"/>
    </w:p>
    <w:p w14:paraId="2A69EB08" w14:textId="77777777" w:rsidR="005504CA" w:rsidRDefault="005504CA" w:rsidP="005504CA">
      <w:r>
        <w:t xml:space="preserve">One of my favourite hobbies is horse riding, and this is </w:t>
      </w:r>
      <w:del w:id="4" w:author="Kemi Ademoye" w:date="2018-01-11T09:24:00Z">
        <w:r w:rsidDel="00E0326B">
          <w:delText xml:space="preserve">my </w:delText>
        </w:r>
      </w:del>
      <w:ins w:id="5" w:author="Kemi Ademoye" w:date="2018-01-11T09:24:00Z">
        <w:r w:rsidR="00E0326B">
          <w:t xml:space="preserve">why </w:t>
        </w:r>
      </w:ins>
      <w:r>
        <w:t xml:space="preserve">I chose to make a website based off the farm that I keep my horses at. While making the website, I made sure to highlight all the different services we offer for the horses, owners and riders. My main target audience were children. I was hoping to encourage children to take part in an outdoor activity that would improve their social life and health as well as learning to be responsible for an animal. My other target audience were adults who have an interest in showing horses. The farm is focused on breeding top quality showing horses and producing young horses with high potential. I was hoping to encourage adults to bring their horses to our farm for schooling or breaking </w:t>
      </w:r>
      <w:r w:rsidR="00DB553C">
        <w:t xml:space="preserve">in order to bring out their full potentials. </w:t>
      </w:r>
    </w:p>
    <w:p w14:paraId="3C6A5172" w14:textId="77777777" w:rsidR="00726607" w:rsidRDefault="00726607" w:rsidP="005504CA">
      <w:r>
        <w:t xml:space="preserve">The following image will show the site </w:t>
      </w:r>
      <w:commentRangeStart w:id="6"/>
      <w:r>
        <w:t>map</w:t>
      </w:r>
      <w:commentRangeEnd w:id="6"/>
      <w:r w:rsidR="00E0326B">
        <w:rPr>
          <w:rStyle w:val="CommentReference"/>
        </w:rPr>
        <w:commentReference w:id="6"/>
      </w:r>
      <w:r>
        <w:t>:</w:t>
      </w:r>
    </w:p>
    <w:p w14:paraId="55C35D73" w14:textId="77777777" w:rsidR="00DB553C" w:rsidRDefault="00DB553C" w:rsidP="005504CA">
      <w:r>
        <w:rPr>
          <w:noProof/>
          <w:lang w:eastAsia="en-GB"/>
        </w:rPr>
        <w:drawing>
          <wp:inline distT="0" distB="0" distL="0" distR="0" wp14:anchorId="4CF189BC" wp14:editId="693DBE9F">
            <wp:extent cx="470535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4114800"/>
                    </a:xfrm>
                    <a:prstGeom prst="rect">
                      <a:avLst/>
                    </a:prstGeom>
                    <a:noFill/>
                    <a:ln>
                      <a:noFill/>
                    </a:ln>
                  </pic:spPr>
                </pic:pic>
              </a:graphicData>
            </a:graphic>
          </wp:inline>
        </w:drawing>
      </w:r>
    </w:p>
    <w:p w14:paraId="42E4F937" w14:textId="77777777" w:rsidR="00726607" w:rsidRDefault="00726607" w:rsidP="005504CA">
      <w:commentRangeStart w:id="7"/>
      <w:r>
        <w:rPr>
          <w:noProof/>
          <w:lang w:eastAsia="en-GB"/>
        </w:rPr>
        <w:lastRenderedPageBreak/>
        <w:drawing>
          <wp:inline distT="0" distB="0" distL="0" distR="0" wp14:anchorId="27F60369" wp14:editId="23ED9CF3">
            <wp:extent cx="4572000" cy="493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4933950"/>
                    </a:xfrm>
                    <a:prstGeom prst="rect">
                      <a:avLst/>
                    </a:prstGeom>
                    <a:noFill/>
                    <a:ln>
                      <a:noFill/>
                    </a:ln>
                  </pic:spPr>
                </pic:pic>
              </a:graphicData>
            </a:graphic>
          </wp:inline>
        </w:drawing>
      </w:r>
      <w:commentRangeEnd w:id="7"/>
      <w:r w:rsidR="00E0326B">
        <w:rPr>
          <w:rStyle w:val="CommentReference"/>
        </w:rPr>
        <w:commentReference w:id="7"/>
      </w:r>
    </w:p>
    <w:p w14:paraId="65399728" w14:textId="77777777" w:rsidR="00730DB5" w:rsidRDefault="00730DB5">
      <w:pPr>
        <w:rPr>
          <w:rFonts w:eastAsiaTheme="majorEastAsia" w:cstheme="majorBidi"/>
          <w:sz w:val="32"/>
          <w:szCs w:val="32"/>
        </w:rPr>
      </w:pPr>
      <w:r>
        <w:br w:type="page"/>
      </w:r>
    </w:p>
    <w:p w14:paraId="6D68D41D" w14:textId="77777777" w:rsidR="00726607" w:rsidRDefault="00726607" w:rsidP="00726607">
      <w:pPr>
        <w:pStyle w:val="Heading1"/>
      </w:pPr>
      <w:bookmarkStart w:id="8" w:name="_Toc503100819"/>
      <w:r>
        <w:lastRenderedPageBreak/>
        <w:t>Implementation</w:t>
      </w:r>
      <w:bookmarkEnd w:id="8"/>
    </w:p>
    <w:p w14:paraId="699E3CAA" w14:textId="77777777" w:rsidR="00730DB5" w:rsidRPr="00730DB5" w:rsidRDefault="00730DB5" w:rsidP="00730DB5">
      <w:r>
        <w:t>In the following section I will be providing number of screen shots of my completed website:</w:t>
      </w:r>
    </w:p>
    <w:p w14:paraId="768A47C1" w14:textId="77777777" w:rsidR="00726607" w:rsidRDefault="00726607" w:rsidP="00726607">
      <w:commentRangeStart w:id="9"/>
      <w:r>
        <w:rPr>
          <w:noProof/>
          <w:lang w:eastAsia="en-GB"/>
        </w:rPr>
        <w:drawing>
          <wp:inline distT="0" distB="0" distL="0" distR="0" wp14:anchorId="6DAAECE4" wp14:editId="514EE621">
            <wp:extent cx="5438775" cy="420803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8023" cy="4269351"/>
                    </a:xfrm>
                    <a:prstGeom prst="rect">
                      <a:avLst/>
                    </a:prstGeom>
                    <a:noFill/>
                    <a:ln>
                      <a:noFill/>
                    </a:ln>
                  </pic:spPr>
                </pic:pic>
              </a:graphicData>
            </a:graphic>
          </wp:inline>
        </w:drawing>
      </w:r>
      <w:commentRangeEnd w:id="9"/>
      <w:r w:rsidR="00E0326B">
        <w:rPr>
          <w:rStyle w:val="CommentReference"/>
        </w:rPr>
        <w:commentReference w:id="9"/>
      </w:r>
    </w:p>
    <w:p w14:paraId="31EFBCF0" w14:textId="77777777" w:rsidR="00726607" w:rsidRDefault="00726607" w:rsidP="00726607">
      <w:commentRangeStart w:id="10"/>
      <w:r>
        <w:rPr>
          <w:noProof/>
          <w:lang w:eastAsia="en-GB"/>
        </w:rPr>
        <w:lastRenderedPageBreak/>
        <w:drawing>
          <wp:inline distT="0" distB="0" distL="0" distR="0" wp14:anchorId="2380A637" wp14:editId="19755C02">
            <wp:extent cx="5697374" cy="4191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447" t="9203" r="18070" b="4582"/>
                    <a:stretch/>
                  </pic:blipFill>
                  <pic:spPr bwMode="auto">
                    <a:xfrm>
                      <a:off x="0" y="0"/>
                      <a:ext cx="5709289" cy="4199765"/>
                    </a:xfrm>
                    <a:prstGeom prst="rect">
                      <a:avLst/>
                    </a:prstGeom>
                    <a:ln>
                      <a:noFill/>
                    </a:ln>
                    <a:extLst>
                      <a:ext uri="{53640926-AAD7-44D8-BBD7-CCE9431645EC}">
                        <a14:shadowObscured xmlns:a14="http://schemas.microsoft.com/office/drawing/2010/main"/>
                      </a:ext>
                    </a:extLst>
                  </pic:spPr>
                </pic:pic>
              </a:graphicData>
            </a:graphic>
          </wp:inline>
        </w:drawing>
      </w:r>
      <w:commentRangeEnd w:id="10"/>
      <w:r w:rsidR="005E7CE6">
        <w:rPr>
          <w:rStyle w:val="CommentReference"/>
        </w:rPr>
        <w:commentReference w:id="10"/>
      </w:r>
    </w:p>
    <w:p w14:paraId="5530068C" w14:textId="77777777" w:rsidR="0056686A" w:rsidRDefault="0056686A" w:rsidP="00726607">
      <w:r>
        <w:rPr>
          <w:noProof/>
          <w:lang w:eastAsia="en-GB"/>
        </w:rPr>
        <w:drawing>
          <wp:inline distT="0" distB="0" distL="0" distR="0" wp14:anchorId="3B93C524" wp14:editId="2EFEDCA8">
            <wp:extent cx="5716977" cy="43144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274" t="7977" r="17405" b="5195"/>
                    <a:stretch/>
                  </pic:blipFill>
                  <pic:spPr bwMode="auto">
                    <a:xfrm>
                      <a:off x="0" y="0"/>
                      <a:ext cx="5742935" cy="4334002"/>
                    </a:xfrm>
                    <a:prstGeom prst="rect">
                      <a:avLst/>
                    </a:prstGeom>
                    <a:ln>
                      <a:noFill/>
                    </a:ln>
                    <a:extLst>
                      <a:ext uri="{53640926-AAD7-44D8-BBD7-CCE9431645EC}">
                        <a14:shadowObscured xmlns:a14="http://schemas.microsoft.com/office/drawing/2010/main"/>
                      </a:ext>
                    </a:extLst>
                  </pic:spPr>
                </pic:pic>
              </a:graphicData>
            </a:graphic>
          </wp:inline>
        </w:drawing>
      </w:r>
    </w:p>
    <w:p w14:paraId="2E780E04" w14:textId="77777777" w:rsidR="0056686A" w:rsidRDefault="0056686A" w:rsidP="00726607">
      <w:commentRangeStart w:id="11"/>
      <w:r>
        <w:rPr>
          <w:noProof/>
          <w:lang w:eastAsia="en-GB"/>
        </w:rPr>
        <w:lastRenderedPageBreak/>
        <w:drawing>
          <wp:inline distT="0" distB="0" distL="0" distR="0" wp14:anchorId="46576BE7" wp14:editId="22D35915">
            <wp:extent cx="5467350" cy="458340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604" t="9203" r="22890" b="4889"/>
                    <a:stretch/>
                  </pic:blipFill>
                  <pic:spPr bwMode="auto">
                    <a:xfrm>
                      <a:off x="0" y="0"/>
                      <a:ext cx="5497989" cy="4609092"/>
                    </a:xfrm>
                    <a:prstGeom prst="rect">
                      <a:avLst/>
                    </a:prstGeom>
                    <a:ln>
                      <a:noFill/>
                    </a:ln>
                    <a:extLst>
                      <a:ext uri="{53640926-AAD7-44D8-BBD7-CCE9431645EC}">
                        <a14:shadowObscured xmlns:a14="http://schemas.microsoft.com/office/drawing/2010/main"/>
                      </a:ext>
                    </a:extLst>
                  </pic:spPr>
                </pic:pic>
              </a:graphicData>
            </a:graphic>
          </wp:inline>
        </w:drawing>
      </w:r>
      <w:commentRangeEnd w:id="11"/>
      <w:r w:rsidR="005E7CE6">
        <w:rPr>
          <w:rStyle w:val="CommentReference"/>
        </w:rPr>
        <w:commentReference w:id="11"/>
      </w:r>
    </w:p>
    <w:p w14:paraId="4EBE6B2C" w14:textId="77777777" w:rsidR="0056686A" w:rsidRDefault="0056686A" w:rsidP="00726607">
      <w:commentRangeStart w:id="12"/>
      <w:r>
        <w:rPr>
          <w:noProof/>
          <w:lang w:eastAsia="en-GB"/>
        </w:rPr>
        <w:drawing>
          <wp:inline distT="0" distB="0" distL="0" distR="0" wp14:anchorId="210D3E24" wp14:editId="1415B7CF">
            <wp:extent cx="5467350" cy="3825157"/>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106" t="8591" r="21394" b="17138"/>
                    <a:stretch/>
                  </pic:blipFill>
                  <pic:spPr bwMode="auto">
                    <a:xfrm>
                      <a:off x="0" y="0"/>
                      <a:ext cx="5491982" cy="3842390"/>
                    </a:xfrm>
                    <a:prstGeom prst="rect">
                      <a:avLst/>
                    </a:prstGeom>
                    <a:ln>
                      <a:noFill/>
                    </a:ln>
                    <a:extLst>
                      <a:ext uri="{53640926-AAD7-44D8-BBD7-CCE9431645EC}">
                        <a14:shadowObscured xmlns:a14="http://schemas.microsoft.com/office/drawing/2010/main"/>
                      </a:ext>
                    </a:extLst>
                  </pic:spPr>
                </pic:pic>
              </a:graphicData>
            </a:graphic>
          </wp:inline>
        </w:drawing>
      </w:r>
      <w:commentRangeEnd w:id="12"/>
      <w:r w:rsidR="001B286D">
        <w:rPr>
          <w:rStyle w:val="CommentReference"/>
        </w:rPr>
        <w:commentReference w:id="12"/>
      </w:r>
    </w:p>
    <w:p w14:paraId="7A2247E7" w14:textId="77777777" w:rsidR="0056686A" w:rsidRDefault="0056686A" w:rsidP="00726607">
      <w:r>
        <w:rPr>
          <w:noProof/>
          <w:lang w:eastAsia="en-GB"/>
        </w:rPr>
        <w:lastRenderedPageBreak/>
        <w:drawing>
          <wp:inline distT="0" distB="0" distL="0" distR="0" wp14:anchorId="1407EBF5" wp14:editId="0EF3DCE4">
            <wp:extent cx="4848225" cy="3291329"/>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770" t="8897" r="19233" b="17161"/>
                    <a:stretch/>
                  </pic:blipFill>
                  <pic:spPr bwMode="auto">
                    <a:xfrm>
                      <a:off x="0" y="0"/>
                      <a:ext cx="4874144" cy="3308925"/>
                    </a:xfrm>
                    <a:prstGeom prst="rect">
                      <a:avLst/>
                    </a:prstGeom>
                    <a:ln>
                      <a:noFill/>
                    </a:ln>
                    <a:extLst>
                      <a:ext uri="{53640926-AAD7-44D8-BBD7-CCE9431645EC}">
                        <a14:shadowObscured xmlns:a14="http://schemas.microsoft.com/office/drawing/2010/main"/>
                      </a:ext>
                    </a:extLst>
                  </pic:spPr>
                </pic:pic>
              </a:graphicData>
            </a:graphic>
          </wp:inline>
        </w:drawing>
      </w:r>
    </w:p>
    <w:p w14:paraId="102D6FB8" w14:textId="77777777" w:rsidR="0056686A" w:rsidRDefault="0056686A" w:rsidP="00726607">
      <w:r>
        <w:t xml:space="preserve">In the following section I will be </w:t>
      </w:r>
      <w:r w:rsidR="00730DB5">
        <w:t>validating my HTML code:</w:t>
      </w:r>
    </w:p>
    <w:p w14:paraId="3A2390A1" w14:textId="77777777" w:rsidR="00730DB5" w:rsidRDefault="00730DB5" w:rsidP="00726607">
      <w:commentRangeStart w:id="13"/>
      <w:r>
        <w:rPr>
          <w:noProof/>
          <w:lang w:eastAsia="en-GB"/>
        </w:rPr>
        <w:drawing>
          <wp:inline distT="0" distB="0" distL="0" distR="0" wp14:anchorId="203933AD" wp14:editId="4D804585">
            <wp:extent cx="5731510" cy="26289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897" b="6423"/>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commentRangeEnd w:id="13"/>
      <w:r w:rsidR="001B286D">
        <w:rPr>
          <w:rStyle w:val="CommentReference"/>
        </w:rPr>
        <w:commentReference w:id="13"/>
      </w:r>
    </w:p>
    <w:p w14:paraId="01703F78" w14:textId="77777777" w:rsidR="00730DB5" w:rsidRDefault="00730DB5" w:rsidP="00726607">
      <w:r>
        <w:rPr>
          <w:noProof/>
          <w:lang w:eastAsia="en-GB"/>
        </w:rPr>
        <w:drawing>
          <wp:inline distT="0" distB="0" distL="0" distR="0" wp14:anchorId="40EE6785" wp14:editId="15062DB0">
            <wp:extent cx="5731510" cy="23622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1044" b="12866"/>
                    <a:stretch/>
                  </pic:blipFill>
                  <pic:spPr bwMode="auto">
                    <a:xfrm>
                      <a:off x="0" y="0"/>
                      <a:ext cx="5731510" cy="2362200"/>
                    </a:xfrm>
                    <a:prstGeom prst="rect">
                      <a:avLst/>
                    </a:prstGeom>
                    <a:ln>
                      <a:noFill/>
                    </a:ln>
                    <a:extLst>
                      <a:ext uri="{53640926-AAD7-44D8-BBD7-CCE9431645EC}">
                        <a14:shadowObscured xmlns:a14="http://schemas.microsoft.com/office/drawing/2010/main"/>
                      </a:ext>
                    </a:extLst>
                  </pic:spPr>
                </pic:pic>
              </a:graphicData>
            </a:graphic>
          </wp:inline>
        </w:drawing>
      </w:r>
    </w:p>
    <w:p w14:paraId="4A3F7CF0" w14:textId="77777777" w:rsidR="00730DB5" w:rsidRDefault="00730DB5" w:rsidP="00726607">
      <w:pPr>
        <w:rPr>
          <w:vertAlign w:val="superscript"/>
        </w:rPr>
      </w:pPr>
      <w:r>
        <w:lastRenderedPageBreak/>
        <w:t>In general, I had very few errors. An error that often occurred was ‘required attribute “alt” not specified’. This occurred due to not adding ‘alt’ and naming the image. Another error was ‘ID “index” already defined’ which occurred due to duplicating ID throughout the website. These were the two errors that showed up after evaluating my html.</w:t>
      </w:r>
      <w:r w:rsidR="00F470F7">
        <w:t xml:space="preserve"> </w:t>
      </w:r>
      <w:r w:rsidR="00F470F7" w:rsidRPr="00F470F7">
        <w:rPr>
          <w:vertAlign w:val="superscript"/>
        </w:rPr>
        <w:t>[1]</w:t>
      </w:r>
    </w:p>
    <w:p w14:paraId="00A8F2B0" w14:textId="77777777" w:rsidR="00F470F7" w:rsidRDefault="00F470F7" w:rsidP="00726607">
      <w:r>
        <w:t>The following image will show the validation of my CSS code:</w:t>
      </w:r>
    </w:p>
    <w:p w14:paraId="6C72ED4D" w14:textId="77777777" w:rsidR="00F470F7" w:rsidRDefault="00F470F7" w:rsidP="00726607">
      <w:r>
        <w:rPr>
          <w:noProof/>
          <w:lang w:eastAsia="en-GB"/>
        </w:rPr>
        <w:drawing>
          <wp:inline distT="0" distB="0" distL="0" distR="0" wp14:anchorId="291380A5" wp14:editId="6C3B0D42">
            <wp:extent cx="5731510" cy="24955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817" b="9798"/>
                    <a:stretch/>
                  </pic:blipFill>
                  <pic:spPr bwMode="auto">
                    <a:xfrm>
                      <a:off x="0" y="0"/>
                      <a:ext cx="5731510" cy="2495550"/>
                    </a:xfrm>
                    <a:prstGeom prst="rect">
                      <a:avLst/>
                    </a:prstGeom>
                    <a:ln>
                      <a:noFill/>
                    </a:ln>
                    <a:extLst>
                      <a:ext uri="{53640926-AAD7-44D8-BBD7-CCE9431645EC}">
                        <a14:shadowObscured xmlns:a14="http://schemas.microsoft.com/office/drawing/2010/main"/>
                      </a:ext>
                    </a:extLst>
                  </pic:spPr>
                </pic:pic>
              </a:graphicData>
            </a:graphic>
          </wp:inline>
        </w:drawing>
      </w:r>
    </w:p>
    <w:p w14:paraId="100698FD" w14:textId="77777777" w:rsidR="00F470F7" w:rsidRDefault="00F470F7" w:rsidP="00726607">
      <w:pPr>
        <w:rPr>
          <w:vertAlign w:val="superscript"/>
        </w:rPr>
      </w:pPr>
      <w:r>
        <w:t xml:space="preserve">This </w:t>
      </w:r>
      <w:r w:rsidR="007A62A2">
        <w:t xml:space="preserve">shows that there was only one error with my CSS code and it was a value error. I used an incorrect operator. </w:t>
      </w:r>
      <w:r w:rsidR="007A62A2" w:rsidRPr="007A62A2">
        <w:rPr>
          <w:vertAlign w:val="superscript"/>
        </w:rPr>
        <w:t>[2]</w:t>
      </w:r>
    </w:p>
    <w:p w14:paraId="6827E438" w14:textId="77777777" w:rsidR="007A62A2" w:rsidRDefault="007A62A2" w:rsidP="007A62A2">
      <w:pPr>
        <w:pStyle w:val="Heading1"/>
      </w:pPr>
      <w:bookmarkStart w:id="14" w:name="_Toc503100820"/>
      <w:r>
        <w:t>Evaluation</w:t>
      </w:r>
      <w:bookmarkEnd w:id="14"/>
    </w:p>
    <w:p w14:paraId="5D6B2F07" w14:textId="77777777" w:rsidR="007A62A2" w:rsidRDefault="00595A09" w:rsidP="007A62A2">
      <w:r>
        <w:t>In the following section I will be writing an evaluation on the accessibility on my website.</w:t>
      </w:r>
    </w:p>
    <w:p w14:paraId="73F814F4" w14:textId="77777777" w:rsidR="00595A09" w:rsidRDefault="00595A09" w:rsidP="007A62A2">
      <w:r>
        <w:t xml:space="preserve">With the use of </w:t>
      </w:r>
      <w:commentRangeStart w:id="15"/>
      <w:r>
        <w:t>WCAG</w:t>
      </w:r>
      <w:commentRangeEnd w:id="15"/>
      <w:r w:rsidR="001B286D">
        <w:rPr>
          <w:rStyle w:val="CommentReference"/>
        </w:rPr>
        <w:commentReference w:id="15"/>
      </w:r>
      <w:r>
        <w:t xml:space="preserve"> </w:t>
      </w:r>
      <w:commentRangeStart w:id="16"/>
      <w:r>
        <w:t>you’re</w:t>
      </w:r>
      <w:commentRangeEnd w:id="16"/>
      <w:r w:rsidR="001B286D">
        <w:rPr>
          <w:rStyle w:val="CommentReference"/>
        </w:rPr>
        <w:commentReference w:id="16"/>
      </w:r>
      <w:r>
        <w:t xml:space="preserve"> able to cover a side range of people with disabilities such as, blindness, loss of hearing, learning disabilities, photosensitive etc. </w:t>
      </w:r>
    </w:p>
    <w:p w14:paraId="0F48C6AF" w14:textId="77777777" w:rsidR="00225F3B" w:rsidRDefault="001D31E0" w:rsidP="007A62A2">
      <w:r>
        <w:t xml:space="preserve">Headings- The heading of the website contains the </w:t>
      </w:r>
      <w:commentRangeStart w:id="17"/>
      <w:r>
        <w:t>farms</w:t>
      </w:r>
      <w:commentRangeEnd w:id="17"/>
      <w:r w:rsidR="001B286D">
        <w:rPr>
          <w:rStyle w:val="CommentReference"/>
        </w:rPr>
        <w:commentReference w:id="17"/>
      </w:r>
      <w:r>
        <w:t xml:space="preserve"> name, ‘</w:t>
      </w:r>
      <w:proofErr w:type="spellStart"/>
      <w:r>
        <w:t>Paxford</w:t>
      </w:r>
      <w:proofErr w:type="spellEnd"/>
      <w:r>
        <w:t xml:space="preserve"> Farm’ with suitable images containing different activities the farm provides. You can sere the heading on every page of the </w:t>
      </w:r>
      <w:commentRangeStart w:id="18"/>
      <w:r>
        <w:t>website</w:t>
      </w:r>
      <w:commentRangeEnd w:id="18"/>
      <w:r w:rsidR="006721C6">
        <w:rPr>
          <w:rStyle w:val="CommentReference"/>
        </w:rPr>
        <w:commentReference w:id="18"/>
      </w:r>
      <w:r>
        <w:t xml:space="preserve">. </w:t>
      </w:r>
      <w:r w:rsidR="008B28DB">
        <w:t xml:space="preserve">The headings should be h1, h2, h3, h4, h5 or h6 in order for the user to identify the heading easily. </w:t>
      </w:r>
      <w:r w:rsidR="008B28DB" w:rsidRPr="008B28DB">
        <w:rPr>
          <w:vertAlign w:val="superscript"/>
        </w:rPr>
        <w:t>[3]</w:t>
      </w:r>
    </w:p>
    <w:p w14:paraId="75FAECBB" w14:textId="77777777" w:rsidR="001D31E0" w:rsidRDefault="001D31E0" w:rsidP="007A62A2">
      <w:r>
        <w:t xml:space="preserve">Information structure and relationships conveyed throughout my HTML code- With the use of the navigation bar you can see the contents of each </w:t>
      </w:r>
      <w:del w:id="19" w:author="Kemi Ademoye" w:date="2018-01-11T09:49:00Z">
        <w:r w:rsidDel="001B286D">
          <w:delText xml:space="preserve">pages </w:delText>
        </w:r>
      </w:del>
      <w:ins w:id="20" w:author="Kemi Ademoye" w:date="2018-01-11T09:49:00Z">
        <w:r w:rsidR="001B286D">
          <w:t xml:space="preserve">page </w:t>
        </w:r>
      </w:ins>
      <w:r>
        <w:t>on the website. An example would be, on ‘Services’ the website gives a brief description of all the different services the farm offers. This section also gives a list of equipment the farm contains.</w:t>
      </w:r>
    </w:p>
    <w:p w14:paraId="3658B4E0" w14:textId="77777777" w:rsidR="001D31E0" w:rsidRDefault="001D31E0" w:rsidP="007A62A2">
      <w:pPr>
        <w:rPr>
          <w:vertAlign w:val="superscript"/>
        </w:rPr>
      </w:pPr>
      <w:commentRangeStart w:id="21"/>
      <w:r>
        <w:t xml:space="preserve">Images </w:t>
      </w:r>
      <w:commentRangeEnd w:id="21"/>
      <w:r w:rsidR="001B286D">
        <w:rPr>
          <w:rStyle w:val="CommentReference"/>
        </w:rPr>
        <w:commentReference w:id="21"/>
      </w:r>
      <w:r>
        <w:t xml:space="preserve">and media content- </w:t>
      </w:r>
      <w:r w:rsidR="004913A2">
        <w:t>I used helpful and relevant images on every page of the website. All the images show different activities the participants could take place in. The tutorial page includes a video to give the audience a good idea of all the facilities the farm has to offer as well as all the different activities they will be taking part in. Alt also helps with the description of the image. If the image failed to load, they would still be able to see a description of the image.</w:t>
      </w:r>
      <w:r w:rsidR="008B28DB">
        <w:t xml:space="preserve"> </w:t>
      </w:r>
      <w:r w:rsidR="008B28DB" w:rsidRPr="008B28DB">
        <w:rPr>
          <w:vertAlign w:val="superscript"/>
        </w:rPr>
        <w:t>[4]</w:t>
      </w:r>
    </w:p>
    <w:p w14:paraId="041FC16E" w14:textId="77777777" w:rsidR="008B28DB" w:rsidRDefault="008B28DB" w:rsidP="007A62A2">
      <w:pPr>
        <w:rPr>
          <w:vertAlign w:val="superscript"/>
        </w:rPr>
      </w:pPr>
      <w:commentRangeStart w:id="22"/>
      <w:r>
        <w:t>Scalable text</w:t>
      </w:r>
      <w:commentRangeEnd w:id="22"/>
      <w:r w:rsidR="006721C6">
        <w:rPr>
          <w:rStyle w:val="CommentReference"/>
        </w:rPr>
        <w:commentReference w:id="22"/>
      </w:r>
      <w:r>
        <w:t xml:space="preserve">- All text should be easy read by people with visual disabilities without the use of any alternative technology such as screen magnifier. The text on my website was a bold colour with a regular size font. </w:t>
      </w:r>
      <w:r w:rsidR="00F95260" w:rsidRPr="00F95260">
        <w:rPr>
          <w:vertAlign w:val="superscript"/>
        </w:rPr>
        <w:t>[5]</w:t>
      </w:r>
    </w:p>
    <w:p w14:paraId="514C5A73" w14:textId="77777777" w:rsidR="00F95260" w:rsidRDefault="00F95260" w:rsidP="007A62A2">
      <w:pPr>
        <w:rPr>
          <w:vertAlign w:val="superscript"/>
        </w:rPr>
      </w:pPr>
      <w:r>
        <w:lastRenderedPageBreak/>
        <w:t xml:space="preserve">Main colours on website- the background colour for the website was white. The foreground on the white background was black. This way it was clear and easy to read as well as giving the website a professional look. Another background colour was dark grey. On this background we used a white foreground for the text. This way the text was very bold and clear for the user to read. We used this background and foreground choice for the navigation bar. </w:t>
      </w:r>
      <w:r w:rsidR="004D43F9">
        <w:t xml:space="preserve">The background and foreground should have a 4:5:1 ratio. </w:t>
      </w:r>
      <w:r w:rsidR="004D43F9" w:rsidRPr="004D43F9">
        <w:rPr>
          <w:vertAlign w:val="superscript"/>
        </w:rPr>
        <w:t>[6]</w:t>
      </w:r>
    </w:p>
    <w:p w14:paraId="7936BE2C" w14:textId="77777777" w:rsidR="004D43F9" w:rsidRDefault="004D43F9" w:rsidP="007A62A2">
      <w:pPr>
        <w:rPr>
          <w:vertAlign w:val="superscript"/>
        </w:rPr>
      </w:pPr>
      <w:r>
        <w:t xml:space="preserve">Navigation- On every page the user will have access to the navigation bar in order to give them a guidance on the website. Almost every page fits onto the screen without having to scroll down. Due to the navigation bar being on top, the user will have a constant access to it. This is helpful for people with disabilities who would struggle to find their location or wished to go somewhere else. </w:t>
      </w:r>
      <w:r w:rsidRPr="004D43F9">
        <w:rPr>
          <w:vertAlign w:val="superscript"/>
        </w:rPr>
        <w:t>[7]</w:t>
      </w:r>
    </w:p>
    <w:p w14:paraId="442A9A5E" w14:textId="77777777" w:rsidR="004D43F9" w:rsidRDefault="004D43F9" w:rsidP="007A62A2"/>
    <w:p w14:paraId="3170CFB5" w14:textId="77777777" w:rsidR="008B28DB" w:rsidRDefault="00810BE4" w:rsidP="007A62A2">
      <w:r>
        <w:t xml:space="preserve">On my complete website, for all the pages I used a green background located on both sides of the website. This gives it a professional look that the user would associate with nature. The main background was white. I chose this colour as </w:t>
      </w:r>
      <w:del w:id="23" w:author="Kemi Ademoye" w:date="2018-01-11T09:57:00Z">
        <w:r w:rsidDel="006721C6">
          <w:delText xml:space="preserve">it’s </w:delText>
        </w:r>
      </w:del>
      <w:ins w:id="24" w:author="Kemi Ademoye" w:date="2018-01-11T09:57:00Z">
        <w:r w:rsidR="006721C6">
          <w:t xml:space="preserve">it is </w:t>
        </w:r>
      </w:ins>
      <w:r>
        <w:t>very clear, suitable for colour blind people or people with vision disabilities to see. The text on the white background was black. I chose this colour as it’s very bold, easy to see on white background and suitable for people with vision disabilities. For the navigation bar, I used a dark grey background with white text. I chose this colour combination as it makes it very clear and easy for someone with disabilities to locate the information bar in order to find the page that they are looking for. For my header I decided to user a blurred image of the landscape of the farm, with multiple clear images of activities people can take part in at the farm. I chose a very bold and clear font and colour for the name of the farm/website. This header looks appealing for the user, and it is also full of information of what the website is about.</w:t>
      </w:r>
    </w:p>
    <w:p w14:paraId="4FDD1823" w14:textId="77777777" w:rsidR="002F0BC8" w:rsidRDefault="00810BE4" w:rsidP="007A62A2">
      <w:r>
        <w:t xml:space="preserve">On ‘Home’ page, the user can find the contact details of the farm, as well as a brief description of what the farm has to offer for the audience. On the right hand side of the website, the user can view two images. Both of these images are to show the user an idea of what the farm is about. </w:t>
      </w:r>
      <w:r w:rsidR="002F0BC8">
        <w:t>Both images I chose were very high quality in order to give the website a professional look.</w:t>
      </w:r>
    </w:p>
    <w:p w14:paraId="6FF3D832" w14:textId="77777777" w:rsidR="002F0BC8" w:rsidRDefault="002F0BC8" w:rsidP="007A62A2">
      <w:r>
        <w:t xml:space="preserve">On the page ‘Offers’ the user can find a number of different packages the farm offers. These include a short list of details as well as price of the packages. A relevant image is located at the right hand side of each package. This is to show the user a clear idea of what each package includes. </w:t>
      </w:r>
    </w:p>
    <w:p w14:paraId="78B9DC10" w14:textId="77777777" w:rsidR="00810BE4" w:rsidRDefault="002F0BC8" w:rsidP="007A62A2">
      <w:r>
        <w:t xml:space="preserve">On the page ‘Services’ the user can find a list of services they offer at the farm. This is to give the user a more detailed description of what the farm offers. This also includes number of options that were not included in ‘Offers’. This page also includes a list of </w:t>
      </w:r>
      <w:del w:id="25" w:author="Kemi Ademoye" w:date="2018-01-11T09:58:00Z">
        <w:r w:rsidDel="006721C6">
          <w:delText xml:space="preserve">equipment’s </w:delText>
        </w:r>
      </w:del>
      <w:ins w:id="26" w:author="Kemi Ademoye" w:date="2018-01-11T09:58:00Z">
        <w:r w:rsidR="006721C6">
          <w:t xml:space="preserve">equipment </w:t>
        </w:r>
      </w:ins>
      <w:r>
        <w:t xml:space="preserve">the farm is equipped with. This is to give the user </w:t>
      </w:r>
      <w:del w:id="27" w:author="Kemi Ademoye" w:date="2018-01-11T09:58:00Z">
        <w:r w:rsidDel="006721C6">
          <w:delText xml:space="preserve">an </w:delText>
        </w:r>
      </w:del>
      <w:ins w:id="28" w:author="Kemi Ademoye" w:date="2018-01-11T09:58:00Z">
        <w:r w:rsidR="006721C6">
          <w:t xml:space="preserve">a </w:t>
        </w:r>
      </w:ins>
      <w:r>
        <w:t xml:space="preserve">clear idea of what the farm has to offer for their </w:t>
      </w:r>
      <w:del w:id="29" w:author="Kemi Ademoye" w:date="2018-01-11T09:58:00Z">
        <w:r w:rsidDel="006721C6">
          <w:delText>costumers</w:delText>
        </w:r>
      </w:del>
      <w:ins w:id="30" w:author="Kemi Ademoye" w:date="2018-01-11T09:58:00Z">
        <w:r w:rsidR="006721C6">
          <w:t>customers</w:t>
        </w:r>
      </w:ins>
      <w:r>
        <w:t xml:space="preserve">. This way they will have a more clear view of the farm without having to visit. On this page you can also view </w:t>
      </w:r>
      <w:ins w:id="31" w:author="Kemi Ademoye" w:date="2018-01-11T09:59:00Z">
        <w:r w:rsidR="006721C6">
          <w:t xml:space="preserve">a </w:t>
        </w:r>
      </w:ins>
      <w:r>
        <w:t xml:space="preserve">number of images of different facilities </w:t>
      </w:r>
      <w:del w:id="32" w:author="Kemi Ademoye" w:date="2018-01-11T09:59:00Z">
        <w:r w:rsidDel="006721C6">
          <w:delText xml:space="preserve">of </w:delText>
        </w:r>
      </w:del>
      <w:ins w:id="33" w:author="Kemi Ademoye" w:date="2018-01-11T09:59:00Z">
        <w:r w:rsidR="006721C6">
          <w:t xml:space="preserve">at </w:t>
        </w:r>
      </w:ins>
      <w:r>
        <w:t>the farm</w:t>
      </w:r>
      <w:ins w:id="34" w:author="Kemi Ademoye" w:date="2018-01-11T09:59:00Z">
        <w:r w:rsidR="006721C6">
          <w:t>,</w:t>
        </w:r>
      </w:ins>
      <w:r>
        <w:t xml:space="preserve"> such as fields and riding school. Both images are very clear and look appealing for the audience. </w:t>
      </w:r>
    </w:p>
    <w:p w14:paraId="0D3C5338" w14:textId="77777777" w:rsidR="002F0BC8" w:rsidRDefault="002F0BC8" w:rsidP="007A62A2">
      <w:r>
        <w:t xml:space="preserve">On the page ‘Find Us’ the user can have full access to the farm’s address as well as </w:t>
      </w:r>
      <w:r w:rsidR="00364553">
        <w:t>contact</w:t>
      </w:r>
      <w:r>
        <w:t xml:space="preserve"> details. I used a l</w:t>
      </w:r>
      <w:commentRangeStart w:id="35"/>
      <w:r>
        <w:t>arger sized font</w:t>
      </w:r>
      <w:commentRangeEnd w:id="35"/>
      <w:r w:rsidR="006721C6">
        <w:rPr>
          <w:rStyle w:val="CommentReference"/>
        </w:rPr>
        <w:commentReference w:id="35"/>
      </w:r>
      <w:r>
        <w:t xml:space="preserve"> for the address, email, contact number and opening times. </w:t>
      </w:r>
      <w:r>
        <w:lastRenderedPageBreak/>
        <w:t xml:space="preserve">This was to ensure that no spelling mistakes were made if the user wished to </w:t>
      </w:r>
      <w:r w:rsidR="00364553">
        <w:t>contact</w:t>
      </w:r>
      <w:ins w:id="36" w:author="Kemi Ademoye" w:date="2018-01-11T10:01:00Z">
        <w:r w:rsidR="006721C6">
          <w:t xml:space="preserve"> the farm</w:t>
        </w:r>
      </w:ins>
      <w:r>
        <w:t>. This also suits people with visual disabilities</w:t>
      </w:r>
      <w:r w:rsidR="00364553">
        <w:t xml:space="preserve">. On this page you can also find an embedded map of the location of the farm. This map also allows the user to zoom in, zoom out, scroll and give them the option to view with the use of satellite view without leaving the website. </w:t>
      </w:r>
    </w:p>
    <w:p w14:paraId="5E513321" w14:textId="77777777" w:rsidR="00364553" w:rsidRDefault="00364553" w:rsidP="007A62A2">
      <w:r>
        <w:t>On the page ‘Tutorial’</w:t>
      </w:r>
      <w:ins w:id="37" w:author="Kemi Ademoye" w:date="2018-01-11T10:01:00Z">
        <w:r w:rsidR="00306DAF">
          <w:t>,</w:t>
        </w:r>
      </w:ins>
      <w:r>
        <w:t xml:space="preserve"> the user can find a video clip of multiple activities they can take place up the farm. The video is very clear with the option to make it full screen to suit people with vision disabilities. The video </w:t>
      </w:r>
      <w:del w:id="38" w:author="Kemi Ademoye" w:date="2018-01-11T10:01:00Z">
        <w:r w:rsidDel="00306DAF">
          <w:delText xml:space="preserve">doesn’t </w:delText>
        </w:r>
      </w:del>
      <w:ins w:id="39" w:author="Kemi Ademoye" w:date="2018-01-11T10:01:00Z">
        <w:r w:rsidR="00306DAF">
          <w:t xml:space="preserve">does not </w:t>
        </w:r>
      </w:ins>
      <w:r>
        <w:t xml:space="preserve">include any speaking so people with </w:t>
      </w:r>
      <w:commentRangeStart w:id="40"/>
      <w:r>
        <w:t xml:space="preserve">hearing </w:t>
      </w:r>
      <w:commentRangeEnd w:id="40"/>
      <w:r w:rsidR="00306DAF">
        <w:rPr>
          <w:rStyle w:val="CommentReference"/>
        </w:rPr>
        <w:commentReference w:id="40"/>
      </w:r>
      <w:r>
        <w:t xml:space="preserve">disabilities would be able to understand it very clearly. </w:t>
      </w:r>
    </w:p>
    <w:p w14:paraId="6C236422" w14:textId="77777777" w:rsidR="00AD4717" w:rsidRDefault="00364553" w:rsidP="007A62A2">
      <w:r>
        <w:t xml:space="preserve">Overall, </w:t>
      </w:r>
      <w:del w:id="41" w:author="Kemi Ademoye" w:date="2018-01-11T10:02:00Z">
        <w:r w:rsidDel="00306DAF">
          <w:delText xml:space="preserve">I’m </w:delText>
        </w:r>
      </w:del>
      <w:ins w:id="42" w:author="Kemi Ademoye" w:date="2018-01-11T10:02:00Z">
        <w:r w:rsidR="00306DAF">
          <w:t xml:space="preserve">I am </w:t>
        </w:r>
      </w:ins>
      <w:r>
        <w:t xml:space="preserve">happy with my completed website. However, there are multiple recommendations for future improvements that I could make. For the images, I could have used alt in order to let the audience read what each image is. This way if the images failed to load, the user would still </w:t>
      </w:r>
      <w:del w:id="43" w:author="Kemi Ademoye" w:date="2018-01-11T10:02:00Z">
        <w:r w:rsidDel="00306DAF">
          <w:delText xml:space="preserve">had </w:delText>
        </w:r>
      </w:del>
      <w:ins w:id="44" w:author="Kemi Ademoye" w:date="2018-01-11T10:02:00Z">
        <w:r w:rsidR="00306DAF">
          <w:t xml:space="preserve">have </w:t>
        </w:r>
      </w:ins>
      <w:r>
        <w:t xml:space="preserve">a clear idea of what the image was. Another improvement that I could make in the future is to make the ‘Email’ and ‘Contact number’ </w:t>
      </w:r>
      <w:commentRangeStart w:id="45"/>
      <w:r>
        <w:t>larger</w:t>
      </w:r>
      <w:commentRangeEnd w:id="45"/>
      <w:r w:rsidR="00306DAF">
        <w:rPr>
          <w:rStyle w:val="CommentReference"/>
        </w:rPr>
        <w:commentReference w:id="45"/>
      </w:r>
      <w:r>
        <w:t>. The font is relatively smaller than the rest, and it could cause potential problems for people with vision difficulties. Another improvement would be to include all the services the farm offers on the ‘Offers’ page. This way the audience would have a clear understanding of what each service consists of and how much it costs.</w:t>
      </w:r>
      <w:r w:rsidR="00AD4717">
        <w:t xml:space="preserve"> Another improvement would be to make a ‘Contact Us’ section where the audience could fill out a form to be able to send an email to the owner of the farm. In future I would also like to include a ‘Gallery’ page in order to give the audience the option to view images taken at the farm that would include all activities, services, equipment’s and animals.</w:t>
      </w:r>
    </w:p>
    <w:p w14:paraId="24C562D1" w14:textId="77777777" w:rsidR="00AD4717" w:rsidRDefault="00AD4717">
      <w:r>
        <w:br w:type="page"/>
      </w:r>
    </w:p>
    <w:p w14:paraId="436CA625" w14:textId="77777777" w:rsidR="00AD4717" w:rsidRDefault="00AD4717" w:rsidP="00AD4717">
      <w:pPr>
        <w:pStyle w:val="Heading1"/>
        <w:rPr>
          <w:sz w:val="36"/>
        </w:rPr>
      </w:pPr>
      <w:bookmarkStart w:id="46" w:name="_Toc503100821"/>
      <w:r>
        <w:lastRenderedPageBreak/>
        <w:t>References</w:t>
      </w:r>
      <w:bookmarkEnd w:id="46"/>
    </w:p>
    <w:p w14:paraId="3A2EB873" w14:textId="77777777" w:rsidR="00AD4717" w:rsidRPr="00AD4717" w:rsidRDefault="00AD4717" w:rsidP="00AD4717">
      <w:r w:rsidRPr="00AD4717">
        <w:t xml:space="preserve">[1]"The W3C </w:t>
      </w:r>
      <w:proofErr w:type="spellStart"/>
      <w:r w:rsidRPr="00AD4717">
        <w:t>Markup</w:t>
      </w:r>
      <w:proofErr w:type="spellEnd"/>
      <w:r w:rsidRPr="00AD4717">
        <w:t xml:space="preserve"> Validation Service", </w:t>
      </w:r>
      <w:r w:rsidRPr="00AD4717">
        <w:rPr>
          <w:i/>
          <w:iCs/>
        </w:rPr>
        <w:t>Validator.w3.org</w:t>
      </w:r>
      <w:r w:rsidRPr="00AD4717">
        <w:t>, 2018. [Online]. Available: http://validator.w3.org/. [Accessed: 07- Jan- 2018].</w:t>
      </w:r>
    </w:p>
    <w:p w14:paraId="2D66F9E8" w14:textId="77777777" w:rsidR="00AD4717" w:rsidRPr="00AD4717" w:rsidRDefault="00AD4717" w:rsidP="00AD4717">
      <w:r w:rsidRPr="00AD4717">
        <w:t>[2]"The W3C CSS Validation Service", </w:t>
      </w:r>
      <w:r w:rsidRPr="00AD4717">
        <w:rPr>
          <w:i/>
          <w:iCs/>
        </w:rPr>
        <w:t>Jigsaw.w3.org</w:t>
      </w:r>
      <w:r w:rsidRPr="00AD4717">
        <w:t>, 2018. [Online]. Available: http://jigsaw.w3.org/css-validator/. [Accessed: 07- Jan- 2018].</w:t>
      </w:r>
    </w:p>
    <w:p w14:paraId="628E02DC" w14:textId="77777777" w:rsidR="00AD4717" w:rsidRPr="00AD4717" w:rsidRDefault="00AD4717" w:rsidP="00AD4717">
      <w:r w:rsidRPr="00AD4717">
        <w:t>[3]"G141: Organizing a page using headings | Techniques for WCAG 2.0", </w:t>
      </w:r>
      <w:r w:rsidRPr="00AD4717">
        <w:rPr>
          <w:i/>
          <w:iCs/>
        </w:rPr>
        <w:t>W3.org</w:t>
      </w:r>
      <w:r w:rsidRPr="00AD4717">
        <w:t>, 2018. [Online]. Available: https://www.w3.org/TR/WCAG20-TECHS/G141.html. [Accessed: 07- Jan- 2018].</w:t>
      </w:r>
    </w:p>
    <w:p w14:paraId="7D1099FE" w14:textId="77777777" w:rsidR="00AD4717" w:rsidRPr="00AD4717" w:rsidRDefault="00AD4717" w:rsidP="00AD4717">
      <w:r w:rsidRPr="00AD4717">
        <w:t>[4]"Images Concepts • Images • WAI Web Accessibility Tutorials", </w:t>
      </w:r>
      <w:r w:rsidRPr="00AD4717">
        <w:rPr>
          <w:i/>
          <w:iCs/>
        </w:rPr>
        <w:t>W3.org</w:t>
      </w:r>
      <w:r w:rsidRPr="00AD4717">
        <w:t>, 2018. [Online]. Available: https://www.w3.org/WAI/tutorials/images/. [Accessed: 07- Jan- 2018].</w:t>
      </w:r>
    </w:p>
    <w:p w14:paraId="00F0B0F2" w14:textId="77777777" w:rsidR="00AD4717" w:rsidRPr="00AD4717" w:rsidRDefault="00AD4717" w:rsidP="00AD4717">
      <w:r w:rsidRPr="00AD4717">
        <w:t>[5]"Understanding Success Criterion 1.4.4 | Understanding WCAG 2.0", </w:t>
      </w:r>
      <w:r w:rsidRPr="00AD4717">
        <w:rPr>
          <w:i/>
          <w:iCs/>
        </w:rPr>
        <w:t>W3.org</w:t>
      </w:r>
      <w:r w:rsidRPr="00AD4717">
        <w:t>, 2018. [Online]. Available: https://www.w3.org/TR/UNDERSTANDING-WCAG20/visual-audio-contrast-scale.html. [Accessed: 07- Jan- 2018].</w:t>
      </w:r>
    </w:p>
    <w:p w14:paraId="2CC0D735" w14:textId="77777777" w:rsidR="00AD4717" w:rsidRPr="00AD4717" w:rsidRDefault="00AD4717" w:rsidP="00AD4717">
      <w:r w:rsidRPr="00AD4717">
        <w:t>[6]"</w:t>
      </w:r>
      <w:proofErr w:type="spellStart"/>
      <w:r w:rsidRPr="00AD4717">
        <w:t>WebAIM</w:t>
      </w:r>
      <w:proofErr w:type="spellEnd"/>
      <w:r w:rsidRPr="00AD4717">
        <w:t xml:space="preserve">: WCAG 2.0 and Link </w:t>
      </w:r>
      <w:proofErr w:type="spellStart"/>
      <w:r w:rsidRPr="00AD4717">
        <w:t>Colors</w:t>
      </w:r>
      <w:proofErr w:type="spellEnd"/>
      <w:r w:rsidRPr="00AD4717">
        <w:t>", </w:t>
      </w:r>
      <w:r w:rsidRPr="00AD4717">
        <w:rPr>
          <w:i/>
          <w:iCs/>
        </w:rPr>
        <w:t>Webaim.org</w:t>
      </w:r>
      <w:r w:rsidRPr="00AD4717">
        <w:t>, 2018. [Online]. Available: https://webaim.org/blog/wcag-2-0-and-link-colors/. [Accessed: 07- Jan- 2018].</w:t>
      </w:r>
    </w:p>
    <w:p w14:paraId="7D0CD4EF" w14:textId="77777777" w:rsidR="00AD4717" w:rsidRPr="00AD4717" w:rsidRDefault="00AD4717" w:rsidP="00AD4717">
      <w:r w:rsidRPr="00AD4717">
        <w:t>[7]"Understanding Guideline 2.4 | Understanding WCAG 2.0", </w:t>
      </w:r>
      <w:r w:rsidRPr="00AD4717">
        <w:rPr>
          <w:i/>
          <w:iCs/>
        </w:rPr>
        <w:t>W3.org</w:t>
      </w:r>
      <w:r w:rsidRPr="00AD4717">
        <w:t>, 2018. [Online]. Available: https://www.w3.org/TR/UNDERSTANDING-WCAG20/navigation-mechanisms.html. [Accessed: 07- Jan- 2018].</w:t>
      </w:r>
    </w:p>
    <w:p w14:paraId="7051C181" w14:textId="77777777" w:rsidR="00364553" w:rsidRDefault="00364553" w:rsidP="007A62A2"/>
    <w:p w14:paraId="49A99E43" w14:textId="77777777" w:rsidR="00596DFC" w:rsidRDefault="00596DFC" w:rsidP="007A62A2">
      <w:pPr>
        <w:sectPr w:rsidR="00596DFC">
          <w:pgSz w:w="11906" w:h="16838"/>
          <w:pgMar w:top="1440" w:right="1440" w:bottom="1440" w:left="1440" w:header="708" w:footer="708" w:gutter="0"/>
          <w:cols w:space="708"/>
          <w:docGrid w:linePitch="360"/>
        </w:sectPr>
      </w:pPr>
    </w:p>
    <w:p w14:paraId="4888A9F9" w14:textId="77777777" w:rsidR="00596DFC" w:rsidRPr="00596DFC" w:rsidRDefault="00596DFC" w:rsidP="00596DF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96DFC" w:rsidRPr="00596DFC" w14:paraId="5B4F02EC" w14:textId="77777777" w:rsidTr="009642F1">
        <w:trPr>
          <w:jc w:val="center"/>
        </w:trPr>
        <w:tc>
          <w:tcPr>
            <w:tcW w:w="10670" w:type="dxa"/>
            <w:shd w:val="clear" w:color="auto" w:fill="BFBFBF"/>
          </w:tcPr>
          <w:p w14:paraId="3DED7FDC" w14:textId="77777777" w:rsidR="00596DFC" w:rsidRPr="00596DFC" w:rsidRDefault="00596DFC" w:rsidP="00596DFC">
            <w:pPr>
              <w:spacing w:after="0" w:line="240" w:lineRule="auto"/>
              <w:rPr>
                <w:rFonts w:eastAsia="Times New Roman" w:cs="Times New Roman"/>
                <w:sz w:val="20"/>
                <w:szCs w:val="20"/>
                <w:lang w:eastAsia="en-GB"/>
              </w:rPr>
            </w:pPr>
            <w:r w:rsidRPr="00596DFC">
              <w:rPr>
                <w:rFonts w:eastAsia="Times New Roman" w:cs="Times New Roman"/>
                <w:sz w:val="32"/>
                <w:szCs w:val="32"/>
                <w:lang w:eastAsia="en-GB"/>
              </w:rPr>
              <w:br w:type="page"/>
            </w:r>
            <w:r w:rsidRPr="00596DFC">
              <w:rPr>
                <w:rFonts w:ascii="Calibri" w:eastAsia="Times New Roman" w:hAnsi="Calibri" w:cs="Arial"/>
                <w:b/>
                <w:caps/>
                <w:sz w:val="40"/>
                <w:szCs w:val="20"/>
                <w:lang w:eastAsia="en-GB"/>
              </w:rPr>
              <w:t xml:space="preserve">                 marking criteria and Student FEEDBACK</w:t>
            </w:r>
          </w:p>
        </w:tc>
      </w:tr>
    </w:tbl>
    <w:p w14:paraId="012FF613" w14:textId="77777777" w:rsidR="00596DFC" w:rsidRPr="00596DFC" w:rsidRDefault="00596DFC" w:rsidP="00596DFC">
      <w:pPr>
        <w:spacing w:after="0" w:line="240" w:lineRule="auto"/>
        <w:rPr>
          <w:rFonts w:eastAsia="Times New Roman" w:cs="Times New Roman"/>
          <w:sz w:val="16"/>
          <w:szCs w:val="20"/>
          <w:lang w:eastAsia="en-GB"/>
        </w:rPr>
      </w:pPr>
    </w:p>
    <w:p w14:paraId="27FFDE51" w14:textId="77777777" w:rsidR="00596DFC" w:rsidRPr="00596DFC" w:rsidRDefault="00596DFC" w:rsidP="00596DFC">
      <w:pPr>
        <w:spacing w:after="0" w:line="240" w:lineRule="auto"/>
        <w:jc w:val="both"/>
        <w:rPr>
          <w:rFonts w:ascii="Calibri" w:eastAsia="Times New Roman" w:hAnsi="Calibri" w:cs="Times New Roman"/>
          <w:sz w:val="20"/>
          <w:szCs w:val="20"/>
        </w:rPr>
      </w:pPr>
      <w:r w:rsidRPr="00596DFC">
        <w:rPr>
          <w:rFonts w:ascii="Calibri" w:eastAsia="Times New Roman" w:hAnsi="Calibri" w:cs="Times New Roman"/>
          <w:sz w:val="20"/>
          <w:szCs w:val="20"/>
        </w:rPr>
        <w:t xml:space="preserve">This section details the assessment criteria. The </w:t>
      </w:r>
      <w:r w:rsidRPr="00596DFC">
        <w:rPr>
          <w:rFonts w:ascii="Calibri" w:eastAsia="Times New Roman" w:hAnsi="Calibri" w:cs="Times New Roman"/>
          <w:i/>
          <w:sz w:val="20"/>
          <w:szCs w:val="20"/>
        </w:rPr>
        <w:t>extent</w:t>
      </w:r>
      <w:r w:rsidRPr="00596DF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E0091BC" w14:textId="77777777" w:rsidR="00596DFC" w:rsidRPr="00596DFC" w:rsidRDefault="00596DFC" w:rsidP="00596DF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96DFC" w:rsidRPr="00596DFC" w14:paraId="2407960F"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6E3A324" w14:textId="77777777" w:rsidR="00596DFC" w:rsidRPr="00596DFC" w:rsidRDefault="00596DFC" w:rsidP="00596DFC">
            <w:pPr>
              <w:spacing w:after="0" w:line="240" w:lineRule="auto"/>
              <w:rPr>
                <w:rFonts w:ascii="Calibri" w:eastAsia="Times New Roman" w:hAnsi="Calibri" w:cs="Times New Roman"/>
                <w:b/>
                <w:sz w:val="22"/>
                <w:szCs w:val="20"/>
                <w:lang w:eastAsia="en-GB"/>
              </w:rPr>
            </w:pPr>
            <w:r w:rsidRPr="00596DFC">
              <w:rPr>
                <w:rFonts w:ascii="Calibri" w:eastAsia="Times New Roman" w:hAnsi="Calibri" w:cs="Times New Roman"/>
                <w:b/>
                <w:sz w:val="22"/>
                <w:szCs w:val="16"/>
                <w:lang w:eastAsia="en-GB"/>
              </w:rPr>
              <w:t xml:space="preserve">Common Assessment Criteria </w:t>
            </w:r>
            <w:r w:rsidRPr="00596DFC">
              <w:rPr>
                <w:rFonts w:ascii="Calibri" w:eastAsia="Times New Roman" w:hAnsi="Calibri" w:cs="Times New Roman"/>
                <w:b/>
                <w:sz w:val="22"/>
                <w:szCs w:val="20"/>
                <w:lang w:eastAsia="en-GB"/>
              </w:rPr>
              <w:t xml:space="preserve">Applied </w:t>
            </w:r>
            <w:bookmarkStart w:id="47" w:name="assessmentComponent"/>
            <w:bookmarkEnd w:id="47"/>
            <w:r w:rsidRPr="00596DFC">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5F66300" w14:textId="77777777" w:rsidR="00596DFC" w:rsidRPr="00596DFC" w:rsidRDefault="00596DFC" w:rsidP="00596DFC">
            <w:pPr>
              <w:spacing w:after="0" w:line="240" w:lineRule="auto"/>
              <w:ind w:left="34" w:right="113"/>
              <w:jc w:val="center"/>
              <w:rPr>
                <w:rFonts w:ascii="Calibri" w:eastAsia="Times New Roman" w:hAnsi="Calibri" w:cs="Times New Roman"/>
                <w:b/>
                <w:sz w:val="14"/>
                <w:szCs w:val="14"/>
                <w:lang w:eastAsia="en-GB"/>
              </w:rPr>
            </w:pPr>
            <w:r w:rsidRPr="00596DF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40BAB3" w14:textId="77777777" w:rsidR="00596DFC" w:rsidRPr="00596DFC" w:rsidRDefault="00596DFC" w:rsidP="00596DFC">
            <w:pPr>
              <w:spacing w:after="0" w:line="240" w:lineRule="auto"/>
              <w:ind w:left="113" w:right="113"/>
              <w:jc w:val="center"/>
              <w:rPr>
                <w:rFonts w:ascii="Calibri" w:eastAsia="Times New Roman" w:hAnsi="Calibri" w:cs="Times New Roman"/>
                <w:b/>
                <w:sz w:val="14"/>
                <w:szCs w:val="14"/>
                <w:lang w:eastAsia="en-GB"/>
              </w:rPr>
            </w:pPr>
            <w:r w:rsidRPr="00596DFC">
              <w:rPr>
                <w:rFonts w:ascii="Calibri" w:eastAsia="Times New Roman" w:hAnsi="Calibri" w:cs="Times New Roman"/>
                <w:b/>
                <w:sz w:val="14"/>
                <w:szCs w:val="14"/>
                <w:lang w:eastAsia="en-GB"/>
              </w:rPr>
              <w:t xml:space="preserve">Marks </w:t>
            </w:r>
          </w:p>
          <w:p w14:paraId="76472FF4" w14:textId="77777777" w:rsidR="00596DFC" w:rsidRPr="00596DFC" w:rsidRDefault="00596DFC" w:rsidP="00596DFC">
            <w:pPr>
              <w:spacing w:after="0" w:line="240" w:lineRule="auto"/>
              <w:ind w:left="113" w:right="113"/>
              <w:jc w:val="center"/>
              <w:rPr>
                <w:rFonts w:ascii="Calibri" w:eastAsia="Times New Roman" w:hAnsi="Calibri" w:cs="Times New Roman"/>
                <w:b/>
                <w:sz w:val="14"/>
                <w:szCs w:val="14"/>
                <w:lang w:eastAsia="en-GB"/>
              </w:rPr>
            </w:pPr>
            <w:r w:rsidRPr="00596DFC">
              <w:rPr>
                <w:rFonts w:ascii="Calibri" w:eastAsia="Times New Roman" w:hAnsi="Calibri" w:cs="Times New Roman"/>
                <w:b/>
                <w:sz w:val="14"/>
                <w:szCs w:val="14"/>
                <w:lang w:eastAsia="en-GB"/>
              </w:rPr>
              <w:t>awarded</w:t>
            </w:r>
          </w:p>
        </w:tc>
      </w:tr>
      <w:tr w:rsidR="00596DFC" w:rsidRPr="00596DFC" w14:paraId="06B4E46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2147F03" w14:textId="77777777" w:rsidR="00596DFC" w:rsidRPr="00596DFC" w:rsidRDefault="00596DFC" w:rsidP="00596DFC">
            <w:pPr>
              <w:spacing w:after="0" w:line="240" w:lineRule="auto"/>
              <w:rPr>
                <w:rFonts w:ascii="Calibri" w:eastAsia="Times New Roman" w:hAnsi="Calibri" w:cs="Times New Roman"/>
                <w:b/>
                <w:sz w:val="16"/>
                <w:szCs w:val="16"/>
                <w:lang w:eastAsia="en-GB"/>
              </w:rPr>
            </w:pPr>
            <w:r w:rsidRPr="00596DFC">
              <w:rPr>
                <w:rFonts w:ascii="Calibri" w:eastAsia="Times New Roman" w:hAnsi="Calibri" w:cs="Times New Roman"/>
                <w:b/>
                <w:sz w:val="20"/>
                <w:szCs w:val="16"/>
                <w:lang w:eastAsia="en-GB"/>
              </w:rPr>
              <w:t xml:space="preserve">1. </w:t>
            </w:r>
            <w:r w:rsidRPr="00596DFC">
              <w:rPr>
                <w:rFonts w:ascii="Calibri" w:eastAsia="Times New Roman" w:hAnsi="Calibri" w:cs="Times New Roman"/>
                <w:b/>
                <w:sz w:val="20"/>
                <w:szCs w:val="20"/>
                <w:lang w:eastAsia="en-GB"/>
              </w:rPr>
              <w:t>Research-informed Literature</w:t>
            </w:r>
            <w:r w:rsidRPr="00596DFC">
              <w:rPr>
                <w:rFonts w:ascii="Calibri" w:eastAsia="Times New Roman" w:hAnsi="Calibri" w:cs="Times New Roman"/>
                <w:b/>
                <w:sz w:val="16"/>
                <w:szCs w:val="16"/>
                <w:lang w:eastAsia="en-GB"/>
              </w:rPr>
              <w:t xml:space="preserve"> </w:t>
            </w:r>
          </w:p>
          <w:p w14:paraId="77596D74" w14:textId="77777777" w:rsidR="00596DFC" w:rsidRPr="00596DFC" w:rsidRDefault="00596DFC" w:rsidP="00596DFC">
            <w:pPr>
              <w:spacing w:after="120" w:line="240" w:lineRule="auto"/>
              <w:rPr>
                <w:rFonts w:ascii="Calibri" w:eastAsia="Times New Roman" w:hAnsi="Calibri" w:cs="Times New Roman"/>
                <w:sz w:val="14"/>
                <w:szCs w:val="14"/>
                <w:lang w:eastAsia="en-GB"/>
              </w:rPr>
            </w:pPr>
            <w:r w:rsidRPr="00596DF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CC8F367"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2E7E6E"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6E31C65F" w14:textId="77777777" w:rsidTr="009642F1">
        <w:trPr>
          <w:trHeight w:val="450"/>
        </w:trPr>
        <w:tc>
          <w:tcPr>
            <w:tcW w:w="4435" w:type="pct"/>
            <w:vMerge w:val="restart"/>
            <w:tcBorders>
              <w:top w:val="single" w:sz="4" w:space="0" w:color="auto"/>
              <w:left w:val="single" w:sz="4" w:space="0" w:color="auto"/>
              <w:right w:val="single" w:sz="4" w:space="0" w:color="auto"/>
            </w:tcBorders>
          </w:tcPr>
          <w:p w14:paraId="64AC18B7" w14:textId="77777777" w:rsidR="00596DFC" w:rsidRPr="00596DFC" w:rsidRDefault="00596DFC" w:rsidP="00596DFC">
            <w:pPr>
              <w:spacing w:after="120" w:line="240" w:lineRule="auto"/>
              <w:rPr>
                <w:rFonts w:ascii="Calibri" w:eastAsia="Times New Roman" w:hAnsi="Calibri" w:cs="Times New Roman"/>
                <w:sz w:val="20"/>
                <w:szCs w:val="14"/>
                <w:lang w:eastAsia="en-GB"/>
              </w:rPr>
            </w:pPr>
            <w:bookmarkStart w:id="48" w:name="feedbackRIL"/>
            <w:bookmarkEnd w:id="48"/>
            <w:r w:rsidRPr="00596DFC">
              <w:rPr>
                <w:rFonts w:ascii="Calibri" w:eastAsia="Times New Roman" w:hAnsi="Calibri" w:cs="Times New Roman"/>
                <w:sz w:val="20"/>
                <w:szCs w:val="14"/>
                <w:lang w:eastAsia="en-GB"/>
              </w:rPr>
              <w:t>Demonstrates an excellent level of research and it is evident that you have looked up the validation errors you had. (Grade mark: 80.00%)</w:t>
            </w:r>
          </w:p>
        </w:tc>
        <w:tc>
          <w:tcPr>
            <w:tcW w:w="283" w:type="pct"/>
            <w:tcBorders>
              <w:top w:val="single" w:sz="4" w:space="0" w:color="auto"/>
              <w:left w:val="single" w:sz="4" w:space="0" w:color="auto"/>
              <w:right w:val="single" w:sz="4" w:space="0" w:color="auto"/>
            </w:tcBorders>
          </w:tcPr>
          <w:p w14:paraId="393D0CA2"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49" w:name="totalRIL"/>
            <w:bookmarkEnd w:id="49"/>
            <w:r w:rsidRPr="00596DF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61A68C2"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0" w:name="markRIL"/>
            <w:bookmarkEnd w:id="50"/>
            <w:r w:rsidRPr="00596DFC">
              <w:rPr>
                <w:rFonts w:ascii="Calibri" w:eastAsia="Times New Roman" w:hAnsi="Calibri" w:cs="Times New Roman"/>
                <w:sz w:val="20"/>
                <w:szCs w:val="20"/>
                <w:lang w:eastAsia="en-GB"/>
              </w:rPr>
              <w:t>4</w:t>
            </w:r>
          </w:p>
        </w:tc>
      </w:tr>
      <w:tr w:rsidR="00596DFC" w:rsidRPr="00596DFC" w14:paraId="0CC645CC" w14:textId="77777777" w:rsidTr="009642F1">
        <w:trPr>
          <w:trHeight w:val="451"/>
        </w:trPr>
        <w:tc>
          <w:tcPr>
            <w:tcW w:w="4435" w:type="pct"/>
            <w:vMerge/>
            <w:tcBorders>
              <w:left w:val="single" w:sz="4" w:space="0" w:color="auto"/>
              <w:bottom w:val="single" w:sz="4" w:space="0" w:color="auto"/>
              <w:right w:val="single" w:sz="4" w:space="0" w:color="auto"/>
            </w:tcBorders>
          </w:tcPr>
          <w:p w14:paraId="069419EF" w14:textId="77777777" w:rsidR="00596DFC" w:rsidRPr="00596DFC" w:rsidRDefault="00596DFC" w:rsidP="00596DF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B39D31" w14:textId="77777777" w:rsidR="00596DFC" w:rsidRPr="00596DFC" w:rsidRDefault="00596DFC" w:rsidP="00596DF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A269EB"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2276298A"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D706C64" w14:textId="77777777" w:rsidR="00596DFC" w:rsidRPr="00596DFC" w:rsidRDefault="00596DFC" w:rsidP="00596DFC">
            <w:pPr>
              <w:spacing w:after="0" w:line="240" w:lineRule="auto"/>
              <w:rPr>
                <w:rFonts w:ascii="Calibri" w:eastAsia="Times New Roman" w:hAnsi="Calibri" w:cs="Times New Roman"/>
                <w:b/>
                <w:sz w:val="20"/>
                <w:szCs w:val="20"/>
                <w:lang w:eastAsia="en-GB"/>
              </w:rPr>
            </w:pPr>
            <w:r w:rsidRPr="00596DFC">
              <w:rPr>
                <w:rFonts w:ascii="Calibri" w:eastAsia="Times New Roman" w:hAnsi="Calibri" w:cs="Times New Roman"/>
                <w:b/>
                <w:sz w:val="20"/>
                <w:szCs w:val="16"/>
                <w:lang w:eastAsia="en-GB"/>
              </w:rPr>
              <w:t xml:space="preserve">2. </w:t>
            </w:r>
            <w:r w:rsidRPr="00596DFC">
              <w:rPr>
                <w:rFonts w:ascii="Calibri" w:eastAsia="Times New Roman" w:hAnsi="Calibri" w:cs="Times New Roman"/>
                <w:b/>
                <w:sz w:val="20"/>
                <w:szCs w:val="20"/>
                <w:lang w:eastAsia="en-GB"/>
              </w:rPr>
              <w:t>Knowledge and Understanding of Subject</w:t>
            </w:r>
          </w:p>
          <w:p w14:paraId="4CFB0488" w14:textId="77777777" w:rsidR="00596DFC" w:rsidRPr="00596DFC" w:rsidRDefault="00596DFC" w:rsidP="00596DFC">
            <w:pPr>
              <w:spacing w:after="120" w:line="240" w:lineRule="auto"/>
              <w:rPr>
                <w:rFonts w:ascii="Calibri" w:eastAsia="Times New Roman" w:hAnsi="Calibri" w:cs="Times New Roman"/>
                <w:sz w:val="14"/>
                <w:szCs w:val="14"/>
                <w:lang w:eastAsia="en-GB"/>
              </w:rPr>
            </w:pPr>
            <w:r w:rsidRPr="00596DF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4E9A4D4"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654789"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407EFFEE"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A2453A6" w14:textId="77777777" w:rsidR="00596DFC" w:rsidRPr="00596DFC" w:rsidRDefault="00596DFC" w:rsidP="00596DFC">
            <w:pPr>
              <w:spacing w:after="120" w:line="240" w:lineRule="auto"/>
              <w:rPr>
                <w:rFonts w:ascii="Calibri" w:eastAsia="Times New Roman" w:hAnsi="Calibri" w:cs="Times New Roman"/>
                <w:sz w:val="20"/>
                <w:szCs w:val="14"/>
                <w:lang w:eastAsia="en-GB"/>
              </w:rPr>
            </w:pPr>
            <w:bookmarkStart w:id="51" w:name="feedbackKUS"/>
            <w:bookmarkEnd w:id="51"/>
            <w:r w:rsidRPr="00596DFC">
              <w:rPr>
                <w:rFonts w:ascii="Calibri" w:eastAsia="Times New Roman" w:hAnsi="Calibri" w:cs="Times New Roman"/>
                <w:sz w:val="20"/>
                <w:szCs w:val="14"/>
                <w:lang w:eastAsia="en-GB"/>
              </w:rPr>
              <w:t>Demonstrates a good understanding of the standards used to design and implement a website. There is, however, room for improvement. Firstly, you need to use the more recent and recommended HTML 5 standard and not HTML 4. Some other things to note: avoid using tables to layout content on your pages as this is considered bad practice. For most of your pages, you have correctly used &lt;div&gt; elements with the float CSS style, but there is room for improvement in how you implement this. You also need to be aware of and implement the rules and standards for ensuring that your website is accessible.  Considering that you are on a web development degree, I think that you may find it beneficial to attend a few of your web lectures and you may find out about some of the new standards and best practices. See additional comments in your report. (Grade mark: 57.50%)</w:t>
            </w:r>
          </w:p>
        </w:tc>
        <w:tc>
          <w:tcPr>
            <w:tcW w:w="283" w:type="pct"/>
            <w:tcBorders>
              <w:top w:val="single" w:sz="4" w:space="0" w:color="auto"/>
              <w:left w:val="single" w:sz="4" w:space="0" w:color="auto"/>
              <w:right w:val="single" w:sz="4" w:space="0" w:color="auto"/>
            </w:tcBorders>
          </w:tcPr>
          <w:p w14:paraId="4EA9C9D7"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2" w:name="totalKUS"/>
            <w:bookmarkEnd w:id="52"/>
            <w:r w:rsidRPr="00596DF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2B12255"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3" w:name="markKUS"/>
            <w:bookmarkEnd w:id="53"/>
            <w:r w:rsidRPr="00596DFC">
              <w:rPr>
                <w:rFonts w:ascii="Calibri" w:eastAsia="Times New Roman" w:hAnsi="Calibri" w:cs="Times New Roman"/>
                <w:sz w:val="20"/>
                <w:szCs w:val="20"/>
                <w:lang w:eastAsia="en-GB"/>
              </w:rPr>
              <w:t>11.5</w:t>
            </w:r>
          </w:p>
        </w:tc>
      </w:tr>
      <w:tr w:rsidR="00596DFC" w:rsidRPr="00596DFC" w14:paraId="4F5BA4D2" w14:textId="77777777" w:rsidTr="009642F1">
        <w:trPr>
          <w:trHeight w:val="451"/>
        </w:trPr>
        <w:tc>
          <w:tcPr>
            <w:tcW w:w="4435" w:type="pct"/>
            <w:vMerge/>
            <w:tcBorders>
              <w:left w:val="single" w:sz="4" w:space="0" w:color="auto"/>
              <w:bottom w:val="single" w:sz="4" w:space="0" w:color="auto"/>
              <w:right w:val="single" w:sz="4" w:space="0" w:color="auto"/>
            </w:tcBorders>
          </w:tcPr>
          <w:p w14:paraId="632D1A43" w14:textId="77777777" w:rsidR="00596DFC" w:rsidRPr="00596DFC" w:rsidRDefault="00596DFC" w:rsidP="00596DF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555D25" w14:textId="77777777" w:rsidR="00596DFC" w:rsidRPr="00596DFC" w:rsidRDefault="00596DFC" w:rsidP="00596DF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9E3485A"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543A430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9CEFD5C" w14:textId="77777777" w:rsidR="00596DFC" w:rsidRPr="00596DFC" w:rsidRDefault="00596DFC" w:rsidP="00596DFC">
            <w:pPr>
              <w:spacing w:after="0" w:line="240" w:lineRule="auto"/>
              <w:rPr>
                <w:rFonts w:ascii="Calibri" w:eastAsia="Times New Roman" w:hAnsi="Calibri" w:cs="Times New Roman"/>
                <w:b/>
                <w:sz w:val="16"/>
                <w:szCs w:val="16"/>
                <w:lang w:eastAsia="en-GB"/>
              </w:rPr>
            </w:pPr>
            <w:r w:rsidRPr="00596DFC">
              <w:rPr>
                <w:rFonts w:ascii="Calibri" w:eastAsia="Times New Roman" w:hAnsi="Calibri" w:cs="Times New Roman"/>
                <w:b/>
                <w:sz w:val="20"/>
                <w:szCs w:val="16"/>
                <w:lang w:eastAsia="en-GB"/>
              </w:rPr>
              <w:t xml:space="preserve">3. </w:t>
            </w:r>
            <w:r w:rsidRPr="00596DFC">
              <w:rPr>
                <w:rFonts w:ascii="Calibri" w:eastAsia="Times New Roman" w:hAnsi="Calibri" w:cs="Times New Roman"/>
                <w:b/>
                <w:sz w:val="20"/>
                <w:szCs w:val="20"/>
                <w:lang w:eastAsia="en-GB"/>
              </w:rPr>
              <w:t>Analysis</w:t>
            </w:r>
          </w:p>
          <w:p w14:paraId="64DA6991" w14:textId="77777777" w:rsidR="00596DFC" w:rsidRPr="00596DFC" w:rsidRDefault="00596DFC" w:rsidP="00596DFC">
            <w:pPr>
              <w:spacing w:after="120" w:line="240" w:lineRule="auto"/>
              <w:rPr>
                <w:rFonts w:ascii="Calibri" w:eastAsia="Times New Roman" w:hAnsi="Calibri" w:cs="Times New Roman"/>
                <w:sz w:val="14"/>
                <w:szCs w:val="14"/>
                <w:lang w:eastAsia="en-GB"/>
              </w:rPr>
            </w:pPr>
            <w:r w:rsidRPr="00596DF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A10D3E4"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9DA11A"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2C4C9C82"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A2A428D" w14:textId="77777777" w:rsidR="00596DFC" w:rsidRPr="00596DFC" w:rsidRDefault="00596DFC" w:rsidP="00596DFC">
            <w:pPr>
              <w:spacing w:after="120" w:line="240" w:lineRule="auto"/>
              <w:rPr>
                <w:rFonts w:ascii="Calibri" w:eastAsia="Times New Roman" w:hAnsi="Calibri" w:cs="Times New Roman"/>
                <w:sz w:val="20"/>
                <w:szCs w:val="14"/>
                <w:lang w:eastAsia="en-GB"/>
              </w:rPr>
            </w:pPr>
            <w:bookmarkStart w:id="54" w:name="feedbackANA"/>
            <w:bookmarkEnd w:id="54"/>
            <w:r w:rsidRPr="00596DFC">
              <w:rPr>
                <w:rFonts w:ascii="Calibri" w:eastAsia="Times New Roman" w:hAnsi="Calibri" w:cs="Times New Roman"/>
                <w:sz w:val="20"/>
                <w:szCs w:val="14"/>
                <w:lang w:eastAsia="en-GB"/>
              </w:rPr>
              <w:t>A good evaluation of the website has been provided, identifying some of the problems. You have also suggested ways to improve some of the accessibility issues. (Grade mark: 67.50%)</w:t>
            </w:r>
          </w:p>
        </w:tc>
        <w:tc>
          <w:tcPr>
            <w:tcW w:w="283" w:type="pct"/>
            <w:tcBorders>
              <w:top w:val="single" w:sz="4" w:space="0" w:color="auto"/>
              <w:left w:val="single" w:sz="4" w:space="0" w:color="auto"/>
              <w:right w:val="single" w:sz="4" w:space="0" w:color="auto"/>
            </w:tcBorders>
          </w:tcPr>
          <w:p w14:paraId="2248015A"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5" w:name="totalANA"/>
            <w:bookmarkEnd w:id="55"/>
            <w:r w:rsidRPr="00596DF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F68A346"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6" w:name="markANA"/>
            <w:bookmarkEnd w:id="56"/>
            <w:r w:rsidRPr="00596DFC">
              <w:rPr>
                <w:rFonts w:ascii="Calibri" w:eastAsia="Times New Roman" w:hAnsi="Calibri" w:cs="Times New Roman"/>
                <w:sz w:val="20"/>
                <w:szCs w:val="20"/>
                <w:lang w:eastAsia="en-GB"/>
              </w:rPr>
              <w:t>13.5</w:t>
            </w:r>
          </w:p>
        </w:tc>
      </w:tr>
      <w:tr w:rsidR="00596DFC" w:rsidRPr="00596DFC" w14:paraId="66921049" w14:textId="77777777" w:rsidTr="009642F1">
        <w:trPr>
          <w:trHeight w:val="451"/>
        </w:trPr>
        <w:tc>
          <w:tcPr>
            <w:tcW w:w="4435" w:type="pct"/>
            <w:vMerge/>
            <w:tcBorders>
              <w:left w:val="single" w:sz="4" w:space="0" w:color="auto"/>
              <w:bottom w:val="single" w:sz="4" w:space="0" w:color="auto"/>
              <w:right w:val="single" w:sz="4" w:space="0" w:color="auto"/>
            </w:tcBorders>
          </w:tcPr>
          <w:p w14:paraId="121CE62B" w14:textId="77777777" w:rsidR="00596DFC" w:rsidRPr="00596DFC" w:rsidRDefault="00596DFC" w:rsidP="00596DF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B6C946" w14:textId="77777777" w:rsidR="00596DFC" w:rsidRPr="00596DFC" w:rsidRDefault="00596DFC" w:rsidP="00596DF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547178"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263EE3E1"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C87BEED" w14:textId="77777777" w:rsidR="00596DFC" w:rsidRPr="00596DFC" w:rsidRDefault="00596DFC" w:rsidP="00596DFC">
            <w:pPr>
              <w:spacing w:after="0" w:line="240" w:lineRule="auto"/>
              <w:rPr>
                <w:rFonts w:ascii="Calibri" w:eastAsia="Times New Roman" w:hAnsi="Calibri" w:cs="Times New Roman"/>
                <w:b/>
                <w:sz w:val="16"/>
                <w:szCs w:val="16"/>
                <w:lang w:eastAsia="en-GB"/>
              </w:rPr>
            </w:pPr>
            <w:r w:rsidRPr="00596DFC">
              <w:rPr>
                <w:rFonts w:ascii="Calibri" w:eastAsia="Times New Roman" w:hAnsi="Calibri" w:cs="Times New Roman"/>
                <w:b/>
                <w:sz w:val="20"/>
                <w:szCs w:val="16"/>
                <w:lang w:eastAsia="en-GB"/>
              </w:rPr>
              <w:t xml:space="preserve">4. </w:t>
            </w:r>
            <w:r w:rsidRPr="00596DFC">
              <w:rPr>
                <w:rFonts w:ascii="Calibri" w:eastAsia="Times New Roman" w:hAnsi="Calibri" w:cs="Times New Roman"/>
                <w:b/>
                <w:sz w:val="20"/>
                <w:szCs w:val="20"/>
                <w:lang w:eastAsia="en-GB"/>
              </w:rPr>
              <w:t>Practical Application and Deployment</w:t>
            </w:r>
          </w:p>
          <w:p w14:paraId="4EB44DFB" w14:textId="77777777" w:rsidR="00596DFC" w:rsidRPr="00596DFC" w:rsidRDefault="00596DFC" w:rsidP="00596DFC">
            <w:pPr>
              <w:spacing w:after="120" w:line="240" w:lineRule="auto"/>
              <w:rPr>
                <w:rFonts w:ascii="Calibri" w:eastAsia="Times New Roman" w:hAnsi="Calibri" w:cs="Times New Roman"/>
                <w:sz w:val="14"/>
                <w:szCs w:val="14"/>
                <w:lang w:eastAsia="en-GB"/>
              </w:rPr>
            </w:pPr>
            <w:r w:rsidRPr="00596DF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62085C0"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B80259"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78A2859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55B8F685" w14:textId="77777777" w:rsidR="00596DFC" w:rsidRPr="00596DFC" w:rsidRDefault="00596DFC" w:rsidP="00596DFC">
            <w:pPr>
              <w:spacing w:after="120" w:line="240" w:lineRule="auto"/>
              <w:rPr>
                <w:rFonts w:ascii="Calibri" w:eastAsia="Times New Roman" w:hAnsi="Calibri" w:cs="Times New Roman"/>
                <w:sz w:val="20"/>
                <w:szCs w:val="14"/>
                <w:lang w:eastAsia="en-GB"/>
              </w:rPr>
            </w:pPr>
            <w:bookmarkStart w:id="57" w:name="feedbackPAD"/>
            <w:bookmarkEnd w:id="57"/>
            <w:r w:rsidRPr="00596DFC">
              <w:rPr>
                <w:rFonts w:ascii="Calibri" w:eastAsia="Times New Roman" w:hAnsi="Calibri" w:cs="Times New Roman"/>
                <w:sz w:val="20"/>
                <w:szCs w:val="14"/>
                <w:lang w:eastAsia="en-GB"/>
              </w:rPr>
              <w:t>A very good attempt featuring a simple website with well-thought-out content. Well done. Please see comments in your report and under knowledge and understanding. (Grade mark: 60.00%)</w:t>
            </w:r>
          </w:p>
        </w:tc>
        <w:tc>
          <w:tcPr>
            <w:tcW w:w="283" w:type="pct"/>
            <w:tcBorders>
              <w:top w:val="single" w:sz="4" w:space="0" w:color="auto"/>
              <w:left w:val="single" w:sz="4" w:space="0" w:color="auto"/>
              <w:right w:val="single" w:sz="4" w:space="0" w:color="auto"/>
            </w:tcBorders>
          </w:tcPr>
          <w:p w14:paraId="33D6269B"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8" w:name="totalPAD"/>
            <w:bookmarkEnd w:id="58"/>
            <w:r w:rsidRPr="00596DFC">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993DD6E"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59" w:name="markPAD"/>
            <w:bookmarkEnd w:id="59"/>
            <w:r w:rsidRPr="00596DFC">
              <w:rPr>
                <w:rFonts w:ascii="Calibri" w:eastAsia="Times New Roman" w:hAnsi="Calibri" w:cs="Times New Roman"/>
                <w:sz w:val="20"/>
                <w:szCs w:val="20"/>
                <w:lang w:eastAsia="en-GB"/>
              </w:rPr>
              <w:t>30</w:t>
            </w:r>
          </w:p>
        </w:tc>
      </w:tr>
      <w:tr w:rsidR="00596DFC" w:rsidRPr="00596DFC" w14:paraId="2C8E96DD" w14:textId="77777777" w:rsidTr="009642F1">
        <w:trPr>
          <w:trHeight w:val="450"/>
        </w:trPr>
        <w:tc>
          <w:tcPr>
            <w:tcW w:w="4435" w:type="pct"/>
            <w:vMerge/>
            <w:tcBorders>
              <w:left w:val="single" w:sz="4" w:space="0" w:color="auto"/>
              <w:bottom w:val="single" w:sz="4" w:space="0" w:color="auto"/>
              <w:right w:val="single" w:sz="4" w:space="0" w:color="auto"/>
            </w:tcBorders>
          </w:tcPr>
          <w:p w14:paraId="0DED1B9A" w14:textId="77777777" w:rsidR="00596DFC" w:rsidRPr="00596DFC" w:rsidRDefault="00596DFC" w:rsidP="00596DF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C4899B7" w14:textId="77777777" w:rsidR="00596DFC" w:rsidRPr="00596DFC" w:rsidRDefault="00596DFC" w:rsidP="00596DF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3DF937"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294ADAA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53E54A1" w14:textId="77777777" w:rsidR="00596DFC" w:rsidRPr="00596DFC" w:rsidRDefault="00596DFC" w:rsidP="00596DFC">
            <w:pPr>
              <w:spacing w:after="0" w:line="240" w:lineRule="auto"/>
              <w:rPr>
                <w:rFonts w:ascii="Calibri" w:eastAsia="Times New Roman" w:hAnsi="Calibri" w:cs="Times New Roman"/>
                <w:b/>
                <w:sz w:val="16"/>
                <w:szCs w:val="16"/>
                <w:lang w:eastAsia="en-GB"/>
              </w:rPr>
            </w:pPr>
            <w:r w:rsidRPr="00596DFC">
              <w:rPr>
                <w:rFonts w:ascii="Calibri" w:eastAsia="Times New Roman" w:hAnsi="Calibri" w:cs="Times New Roman"/>
                <w:b/>
                <w:sz w:val="20"/>
                <w:szCs w:val="16"/>
                <w:lang w:eastAsia="en-GB"/>
              </w:rPr>
              <w:t xml:space="preserve">5. </w:t>
            </w:r>
            <w:r w:rsidRPr="00596DFC">
              <w:rPr>
                <w:rFonts w:ascii="Calibri" w:eastAsia="Times New Roman" w:hAnsi="Calibri" w:cs="Times New Roman"/>
                <w:b/>
                <w:sz w:val="20"/>
                <w:szCs w:val="20"/>
                <w:lang w:eastAsia="en-GB"/>
              </w:rPr>
              <w:t>Skills for Professional Practice</w:t>
            </w:r>
            <w:r w:rsidRPr="00596DFC">
              <w:rPr>
                <w:rFonts w:ascii="Calibri" w:eastAsia="Times New Roman" w:hAnsi="Calibri" w:cs="Times New Roman"/>
                <w:b/>
                <w:sz w:val="16"/>
                <w:szCs w:val="16"/>
                <w:lang w:eastAsia="en-GB"/>
              </w:rPr>
              <w:t xml:space="preserve"> </w:t>
            </w:r>
          </w:p>
          <w:p w14:paraId="7341951A" w14:textId="77777777" w:rsidR="00596DFC" w:rsidRPr="00596DFC" w:rsidRDefault="00596DFC" w:rsidP="00596DFC">
            <w:pPr>
              <w:spacing w:after="120" w:line="240" w:lineRule="auto"/>
              <w:rPr>
                <w:rFonts w:ascii="Calibri" w:eastAsia="Times New Roman" w:hAnsi="Calibri" w:cs="Times New Roman"/>
                <w:sz w:val="14"/>
                <w:szCs w:val="14"/>
                <w:lang w:eastAsia="en-GB"/>
              </w:rPr>
            </w:pPr>
            <w:r w:rsidRPr="00596DF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60206F3"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D15F8A" w14:textId="77777777" w:rsidR="00596DFC" w:rsidRPr="00596DFC" w:rsidRDefault="00596DFC" w:rsidP="00596DFC">
            <w:pPr>
              <w:spacing w:after="0" w:line="240" w:lineRule="auto"/>
              <w:jc w:val="center"/>
              <w:rPr>
                <w:rFonts w:ascii="Calibri" w:eastAsia="Times New Roman" w:hAnsi="Calibri" w:cs="Times New Roman"/>
                <w:sz w:val="32"/>
                <w:szCs w:val="20"/>
                <w:lang w:eastAsia="en-GB"/>
              </w:rPr>
            </w:pPr>
          </w:p>
        </w:tc>
      </w:tr>
      <w:tr w:rsidR="00596DFC" w:rsidRPr="00596DFC" w14:paraId="0863D1FC" w14:textId="77777777" w:rsidTr="009642F1">
        <w:trPr>
          <w:trHeight w:val="451"/>
        </w:trPr>
        <w:tc>
          <w:tcPr>
            <w:tcW w:w="4435" w:type="pct"/>
            <w:vMerge w:val="restart"/>
            <w:tcBorders>
              <w:top w:val="single" w:sz="4" w:space="0" w:color="auto"/>
              <w:left w:val="single" w:sz="4" w:space="0" w:color="auto"/>
              <w:right w:val="single" w:sz="4" w:space="0" w:color="auto"/>
            </w:tcBorders>
          </w:tcPr>
          <w:p w14:paraId="37B2B78B" w14:textId="77777777" w:rsidR="00596DFC" w:rsidRPr="00596DFC" w:rsidRDefault="00596DFC" w:rsidP="00596DFC">
            <w:pPr>
              <w:spacing w:after="120" w:line="240" w:lineRule="auto"/>
              <w:rPr>
                <w:rFonts w:ascii="Calibri" w:eastAsia="Times New Roman" w:hAnsi="Calibri" w:cs="Times New Roman"/>
                <w:sz w:val="20"/>
                <w:szCs w:val="14"/>
                <w:lang w:eastAsia="en-GB"/>
              </w:rPr>
            </w:pPr>
            <w:bookmarkStart w:id="60" w:name="feedbackSPP"/>
            <w:bookmarkEnd w:id="60"/>
            <w:r w:rsidRPr="00596DFC">
              <w:rPr>
                <w:rFonts w:ascii="Calibri" w:eastAsia="Times New Roman" w:hAnsi="Calibri" w:cs="Times New Roman"/>
                <w:sz w:val="20"/>
                <w:szCs w:val="14"/>
                <w:lang w:eastAsia="en-GB"/>
              </w:rPr>
              <w:t>The report is generally well-written and presented, but avoid writing in the first person when writing academic reports unless you are writing a reflective evaluation. See your report for additional comments. (Grade mark: 60.00%)</w:t>
            </w:r>
          </w:p>
        </w:tc>
        <w:tc>
          <w:tcPr>
            <w:tcW w:w="283" w:type="pct"/>
            <w:tcBorders>
              <w:top w:val="single" w:sz="4" w:space="0" w:color="auto"/>
              <w:left w:val="single" w:sz="4" w:space="0" w:color="auto"/>
              <w:right w:val="single" w:sz="4" w:space="0" w:color="auto"/>
            </w:tcBorders>
          </w:tcPr>
          <w:p w14:paraId="5E3833E6"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61" w:name="totalSPP"/>
            <w:bookmarkEnd w:id="61"/>
            <w:r w:rsidRPr="00596DF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D2BE7AE"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bookmarkStart w:id="62" w:name="markSPP"/>
            <w:bookmarkEnd w:id="62"/>
            <w:r w:rsidRPr="00596DFC">
              <w:rPr>
                <w:rFonts w:ascii="Calibri" w:eastAsia="Times New Roman" w:hAnsi="Calibri" w:cs="Times New Roman"/>
                <w:sz w:val="20"/>
                <w:szCs w:val="20"/>
                <w:lang w:eastAsia="en-GB"/>
              </w:rPr>
              <w:t>3</w:t>
            </w:r>
          </w:p>
        </w:tc>
      </w:tr>
      <w:tr w:rsidR="00596DFC" w:rsidRPr="00596DFC" w14:paraId="4D00C76C" w14:textId="77777777" w:rsidTr="009642F1">
        <w:trPr>
          <w:trHeight w:val="450"/>
        </w:trPr>
        <w:tc>
          <w:tcPr>
            <w:tcW w:w="4435" w:type="pct"/>
            <w:vMerge/>
            <w:tcBorders>
              <w:left w:val="single" w:sz="4" w:space="0" w:color="auto"/>
              <w:bottom w:val="single" w:sz="4" w:space="0" w:color="auto"/>
              <w:right w:val="single" w:sz="4" w:space="0" w:color="auto"/>
            </w:tcBorders>
          </w:tcPr>
          <w:p w14:paraId="787B66DE" w14:textId="77777777" w:rsidR="00596DFC" w:rsidRPr="00596DFC" w:rsidRDefault="00596DFC" w:rsidP="00596DF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12646F0" w14:textId="77777777" w:rsidR="00596DFC" w:rsidRPr="00596DFC" w:rsidRDefault="00596DFC" w:rsidP="00596DF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7C3B6F" w14:textId="77777777" w:rsidR="00596DFC" w:rsidRPr="00596DFC" w:rsidRDefault="00596DFC" w:rsidP="00596DFC">
            <w:pPr>
              <w:spacing w:after="0" w:line="240" w:lineRule="auto"/>
              <w:jc w:val="center"/>
              <w:rPr>
                <w:rFonts w:ascii="Calibri" w:eastAsia="Times New Roman" w:hAnsi="Calibri" w:cs="Times New Roman"/>
                <w:sz w:val="20"/>
                <w:szCs w:val="20"/>
                <w:lang w:eastAsia="en-GB"/>
              </w:rPr>
            </w:pPr>
          </w:p>
        </w:tc>
      </w:tr>
    </w:tbl>
    <w:p w14:paraId="31EF599F" w14:textId="77777777" w:rsidR="00596DFC" w:rsidRPr="00596DFC" w:rsidRDefault="00596DFC" w:rsidP="00596DF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96DFC" w:rsidRPr="00596DFC" w14:paraId="6DE9D883" w14:textId="77777777" w:rsidTr="009642F1">
        <w:trPr>
          <w:cantSplit/>
        </w:trPr>
        <w:tc>
          <w:tcPr>
            <w:tcW w:w="6062" w:type="dxa"/>
            <w:vMerge w:val="restart"/>
            <w:shd w:val="pct15" w:color="auto" w:fill="auto"/>
            <w:vAlign w:val="center"/>
          </w:tcPr>
          <w:p w14:paraId="464DE501" w14:textId="77777777" w:rsidR="00596DFC" w:rsidRPr="00596DFC" w:rsidRDefault="00596DFC" w:rsidP="00596DFC">
            <w:pPr>
              <w:spacing w:after="0" w:line="240" w:lineRule="auto"/>
              <w:rPr>
                <w:rFonts w:ascii="Calibri" w:eastAsia="Times New Roman" w:hAnsi="Calibri" w:cs="Times New Roman"/>
                <w:sz w:val="16"/>
                <w:szCs w:val="16"/>
                <w:lang w:eastAsia="en-GB"/>
              </w:rPr>
            </w:pPr>
            <w:r w:rsidRPr="00596DFC">
              <w:rPr>
                <w:rFonts w:ascii="Calibri" w:eastAsia="Times New Roman" w:hAnsi="Calibri" w:cs="Arial"/>
                <w:b/>
                <w:bCs/>
                <w:sz w:val="22"/>
                <w:lang w:eastAsia="en-GB"/>
              </w:rPr>
              <w:t xml:space="preserve">Assignment Mark </w:t>
            </w:r>
            <w:r w:rsidRPr="00596DFC">
              <w:rPr>
                <w:rFonts w:ascii="Calibri" w:eastAsia="Times New Roman" w:hAnsi="Calibri" w:cs="Arial"/>
                <w:bCs/>
                <w:sz w:val="22"/>
                <w:lang w:eastAsia="en-GB"/>
              </w:rPr>
              <w:t>(</w:t>
            </w:r>
            <w:r w:rsidRPr="00596DF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55732B4" w14:textId="77777777" w:rsidR="00596DFC" w:rsidRPr="00596DFC" w:rsidRDefault="00596DFC" w:rsidP="00596DFC">
            <w:pPr>
              <w:spacing w:after="0" w:line="240" w:lineRule="auto"/>
              <w:rPr>
                <w:rFonts w:ascii="Calibri" w:eastAsia="Times New Roman" w:hAnsi="Calibri" w:cs="Arial"/>
                <w:b/>
                <w:bCs/>
                <w:sz w:val="16"/>
                <w:szCs w:val="16"/>
                <w:lang w:eastAsia="en-GB"/>
              </w:rPr>
            </w:pPr>
            <w:r w:rsidRPr="00596DFC">
              <w:rPr>
                <w:rFonts w:ascii="Calibri" w:eastAsia="Times New Roman" w:hAnsi="Calibri" w:cs="Arial"/>
                <w:b/>
                <w:sz w:val="16"/>
                <w:szCs w:val="16"/>
                <w:lang w:eastAsia="en-GB"/>
              </w:rPr>
              <w:t>Late Submission Penalties (tick if appropriate)</w:t>
            </w:r>
          </w:p>
        </w:tc>
        <w:tc>
          <w:tcPr>
            <w:tcW w:w="1276" w:type="dxa"/>
            <w:vMerge w:val="restart"/>
            <w:vAlign w:val="center"/>
          </w:tcPr>
          <w:p w14:paraId="6D40E6F9" w14:textId="77777777" w:rsidR="00596DFC" w:rsidRPr="00596DFC" w:rsidRDefault="00596DFC" w:rsidP="00596DFC">
            <w:pPr>
              <w:spacing w:after="0" w:line="240" w:lineRule="auto"/>
              <w:jc w:val="right"/>
              <w:rPr>
                <w:rFonts w:ascii="Calibri" w:eastAsia="Times New Roman" w:hAnsi="Calibri" w:cs="Arial"/>
                <w:b/>
                <w:bCs/>
                <w:sz w:val="20"/>
                <w:szCs w:val="20"/>
                <w:lang w:eastAsia="en-GB"/>
              </w:rPr>
            </w:pPr>
            <w:bookmarkStart w:id="63" w:name="totalMark"/>
            <w:bookmarkEnd w:id="63"/>
            <w:r w:rsidRPr="00596DFC">
              <w:rPr>
                <w:rFonts w:ascii="Calibri" w:eastAsia="Times New Roman" w:hAnsi="Calibri" w:cs="Arial"/>
                <w:b/>
                <w:bCs/>
                <w:sz w:val="20"/>
                <w:szCs w:val="20"/>
                <w:lang w:eastAsia="en-GB"/>
              </w:rPr>
              <w:t>62%</w:t>
            </w:r>
          </w:p>
        </w:tc>
      </w:tr>
      <w:tr w:rsidR="00596DFC" w:rsidRPr="00596DFC" w14:paraId="776CECB4" w14:textId="77777777" w:rsidTr="009642F1">
        <w:trPr>
          <w:cantSplit/>
        </w:trPr>
        <w:tc>
          <w:tcPr>
            <w:tcW w:w="6062" w:type="dxa"/>
            <w:vMerge/>
            <w:vAlign w:val="bottom"/>
          </w:tcPr>
          <w:p w14:paraId="3F2415BF" w14:textId="77777777" w:rsidR="00596DFC" w:rsidRPr="00596DFC" w:rsidRDefault="00596DFC" w:rsidP="00596DFC">
            <w:pPr>
              <w:spacing w:after="0" w:line="240" w:lineRule="auto"/>
              <w:rPr>
                <w:rFonts w:ascii="Calibri" w:eastAsia="Times New Roman" w:hAnsi="Calibri" w:cs="Arial"/>
                <w:sz w:val="20"/>
                <w:szCs w:val="20"/>
                <w:lang w:eastAsia="en-GB"/>
              </w:rPr>
            </w:pPr>
          </w:p>
        </w:tc>
        <w:tc>
          <w:tcPr>
            <w:tcW w:w="2903" w:type="dxa"/>
            <w:vAlign w:val="bottom"/>
          </w:tcPr>
          <w:p w14:paraId="66631979" w14:textId="77777777" w:rsidR="00596DFC" w:rsidRPr="00596DFC" w:rsidRDefault="00596DFC" w:rsidP="00596DFC">
            <w:pPr>
              <w:spacing w:after="0" w:line="240" w:lineRule="auto"/>
              <w:rPr>
                <w:rFonts w:ascii="Calibri" w:eastAsia="Times New Roman" w:hAnsi="Calibri" w:cs="Arial"/>
                <w:b/>
                <w:bCs/>
                <w:sz w:val="16"/>
                <w:szCs w:val="16"/>
                <w:lang w:eastAsia="en-GB"/>
              </w:rPr>
            </w:pPr>
            <w:r w:rsidRPr="00596DFC">
              <w:rPr>
                <w:rFonts w:ascii="Calibri" w:eastAsia="Times New Roman" w:hAnsi="Calibri" w:cs="Arial"/>
                <w:sz w:val="16"/>
                <w:szCs w:val="16"/>
                <w:lang w:eastAsia="en-GB"/>
              </w:rPr>
              <w:t>Up to one week late</w:t>
            </w:r>
          </w:p>
        </w:tc>
        <w:tc>
          <w:tcPr>
            <w:tcW w:w="425" w:type="dxa"/>
            <w:vAlign w:val="bottom"/>
          </w:tcPr>
          <w:p w14:paraId="02D5360A" w14:textId="77777777" w:rsidR="00596DFC" w:rsidRPr="00596DFC" w:rsidRDefault="00596DFC" w:rsidP="00596DFC">
            <w:pPr>
              <w:spacing w:after="0" w:line="240" w:lineRule="auto"/>
              <w:jc w:val="center"/>
              <w:rPr>
                <w:rFonts w:ascii="Calibri" w:eastAsia="Times New Roman" w:hAnsi="Calibri" w:cs="Arial"/>
                <w:sz w:val="12"/>
                <w:szCs w:val="12"/>
                <w:lang w:eastAsia="en-GB"/>
              </w:rPr>
            </w:pPr>
            <w:bookmarkStart w:id="64" w:name="fourWeeksLate"/>
            <w:bookmarkEnd w:id="64"/>
          </w:p>
        </w:tc>
        <w:tc>
          <w:tcPr>
            <w:tcW w:w="1276" w:type="dxa"/>
            <w:vMerge/>
            <w:vAlign w:val="bottom"/>
          </w:tcPr>
          <w:p w14:paraId="4886D382" w14:textId="77777777" w:rsidR="00596DFC" w:rsidRPr="00596DFC" w:rsidRDefault="00596DFC" w:rsidP="00596DFC">
            <w:pPr>
              <w:spacing w:after="0" w:line="240" w:lineRule="auto"/>
              <w:ind w:leftChars="71" w:left="170"/>
              <w:rPr>
                <w:rFonts w:ascii="Calibri" w:eastAsia="Times New Roman" w:hAnsi="Calibri" w:cs="Arial"/>
                <w:sz w:val="20"/>
                <w:szCs w:val="20"/>
                <w:lang w:eastAsia="en-GB"/>
              </w:rPr>
            </w:pPr>
          </w:p>
        </w:tc>
      </w:tr>
      <w:tr w:rsidR="00596DFC" w:rsidRPr="00596DFC" w14:paraId="13EA7F48" w14:textId="77777777" w:rsidTr="009642F1">
        <w:trPr>
          <w:cantSplit/>
        </w:trPr>
        <w:tc>
          <w:tcPr>
            <w:tcW w:w="6062" w:type="dxa"/>
            <w:vMerge/>
            <w:vAlign w:val="bottom"/>
          </w:tcPr>
          <w:p w14:paraId="28C1BB5D" w14:textId="77777777" w:rsidR="00596DFC" w:rsidRPr="00596DFC" w:rsidRDefault="00596DFC" w:rsidP="00596DFC">
            <w:pPr>
              <w:spacing w:after="0" w:line="240" w:lineRule="auto"/>
              <w:rPr>
                <w:rFonts w:ascii="Calibri" w:eastAsia="Times New Roman" w:hAnsi="Calibri" w:cs="Arial"/>
                <w:sz w:val="20"/>
                <w:szCs w:val="20"/>
                <w:lang w:eastAsia="en-GB"/>
              </w:rPr>
            </w:pPr>
          </w:p>
        </w:tc>
        <w:tc>
          <w:tcPr>
            <w:tcW w:w="2903" w:type="dxa"/>
            <w:vAlign w:val="bottom"/>
          </w:tcPr>
          <w:p w14:paraId="2B3DAFEF" w14:textId="77777777" w:rsidR="00596DFC" w:rsidRPr="00596DFC" w:rsidRDefault="00596DFC" w:rsidP="00596DFC">
            <w:pPr>
              <w:spacing w:after="0" w:line="240" w:lineRule="auto"/>
              <w:rPr>
                <w:rFonts w:ascii="Calibri" w:eastAsia="Times New Roman" w:hAnsi="Calibri" w:cs="Arial"/>
                <w:b/>
                <w:bCs/>
                <w:sz w:val="16"/>
                <w:szCs w:val="16"/>
                <w:lang w:eastAsia="en-GB"/>
              </w:rPr>
            </w:pPr>
            <w:r w:rsidRPr="00596DFC">
              <w:rPr>
                <w:rFonts w:ascii="Calibri" w:eastAsia="Times New Roman" w:hAnsi="Calibri" w:cs="Arial"/>
                <w:sz w:val="16"/>
                <w:szCs w:val="16"/>
                <w:lang w:eastAsia="en-GB"/>
              </w:rPr>
              <w:t>1st/2nd/3rd attempt?</w:t>
            </w:r>
          </w:p>
        </w:tc>
        <w:tc>
          <w:tcPr>
            <w:tcW w:w="425" w:type="dxa"/>
            <w:vAlign w:val="bottom"/>
          </w:tcPr>
          <w:p w14:paraId="789332CC" w14:textId="77777777" w:rsidR="00596DFC" w:rsidRPr="00596DFC" w:rsidRDefault="00596DFC" w:rsidP="00596DFC">
            <w:pPr>
              <w:spacing w:after="0" w:line="240" w:lineRule="auto"/>
              <w:jc w:val="center"/>
              <w:rPr>
                <w:rFonts w:ascii="Calibri" w:eastAsia="Times New Roman" w:hAnsi="Calibri" w:cs="Arial"/>
                <w:sz w:val="12"/>
                <w:szCs w:val="12"/>
                <w:lang w:eastAsia="en-GB"/>
              </w:rPr>
            </w:pPr>
            <w:bookmarkStart w:id="65" w:name="firstAttempt"/>
            <w:bookmarkEnd w:id="65"/>
          </w:p>
        </w:tc>
        <w:tc>
          <w:tcPr>
            <w:tcW w:w="1276" w:type="dxa"/>
            <w:vMerge/>
            <w:vAlign w:val="bottom"/>
          </w:tcPr>
          <w:p w14:paraId="4210A72F" w14:textId="77777777" w:rsidR="00596DFC" w:rsidRPr="00596DFC" w:rsidRDefault="00596DFC" w:rsidP="00596DFC">
            <w:pPr>
              <w:spacing w:after="0" w:line="240" w:lineRule="auto"/>
              <w:ind w:firstLineChars="141" w:firstLine="282"/>
              <w:rPr>
                <w:rFonts w:ascii="Calibri" w:eastAsia="Times New Roman" w:hAnsi="Calibri" w:cs="Arial"/>
                <w:sz w:val="20"/>
                <w:szCs w:val="20"/>
                <w:lang w:eastAsia="en-GB"/>
              </w:rPr>
            </w:pPr>
          </w:p>
        </w:tc>
      </w:tr>
    </w:tbl>
    <w:p w14:paraId="2621B264" w14:textId="77777777" w:rsidR="00596DFC" w:rsidRPr="00596DFC" w:rsidRDefault="00596DFC" w:rsidP="00596DFC">
      <w:pPr>
        <w:spacing w:after="200" w:line="276" w:lineRule="auto"/>
        <w:rPr>
          <w:rFonts w:ascii="Calibri" w:eastAsia="Calibri" w:hAnsi="Calibri" w:cs="Times New Roman"/>
          <w:sz w:val="22"/>
        </w:rPr>
      </w:pPr>
    </w:p>
    <w:p w14:paraId="0B797105" w14:textId="6318CE27" w:rsidR="004913A2" w:rsidRPr="007A62A2" w:rsidRDefault="004913A2" w:rsidP="007A62A2">
      <w:bookmarkStart w:id="66" w:name="_GoBack"/>
      <w:bookmarkEnd w:id="66"/>
    </w:p>
    <w:sectPr w:rsidR="004913A2" w:rsidRPr="007A62A2"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1T10:33:00Z" w:initials="KA">
    <w:p w14:paraId="4CF7D8B5" w14:textId="77777777" w:rsidR="002F4616" w:rsidRDefault="002F46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Consider using the formatting features available in your word processing software to help you improve the presentation of your Cover Page. You can either create one manually or if you go to Insert menu, there is an option to have Word generate a Cover page format for you.</w:t>
      </w:r>
    </w:p>
    <w:p w14:paraId="5B4165FA" w14:textId="77777777" w:rsidR="002F4616" w:rsidRDefault="002F4616">
      <w:pPr>
        <w:pStyle w:val="CommentText"/>
      </w:pPr>
    </w:p>
    <w:p w14:paraId="76F219EF" w14:textId="77777777" w:rsidR="002F4616" w:rsidRDefault="002F4616">
      <w:pPr>
        <w:pStyle w:val="CommentText"/>
      </w:pPr>
      <w:r>
        <w:t>Reference(s):https://support.office.com/en-ie/article/Add-a-cover-page-79df80ec-266d-46d6-9382-6d70f1d13777</w:t>
      </w:r>
    </w:p>
  </w:comment>
  <w:comment w:id="2" w:author="Kemi Ademoye" w:date="2018-01-11T09:24:00Z" w:initials="KA">
    <w:p w14:paraId="40D9D82A" w14:textId="77777777" w:rsidR="00E0326B" w:rsidRDefault="00E032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046A44B" w14:textId="77777777" w:rsidR="00E0326B" w:rsidRDefault="00E0326B">
      <w:pPr>
        <w:pStyle w:val="CommentText"/>
      </w:pPr>
    </w:p>
    <w:p w14:paraId="31198D57" w14:textId="77777777" w:rsidR="00E0326B" w:rsidRDefault="00E0326B">
      <w:pPr>
        <w:pStyle w:val="CommentText"/>
      </w:pPr>
      <w:r>
        <w:t>Reference(s):http://www.quickanddirtytips.com/education/grammar/first-second-and-third-person</w:t>
      </w:r>
      <w:proofErr w:type="gramStart"/>
      <w:r>
        <w:t>?page</w:t>
      </w:r>
      <w:proofErr w:type="gramEnd"/>
      <w:r>
        <w:t>=all, http://www.wikihow.com/Write-in-Third-Person</w:t>
      </w:r>
    </w:p>
  </w:comment>
  <w:comment w:id="6" w:author="Kemi Ademoye" w:date="2018-01-11T09:23:00Z" w:initials="KA">
    <w:p w14:paraId="3C501002" w14:textId="77777777" w:rsidR="00E0326B" w:rsidRDefault="00E032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7" w:author="Kemi Ademoye" w:date="2018-01-11T09:26:00Z" w:initials="KA">
    <w:p w14:paraId="6682F6F0" w14:textId="77777777" w:rsidR="00E0326B" w:rsidRDefault="00E0326B">
      <w:pPr>
        <w:pStyle w:val="CommentText"/>
      </w:pPr>
      <w:r>
        <w:rPr>
          <w:rStyle w:val="CommentReference"/>
        </w:rPr>
        <w:annotationRef/>
      </w:r>
      <w:r>
        <w:t>A bit more detail in the wireframe diagram would be nice.</w:t>
      </w:r>
    </w:p>
  </w:comment>
  <w:comment w:id="9" w:author="Kemi Ademoye" w:date="2018-01-11T09:26:00Z" w:initials="KA">
    <w:p w14:paraId="494849B3" w14:textId="77777777" w:rsidR="00E0326B" w:rsidRDefault="00E0326B">
      <w:pPr>
        <w:pStyle w:val="CommentText"/>
      </w:pPr>
      <w:r>
        <w:t>Please note that you are using HTML 4 for the implementation of your website. This is not the current standard used.</w:t>
      </w:r>
    </w:p>
    <w:p w14:paraId="7540432C" w14:textId="77777777" w:rsidR="00E0326B" w:rsidRDefault="00E0326B">
      <w:pPr>
        <w:pStyle w:val="CommentText"/>
      </w:pPr>
    </w:p>
    <w:p w14:paraId="3D5DE572" w14:textId="77777777" w:rsidR="00E0326B" w:rsidRDefault="00E0326B">
      <w:pPr>
        <w:pStyle w:val="CommentText"/>
      </w:pPr>
      <w:r>
        <w:rPr>
          <w:rStyle w:val="CommentReference"/>
        </w:rPr>
        <w:annotationRef/>
      </w:r>
      <w:r>
        <w:t>It may be a good idea to make “</w:t>
      </w:r>
      <w:proofErr w:type="spellStart"/>
      <w:r>
        <w:t>Paxford</w:t>
      </w:r>
      <w:proofErr w:type="spellEnd"/>
      <w:r>
        <w:t xml:space="preserve"> Farm” a link to the home page on your website. Although </w:t>
      </w:r>
      <w:r w:rsidR="005E7CE6">
        <w:t xml:space="preserve">may </w:t>
      </w:r>
      <w:r>
        <w:t xml:space="preserve">not technically </w:t>
      </w:r>
      <w:r w:rsidR="005E7CE6">
        <w:t xml:space="preserve">be </w:t>
      </w:r>
      <w:r>
        <w:t xml:space="preserve">a logo, its prominence and </w:t>
      </w:r>
      <w:r w:rsidR="005E7CE6">
        <w:t>position assumes this role by default and users expect to be able to click the logo to return to the home page.</w:t>
      </w:r>
    </w:p>
    <w:p w14:paraId="563826FF" w14:textId="77777777" w:rsidR="005E7CE6" w:rsidRDefault="005E7CE6">
      <w:pPr>
        <w:pStyle w:val="CommentText"/>
      </w:pPr>
    </w:p>
    <w:p w14:paraId="433CE3A5" w14:textId="77777777" w:rsidR="005E7CE6" w:rsidRDefault="005E7CE6">
      <w:pPr>
        <w:pStyle w:val="CommentText"/>
      </w:pPr>
      <w:r>
        <w:t>Your menu text and font are a bit on the small side. You may want to consider using a different font and use a slightly larger font size</w:t>
      </w:r>
    </w:p>
    <w:p w14:paraId="11F61712" w14:textId="77777777" w:rsidR="005E7CE6" w:rsidRDefault="005E7CE6">
      <w:pPr>
        <w:pStyle w:val="CommentText"/>
      </w:pPr>
    </w:p>
    <w:p w14:paraId="28DFD71F" w14:textId="77777777" w:rsidR="005E7CE6" w:rsidRDefault="005E7CE6">
      <w:pPr>
        <w:pStyle w:val="CommentText"/>
      </w:pPr>
      <w:r>
        <w:t>Also consider using the heading tags, &lt;h1&gt; … &lt;h6&gt;, for your headings.</w:t>
      </w:r>
    </w:p>
    <w:p w14:paraId="2E4C81FA" w14:textId="77777777" w:rsidR="005E7CE6" w:rsidRDefault="005E7CE6">
      <w:pPr>
        <w:pStyle w:val="CommentText"/>
      </w:pPr>
    </w:p>
    <w:p w14:paraId="482312C3" w14:textId="77777777" w:rsidR="005E7CE6" w:rsidRDefault="005E7CE6">
      <w:pPr>
        <w:pStyle w:val="CommentText"/>
      </w:pPr>
      <w:r>
        <w:t>For accessibility, you should add an alt attribute to all your images. For example:</w:t>
      </w:r>
    </w:p>
    <w:p w14:paraId="04938C80" w14:textId="77777777" w:rsidR="005E7CE6" w:rsidRDefault="005E7CE6">
      <w:pPr>
        <w:pStyle w:val="CommentText"/>
      </w:pPr>
    </w:p>
    <w:p w14:paraId="2B81ACD2" w14:textId="77777777" w:rsidR="005E7CE6" w:rsidRDefault="005E7CE6">
      <w:pPr>
        <w:pStyle w:val="CommentText"/>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="images/img-index.jpg"</w:t>
      </w:r>
      <w:r>
        <w:rPr>
          <w:rFonts w:ascii="Consolas" w:hAnsi="Consolas" w:cs="Consolas"/>
          <w:color w:val="000000"/>
          <w:sz w:val="19"/>
          <w:szCs w:val="19"/>
        </w:rPr>
        <w:t xml:space="preserve"> </w:t>
      </w:r>
      <w:r w:rsidRPr="005E7CE6">
        <w:rPr>
          <w:rFonts w:ascii="Consolas" w:hAnsi="Consolas" w:cs="Consolas"/>
          <w:color w:val="FF0000"/>
          <w:sz w:val="19"/>
          <w:szCs w:val="19"/>
          <w:highlight w:val="yellow"/>
        </w:rPr>
        <w:t>alt</w:t>
      </w:r>
      <w:r w:rsidRPr="005E7CE6">
        <w:rPr>
          <w:rFonts w:ascii="Consolas" w:hAnsi="Consolas" w:cs="Consolas"/>
          <w:color w:val="0000FF"/>
          <w:sz w:val="19"/>
          <w:szCs w:val="19"/>
          <w:highlight w:val="yellow"/>
        </w:rPr>
        <w:t>="short image description"</w:t>
      </w: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FF"/>
          <w:sz w:val="19"/>
          <w:szCs w:val="19"/>
        </w:rPr>
        <w:t>="180"</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="180"</w:t>
      </w:r>
      <w:r>
        <w:rPr>
          <w:rFonts w:ascii="Consolas" w:hAnsi="Consolas" w:cs="Consolas"/>
          <w:color w:val="000000"/>
          <w:sz w:val="19"/>
          <w:szCs w:val="19"/>
        </w:rPr>
        <w:t xml:space="preserve"> </w:t>
      </w:r>
      <w:r>
        <w:rPr>
          <w:rFonts w:ascii="Consolas" w:hAnsi="Consolas" w:cs="Consolas"/>
          <w:color w:val="0000FF"/>
          <w:sz w:val="19"/>
          <w:szCs w:val="19"/>
        </w:rPr>
        <w:t>/&gt;</w:t>
      </w:r>
    </w:p>
    <w:p w14:paraId="28CFAF1C" w14:textId="77777777" w:rsidR="005E7CE6" w:rsidRDefault="005E7CE6">
      <w:pPr>
        <w:pStyle w:val="CommentText"/>
      </w:pPr>
    </w:p>
    <w:p w14:paraId="427D8F34" w14:textId="77777777" w:rsidR="005E7CE6" w:rsidRDefault="005E7CE6">
      <w:pPr>
        <w:pStyle w:val="CommentText"/>
      </w:pPr>
      <w:r>
        <w:t>The id attribute is used to uniquely identify a single element on the page. This means that no two elements on the page can have the same id attribute value. Thus, the following is incorrect:</w:t>
      </w:r>
    </w:p>
    <w:p w14:paraId="65EB830C" w14:textId="77777777" w:rsidR="005E7CE6" w:rsidRDefault="005E7CE6">
      <w:pPr>
        <w:pStyle w:val="CommentText"/>
      </w:pPr>
    </w:p>
    <w:p w14:paraId="170F564D" w14:textId="77777777" w:rsidR="005E7CE6" w:rsidRDefault="005E7CE6">
      <w:pPr>
        <w:pStyle w:val="CommentText"/>
      </w:pPr>
      <w:r>
        <w:rPr>
          <w:noProof/>
          <w:lang w:eastAsia="en-GB"/>
        </w:rPr>
        <w:drawing>
          <wp:inline distT="0" distB="0" distL="0" distR="0" wp14:anchorId="2CC83DB8" wp14:editId="18F49310">
            <wp:extent cx="4723809" cy="1485714"/>
            <wp:effectExtent l="0" t="0" r="63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723809" cy="1485714"/>
                    </a:xfrm>
                    <a:prstGeom prst="rect">
                      <a:avLst/>
                    </a:prstGeom>
                  </pic:spPr>
                </pic:pic>
              </a:graphicData>
            </a:graphic>
          </wp:inline>
        </w:drawing>
      </w:r>
    </w:p>
  </w:comment>
  <w:comment w:id="10" w:author="Kemi Ademoye" w:date="2018-01-11T09:37:00Z" w:initials="KA">
    <w:p w14:paraId="426E93E0" w14:textId="77777777" w:rsidR="005E7CE6" w:rsidRDefault="005E7CE6">
      <w:pPr>
        <w:pStyle w:val="CommentText"/>
      </w:pPr>
      <w:r>
        <w:rPr>
          <w:rStyle w:val="CommentReference"/>
        </w:rPr>
        <w:annotationRef/>
      </w:r>
      <w:r>
        <w:t>Please note that the use of tables to layout and structure content is considered bad practice as you have done on this page.</w:t>
      </w:r>
    </w:p>
  </w:comment>
  <w:comment w:id="11" w:author="Kemi Ademoye" w:date="2018-01-11T09:38:00Z" w:initials="KA">
    <w:p w14:paraId="272BD24A" w14:textId="77777777" w:rsidR="005E7CE6" w:rsidRDefault="005E7CE6">
      <w:pPr>
        <w:pStyle w:val="CommentText"/>
      </w:pPr>
      <w:r>
        <w:rPr>
          <w:rStyle w:val="CommentReference"/>
        </w:rPr>
        <w:annotationRef/>
      </w:r>
      <w:r>
        <w:rPr>
          <w:rStyle w:val="CommentReference"/>
        </w:rPr>
        <w:t>Consider using the HTML list elements for list items. You have used this on other pages, so I am not sure why you have not done this for this page. If you do not like the default bullet, you can change this using CSS.</w:t>
      </w:r>
    </w:p>
  </w:comment>
  <w:comment w:id="12" w:author="Kemi Ademoye" w:date="2018-01-11T09:41:00Z" w:initials="KA">
    <w:p w14:paraId="572F3986" w14:textId="77777777" w:rsidR="001B286D" w:rsidRDefault="001B286D">
      <w:pPr>
        <w:pStyle w:val="CommentText"/>
      </w:pPr>
      <w:r>
        <w:rPr>
          <w:rStyle w:val="CommentReference"/>
        </w:rPr>
        <w:annotationRef/>
      </w:r>
      <w:r>
        <w:t>Use CSS to control the width and height of the iframe, this is the better practice.</w:t>
      </w:r>
    </w:p>
  </w:comment>
  <w:comment w:id="13" w:author="Kemi Ademoye" w:date="2018-01-11T09:42:00Z" w:initials="KA">
    <w:p w14:paraId="49BE9EF3" w14:textId="77777777" w:rsidR="001B286D" w:rsidRDefault="001B286D">
      <w:pPr>
        <w:pStyle w:val="CommentText"/>
      </w:pPr>
      <w:r>
        <w:rPr>
          <w:rStyle w:val="CommentReference"/>
        </w:rPr>
        <w:annotationRef/>
      </w:r>
      <w:r>
        <w:t>Firstly, the pasted image is too small and not really legible.</w:t>
      </w:r>
    </w:p>
    <w:p w14:paraId="30E49EE1" w14:textId="77777777" w:rsidR="001B286D" w:rsidRDefault="001B286D">
      <w:pPr>
        <w:pStyle w:val="CommentText"/>
      </w:pPr>
    </w:p>
    <w:p w14:paraId="4DAFE5F8" w14:textId="77777777" w:rsidR="001B286D" w:rsidRDefault="001B286D">
      <w:pPr>
        <w:pStyle w:val="CommentText"/>
      </w:pPr>
      <w:r>
        <w:t>The errors are as I have explained above.</w:t>
      </w:r>
    </w:p>
    <w:p w14:paraId="701638D4" w14:textId="77777777" w:rsidR="001B286D" w:rsidRDefault="001B286D" w:rsidP="001B286D">
      <w:pPr>
        <w:pStyle w:val="CommentText"/>
        <w:numPr>
          <w:ilvl w:val="0"/>
          <w:numId w:val="1"/>
        </w:numPr>
      </w:pPr>
      <w:r>
        <w:t>The alt attribute is required for all images for accessibility. If adding a description does not make sense, for example the footer image on your page, you add an empty string alt attribute.</w:t>
      </w:r>
    </w:p>
    <w:p w14:paraId="1F8EFFC6" w14:textId="77777777" w:rsidR="001B286D" w:rsidRDefault="001B286D" w:rsidP="001B286D">
      <w:pPr>
        <w:pStyle w:val="CommentText"/>
        <w:numPr>
          <w:ilvl w:val="0"/>
          <w:numId w:val="1"/>
        </w:numPr>
      </w:pPr>
      <w:r>
        <w:t>When using an id attribute, it must be a unique value for each, different element.</w:t>
      </w:r>
    </w:p>
  </w:comment>
  <w:comment w:id="15" w:author="Kemi Ademoye" w:date="2018-01-11T09:48:00Z" w:initials="KA">
    <w:p w14:paraId="4BF711FD" w14:textId="77777777" w:rsidR="001B286D" w:rsidRDefault="001B286D">
      <w:pPr>
        <w:pStyle w:val="CommentText"/>
      </w:pPr>
      <w:r>
        <w:rPr>
          <w:rStyle w:val="CommentReference"/>
        </w:rPr>
        <w:annotationRef/>
      </w:r>
      <w:r>
        <w:t>Add reference.</w:t>
      </w:r>
    </w:p>
  </w:comment>
  <w:comment w:id="16" w:author="Kemi Ademoye" w:date="2018-01-11T09:48:00Z" w:initials="KA">
    <w:p w14:paraId="607A068D" w14:textId="77777777" w:rsidR="001B286D" w:rsidRDefault="001B28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45A41CA" w14:textId="77777777" w:rsidR="001B286D" w:rsidRDefault="001B286D">
      <w:pPr>
        <w:pStyle w:val="CommentText"/>
      </w:pPr>
    </w:p>
    <w:p w14:paraId="559AB1CE" w14:textId="77777777" w:rsidR="001B286D" w:rsidRDefault="001B286D">
      <w:pPr>
        <w:pStyle w:val="CommentText"/>
      </w:pPr>
      <w:r>
        <w:t>Reference(s):http://grammar.about.com/od/words/a/EnglishContractions.htm</w:t>
      </w:r>
    </w:p>
  </w:comment>
  <w:comment w:id="17" w:author="Kemi Ademoye" w:date="2018-01-11T09:48:00Z" w:initials="KA">
    <w:p w14:paraId="2AA41A5B" w14:textId="77777777" w:rsidR="001B286D" w:rsidRDefault="001B28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7493EBD3" w14:textId="77777777" w:rsidR="001B286D" w:rsidRDefault="001B286D">
      <w:pPr>
        <w:pStyle w:val="CommentText"/>
      </w:pPr>
    </w:p>
    <w:p w14:paraId="69CAE487" w14:textId="77777777" w:rsidR="001B286D" w:rsidRDefault="001B286D">
      <w:pPr>
        <w:pStyle w:val="CommentText"/>
      </w:pPr>
      <w:r>
        <w:t>Reference(s):http://www.thepunctuationguide.com/index.html, http://www.eng-lang.co.uk/apostrophe_rules.htm, http://www.apostrophe.org.uk/page2.html</w:t>
      </w:r>
    </w:p>
  </w:comment>
  <w:comment w:id="18" w:author="Kemi Ademoye" w:date="2018-01-11T09:52:00Z" w:initials="KA">
    <w:p w14:paraId="27ADF805" w14:textId="77777777" w:rsidR="006721C6" w:rsidRDefault="006721C6">
      <w:pPr>
        <w:pStyle w:val="CommentText"/>
      </w:pPr>
      <w:r>
        <w:rPr>
          <w:rStyle w:val="CommentReference"/>
        </w:rPr>
        <w:annotationRef/>
      </w:r>
      <w:r>
        <w:t>As you have not used proper heading tags, it means special screen readers will not be able to identify the headings on the page.</w:t>
      </w:r>
    </w:p>
  </w:comment>
  <w:comment w:id="21" w:author="Kemi Ademoye" w:date="2018-01-11T09:50:00Z" w:initials="KA">
    <w:p w14:paraId="58109DA6" w14:textId="77777777" w:rsidR="001B286D" w:rsidRDefault="001B286D">
      <w:pPr>
        <w:pStyle w:val="CommentText"/>
      </w:pPr>
      <w:r>
        <w:rPr>
          <w:rStyle w:val="CommentReference"/>
        </w:rPr>
        <w:annotationRef/>
      </w:r>
      <w:r>
        <w:t>This is where the use of the alt attribute applies. As you have not used an alt attribute, special screen readers will not be able to make sense of the images.</w:t>
      </w:r>
    </w:p>
  </w:comment>
  <w:comment w:id="22" w:author="Kemi Ademoye" w:date="2018-01-11T09:51:00Z" w:initials="KA">
    <w:p w14:paraId="107CCE3C" w14:textId="77777777" w:rsidR="006721C6" w:rsidRDefault="006721C6">
      <w:pPr>
        <w:pStyle w:val="CommentText"/>
      </w:pPr>
      <w:r>
        <w:rPr>
          <w:rStyle w:val="CommentReference"/>
        </w:rPr>
        <w:annotationRef/>
      </w:r>
      <w:r>
        <w:t>Generally, the font/size combination is on the small side and may be difficult to read for some users.</w:t>
      </w:r>
    </w:p>
  </w:comment>
  <w:comment w:id="35" w:author="Kemi Ademoye" w:date="2018-01-11T10:00:00Z" w:initials="KA">
    <w:p w14:paraId="1F00A0FA" w14:textId="77777777" w:rsidR="006721C6" w:rsidRDefault="006721C6">
      <w:pPr>
        <w:pStyle w:val="CommentText"/>
      </w:pPr>
      <w:r>
        <w:rPr>
          <w:rStyle w:val="CommentReference"/>
        </w:rPr>
        <w:annotationRef/>
      </w:r>
      <w:r>
        <w:t xml:space="preserve">Much better </w:t>
      </w:r>
      <w:r>
        <w:sym w:font="Wingdings" w:char="F04A"/>
      </w:r>
    </w:p>
  </w:comment>
  <w:comment w:id="40" w:author="Kemi Ademoye" w:date="2018-01-11T10:01:00Z" w:initials="KA">
    <w:p w14:paraId="762C4DBD" w14:textId="77777777" w:rsidR="00306DAF" w:rsidRDefault="00306DAF">
      <w:pPr>
        <w:pStyle w:val="CommentText"/>
      </w:pPr>
      <w:r>
        <w:rPr>
          <w:rStyle w:val="CommentReference"/>
        </w:rPr>
        <w:annotationRef/>
      </w:r>
      <w:r>
        <w:t>Good, but what about the visually impaired?</w:t>
      </w:r>
    </w:p>
  </w:comment>
  <w:comment w:id="45" w:author="Kemi Ademoye" w:date="2018-01-11T10:02:00Z" w:initials="KA">
    <w:p w14:paraId="1CAF5156" w14:textId="77777777" w:rsidR="00306DAF" w:rsidRDefault="00306DAF">
      <w:pPr>
        <w:pStyle w:val="CommentText"/>
      </w:pPr>
      <w:r>
        <w:rPr>
          <w:rStyle w:val="CommentReference"/>
        </w:rPr>
        <w:annotationRef/>
      </w:r>
      <w:r>
        <w:t xml:space="preserve">Also consider making the email address a link – you use the </w:t>
      </w:r>
      <w:proofErr w:type="spellStart"/>
      <w:r>
        <w:t>mailto</w:t>
      </w:r>
      <w:proofErr w:type="spellEnd"/>
      <w:r>
        <w:t xml:space="preserve"> attribute, for example:</w:t>
      </w:r>
    </w:p>
    <w:p w14:paraId="0CD00585" w14:textId="77777777" w:rsidR="00306DAF" w:rsidRDefault="00306DAF">
      <w:pPr>
        <w:pStyle w:val="CommentText"/>
      </w:pP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="mailto:info@somewhere.com?subject=Paxton Farm Enquiry"&gt;</w:t>
      </w:r>
      <w:r>
        <w:rPr>
          <w:rFonts w:ascii="Consolas" w:hAnsi="Consolas" w:cs="Consolas"/>
          <w:color w:val="000000"/>
          <w:sz w:val="19"/>
          <w:szCs w:val="19"/>
        </w:rPr>
        <w:t>info@somewhere.com</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F219EF" w15:done="0"/>
  <w15:commentEx w15:paraId="31198D57" w15:done="0"/>
  <w15:commentEx w15:paraId="3C501002" w15:done="0"/>
  <w15:commentEx w15:paraId="6682F6F0" w15:done="0"/>
  <w15:commentEx w15:paraId="170F564D" w15:done="0"/>
  <w15:commentEx w15:paraId="426E93E0" w15:done="0"/>
  <w15:commentEx w15:paraId="272BD24A" w15:done="0"/>
  <w15:commentEx w15:paraId="572F3986" w15:done="0"/>
  <w15:commentEx w15:paraId="1F8EFFC6" w15:done="0"/>
  <w15:commentEx w15:paraId="4BF711FD" w15:done="0"/>
  <w15:commentEx w15:paraId="559AB1CE" w15:done="0"/>
  <w15:commentEx w15:paraId="69CAE487" w15:done="0"/>
  <w15:commentEx w15:paraId="27ADF805" w15:done="0"/>
  <w15:commentEx w15:paraId="58109DA6" w15:done="0"/>
  <w15:commentEx w15:paraId="107CCE3C" w15:done="0"/>
  <w15:commentEx w15:paraId="1F00A0FA" w15:done="0"/>
  <w15:commentEx w15:paraId="762C4DBD" w15:done="0"/>
  <w15:commentEx w15:paraId="0CD0058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579DF" w14:textId="77777777" w:rsidR="00C57238" w:rsidRDefault="00596DFC">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33E14E28" w14:textId="77777777" w:rsidR="00C57238" w:rsidRDefault="00596DFC">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E7499"/>
    <w:multiLevelType w:val="hybridMultilevel"/>
    <w:tmpl w:val="DADA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198"/>
    <w:rsid w:val="001B286D"/>
    <w:rsid w:val="001D31E0"/>
    <w:rsid w:val="00203E48"/>
    <w:rsid w:val="00225F3B"/>
    <w:rsid w:val="002F0BC8"/>
    <w:rsid w:val="002F4616"/>
    <w:rsid w:val="00306DAF"/>
    <w:rsid w:val="00364553"/>
    <w:rsid w:val="004913A2"/>
    <w:rsid w:val="004D43F9"/>
    <w:rsid w:val="005504CA"/>
    <w:rsid w:val="0056686A"/>
    <w:rsid w:val="00595A09"/>
    <w:rsid w:val="00596DFC"/>
    <w:rsid w:val="005A1D0F"/>
    <w:rsid w:val="005E7CE6"/>
    <w:rsid w:val="006721C6"/>
    <w:rsid w:val="00726607"/>
    <w:rsid w:val="00730DB5"/>
    <w:rsid w:val="007A62A2"/>
    <w:rsid w:val="00810BE4"/>
    <w:rsid w:val="00843C3A"/>
    <w:rsid w:val="00857D4B"/>
    <w:rsid w:val="008B28DB"/>
    <w:rsid w:val="008B3A9A"/>
    <w:rsid w:val="009B64AD"/>
    <w:rsid w:val="00AD4717"/>
    <w:rsid w:val="00AD7198"/>
    <w:rsid w:val="00DB553C"/>
    <w:rsid w:val="00E0326B"/>
    <w:rsid w:val="00E54BCB"/>
    <w:rsid w:val="00F470F7"/>
    <w:rsid w:val="00F9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2E913"/>
  <w15:chartTrackingRefBased/>
  <w15:docId w15:val="{80FE9876-651A-4272-AF51-7F92D95AD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C3A"/>
    <w:rPr>
      <w:rFonts w:ascii="Times New Roman" w:hAnsi="Times New Roman"/>
      <w:sz w:val="24"/>
    </w:rPr>
  </w:style>
  <w:style w:type="paragraph" w:styleId="Heading1">
    <w:name w:val="heading 1"/>
    <w:basedOn w:val="Normal"/>
    <w:next w:val="Normal"/>
    <w:link w:val="Heading1Char"/>
    <w:uiPriority w:val="9"/>
    <w:qFormat/>
    <w:rsid w:val="00843C3A"/>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semiHidden/>
    <w:unhideWhenUsed/>
    <w:qFormat/>
    <w:rsid w:val="00AD47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C3A"/>
    <w:rPr>
      <w:rFonts w:ascii="Times New Roman" w:eastAsiaTheme="majorEastAsia" w:hAnsi="Times New Roman" w:cstheme="majorBidi"/>
      <w:sz w:val="32"/>
      <w:szCs w:val="32"/>
    </w:rPr>
  </w:style>
  <w:style w:type="paragraph" w:styleId="TOCHeading">
    <w:name w:val="TOC Heading"/>
    <w:basedOn w:val="Heading1"/>
    <w:next w:val="Normal"/>
    <w:uiPriority w:val="39"/>
    <w:unhideWhenUsed/>
    <w:qFormat/>
    <w:rsid w:val="00AD7198"/>
    <w:pPr>
      <w:outlineLvl w:val="9"/>
    </w:pPr>
    <w:rPr>
      <w:lang w:val="en-US"/>
    </w:rPr>
  </w:style>
  <w:style w:type="paragraph" w:styleId="TOC1">
    <w:name w:val="toc 1"/>
    <w:basedOn w:val="Normal"/>
    <w:next w:val="Normal"/>
    <w:autoRedefine/>
    <w:uiPriority w:val="39"/>
    <w:unhideWhenUsed/>
    <w:rsid w:val="00843C3A"/>
    <w:pPr>
      <w:spacing w:after="100"/>
    </w:pPr>
  </w:style>
  <w:style w:type="character" w:styleId="Hyperlink">
    <w:name w:val="Hyperlink"/>
    <w:basedOn w:val="DefaultParagraphFont"/>
    <w:uiPriority w:val="99"/>
    <w:unhideWhenUsed/>
    <w:rsid w:val="00843C3A"/>
    <w:rPr>
      <w:color w:val="0563C1" w:themeColor="hyperlink"/>
      <w:u w:val="single"/>
    </w:rPr>
  </w:style>
  <w:style w:type="character" w:customStyle="1" w:styleId="Heading2Char">
    <w:name w:val="Heading 2 Char"/>
    <w:basedOn w:val="DefaultParagraphFont"/>
    <w:link w:val="Heading2"/>
    <w:uiPriority w:val="9"/>
    <w:semiHidden/>
    <w:rsid w:val="00AD471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D4717"/>
    <w:pPr>
      <w:spacing w:before="100" w:beforeAutospacing="1" w:after="100" w:afterAutospacing="1" w:line="240" w:lineRule="auto"/>
    </w:pPr>
    <w:rPr>
      <w:rFonts w:eastAsia="Times New Roman" w:cs="Times New Roman"/>
      <w:szCs w:val="24"/>
      <w:lang w:eastAsia="en-GB"/>
    </w:rPr>
  </w:style>
  <w:style w:type="character" w:styleId="CommentReference">
    <w:name w:val="annotation reference"/>
    <w:basedOn w:val="DefaultParagraphFont"/>
    <w:uiPriority w:val="99"/>
    <w:semiHidden/>
    <w:unhideWhenUsed/>
    <w:rsid w:val="00E0326B"/>
    <w:rPr>
      <w:sz w:val="16"/>
      <w:szCs w:val="16"/>
    </w:rPr>
  </w:style>
  <w:style w:type="paragraph" w:styleId="CommentText">
    <w:name w:val="annotation text"/>
    <w:basedOn w:val="Normal"/>
    <w:link w:val="CommentTextChar"/>
    <w:uiPriority w:val="99"/>
    <w:semiHidden/>
    <w:unhideWhenUsed/>
    <w:rsid w:val="00E0326B"/>
    <w:pPr>
      <w:spacing w:line="240" w:lineRule="auto"/>
    </w:pPr>
    <w:rPr>
      <w:sz w:val="20"/>
      <w:szCs w:val="20"/>
    </w:rPr>
  </w:style>
  <w:style w:type="character" w:customStyle="1" w:styleId="CommentTextChar">
    <w:name w:val="Comment Text Char"/>
    <w:basedOn w:val="DefaultParagraphFont"/>
    <w:link w:val="CommentText"/>
    <w:uiPriority w:val="99"/>
    <w:semiHidden/>
    <w:rsid w:val="00E0326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0326B"/>
    <w:rPr>
      <w:b/>
      <w:bCs/>
    </w:rPr>
  </w:style>
  <w:style w:type="character" w:customStyle="1" w:styleId="CommentSubjectChar">
    <w:name w:val="Comment Subject Char"/>
    <w:basedOn w:val="CommentTextChar"/>
    <w:link w:val="CommentSubject"/>
    <w:uiPriority w:val="99"/>
    <w:semiHidden/>
    <w:rsid w:val="00E0326B"/>
    <w:rPr>
      <w:rFonts w:ascii="Times New Roman" w:hAnsi="Times New Roman"/>
      <w:b/>
      <w:bCs/>
      <w:sz w:val="20"/>
      <w:szCs w:val="20"/>
    </w:rPr>
  </w:style>
  <w:style w:type="paragraph" w:styleId="BalloonText">
    <w:name w:val="Balloon Text"/>
    <w:basedOn w:val="Normal"/>
    <w:link w:val="BalloonTextChar"/>
    <w:uiPriority w:val="99"/>
    <w:semiHidden/>
    <w:unhideWhenUsed/>
    <w:rsid w:val="00E032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6B"/>
    <w:rPr>
      <w:rFonts w:ascii="Segoe UI" w:hAnsi="Segoe UI" w:cs="Segoe UI"/>
      <w:sz w:val="18"/>
      <w:szCs w:val="18"/>
    </w:rPr>
  </w:style>
  <w:style w:type="paragraph" w:customStyle="1" w:styleId="Footer1">
    <w:name w:val="Footer1"/>
    <w:basedOn w:val="Normal"/>
    <w:next w:val="Footer"/>
    <w:link w:val="FooterChar"/>
    <w:uiPriority w:val="99"/>
    <w:semiHidden/>
    <w:unhideWhenUsed/>
    <w:rsid w:val="00596DFC"/>
    <w:pPr>
      <w:tabs>
        <w:tab w:val="center" w:pos="4513"/>
        <w:tab w:val="right" w:pos="9026"/>
      </w:tabs>
      <w:spacing w:after="0" w:line="240" w:lineRule="auto"/>
    </w:pPr>
    <w:rPr>
      <w:rFonts w:asciiTheme="minorHAnsi" w:hAnsiTheme="minorHAnsi"/>
      <w:sz w:val="22"/>
    </w:rPr>
  </w:style>
  <w:style w:type="character" w:customStyle="1" w:styleId="FooterChar">
    <w:name w:val="Footer Char"/>
    <w:basedOn w:val="DefaultParagraphFont"/>
    <w:link w:val="Footer1"/>
    <w:uiPriority w:val="99"/>
    <w:semiHidden/>
    <w:rsid w:val="00596DFC"/>
  </w:style>
  <w:style w:type="paragraph" w:styleId="Footer">
    <w:name w:val="footer"/>
    <w:basedOn w:val="Normal"/>
    <w:link w:val="FooterChar1"/>
    <w:uiPriority w:val="99"/>
    <w:semiHidden/>
    <w:unhideWhenUsed/>
    <w:rsid w:val="00596DFC"/>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596DF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90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4.png"/></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microsoft.com/office/2011/relationships/people" Target="people.xml"/><Relationship Id="rId7" Type="http://schemas.microsoft.com/office/2011/relationships/commentsExtended" Target="commentsExtended.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3DDB6-42E9-4FDE-BE66-A2D0D8CF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2053</Words>
  <Characters>11707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Lamer</dc:creator>
  <cp:keywords/>
  <dc:description/>
  <cp:lastModifiedBy>Kemi Ademoye</cp:lastModifiedBy>
  <cp:revision>4</cp:revision>
  <dcterms:created xsi:type="dcterms:W3CDTF">2018-01-11T09:19:00Z</dcterms:created>
  <dcterms:modified xsi:type="dcterms:W3CDTF">2018-01-15T08:53:00Z</dcterms:modified>
</cp:coreProperties>
</file>