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30C72" w14:textId="7AFA0227" w:rsidR="006E14D3" w:rsidRPr="00305D26" w:rsidRDefault="006E14D3" w:rsidP="006E14D3">
      <w:pPr>
        <w:spacing w:line="360" w:lineRule="auto"/>
        <w:jc w:val="center"/>
        <w:rPr>
          <w:b/>
          <w:bCs/>
        </w:rPr>
      </w:pPr>
      <w:r w:rsidRPr="00305D26">
        <w:rPr>
          <w:b/>
          <w:bCs/>
        </w:rPr>
        <w:t>A</w:t>
      </w:r>
      <w:r w:rsidR="00C73308">
        <w:rPr>
          <w:b/>
          <w:bCs/>
        </w:rPr>
        <w:t xml:space="preserve">n Engineering Assessment Focussing </w:t>
      </w:r>
      <w:r w:rsidRPr="00305D26">
        <w:rPr>
          <w:b/>
          <w:bCs/>
        </w:rPr>
        <w:t>On:</w:t>
      </w:r>
    </w:p>
    <w:p w14:paraId="7F014E3F" w14:textId="77777777" w:rsidR="006E14D3" w:rsidRPr="00305D26" w:rsidRDefault="006E14D3" w:rsidP="006E14D3">
      <w:pPr>
        <w:spacing w:line="360" w:lineRule="auto"/>
        <w:jc w:val="center"/>
        <w:rPr>
          <w:b/>
          <w:bCs/>
          <w:u w:val="single"/>
        </w:rPr>
      </w:pPr>
    </w:p>
    <w:p w14:paraId="27E72BB0" w14:textId="64319DC2" w:rsidR="006E14D3" w:rsidRPr="00E2742D" w:rsidRDefault="00D42A34" w:rsidP="006E14D3">
      <w:pPr>
        <w:spacing w:line="360" w:lineRule="auto"/>
        <w:jc w:val="center"/>
        <w:rPr>
          <w:b/>
          <w:bCs/>
          <w:sz w:val="28"/>
          <w:szCs w:val="28"/>
        </w:rPr>
      </w:pPr>
      <w:r w:rsidRPr="00E2742D">
        <w:rPr>
          <w:b/>
          <w:bCs/>
          <w:sz w:val="28"/>
          <w:szCs w:val="28"/>
        </w:rPr>
        <w:t>Remediation of Coal Tip Sites</w:t>
      </w:r>
    </w:p>
    <w:p w14:paraId="1A4F0A94" w14:textId="77777777" w:rsidR="00D42A34" w:rsidRPr="00305D26" w:rsidRDefault="00D42A34" w:rsidP="006E14D3">
      <w:pPr>
        <w:spacing w:line="360" w:lineRule="auto"/>
        <w:jc w:val="center"/>
        <w:rPr>
          <w:b/>
          <w:u w:val="single"/>
        </w:rPr>
      </w:pPr>
    </w:p>
    <w:p w14:paraId="6A83C3CB" w14:textId="7BE5B217" w:rsidR="006E14D3" w:rsidRPr="00305D26" w:rsidRDefault="006E14D3" w:rsidP="006E14D3">
      <w:pPr>
        <w:spacing w:line="360" w:lineRule="auto"/>
        <w:jc w:val="center"/>
        <w:rPr>
          <w:b/>
        </w:rPr>
      </w:pPr>
      <w:r w:rsidRPr="00305D26">
        <w:rPr>
          <w:b/>
        </w:rPr>
        <w:t xml:space="preserve">Module Code – </w:t>
      </w:r>
      <w:r w:rsidR="00410BA6" w:rsidRPr="00410BA6">
        <w:rPr>
          <w:b/>
        </w:rPr>
        <w:t>ACBA6014</w:t>
      </w:r>
    </w:p>
    <w:p w14:paraId="5BFB402D" w14:textId="77777777" w:rsidR="006E14D3" w:rsidRPr="00305D26" w:rsidRDefault="006E14D3" w:rsidP="006E14D3">
      <w:pPr>
        <w:spacing w:line="360" w:lineRule="auto"/>
        <w:jc w:val="center"/>
        <w:rPr>
          <w:b/>
        </w:rPr>
      </w:pPr>
    </w:p>
    <w:p w14:paraId="50D9DABC" w14:textId="77777777" w:rsidR="006E14D3" w:rsidRPr="00305D26" w:rsidRDefault="006E14D3" w:rsidP="006E14D3">
      <w:pPr>
        <w:spacing w:line="360" w:lineRule="auto"/>
        <w:jc w:val="center"/>
        <w:rPr>
          <w:b/>
        </w:rPr>
      </w:pPr>
      <w:r w:rsidRPr="00305D26">
        <w:rPr>
          <w:b/>
        </w:rPr>
        <w:t xml:space="preserve">Word Count Required – </w:t>
      </w:r>
      <w:r>
        <w:rPr>
          <w:b/>
        </w:rPr>
        <w:t>2</w:t>
      </w:r>
      <w:r w:rsidRPr="00305D26">
        <w:rPr>
          <w:b/>
        </w:rPr>
        <w:t>500</w:t>
      </w:r>
      <w:r>
        <w:rPr>
          <w:b/>
        </w:rPr>
        <w:t xml:space="preserve"> (+/- 10%</w:t>
      </w:r>
    </w:p>
    <w:p w14:paraId="50A936B6" w14:textId="56E83CED" w:rsidR="006E14D3" w:rsidRPr="00305D26" w:rsidRDefault="006E14D3" w:rsidP="006E14D3">
      <w:pPr>
        <w:spacing w:line="360" w:lineRule="auto"/>
        <w:jc w:val="center"/>
        <w:rPr>
          <w:b/>
        </w:rPr>
      </w:pPr>
      <w:r w:rsidRPr="00305D26">
        <w:rPr>
          <w:b/>
        </w:rPr>
        <w:t>Word Count:</w:t>
      </w:r>
      <w:r>
        <w:rPr>
          <w:b/>
        </w:rPr>
        <w:t xml:space="preserve"> </w:t>
      </w:r>
      <w:r w:rsidR="004D7D88">
        <w:rPr>
          <w:b/>
        </w:rPr>
        <w:t>2750</w:t>
      </w:r>
    </w:p>
    <w:p w14:paraId="06A4CAD9" w14:textId="77777777" w:rsidR="006E14D3" w:rsidRPr="00305D26" w:rsidRDefault="006E14D3" w:rsidP="006E14D3">
      <w:pPr>
        <w:spacing w:line="360" w:lineRule="auto"/>
        <w:jc w:val="center"/>
        <w:rPr>
          <w:b/>
        </w:rPr>
      </w:pPr>
    </w:p>
    <w:p w14:paraId="7B069B6E" w14:textId="77777777" w:rsidR="006E14D3" w:rsidRPr="00305D26" w:rsidRDefault="006E14D3" w:rsidP="006E14D3">
      <w:pPr>
        <w:spacing w:line="360" w:lineRule="auto"/>
        <w:jc w:val="center"/>
        <w:rPr>
          <w:b/>
        </w:rPr>
      </w:pPr>
      <w:r w:rsidRPr="00305D26">
        <w:rPr>
          <w:b/>
        </w:rPr>
        <w:t>Prepared for:</w:t>
      </w:r>
    </w:p>
    <w:p w14:paraId="4785B86E" w14:textId="0A981B25" w:rsidR="006E14D3" w:rsidRDefault="0059269B" w:rsidP="006E14D3">
      <w:pPr>
        <w:spacing w:line="360" w:lineRule="auto"/>
        <w:jc w:val="center"/>
        <w:rPr>
          <w:b/>
        </w:rPr>
      </w:pPr>
      <w:r>
        <w:rPr>
          <w:b/>
        </w:rPr>
        <w:t>H. Williams</w:t>
      </w:r>
    </w:p>
    <w:p w14:paraId="70013C55" w14:textId="77777777" w:rsidR="006E14D3" w:rsidRPr="00305D26" w:rsidRDefault="006E14D3" w:rsidP="006E14D3">
      <w:pPr>
        <w:spacing w:line="360" w:lineRule="auto"/>
        <w:jc w:val="center"/>
        <w:rPr>
          <w:b/>
        </w:rPr>
      </w:pPr>
    </w:p>
    <w:p w14:paraId="7A748A0D" w14:textId="77777777" w:rsidR="006E14D3" w:rsidRPr="00305D26" w:rsidRDefault="006E14D3" w:rsidP="006E14D3">
      <w:pPr>
        <w:spacing w:line="360" w:lineRule="auto"/>
        <w:jc w:val="center"/>
        <w:rPr>
          <w:b/>
        </w:rPr>
      </w:pPr>
      <w:r w:rsidRPr="00305D26">
        <w:rPr>
          <w:b/>
        </w:rPr>
        <w:t>Created By:</w:t>
      </w:r>
    </w:p>
    <w:p w14:paraId="63E11A9E" w14:textId="77777777" w:rsidR="006E14D3" w:rsidRPr="00305D26" w:rsidRDefault="006E14D3" w:rsidP="006E14D3">
      <w:pPr>
        <w:spacing w:line="360" w:lineRule="auto"/>
        <w:jc w:val="center"/>
        <w:rPr>
          <w:b/>
        </w:rPr>
      </w:pPr>
      <w:r w:rsidRPr="00305D26">
        <w:rPr>
          <w:b/>
        </w:rPr>
        <w:t>E. Evans (2211009)</w:t>
      </w:r>
    </w:p>
    <w:p w14:paraId="4DC71004" w14:textId="77777777" w:rsidR="006E14D3" w:rsidRPr="00305D26" w:rsidRDefault="006E14D3" w:rsidP="006E14D3">
      <w:pPr>
        <w:spacing w:line="360" w:lineRule="auto"/>
        <w:jc w:val="center"/>
        <w:rPr>
          <w:b/>
        </w:rPr>
      </w:pPr>
    </w:p>
    <w:p w14:paraId="68BE4384" w14:textId="4EAD2D23" w:rsidR="006E14D3" w:rsidRDefault="006E14D3" w:rsidP="006E14D3">
      <w:pPr>
        <w:spacing w:line="360" w:lineRule="auto"/>
        <w:jc w:val="center"/>
        <w:rPr>
          <w:b/>
        </w:rPr>
      </w:pPr>
      <w:r w:rsidRPr="00305D26">
        <w:rPr>
          <w:b/>
        </w:rPr>
        <w:t xml:space="preserve">Submission Deadline – </w:t>
      </w:r>
      <w:r w:rsidR="0059269B">
        <w:rPr>
          <w:b/>
        </w:rPr>
        <w:t>9th</w:t>
      </w:r>
      <w:r>
        <w:rPr>
          <w:b/>
        </w:rPr>
        <w:t xml:space="preserve"> January 2026</w:t>
      </w:r>
    </w:p>
    <w:p w14:paraId="40940FFF" w14:textId="77777777" w:rsidR="00B52360" w:rsidRDefault="00B52360" w:rsidP="006E14D3">
      <w:pPr>
        <w:spacing w:line="360" w:lineRule="auto"/>
        <w:jc w:val="center"/>
        <w:rPr>
          <w:b/>
        </w:rPr>
      </w:pPr>
    </w:p>
    <w:p w14:paraId="4502B521" w14:textId="77777777" w:rsidR="00B52360" w:rsidRDefault="00B52360" w:rsidP="006E14D3">
      <w:pPr>
        <w:spacing w:line="360" w:lineRule="auto"/>
        <w:jc w:val="center"/>
        <w:rPr>
          <w:b/>
        </w:rPr>
      </w:pPr>
    </w:p>
    <w:p w14:paraId="50F9167E" w14:textId="77777777" w:rsidR="00B52360" w:rsidRDefault="00B52360" w:rsidP="006E14D3">
      <w:pPr>
        <w:spacing w:line="360" w:lineRule="auto"/>
        <w:jc w:val="center"/>
        <w:rPr>
          <w:b/>
        </w:rPr>
      </w:pPr>
    </w:p>
    <w:p w14:paraId="1184E7F2" w14:textId="77777777" w:rsidR="00B52360" w:rsidRDefault="00B52360" w:rsidP="006E14D3">
      <w:pPr>
        <w:spacing w:line="360" w:lineRule="auto"/>
        <w:jc w:val="center"/>
        <w:rPr>
          <w:b/>
        </w:rPr>
      </w:pPr>
    </w:p>
    <w:p w14:paraId="7D0BBE9D" w14:textId="77777777" w:rsidR="00B52360" w:rsidRDefault="00B52360" w:rsidP="006E14D3">
      <w:pPr>
        <w:spacing w:line="360" w:lineRule="auto"/>
        <w:jc w:val="center"/>
        <w:rPr>
          <w:b/>
        </w:rPr>
      </w:pPr>
    </w:p>
    <w:p w14:paraId="7CAA0883" w14:textId="77777777" w:rsidR="00B52360" w:rsidRDefault="00B52360" w:rsidP="006E14D3">
      <w:pPr>
        <w:spacing w:line="360" w:lineRule="auto"/>
        <w:jc w:val="center"/>
        <w:rPr>
          <w:b/>
        </w:rPr>
      </w:pPr>
    </w:p>
    <w:p w14:paraId="2C1B0789" w14:textId="77777777" w:rsidR="00B52360" w:rsidRDefault="00B52360" w:rsidP="006E14D3">
      <w:pPr>
        <w:spacing w:line="360" w:lineRule="auto"/>
        <w:jc w:val="center"/>
        <w:rPr>
          <w:b/>
        </w:rPr>
      </w:pPr>
    </w:p>
    <w:p w14:paraId="38029A5F" w14:textId="77777777" w:rsidR="00B52360" w:rsidRDefault="00B52360" w:rsidP="006E14D3">
      <w:pPr>
        <w:spacing w:line="360" w:lineRule="auto"/>
        <w:jc w:val="center"/>
        <w:rPr>
          <w:b/>
        </w:rPr>
      </w:pPr>
    </w:p>
    <w:p w14:paraId="44D297CA" w14:textId="77777777" w:rsidR="00B52360" w:rsidRDefault="00B52360" w:rsidP="006E14D3">
      <w:pPr>
        <w:spacing w:line="360" w:lineRule="auto"/>
        <w:jc w:val="center"/>
        <w:rPr>
          <w:b/>
        </w:rPr>
      </w:pPr>
    </w:p>
    <w:p w14:paraId="1B71F783" w14:textId="345E5C69" w:rsidR="00710804" w:rsidRPr="00305D26" w:rsidRDefault="00710804" w:rsidP="009C38CC">
      <w:pPr>
        <w:tabs>
          <w:tab w:val="left" w:pos="516"/>
        </w:tabs>
        <w:spacing w:line="360" w:lineRule="auto"/>
        <w:rPr>
          <w:b/>
        </w:rPr>
      </w:pPr>
    </w:p>
    <w:sdt>
      <w:sdtPr>
        <w:rPr>
          <w:rFonts w:ascii="Arial" w:eastAsiaTheme="minorHAnsi" w:hAnsi="Arial" w:cs="Arial"/>
          <w:color w:val="auto"/>
          <w:sz w:val="22"/>
          <w:szCs w:val="22"/>
          <w:lang w:eastAsia="en-US"/>
        </w:rPr>
        <w:id w:val="-343009601"/>
        <w:docPartObj>
          <w:docPartGallery w:val="Table of Contents"/>
          <w:docPartUnique/>
        </w:docPartObj>
      </w:sdtPr>
      <w:sdtEndPr>
        <w:rPr>
          <w:b/>
          <w:bCs/>
        </w:rPr>
      </w:sdtEndPr>
      <w:sdtContent>
        <w:p w14:paraId="7E312BA3" w14:textId="1605C0F2" w:rsidR="00710804" w:rsidRDefault="00710804">
          <w:pPr>
            <w:pStyle w:val="TOCHeading"/>
          </w:pPr>
          <w:r>
            <w:t>Table of Contents</w:t>
          </w:r>
        </w:p>
        <w:p w14:paraId="1DDB7370" w14:textId="33E8B891" w:rsidR="00F21030" w:rsidRDefault="00710804">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15518404" w:history="1">
            <w:r w:rsidR="00F21030" w:rsidRPr="0087273D">
              <w:rPr>
                <w:rStyle w:val="Hyperlink"/>
                <w:b/>
                <w:noProof/>
              </w:rPr>
              <w:t>1.</w:t>
            </w:r>
            <w:r w:rsidR="00F21030">
              <w:rPr>
                <w:rFonts w:asciiTheme="minorHAnsi" w:eastAsiaTheme="minorEastAsia" w:hAnsiTheme="minorHAnsi" w:cstheme="minorBidi"/>
                <w:noProof/>
                <w:kern w:val="2"/>
                <w:sz w:val="24"/>
                <w:szCs w:val="24"/>
                <w:lang w:eastAsia="en-GB"/>
                <w14:ligatures w14:val="standardContextual"/>
              </w:rPr>
              <w:tab/>
            </w:r>
            <w:r w:rsidR="00F21030" w:rsidRPr="0087273D">
              <w:rPr>
                <w:rStyle w:val="Hyperlink"/>
                <w:b/>
                <w:noProof/>
              </w:rPr>
              <w:t>Introduction and Background</w:t>
            </w:r>
            <w:r w:rsidR="00F21030">
              <w:rPr>
                <w:noProof/>
                <w:webHidden/>
              </w:rPr>
              <w:tab/>
            </w:r>
            <w:r w:rsidR="00F21030">
              <w:rPr>
                <w:noProof/>
                <w:webHidden/>
              </w:rPr>
              <w:fldChar w:fldCharType="begin"/>
            </w:r>
            <w:r w:rsidR="00F21030">
              <w:rPr>
                <w:noProof/>
                <w:webHidden/>
              </w:rPr>
              <w:instrText xml:space="preserve"> PAGEREF _Toc215518404 \h </w:instrText>
            </w:r>
            <w:r w:rsidR="00F21030">
              <w:rPr>
                <w:noProof/>
                <w:webHidden/>
              </w:rPr>
            </w:r>
            <w:r w:rsidR="00F21030">
              <w:rPr>
                <w:noProof/>
                <w:webHidden/>
              </w:rPr>
              <w:fldChar w:fldCharType="separate"/>
            </w:r>
            <w:r w:rsidR="00F21030">
              <w:rPr>
                <w:noProof/>
                <w:webHidden/>
              </w:rPr>
              <w:t>3</w:t>
            </w:r>
            <w:r w:rsidR="00F21030">
              <w:rPr>
                <w:noProof/>
                <w:webHidden/>
              </w:rPr>
              <w:fldChar w:fldCharType="end"/>
            </w:r>
          </w:hyperlink>
        </w:p>
        <w:p w14:paraId="06E855E6" w14:textId="6F1119F7" w:rsidR="00F21030" w:rsidRDefault="00F2103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518405" w:history="1">
            <w:r w:rsidRPr="0087273D">
              <w:rPr>
                <w:rStyle w:val="Hyperlink"/>
                <w:bCs/>
                <w:noProof/>
              </w:rPr>
              <w:t>1.2 Engineering Perspectives</w:t>
            </w:r>
            <w:r>
              <w:rPr>
                <w:noProof/>
                <w:webHidden/>
              </w:rPr>
              <w:tab/>
            </w:r>
            <w:r>
              <w:rPr>
                <w:noProof/>
                <w:webHidden/>
              </w:rPr>
              <w:fldChar w:fldCharType="begin"/>
            </w:r>
            <w:r>
              <w:rPr>
                <w:noProof/>
                <w:webHidden/>
              </w:rPr>
              <w:instrText xml:space="preserve"> PAGEREF _Toc215518405 \h </w:instrText>
            </w:r>
            <w:r>
              <w:rPr>
                <w:noProof/>
                <w:webHidden/>
              </w:rPr>
            </w:r>
            <w:r>
              <w:rPr>
                <w:noProof/>
                <w:webHidden/>
              </w:rPr>
              <w:fldChar w:fldCharType="separate"/>
            </w:r>
            <w:r>
              <w:rPr>
                <w:noProof/>
                <w:webHidden/>
              </w:rPr>
              <w:t>3</w:t>
            </w:r>
            <w:r>
              <w:rPr>
                <w:noProof/>
                <w:webHidden/>
              </w:rPr>
              <w:fldChar w:fldCharType="end"/>
            </w:r>
          </w:hyperlink>
        </w:p>
        <w:p w14:paraId="1A34139A" w14:textId="5EEF8847" w:rsidR="00F21030" w:rsidRDefault="00F2103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518406" w:history="1">
            <w:r w:rsidRPr="0087273D">
              <w:rPr>
                <w:rStyle w:val="Hyperlink"/>
                <w:bCs/>
                <w:noProof/>
              </w:rPr>
              <w:t>1.3 Risks</w:t>
            </w:r>
            <w:r>
              <w:rPr>
                <w:noProof/>
                <w:webHidden/>
              </w:rPr>
              <w:tab/>
            </w:r>
            <w:r>
              <w:rPr>
                <w:noProof/>
                <w:webHidden/>
              </w:rPr>
              <w:fldChar w:fldCharType="begin"/>
            </w:r>
            <w:r>
              <w:rPr>
                <w:noProof/>
                <w:webHidden/>
              </w:rPr>
              <w:instrText xml:space="preserve"> PAGEREF _Toc215518406 \h </w:instrText>
            </w:r>
            <w:r>
              <w:rPr>
                <w:noProof/>
                <w:webHidden/>
              </w:rPr>
            </w:r>
            <w:r>
              <w:rPr>
                <w:noProof/>
                <w:webHidden/>
              </w:rPr>
              <w:fldChar w:fldCharType="separate"/>
            </w:r>
            <w:r>
              <w:rPr>
                <w:noProof/>
                <w:webHidden/>
              </w:rPr>
              <w:t>3</w:t>
            </w:r>
            <w:r>
              <w:rPr>
                <w:noProof/>
                <w:webHidden/>
              </w:rPr>
              <w:fldChar w:fldCharType="end"/>
            </w:r>
          </w:hyperlink>
        </w:p>
        <w:p w14:paraId="5AE0B384" w14:textId="4ADD30B1" w:rsidR="00F21030" w:rsidRDefault="00F2103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518407" w:history="1">
            <w:r w:rsidRPr="0087273D">
              <w:rPr>
                <w:rStyle w:val="Hyperlink"/>
                <w:bCs/>
                <w:noProof/>
              </w:rPr>
              <w:t>1.4 Regulations and Stakeholder Interest</w:t>
            </w:r>
            <w:r>
              <w:rPr>
                <w:noProof/>
                <w:webHidden/>
              </w:rPr>
              <w:tab/>
            </w:r>
            <w:r>
              <w:rPr>
                <w:noProof/>
                <w:webHidden/>
              </w:rPr>
              <w:fldChar w:fldCharType="begin"/>
            </w:r>
            <w:r>
              <w:rPr>
                <w:noProof/>
                <w:webHidden/>
              </w:rPr>
              <w:instrText xml:space="preserve"> PAGEREF _Toc215518407 \h </w:instrText>
            </w:r>
            <w:r>
              <w:rPr>
                <w:noProof/>
                <w:webHidden/>
              </w:rPr>
            </w:r>
            <w:r>
              <w:rPr>
                <w:noProof/>
                <w:webHidden/>
              </w:rPr>
              <w:fldChar w:fldCharType="separate"/>
            </w:r>
            <w:r>
              <w:rPr>
                <w:noProof/>
                <w:webHidden/>
              </w:rPr>
              <w:t>4</w:t>
            </w:r>
            <w:r>
              <w:rPr>
                <w:noProof/>
                <w:webHidden/>
              </w:rPr>
              <w:fldChar w:fldCharType="end"/>
            </w:r>
          </w:hyperlink>
        </w:p>
        <w:p w14:paraId="7953AE1C" w14:textId="36D16EB2" w:rsidR="00F21030" w:rsidRDefault="00F2103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518408" w:history="1">
            <w:r w:rsidRPr="0087273D">
              <w:rPr>
                <w:rStyle w:val="Hyperlink"/>
                <w:bCs/>
                <w:noProof/>
              </w:rPr>
              <w:t>1.5 Report Brief</w:t>
            </w:r>
            <w:r>
              <w:rPr>
                <w:noProof/>
                <w:webHidden/>
              </w:rPr>
              <w:tab/>
            </w:r>
            <w:r>
              <w:rPr>
                <w:noProof/>
                <w:webHidden/>
              </w:rPr>
              <w:fldChar w:fldCharType="begin"/>
            </w:r>
            <w:r>
              <w:rPr>
                <w:noProof/>
                <w:webHidden/>
              </w:rPr>
              <w:instrText xml:space="preserve"> PAGEREF _Toc215518408 \h </w:instrText>
            </w:r>
            <w:r>
              <w:rPr>
                <w:noProof/>
                <w:webHidden/>
              </w:rPr>
            </w:r>
            <w:r>
              <w:rPr>
                <w:noProof/>
                <w:webHidden/>
              </w:rPr>
              <w:fldChar w:fldCharType="separate"/>
            </w:r>
            <w:r>
              <w:rPr>
                <w:noProof/>
                <w:webHidden/>
              </w:rPr>
              <w:t>4</w:t>
            </w:r>
            <w:r>
              <w:rPr>
                <w:noProof/>
                <w:webHidden/>
              </w:rPr>
              <w:fldChar w:fldCharType="end"/>
            </w:r>
          </w:hyperlink>
        </w:p>
        <w:p w14:paraId="1A4B5C3D" w14:textId="1110B205" w:rsidR="00F21030" w:rsidRDefault="00F21030">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518409" w:history="1">
            <w:r w:rsidRPr="0087273D">
              <w:rPr>
                <w:rStyle w:val="Hyperlink"/>
                <w:b/>
                <w:noProof/>
              </w:rPr>
              <w:t>2.</w:t>
            </w:r>
            <w:r>
              <w:rPr>
                <w:rFonts w:asciiTheme="minorHAnsi" w:eastAsiaTheme="minorEastAsia" w:hAnsiTheme="minorHAnsi" w:cstheme="minorBidi"/>
                <w:noProof/>
                <w:kern w:val="2"/>
                <w:sz w:val="24"/>
                <w:szCs w:val="24"/>
                <w:lang w:eastAsia="en-GB"/>
                <w14:ligatures w14:val="standardContextual"/>
              </w:rPr>
              <w:tab/>
            </w:r>
            <w:r w:rsidRPr="0087273D">
              <w:rPr>
                <w:rStyle w:val="Hyperlink"/>
                <w:b/>
                <w:noProof/>
              </w:rPr>
              <w:t>Engineering Factors Influencing Stability</w:t>
            </w:r>
            <w:r>
              <w:rPr>
                <w:noProof/>
                <w:webHidden/>
              </w:rPr>
              <w:tab/>
            </w:r>
            <w:r>
              <w:rPr>
                <w:noProof/>
                <w:webHidden/>
              </w:rPr>
              <w:fldChar w:fldCharType="begin"/>
            </w:r>
            <w:r>
              <w:rPr>
                <w:noProof/>
                <w:webHidden/>
              </w:rPr>
              <w:instrText xml:space="preserve"> PAGEREF _Toc215518409 \h </w:instrText>
            </w:r>
            <w:r>
              <w:rPr>
                <w:noProof/>
                <w:webHidden/>
              </w:rPr>
            </w:r>
            <w:r>
              <w:rPr>
                <w:noProof/>
                <w:webHidden/>
              </w:rPr>
              <w:fldChar w:fldCharType="separate"/>
            </w:r>
            <w:r>
              <w:rPr>
                <w:noProof/>
                <w:webHidden/>
              </w:rPr>
              <w:t>4</w:t>
            </w:r>
            <w:r>
              <w:rPr>
                <w:noProof/>
                <w:webHidden/>
              </w:rPr>
              <w:fldChar w:fldCharType="end"/>
            </w:r>
          </w:hyperlink>
        </w:p>
        <w:p w14:paraId="581E5192" w14:textId="78C8B2ED" w:rsidR="00F21030" w:rsidRDefault="00F2103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518410" w:history="1">
            <w:r w:rsidRPr="0087273D">
              <w:rPr>
                <w:rStyle w:val="Hyperlink"/>
                <w:bCs/>
                <w:noProof/>
              </w:rPr>
              <w:t>2.1 Geotechnical Conditions</w:t>
            </w:r>
            <w:r>
              <w:rPr>
                <w:noProof/>
                <w:webHidden/>
              </w:rPr>
              <w:tab/>
            </w:r>
            <w:r>
              <w:rPr>
                <w:noProof/>
                <w:webHidden/>
              </w:rPr>
              <w:fldChar w:fldCharType="begin"/>
            </w:r>
            <w:r>
              <w:rPr>
                <w:noProof/>
                <w:webHidden/>
              </w:rPr>
              <w:instrText xml:space="preserve"> PAGEREF _Toc215518410 \h </w:instrText>
            </w:r>
            <w:r>
              <w:rPr>
                <w:noProof/>
                <w:webHidden/>
              </w:rPr>
            </w:r>
            <w:r>
              <w:rPr>
                <w:noProof/>
                <w:webHidden/>
              </w:rPr>
              <w:fldChar w:fldCharType="separate"/>
            </w:r>
            <w:r>
              <w:rPr>
                <w:noProof/>
                <w:webHidden/>
              </w:rPr>
              <w:t>5</w:t>
            </w:r>
            <w:r>
              <w:rPr>
                <w:noProof/>
                <w:webHidden/>
              </w:rPr>
              <w:fldChar w:fldCharType="end"/>
            </w:r>
          </w:hyperlink>
        </w:p>
        <w:p w14:paraId="1E2C3DD6" w14:textId="7FD50021" w:rsidR="00F21030" w:rsidRDefault="00F2103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518411" w:history="1">
            <w:r w:rsidRPr="0087273D">
              <w:rPr>
                <w:rStyle w:val="Hyperlink"/>
                <w:bCs/>
                <w:noProof/>
              </w:rPr>
              <w:t>2.1.1 Soil and Rock type</w:t>
            </w:r>
            <w:r>
              <w:rPr>
                <w:noProof/>
                <w:webHidden/>
              </w:rPr>
              <w:tab/>
            </w:r>
            <w:r>
              <w:rPr>
                <w:noProof/>
                <w:webHidden/>
              </w:rPr>
              <w:fldChar w:fldCharType="begin"/>
            </w:r>
            <w:r>
              <w:rPr>
                <w:noProof/>
                <w:webHidden/>
              </w:rPr>
              <w:instrText xml:space="preserve"> PAGEREF _Toc215518411 \h </w:instrText>
            </w:r>
            <w:r>
              <w:rPr>
                <w:noProof/>
                <w:webHidden/>
              </w:rPr>
            </w:r>
            <w:r>
              <w:rPr>
                <w:noProof/>
                <w:webHidden/>
              </w:rPr>
              <w:fldChar w:fldCharType="separate"/>
            </w:r>
            <w:r>
              <w:rPr>
                <w:noProof/>
                <w:webHidden/>
              </w:rPr>
              <w:t>5</w:t>
            </w:r>
            <w:r>
              <w:rPr>
                <w:noProof/>
                <w:webHidden/>
              </w:rPr>
              <w:fldChar w:fldCharType="end"/>
            </w:r>
          </w:hyperlink>
        </w:p>
        <w:p w14:paraId="224CEE85" w14:textId="373B50B9" w:rsidR="00F21030" w:rsidRDefault="00F2103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518412" w:history="1">
            <w:r w:rsidRPr="0087273D">
              <w:rPr>
                <w:rStyle w:val="Hyperlink"/>
                <w:bCs/>
                <w:noProof/>
              </w:rPr>
              <w:t>2.1.2 Particle Size &amp; Gradation</w:t>
            </w:r>
            <w:r>
              <w:rPr>
                <w:noProof/>
                <w:webHidden/>
              </w:rPr>
              <w:tab/>
            </w:r>
            <w:r>
              <w:rPr>
                <w:noProof/>
                <w:webHidden/>
              </w:rPr>
              <w:fldChar w:fldCharType="begin"/>
            </w:r>
            <w:r>
              <w:rPr>
                <w:noProof/>
                <w:webHidden/>
              </w:rPr>
              <w:instrText xml:space="preserve"> PAGEREF _Toc215518412 \h </w:instrText>
            </w:r>
            <w:r>
              <w:rPr>
                <w:noProof/>
                <w:webHidden/>
              </w:rPr>
            </w:r>
            <w:r>
              <w:rPr>
                <w:noProof/>
                <w:webHidden/>
              </w:rPr>
              <w:fldChar w:fldCharType="separate"/>
            </w:r>
            <w:r>
              <w:rPr>
                <w:noProof/>
                <w:webHidden/>
              </w:rPr>
              <w:t>5</w:t>
            </w:r>
            <w:r>
              <w:rPr>
                <w:noProof/>
                <w:webHidden/>
              </w:rPr>
              <w:fldChar w:fldCharType="end"/>
            </w:r>
          </w:hyperlink>
        </w:p>
        <w:p w14:paraId="7C672B7F" w14:textId="537F94B7" w:rsidR="00F21030" w:rsidRDefault="00F2103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518413" w:history="1">
            <w:r w:rsidRPr="0087273D">
              <w:rPr>
                <w:rStyle w:val="Hyperlink"/>
                <w:bCs/>
                <w:noProof/>
              </w:rPr>
              <w:t>2.1.3 Shear Strength</w:t>
            </w:r>
            <w:r>
              <w:rPr>
                <w:noProof/>
                <w:webHidden/>
              </w:rPr>
              <w:tab/>
            </w:r>
            <w:r>
              <w:rPr>
                <w:noProof/>
                <w:webHidden/>
              </w:rPr>
              <w:fldChar w:fldCharType="begin"/>
            </w:r>
            <w:r>
              <w:rPr>
                <w:noProof/>
                <w:webHidden/>
              </w:rPr>
              <w:instrText xml:space="preserve"> PAGEREF _Toc215518413 \h </w:instrText>
            </w:r>
            <w:r>
              <w:rPr>
                <w:noProof/>
                <w:webHidden/>
              </w:rPr>
            </w:r>
            <w:r>
              <w:rPr>
                <w:noProof/>
                <w:webHidden/>
              </w:rPr>
              <w:fldChar w:fldCharType="separate"/>
            </w:r>
            <w:r>
              <w:rPr>
                <w:noProof/>
                <w:webHidden/>
              </w:rPr>
              <w:t>5</w:t>
            </w:r>
            <w:r>
              <w:rPr>
                <w:noProof/>
                <w:webHidden/>
              </w:rPr>
              <w:fldChar w:fldCharType="end"/>
            </w:r>
          </w:hyperlink>
        </w:p>
        <w:p w14:paraId="1CFC9668" w14:textId="2053E908" w:rsidR="00F21030" w:rsidRDefault="00F2103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518414" w:history="1">
            <w:r w:rsidRPr="0087273D">
              <w:rPr>
                <w:rStyle w:val="Hyperlink"/>
                <w:bCs/>
                <w:noProof/>
              </w:rPr>
              <w:t>2.2 Hydrological factors</w:t>
            </w:r>
            <w:r>
              <w:rPr>
                <w:noProof/>
                <w:webHidden/>
              </w:rPr>
              <w:tab/>
            </w:r>
            <w:r>
              <w:rPr>
                <w:noProof/>
                <w:webHidden/>
              </w:rPr>
              <w:fldChar w:fldCharType="begin"/>
            </w:r>
            <w:r>
              <w:rPr>
                <w:noProof/>
                <w:webHidden/>
              </w:rPr>
              <w:instrText xml:space="preserve"> PAGEREF _Toc215518414 \h </w:instrText>
            </w:r>
            <w:r>
              <w:rPr>
                <w:noProof/>
                <w:webHidden/>
              </w:rPr>
            </w:r>
            <w:r>
              <w:rPr>
                <w:noProof/>
                <w:webHidden/>
              </w:rPr>
              <w:fldChar w:fldCharType="separate"/>
            </w:r>
            <w:r>
              <w:rPr>
                <w:noProof/>
                <w:webHidden/>
              </w:rPr>
              <w:t>5</w:t>
            </w:r>
            <w:r>
              <w:rPr>
                <w:noProof/>
                <w:webHidden/>
              </w:rPr>
              <w:fldChar w:fldCharType="end"/>
            </w:r>
          </w:hyperlink>
        </w:p>
        <w:p w14:paraId="2122E395" w14:textId="2B49FF3E" w:rsidR="00F21030" w:rsidRDefault="00F2103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518415" w:history="1">
            <w:r w:rsidRPr="0087273D">
              <w:rPr>
                <w:rStyle w:val="Hyperlink"/>
                <w:bCs/>
                <w:noProof/>
              </w:rPr>
              <w:t>2.3 Load and slope conditions</w:t>
            </w:r>
            <w:r>
              <w:rPr>
                <w:noProof/>
                <w:webHidden/>
              </w:rPr>
              <w:tab/>
            </w:r>
            <w:r>
              <w:rPr>
                <w:noProof/>
                <w:webHidden/>
              </w:rPr>
              <w:fldChar w:fldCharType="begin"/>
            </w:r>
            <w:r>
              <w:rPr>
                <w:noProof/>
                <w:webHidden/>
              </w:rPr>
              <w:instrText xml:space="preserve"> PAGEREF _Toc215518415 \h </w:instrText>
            </w:r>
            <w:r>
              <w:rPr>
                <w:noProof/>
                <w:webHidden/>
              </w:rPr>
            </w:r>
            <w:r>
              <w:rPr>
                <w:noProof/>
                <w:webHidden/>
              </w:rPr>
              <w:fldChar w:fldCharType="separate"/>
            </w:r>
            <w:r>
              <w:rPr>
                <w:noProof/>
                <w:webHidden/>
              </w:rPr>
              <w:t>6</w:t>
            </w:r>
            <w:r>
              <w:rPr>
                <w:noProof/>
                <w:webHidden/>
              </w:rPr>
              <w:fldChar w:fldCharType="end"/>
            </w:r>
          </w:hyperlink>
        </w:p>
        <w:p w14:paraId="52818FC3" w14:textId="15D80624" w:rsidR="00F21030" w:rsidRDefault="00F2103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518416" w:history="1">
            <w:r w:rsidRPr="0087273D">
              <w:rPr>
                <w:rStyle w:val="Hyperlink"/>
                <w:bCs/>
                <w:noProof/>
              </w:rPr>
              <w:t>2.3.1 Tip Height</w:t>
            </w:r>
            <w:r>
              <w:rPr>
                <w:noProof/>
                <w:webHidden/>
              </w:rPr>
              <w:tab/>
            </w:r>
            <w:r>
              <w:rPr>
                <w:noProof/>
                <w:webHidden/>
              </w:rPr>
              <w:fldChar w:fldCharType="begin"/>
            </w:r>
            <w:r>
              <w:rPr>
                <w:noProof/>
                <w:webHidden/>
              </w:rPr>
              <w:instrText xml:space="preserve"> PAGEREF _Toc215518416 \h </w:instrText>
            </w:r>
            <w:r>
              <w:rPr>
                <w:noProof/>
                <w:webHidden/>
              </w:rPr>
            </w:r>
            <w:r>
              <w:rPr>
                <w:noProof/>
                <w:webHidden/>
              </w:rPr>
              <w:fldChar w:fldCharType="separate"/>
            </w:r>
            <w:r>
              <w:rPr>
                <w:noProof/>
                <w:webHidden/>
              </w:rPr>
              <w:t>6</w:t>
            </w:r>
            <w:r>
              <w:rPr>
                <w:noProof/>
                <w:webHidden/>
              </w:rPr>
              <w:fldChar w:fldCharType="end"/>
            </w:r>
          </w:hyperlink>
        </w:p>
        <w:p w14:paraId="4F75145D" w14:textId="3CBA0DFC" w:rsidR="00F21030" w:rsidRDefault="00F2103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518417" w:history="1">
            <w:r w:rsidRPr="0087273D">
              <w:rPr>
                <w:rStyle w:val="Hyperlink"/>
                <w:bCs/>
                <w:noProof/>
              </w:rPr>
              <w:t>2.3.2 Vegetation</w:t>
            </w:r>
            <w:r>
              <w:rPr>
                <w:noProof/>
                <w:webHidden/>
              </w:rPr>
              <w:tab/>
            </w:r>
            <w:r>
              <w:rPr>
                <w:noProof/>
                <w:webHidden/>
              </w:rPr>
              <w:fldChar w:fldCharType="begin"/>
            </w:r>
            <w:r>
              <w:rPr>
                <w:noProof/>
                <w:webHidden/>
              </w:rPr>
              <w:instrText xml:space="preserve"> PAGEREF _Toc215518417 \h </w:instrText>
            </w:r>
            <w:r>
              <w:rPr>
                <w:noProof/>
                <w:webHidden/>
              </w:rPr>
            </w:r>
            <w:r>
              <w:rPr>
                <w:noProof/>
                <w:webHidden/>
              </w:rPr>
              <w:fldChar w:fldCharType="separate"/>
            </w:r>
            <w:r>
              <w:rPr>
                <w:noProof/>
                <w:webHidden/>
              </w:rPr>
              <w:t>6</w:t>
            </w:r>
            <w:r>
              <w:rPr>
                <w:noProof/>
                <w:webHidden/>
              </w:rPr>
              <w:fldChar w:fldCharType="end"/>
            </w:r>
          </w:hyperlink>
        </w:p>
        <w:p w14:paraId="599B1C89" w14:textId="3A0741D5" w:rsidR="00F21030" w:rsidRDefault="00F2103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518418" w:history="1">
            <w:r w:rsidRPr="0087273D">
              <w:rPr>
                <w:rStyle w:val="Hyperlink"/>
                <w:bCs/>
                <w:noProof/>
              </w:rPr>
              <w:t>2.4 Human impacts</w:t>
            </w:r>
            <w:r>
              <w:rPr>
                <w:noProof/>
                <w:webHidden/>
              </w:rPr>
              <w:tab/>
            </w:r>
            <w:r>
              <w:rPr>
                <w:noProof/>
                <w:webHidden/>
              </w:rPr>
              <w:fldChar w:fldCharType="begin"/>
            </w:r>
            <w:r>
              <w:rPr>
                <w:noProof/>
                <w:webHidden/>
              </w:rPr>
              <w:instrText xml:space="preserve"> PAGEREF _Toc215518418 \h </w:instrText>
            </w:r>
            <w:r>
              <w:rPr>
                <w:noProof/>
                <w:webHidden/>
              </w:rPr>
            </w:r>
            <w:r>
              <w:rPr>
                <w:noProof/>
                <w:webHidden/>
              </w:rPr>
              <w:fldChar w:fldCharType="separate"/>
            </w:r>
            <w:r>
              <w:rPr>
                <w:noProof/>
                <w:webHidden/>
              </w:rPr>
              <w:t>6</w:t>
            </w:r>
            <w:r>
              <w:rPr>
                <w:noProof/>
                <w:webHidden/>
              </w:rPr>
              <w:fldChar w:fldCharType="end"/>
            </w:r>
          </w:hyperlink>
        </w:p>
        <w:p w14:paraId="2EA28B10" w14:textId="05DBF756" w:rsidR="00F21030" w:rsidRDefault="00F21030">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518419" w:history="1">
            <w:r w:rsidRPr="0087273D">
              <w:rPr>
                <w:rStyle w:val="Hyperlink"/>
                <w:b/>
                <w:noProof/>
              </w:rPr>
              <w:t>3.</w:t>
            </w:r>
            <w:r>
              <w:rPr>
                <w:rFonts w:asciiTheme="minorHAnsi" w:eastAsiaTheme="minorEastAsia" w:hAnsiTheme="minorHAnsi" w:cstheme="minorBidi"/>
                <w:noProof/>
                <w:kern w:val="2"/>
                <w:sz w:val="24"/>
                <w:szCs w:val="24"/>
                <w:lang w:eastAsia="en-GB"/>
                <w14:ligatures w14:val="standardContextual"/>
              </w:rPr>
              <w:tab/>
            </w:r>
            <w:r w:rsidRPr="0087273D">
              <w:rPr>
                <w:rStyle w:val="Hyperlink"/>
                <w:b/>
                <w:noProof/>
              </w:rPr>
              <w:t>Case Study Site</w:t>
            </w:r>
            <w:r>
              <w:rPr>
                <w:noProof/>
                <w:webHidden/>
              </w:rPr>
              <w:tab/>
            </w:r>
            <w:r>
              <w:rPr>
                <w:noProof/>
                <w:webHidden/>
              </w:rPr>
              <w:fldChar w:fldCharType="begin"/>
            </w:r>
            <w:r>
              <w:rPr>
                <w:noProof/>
                <w:webHidden/>
              </w:rPr>
              <w:instrText xml:space="preserve"> PAGEREF _Toc215518419 \h </w:instrText>
            </w:r>
            <w:r>
              <w:rPr>
                <w:noProof/>
                <w:webHidden/>
              </w:rPr>
            </w:r>
            <w:r>
              <w:rPr>
                <w:noProof/>
                <w:webHidden/>
              </w:rPr>
              <w:fldChar w:fldCharType="separate"/>
            </w:r>
            <w:r>
              <w:rPr>
                <w:noProof/>
                <w:webHidden/>
              </w:rPr>
              <w:t>7</w:t>
            </w:r>
            <w:r>
              <w:rPr>
                <w:noProof/>
                <w:webHidden/>
              </w:rPr>
              <w:fldChar w:fldCharType="end"/>
            </w:r>
          </w:hyperlink>
        </w:p>
        <w:p w14:paraId="2CBDAFBE" w14:textId="05BCA90F" w:rsidR="00F21030" w:rsidRDefault="00F21030">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518420" w:history="1">
            <w:r w:rsidRPr="0087273D">
              <w:rPr>
                <w:rStyle w:val="Hyperlink"/>
                <w:b/>
                <w:noProof/>
              </w:rPr>
              <w:t>4.</w:t>
            </w:r>
            <w:r>
              <w:rPr>
                <w:rFonts w:asciiTheme="minorHAnsi" w:eastAsiaTheme="minorEastAsia" w:hAnsiTheme="minorHAnsi" w:cstheme="minorBidi"/>
                <w:noProof/>
                <w:kern w:val="2"/>
                <w:sz w:val="24"/>
                <w:szCs w:val="24"/>
                <w:lang w:eastAsia="en-GB"/>
                <w14:ligatures w14:val="standardContextual"/>
              </w:rPr>
              <w:tab/>
            </w:r>
            <w:r w:rsidRPr="0087273D">
              <w:rPr>
                <w:rStyle w:val="Hyperlink"/>
                <w:b/>
                <w:noProof/>
              </w:rPr>
              <w:t>Risk Assessment</w:t>
            </w:r>
            <w:r>
              <w:rPr>
                <w:noProof/>
                <w:webHidden/>
              </w:rPr>
              <w:tab/>
            </w:r>
            <w:r>
              <w:rPr>
                <w:noProof/>
                <w:webHidden/>
              </w:rPr>
              <w:fldChar w:fldCharType="begin"/>
            </w:r>
            <w:r>
              <w:rPr>
                <w:noProof/>
                <w:webHidden/>
              </w:rPr>
              <w:instrText xml:space="preserve"> PAGEREF _Toc215518420 \h </w:instrText>
            </w:r>
            <w:r>
              <w:rPr>
                <w:noProof/>
                <w:webHidden/>
              </w:rPr>
            </w:r>
            <w:r>
              <w:rPr>
                <w:noProof/>
                <w:webHidden/>
              </w:rPr>
              <w:fldChar w:fldCharType="separate"/>
            </w:r>
            <w:r>
              <w:rPr>
                <w:noProof/>
                <w:webHidden/>
              </w:rPr>
              <w:t>11</w:t>
            </w:r>
            <w:r>
              <w:rPr>
                <w:noProof/>
                <w:webHidden/>
              </w:rPr>
              <w:fldChar w:fldCharType="end"/>
            </w:r>
          </w:hyperlink>
        </w:p>
        <w:p w14:paraId="040BD814" w14:textId="05C98F4B" w:rsidR="00F21030" w:rsidRDefault="00F21030">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518421" w:history="1">
            <w:r w:rsidRPr="0087273D">
              <w:rPr>
                <w:rStyle w:val="Hyperlink"/>
                <w:b/>
                <w:noProof/>
              </w:rPr>
              <w:t>5.</w:t>
            </w:r>
            <w:r>
              <w:rPr>
                <w:rFonts w:asciiTheme="minorHAnsi" w:eastAsiaTheme="minorEastAsia" w:hAnsiTheme="minorHAnsi" w:cstheme="minorBidi"/>
                <w:noProof/>
                <w:kern w:val="2"/>
                <w:sz w:val="24"/>
                <w:szCs w:val="24"/>
                <w:lang w:eastAsia="en-GB"/>
                <w14:ligatures w14:val="standardContextual"/>
              </w:rPr>
              <w:tab/>
            </w:r>
            <w:r w:rsidRPr="0087273D">
              <w:rPr>
                <w:rStyle w:val="Hyperlink"/>
                <w:b/>
                <w:noProof/>
              </w:rPr>
              <w:t>Engineering Remediation Plan</w:t>
            </w:r>
            <w:r>
              <w:rPr>
                <w:noProof/>
                <w:webHidden/>
              </w:rPr>
              <w:tab/>
            </w:r>
            <w:r>
              <w:rPr>
                <w:noProof/>
                <w:webHidden/>
              </w:rPr>
              <w:fldChar w:fldCharType="begin"/>
            </w:r>
            <w:r>
              <w:rPr>
                <w:noProof/>
                <w:webHidden/>
              </w:rPr>
              <w:instrText xml:space="preserve"> PAGEREF _Toc215518421 \h </w:instrText>
            </w:r>
            <w:r>
              <w:rPr>
                <w:noProof/>
                <w:webHidden/>
              </w:rPr>
            </w:r>
            <w:r>
              <w:rPr>
                <w:noProof/>
                <w:webHidden/>
              </w:rPr>
              <w:fldChar w:fldCharType="separate"/>
            </w:r>
            <w:r>
              <w:rPr>
                <w:noProof/>
                <w:webHidden/>
              </w:rPr>
              <w:t>13</w:t>
            </w:r>
            <w:r>
              <w:rPr>
                <w:noProof/>
                <w:webHidden/>
              </w:rPr>
              <w:fldChar w:fldCharType="end"/>
            </w:r>
          </w:hyperlink>
        </w:p>
        <w:p w14:paraId="556D38C1" w14:textId="0D432B61" w:rsidR="00F21030" w:rsidRDefault="00F2103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518422" w:history="1">
            <w:r w:rsidRPr="0087273D">
              <w:rPr>
                <w:rStyle w:val="Hyperlink"/>
                <w:bCs/>
                <w:noProof/>
              </w:rPr>
              <w:t>5.1 Short Term Plan</w:t>
            </w:r>
            <w:r>
              <w:rPr>
                <w:noProof/>
                <w:webHidden/>
              </w:rPr>
              <w:tab/>
            </w:r>
            <w:r>
              <w:rPr>
                <w:noProof/>
                <w:webHidden/>
              </w:rPr>
              <w:fldChar w:fldCharType="begin"/>
            </w:r>
            <w:r>
              <w:rPr>
                <w:noProof/>
                <w:webHidden/>
              </w:rPr>
              <w:instrText xml:space="preserve"> PAGEREF _Toc215518422 \h </w:instrText>
            </w:r>
            <w:r>
              <w:rPr>
                <w:noProof/>
                <w:webHidden/>
              </w:rPr>
            </w:r>
            <w:r>
              <w:rPr>
                <w:noProof/>
                <w:webHidden/>
              </w:rPr>
              <w:fldChar w:fldCharType="separate"/>
            </w:r>
            <w:r>
              <w:rPr>
                <w:noProof/>
                <w:webHidden/>
              </w:rPr>
              <w:t>13</w:t>
            </w:r>
            <w:r>
              <w:rPr>
                <w:noProof/>
                <w:webHidden/>
              </w:rPr>
              <w:fldChar w:fldCharType="end"/>
            </w:r>
          </w:hyperlink>
        </w:p>
        <w:p w14:paraId="5A271483" w14:textId="1625B97F" w:rsidR="00F21030" w:rsidRDefault="00F2103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518423" w:history="1">
            <w:r w:rsidRPr="0087273D">
              <w:rPr>
                <w:rStyle w:val="Hyperlink"/>
                <w:bCs/>
                <w:noProof/>
              </w:rPr>
              <w:t>5.2 Long Term Plan</w:t>
            </w:r>
            <w:r>
              <w:rPr>
                <w:noProof/>
                <w:webHidden/>
              </w:rPr>
              <w:tab/>
            </w:r>
            <w:r>
              <w:rPr>
                <w:noProof/>
                <w:webHidden/>
              </w:rPr>
              <w:fldChar w:fldCharType="begin"/>
            </w:r>
            <w:r>
              <w:rPr>
                <w:noProof/>
                <w:webHidden/>
              </w:rPr>
              <w:instrText xml:space="preserve"> PAGEREF _Toc215518423 \h </w:instrText>
            </w:r>
            <w:r>
              <w:rPr>
                <w:noProof/>
                <w:webHidden/>
              </w:rPr>
            </w:r>
            <w:r>
              <w:rPr>
                <w:noProof/>
                <w:webHidden/>
              </w:rPr>
              <w:fldChar w:fldCharType="separate"/>
            </w:r>
            <w:r>
              <w:rPr>
                <w:noProof/>
                <w:webHidden/>
              </w:rPr>
              <w:t>14</w:t>
            </w:r>
            <w:r>
              <w:rPr>
                <w:noProof/>
                <w:webHidden/>
              </w:rPr>
              <w:fldChar w:fldCharType="end"/>
            </w:r>
          </w:hyperlink>
        </w:p>
        <w:p w14:paraId="284ABB9C" w14:textId="736C1CFE" w:rsidR="00F21030" w:rsidRDefault="00F21030">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518424" w:history="1">
            <w:r w:rsidRPr="0087273D">
              <w:rPr>
                <w:rStyle w:val="Hyperlink"/>
                <w:noProof/>
              </w:rPr>
              <w:t>References</w:t>
            </w:r>
            <w:r>
              <w:rPr>
                <w:noProof/>
                <w:webHidden/>
              </w:rPr>
              <w:tab/>
            </w:r>
            <w:r>
              <w:rPr>
                <w:noProof/>
                <w:webHidden/>
              </w:rPr>
              <w:fldChar w:fldCharType="begin"/>
            </w:r>
            <w:r>
              <w:rPr>
                <w:noProof/>
                <w:webHidden/>
              </w:rPr>
              <w:instrText xml:space="preserve"> PAGEREF _Toc215518424 \h </w:instrText>
            </w:r>
            <w:r>
              <w:rPr>
                <w:noProof/>
                <w:webHidden/>
              </w:rPr>
            </w:r>
            <w:r>
              <w:rPr>
                <w:noProof/>
                <w:webHidden/>
              </w:rPr>
              <w:fldChar w:fldCharType="separate"/>
            </w:r>
            <w:r>
              <w:rPr>
                <w:noProof/>
                <w:webHidden/>
              </w:rPr>
              <w:t>15</w:t>
            </w:r>
            <w:r>
              <w:rPr>
                <w:noProof/>
                <w:webHidden/>
              </w:rPr>
              <w:fldChar w:fldCharType="end"/>
            </w:r>
          </w:hyperlink>
        </w:p>
        <w:p w14:paraId="2B4A55C4" w14:textId="61376060" w:rsidR="00DA3832" w:rsidRDefault="00710804">
          <w:r>
            <w:rPr>
              <w:b/>
              <w:bCs/>
              <w:noProof/>
              <w:lang w:val="en-US"/>
            </w:rPr>
            <w:fldChar w:fldCharType="end"/>
          </w:r>
        </w:p>
      </w:sdtContent>
    </w:sdt>
    <w:p w14:paraId="75843F40" w14:textId="77777777" w:rsidR="00F21030" w:rsidRDefault="00F21030">
      <w:pPr>
        <w:pStyle w:val="TableofFigures"/>
        <w:tabs>
          <w:tab w:val="right" w:leader="dot" w:pos="9016"/>
        </w:tabs>
        <w:rPr>
          <w:rFonts w:asciiTheme="majorHAnsi" w:eastAsiaTheme="majorEastAsia" w:hAnsiTheme="majorHAnsi" w:cstheme="majorBidi"/>
          <w:color w:val="0F4761" w:themeColor="accent1" w:themeShade="BF"/>
          <w:sz w:val="32"/>
          <w:szCs w:val="32"/>
          <w:lang w:eastAsia="en-GB"/>
        </w:rPr>
      </w:pPr>
    </w:p>
    <w:p w14:paraId="71B2E7A7" w14:textId="6A987318" w:rsidR="00F21030" w:rsidRPr="00F21030" w:rsidRDefault="00F21030">
      <w:pPr>
        <w:pStyle w:val="TableofFigures"/>
        <w:tabs>
          <w:tab w:val="right" w:leader="dot" w:pos="9016"/>
        </w:tabs>
        <w:rPr>
          <w:rFonts w:asciiTheme="majorHAnsi" w:eastAsiaTheme="majorEastAsia" w:hAnsiTheme="majorHAnsi" w:cstheme="majorBidi"/>
          <w:color w:val="0F4761" w:themeColor="accent1" w:themeShade="BF"/>
          <w:sz w:val="32"/>
          <w:szCs w:val="32"/>
          <w:lang w:eastAsia="en-GB"/>
        </w:rPr>
      </w:pPr>
      <w:r w:rsidRPr="00F21030">
        <w:rPr>
          <w:rFonts w:asciiTheme="majorHAnsi" w:eastAsiaTheme="majorEastAsia" w:hAnsiTheme="majorHAnsi" w:cstheme="majorBidi"/>
          <w:color w:val="0F4761" w:themeColor="accent1" w:themeShade="BF"/>
          <w:sz w:val="32"/>
          <w:szCs w:val="32"/>
          <w:lang w:eastAsia="en-GB"/>
        </w:rPr>
        <w:t>Table of Figures</w:t>
      </w:r>
    </w:p>
    <w:p w14:paraId="502F8665" w14:textId="77777777" w:rsidR="00F21030" w:rsidRDefault="00F21030">
      <w:pPr>
        <w:pStyle w:val="TableofFigures"/>
        <w:tabs>
          <w:tab w:val="right" w:leader="dot" w:pos="9016"/>
        </w:tabs>
      </w:pPr>
    </w:p>
    <w:p w14:paraId="13B8C0E8" w14:textId="776DF3D1" w:rsidR="00F21030" w:rsidRDefault="00DA3832">
      <w:pPr>
        <w:pStyle w:val="TableofFigures"/>
        <w:tabs>
          <w:tab w:val="right" w:leader="dot" w:pos="9016"/>
        </w:tabs>
        <w:rPr>
          <w:noProof/>
        </w:rPr>
      </w:pPr>
      <w:r>
        <w:fldChar w:fldCharType="begin"/>
      </w:r>
      <w:r>
        <w:instrText xml:space="preserve"> TOC \h \z \c "Figure" </w:instrText>
      </w:r>
      <w:r>
        <w:fldChar w:fldCharType="separate"/>
      </w:r>
      <w:hyperlink w:anchor="_Toc215518425" w:history="1">
        <w:r w:rsidR="00F21030" w:rsidRPr="00196136">
          <w:rPr>
            <w:rStyle w:val="Hyperlink"/>
            <w:noProof/>
          </w:rPr>
          <w:t>Figure 1: OS Mapping of coal tip (binnies, 2025)</w:t>
        </w:r>
        <w:r w:rsidR="00F21030">
          <w:rPr>
            <w:noProof/>
            <w:webHidden/>
          </w:rPr>
          <w:tab/>
        </w:r>
        <w:r w:rsidR="00F21030">
          <w:rPr>
            <w:noProof/>
            <w:webHidden/>
          </w:rPr>
          <w:fldChar w:fldCharType="begin"/>
        </w:r>
        <w:r w:rsidR="00F21030">
          <w:rPr>
            <w:noProof/>
            <w:webHidden/>
          </w:rPr>
          <w:instrText xml:space="preserve"> PAGEREF _Toc215518425 \h </w:instrText>
        </w:r>
        <w:r w:rsidR="00F21030">
          <w:rPr>
            <w:noProof/>
            <w:webHidden/>
          </w:rPr>
        </w:r>
        <w:r w:rsidR="00F21030">
          <w:rPr>
            <w:noProof/>
            <w:webHidden/>
          </w:rPr>
          <w:fldChar w:fldCharType="separate"/>
        </w:r>
        <w:r w:rsidR="00F21030">
          <w:rPr>
            <w:noProof/>
            <w:webHidden/>
          </w:rPr>
          <w:t>7</w:t>
        </w:r>
        <w:r w:rsidR="00F21030">
          <w:rPr>
            <w:noProof/>
            <w:webHidden/>
          </w:rPr>
          <w:fldChar w:fldCharType="end"/>
        </w:r>
      </w:hyperlink>
    </w:p>
    <w:p w14:paraId="31CD4EB0" w14:textId="7C3A0608" w:rsidR="00F21030" w:rsidRDefault="00F21030">
      <w:pPr>
        <w:pStyle w:val="TableofFigures"/>
        <w:tabs>
          <w:tab w:val="right" w:leader="dot" w:pos="9016"/>
        </w:tabs>
        <w:rPr>
          <w:noProof/>
        </w:rPr>
      </w:pPr>
      <w:hyperlink w:anchor="_Toc215518426" w:history="1">
        <w:r w:rsidRPr="00196136">
          <w:rPr>
            <w:rStyle w:val="Hyperlink"/>
            <w:noProof/>
          </w:rPr>
          <w:t>Figure 2: Penyrenglyn coal tip (Natural Resources Wales, 2023)</w:t>
        </w:r>
        <w:r>
          <w:rPr>
            <w:noProof/>
            <w:webHidden/>
          </w:rPr>
          <w:tab/>
        </w:r>
        <w:r>
          <w:rPr>
            <w:noProof/>
            <w:webHidden/>
          </w:rPr>
          <w:fldChar w:fldCharType="begin"/>
        </w:r>
        <w:r>
          <w:rPr>
            <w:noProof/>
            <w:webHidden/>
          </w:rPr>
          <w:instrText xml:space="preserve"> PAGEREF _Toc215518426 \h </w:instrText>
        </w:r>
        <w:r>
          <w:rPr>
            <w:noProof/>
            <w:webHidden/>
          </w:rPr>
        </w:r>
        <w:r>
          <w:rPr>
            <w:noProof/>
            <w:webHidden/>
          </w:rPr>
          <w:fldChar w:fldCharType="separate"/>
        </w:r>
        <w:r>
          <w:rPr>
            <w:noProof/>
            <w:webHidden/>
          </w:rPr>
          <w:t>8</w:t>
        </w:r>
        <w:r>
          <w:rPr>
            <w:noProof/>
            <w:webHidden/>
          </w:rPr>
          <w:fldChar w:fldCharType="end"/>
        </w:r>
      </w:hyperlink>
    </w:p>
    <w:p w14:paraId="2C507794" w14:textId="658038A4" w:rsidR="00F21030" w:rsidRDefault="00F21030">
      <w:pPr>
        <w:pStyle w:val="TableofFigures"/>
        <w:tabs>
          <w:tab w:val="right" w:leader="dot" w:pos="9016"/>
        </w:tabs>
        <w:rPr>
          <w:noProof/>
        </w:rPr>
      </w:pPr>
      <w:hyperlink w:anchor="_Toc215518427" w:history="1">
        <w:r w:rsidRPr="00196136">
          <w:rPr>
            <w:rStyle w:val="Hyperlink"/>
            <w:noProof/>
          </w:rPr>
          <w:t>Figure 3: Penyrenglyn disused tip Category D (Purple) (Welsh Govermnent, 2023)</w:t>
        </w:r>
        <w:r>
          <w:rPr>
            <w:noProof/>
            <w:webHidden/>
          </w:rPr>
          <w:tab/>
        </w:r>
        <w:r>
          <w:rPr>
            <w:noProof/>
            <w:webHidden/>
          </w:rPr>
          <w:fldChar w:fldCharType="begin"/>
        </w:r>
        <w:r>
          <w:rPr>
            <w:noProof/>
            <w:webHidden/>
          </w:rPr>
          <w:instrText xml:space="preserve"> PAGEREF _Toc215518427 \h </w:instrText>
        </w:r>
        <w:r>
          <w:rPr>
            <w:noProof/>
            <w:webHidden/>
          </w:rPr>
        </w:r>
        <w:r>
          <w:rPr>
            <w:noProof/>
            <w:webHidden/>
          </w:rPr>
          <w:fldChar w:fldCharType="separate"/>
        </w:r>
        <w:r>
          <w:rPr>
            <w:noProof/>
            <w:webHidden/>
          </w:rPr>
          <w:t>8</w:t>
        </w:r>
        <w:r>
          <w:rPr>
            <w:noProof/>
            <w:webHidden/>
          </w:rPr>
          <w:fldChar w:fldCharType="end"/>
        </w:r>
      </w:hyperlink>
    </w:p>
    <w:p w14:paraId="260820BD" w14:textId="2A997804" w:rsidR="00F21030" w:rsidRDefault="00F21030">
      <w:pPr>
        <w:pStyle w:val="TableofFigures"/>
        <w:tabs>
          <w:tab w:val="right" w:leader="dot" w:pos="9016"/>
        </w:tabs>
        <w:rPr>
          <w:noProof/>
        </w:rPr>
      </w:pPr>
      <w:hyperlink w:anchor="_Toc215518428" w:history="1">
        <w:r w:rsidRPr="00196136">
          <w:rPr>
            <w:rStyle w:val="Hyperlink"/>
            <w:noProof/>
          </w:rPr>
          <w:t>Figure 4: Historical above-ground industrial land use extents (binnies, 2025)</w:t>
        </w:r>
        <w:r>
          <w:rPr>
            <w:noProof/>
            <w:webHidden/>
          </w:rPr>
          <w:tab/>
        </w:r>
        <w:r>
          <w:rPr>
            <w:noProof/>
            <w:webHidden/>
          </w:rPr>
          <w:fldChar w:fldCharType="begin"/>
        </w:r>
        <w:r>
          <w:rPr>
            <w:noProof/>
            <w:webHidden/>
          </w:rPr>
          <w:instrText xml:space="preserve"> PAGEREF _Toc215518428 \h </w:instrText>
        </w:r>
        <w:r>
          <w:rPr>
            <w:noProof/>
            <w:webHidden/>
          </w:rPr>
        </w:r>
        <w:r>
          <w:rPr>
            <w:noProof/>
            <w:webHidden/>
          </w:rPr>
          <w:fldChar w:fldCharType="separate"/>
        </w:r>
        <w:r>
          <w:rPr>
            <w:noProof/>
            <w:webHidden/>
          </w:rPr>
          <w:t>9</w:t>
        </w:r>
        <w:r>
          <w:rPr>
            <w:noProof/>
            <w:webHidden/>
          </w:rPr>
          <w:fldChar w:fldCharType="end"/>
        </w:r>
      </w:hyperlink>
    </w:p>
    <w:p w14:paraId="20DCC070" w14:textId="34CE1450" w:rsidR="00F21030" w:rsidRDefault="00F21030">
      <w:pPr>
        <w:pStyle w:val="TableofFigures"/>
        <w:tabs>
          <w:tab w:val="right" w:leader="dot" w:pos="9016"/>
        </w:tabs>
        <w:rPr>
          <w:noProof/>
        </w:rPr>
      </w:pPr>
      <w:hyperlink w:anchor="_Toc215518429" w:history="1">
        <w:r w:rsidRPr="00196136">
          <w:rPr>
            <w:rStyle w:val="Hyperlink"/>
            <w:noProof/>
          </w:rPr>
          <w:t>Figure 5: Superficial &amp; Bedrock Geology after (Groundsure, 2023)</w:t>
        </w:r>
        <w:r>
          <w:rPr>
            <w:noProof/>
            <w:webHidden/>
          </w:rPr>
          <w:tab/>
        </w:r>
        <w:r>
          <w:rPr>
            <w:noProof/>
            <w:webHidden/>
          </w:rPr>
          <w:fldChar w:fldCharType="begin"/>
        </w:r>
        <w:r>
          <w:rPr>
            <w:noProof/>
            <w:webHidden/>
          </w:rPr>
          <w:instrText xml:space="preserve"> PAGEREF _Toc215518429 \h </w:instrText>
        </w:r>
        <w:r>
          <w:rPr>
            <w:noProof/>
            <w:webHidden/>
          </w:rPr>
        </w:r>
        <w:r>
          <w:rPr>
            <w:noProof/>
            <w:webHidden/>
          </w:rPr>
          <w:fldChar w:fldCharType="separate"/>
        </w:r>
        <w:r>
          <w:rPr>
            <w:noProof/>
            <w:webHidden/>
          </w:rPr>
          <w:t>9</w:t>
        </w:r>
        <w:r>
          <w:rPr>
            <w:noProof/>
            <w:webHidden/>
          </w:rPr>
          <w:fldChar w:fldCharType="end"/>
        </w:r>
      </w:hyperlink>
    </w:p>
    <w:p w14:paraId="4FCF50FE" w14:textId="26DEC05F" w:rsidR="00F21030" w:rsidRDefault="00F21030">
      <w:pPr>
        <w:pStyle w:val="TableofFigures"/>
        <w:tabs>
          <w:tab w:val="right" w:leader="dot" w:pos="9016"/>
        </w:tabs>
        <w:rPr>
          <w:noProof/>
        </w:rPr>
      </w:pPr>
      <w:hyperlink w:anchor="_Toc215518430" w:history="1">
        <w:r w:rsidRPr="00196136">
          <w:rPr>
            <w:rStyle w:val="Hyperlink"/>
            <w:noProof/>
          </w:rPr>
          <w:t>Figure 6: 2024 Site aerial imagery with 5m contours (binnies, 2025)</w:t>
        </w:r>
        <w:r>
          <w:rPr>
            <w:noProof/>
            <w:webHidden/>
          </w:rPr>
          <w:tab/>
        </w:r>
        <w:r>
          <w:rPr>
            <w:noProof/>
            <w:webHidden/>
          </w:rPr>
          <w:fldChar w:fldCharType="begin"/>
        </w:r>
        <w:r>
          <w:rPr>
            <w:noProof/>
            <w:webHidden/>
          </w:rPr>
          <w:instrText xml:space="preserve"> PAGEREF _Toc215518430 \h </w:instrText>
        </w:r>
        <w:r>
          <w:rPr>
            <w:noProof/>
            <w:webHidden/>
          </w:rPr>
        </w:r>
        <w:r>
          <w:rPr>
            <w:noProof/>
            <w:webHidden/>
          </w:rPr>
          <w:fldChar w:fldCharType="separate"/>
        </w:r>
        <w:r>
          <w:rPr>
            <w:noProof/>
            <w:webHidden/>
          </w:rPr>
          <w:t>10</w:t>
        </w:r>
        <w:r>
          <w:rPr>
            <w:noProof/>
            <w:webHidden/>
          </w:rPr>
          <w:fldChar w:fldCharType="end"/>
        </w:r>
      </w:hyperlink>
    </w:p>
    <w:p w14:paraId="5F6304FA" w14:textId="2F4AA9DB" w:rsidR="00F21030" w:rsidRDefault="00F21030">
      <w:pPr>
        <w:pStyle w:val="TableofFigures"/>
        <w:tabs>
          <w:tab w:val="right" w:leader="dot" w:pos="9016"/>
        </w:tabs>
        <w:rPr>
          <w:noProof/>
        </w:rPr>
      </w:pPr>
      <w:hyperlink w:anchor="_Toc215518431" w:history="1">
        <w:r w:rsidRPr="00196136">
          <w:rPr>
            <w:rStyle w:val="Hyperlink"/>
            <w:noProof/>
          </w:rPr>
          <w:t>Figure 7: Location of boreholes for ground investigation (binnies, 2025)</w:t>
        </w:r>
        <w:r>
          <w:rPr>
            <w:noProof/>
            <w:webHidden/>
          </w:rPr>
          <w:tab/>
        </w:r>
        <w:r>
          <w:rPr>
            <w:noProof/>
            <w:webHidden/>
          </w:rPr>
          <w:fldChar w:fldCharType="begin"/>
        </w:r>
        <w:r>
          <w:rPr>
            <w:noProof/>
            <w:webHidden/>
          </w:rPr>
          <w:instrText xml:space="preserve"> PAGEREF _Toc215518431 \h </w:instrText>
        </w:r>
        <w:r>
          <w:rPr>
            <w:noProof/>
            <w:webHidden/>
          </w:rPr>
        </w:r>
        <w:r>
          <w:rPr>
            <w:noProof/>
            <w:webHidden/>
          </w:rPr>
          <w:fldChar w:fldCharType="separate"/>
        </w:r>
        <w:r>
          <w:rPr>
            <w:noProof/>
            <w:webHidden/>
          </w:rPr>
          <w:t>10</w:t>
        </w:r>
        <w:r>
          <w:rPr>
            <w:noProof/>
            <w:webHidden/>
          </w:rPr>
          <w:fldChar w:fldCharType="end"/>
        </w:r>
      </w:hyperlink>
    </w:p>
    <w:p w14:paraId="74C2C974" w14:textId="167C4D21" w:rsidR="00F21030" w:rsidRDefault="00F21030">
      <w:pPr>
        <w:pStyle w:val="TableofFigures"/>
        <w:tabs>
          <w:tab w:val="right" w:leader="dot" w:pos="9016"/>
        </w:tabs>
        <w:rPr>
          <w:noProof/>
        </w:rPr>
      </w:pPr>
      <w:hyperlink w:anchor="_Toc215518432" w:history="1">
        <w:r w:rsidRPr="00196136">
          <w:rPr>
            <w:rStyle w:val="Hyperlink"/>
            <w:noProof/>
          </w:rPr>
          <w:t>Figure 8: DTM Lidar (1m) 2020 hill shade mapping (binnies, 2025)</w:t>
        </w:r>
        <w:r>
          <w:rPr>
            <w:noProof/>
            <w:webHidden/>
          </w:rPr>
          <w:tab/>
        </w:r>
        <w:r>
          <w:rPr>
            <w:noProof/>
            <w:webHidden/>
          </w:rPr>
          <w:fldChar w:fldCharType="begin"/>
        </w:r>
        <w:r>
          <w:rPr>
            <w:noProof/>
            <w:webHidden/>
          </w:rPr>
          <w:instrText xml:space="preserve"> PAGEREF _Toc215518432 \h </w:instrText>
        </w:r>
        <w:r>
          <w:rPr>
            <w:noProof/>
            <w:webHidden/>
          </w:rPr>
        </w:r>
        <w:r>
          <w:rPr>
            <w:noProof/>
            <w:webHidden/>
          </w:rPr>
          <w:fldChar w:fldCharType="separate"/>
        </w:r>
        <w:r>
          <w:rPr>
            <w:noProof/>
            <w:webHidden/>
          </w:rPr>
          <w:t>11</w:t>
        </w:r>
        <w:r>
          <w:rPr>
            <w:noProof/>
            <w:webHidden/>
          </w:rPr>
          <w:fldChar w:fldCharType="end"/>
        </w:r>
      </w:hyperlink>
    </w:p>
    <w:p w14:paraId="35D8EA02" w14:textId="6FB750C9" w:rsidR="00710804" w:rsidRDefault="00DA3832">
      <w:r>
        <w:rPr>
          <w:b/>
          <w:bCs/>
          <w:noProof/>
          <w:lang w:val="en-US"/>
        </w:rPr>
        <w:fldChar w:fldCharType="end"/>
      </w:r>
      <w:r w:rsidR="00710804">
        <w:br w:type="page"/>
      </w:r>
    </w:p>
    <w:p w14:paraId="1673C1F6" w14:textId="1844C484" w:rsidR="009638D7" w:rsidRPr="00D23BD2" w:rsidRDefault="009638D7" w:rsidP="00D23BD2">
      <w:pPr>
        <w:pStyle w:val="Heading1"/>
        <w:numPr>
          <w:ilvl w:val="0"/>
          <w:numId w:val="8"/>
        </w:numPr>
        <w:spacing w:before="240" w:after="0" w:line="480" w:lineRule="auto"/>
        <w:rPr>
          <w:rFonts w:ascii="Arial" w:hAnsi="Arial" w:cs="Arial"/>
          <w:b/>
          <w:sz w:val="24"/>
          <w:szCs w:val="24"/>
        </w:rPr>
      </w:pPr>
      <w:bookmarkStart w:id="0" w:name="_Toc215518404"/>
      <w:r w:rsidRPr="00D23BD2">
        <w:rPr>
          <w:rFonts w:ascii="Arial" w:hAnsi="Arial" w:cs="Arial"/>
          <w:b/>
          <w:sz w:val="24"/>
          <w:szCs w:val="24"/>
        </w:rPr>
        <w:lastRenderedPageBreak/>
        <w:t>Introduction</w:t>
      </w:r>
      <w:r w:rsidR="00676DDB" w:rsidRPr="00D23BD2">
        <w:rPr>
          <w:rFonts w:ascii="Arial" w:hAnsi="Arial" w:cs="Arial"/>
          <w:b/>
          <w:sz w:val="24"/>
          <w:szCs w:val="24"/>
        </w:rPr>
        <w:t xml:space="preserve"> </w:t>
      </w:r>
      <w:r w:rsidR="005E2450">
        <w:rPr>
          <w:rFonts w:ascii="Arial" w:hAnsi="Arial" w:cs="Arial"/>
          <w:b/>
          <w:sz w:val="24"/>
          <w:szCs w:val="24"/>
        </w:rPr>
        <w:t>and</w:t>
      </w:r>
      <w:r w:rsidR="00676DDB" w:rsidRPr="00D23BD2">
        <w:rPr>
          <w:rFonts w:ascii="Arial" w:hAnsi="Arial" w:cs="Arial"/>
          <w:b/>
          <w:sz w:val="24"/>
          <w:szCs w:val="24"/>
        </w:rPr>
        <w:t xml:space="preserve"> Background</w:t>
      </w:r>
      <w:bookmarkEnd w:id="0"/>
    </w:p>
    <w:p w14:paraId="47ECAB68" w14:textId="1B269D26" w:rsidR="00710804" w:rsidRDefault="00DE48C1">
      <w:r w:rsidRPr="00DE48C1">
        <w:t xml:space="preserve">This report is prepared by an Assistant Civil Engineer to </w:t>
      </w:r>
      <w:r w:rsidR="00FD3B30" w:rsidRPr="00FD3B30">
        <w:t>highlight the significance of monitoring stability and remediating coal tip sites in Wales.</w:t>
      </w:r>
      <w:r w:rsidRPr="00DE48C1">
        <w:t xml:space="preserve"> There are up to 2573 disused coal tip sites across Wales with varying levels of safety categories defined by the Welsh Government and Coal Authority. Coal tips or slag heaps remain a legacy from </w:t>
      </w:r>
      <w:proofErr w:type="spellStart"/>
      <w:r w:rsidRPr="00DE48C1">
        <w:t>Wales’</w:t>
      </w:r>
      <w:proofErr w:type="spellEnd"/>
      <w:r>
        <w:t xml:space="preserve"> </w:t>
      </w:r>
      <w:r w:rsidRPr="00DE48C1">
        <w:t>mining past</w:t>
      </w:r>
      <w:r w:rsidR="009C3495">
        <w:t xml:space="preserve"> and</w:t>
      </w:r>
      <w:r w:rsidRPr="00DE48C1">
        <w:t xml:space="preserve"> </w:t>
      </w:r>
      <w:r w:rsidR="00B7086C">
        <w:t xml:space="preserve">are </w:t>
      </w:r>
      <w:r w:rsidRPr="00DE48C1">
        <w:t>large mounds of soil, rocks, and fragments of coal that were discarded as waste material in mining operations. Mining operators did not dispose of the waste materials properly as there were very little rule and enforcement to act upon, this lead</w:t>
      </w:r>
      <w:ins w:id="1" w:author="Hannah Williams" w:date="2025-12-02T16:23:00Z" w16du:dateUtc="2025-12-02T16:23:00Z">
        <w:r w:rsidR="00E9169D">
          <w:t>s</w:t>
        </w:r>
      </w:ins>
      <w:r w:rsidRPr="00DE48C1">
        <w:t xml:space="preserve"> to today where Government bodies are having to step in with funding to assess, monitor and remediate coal tip sites at a </w:t>
      </w:r>
      <w:r w:rsidR="00FD3B30">
        <w:t xml:space="preserve">high cost </w:t>
      </w:r>
      <w:sdt>
        <w:sdtPr>
          <w:id w:val="-958099278"/>
          <w:citation/>
        </w:sdtPr>
        <w:sdtEndPr/>
        <w:sdtContent>
          <w:r w:rsidR="00EC4D50">
            <w:fldChar w:fldCharType="begin"/>
          </w:r>
          <w:r w:rsidR="00EC4D50">
            <w:instrText xml:space="preserve"> CITATION Coa24 \l 2057 </w:instrText>
          </w:r>
          <w:r w:rsidR="00EC4D50">
            <w:fldChar w:fldCharType="separate"/>
          </w:r>
          <w:r w:rsidR="00F21030" w:rsidRPr="00F21030">
            <w:rPr>
              <w:noProof/>
            </w:rPr>
            <w:t>(Coal Action Network, 2024)</w:t>
          </w:r>
          <w:r w:rsidR="00EC4D50">
            <w:fldChar w:fldCharType="end"/>
          </w:r>
        </w:sdtContent>
      </w:sdt>
      <w:sdt>
        <w:sdtPr>
          <w:id w:val="31159702"/>
          <w:citation/>
        </w:sdtPr>
        <w:sdtEndPr/>
        <w:sdtContent>
          <w:r w:rsidR="007A758B">
            <w:fldChar w:fldCharType="begin"/>
          </w:r>
          <w:r w:rsidR="007A758B">
            <w:instrText xml:space="preserve"> CITATION gov25 \l 2057 </w:instrText>
          </w:r>
          <w:r w:rsidR="007A758B">
            <w:fldChar w:fldCharType="separate"/>
          </w:r>
          <w:r w:rsidR="00F21030">
            <w:rPr>
              <w:noProof/>
            </w:rPr>
            <w:t xml:space="preserve"> </w:t>
          </w:r>
          <w:r w:rsidR="00F21030" w:rsidRPr="00F21030">
            <w:rPr>
              <w:noProof/>
            </w:rPr>
            <w:t>(gov.wales, 2025)</w:t>
          </w:r>
          <w:r w:rsidR="007A758B">
            <w:fldChar w:fldCharType="end"/>
          </w:r>
        </w:sdtContent>
      </w:sdt>
      <w:sdt>
        <w:sdtPr>
          <w:id w:val="1967853053"/>
          <w:citation/>
        </w:sdtPr>
        <w:sdtEndPr/>
        <w:sdtContent>
          <w:r w:rsidR="002A645D">
            <w:fldChar w:fldCharType="begin"/>
          </w:r>
          <w:r w:rsidR="002A645D">
            <w:instrText xml:space="preserve"> CITATION Nat252 \l 2057 </w:instrText>
          </w:r>
          <w:r w:rsidR="002A645D">
            <w:fldChar w:fldCharType="separate"/>
          </w:r>
          <w:r w:rsidR="00F21030">
            <w:rPr>
              <w:noProof/>
            </w:rPr>
            <w:t xml:space="preserve"> </w:t>
          </w:r>
          <w:r w:rsidR="00F21030" w:rsidRPr="00F21030">
            <w:rPr>
              <w:noProof/>
            </w:rPr>
            <w:t>(Nation Cymru, 2025)</w:t>
          </w:r>
          <w:r w:rsidR="002A645D">
            <w:fldChar w:fldCharType="end"/>
          </w:r>
        </w:sdtContent>
      </w:sdt>
      <w:r w:rsidR="00867389">
        <w:t>.</w:t>
      </w:r>
    </w:p>
    <w:p w14:paraId="68E98719" w14:textId="3E460D60" w:rsidR="00447AEC" w:rsidRPr="00AC63D4" w:rsidRDefault="00AC63D4" w:rsidP="00AC63D4">
      <w:pPr>
        <w:pStyle w:val="Heading2"/>
        <w:spacing w:before="40" w:after="0" w:line="360" w:lineRule="auto"/>
        <w:rPr>
          <w:rFonts w:ascii="Arial" w:hAnsi="Arial" w:cs="Arial"/>
          <w:bCs/>
          <w:sz w:val="24"/>
          <w:szCs w:val="24"/>
        </w:rPr>
      </w:pPr>
      <w:bookmarkStart w:id="2" w:name="_Toc215518405"/>
      <w:r>
        <w:rPr>
          <w:rFonts w:ascii="Arial" w:hAnsi="Arial" w:cs="Arial"/>
          <w:bCs/>
          <w:sz w:val="24"/>
          <w:szCs w:val="24"/>
        </w:rPr>
        <w:t xml:space="preserve">1.2 </w:t>
      </w:r>
      <w:r w:rsidR="00447AEC" w:rsidRPr="00AC63D4">
        <w:rPr>
          <w:rFonts w:ascii="Arial" w:hAnsi="Arial" w:cs="Arial"/>
          <w:bCs/>
          <w:sz w:val="24"/>
          <w:szCs w:val="24"/>
        </w:rPr>
        <w:t>Engineering Perspectives</w:t>
      </w:r>
      <w:bookmarkEnd w:id="2"/>
    </w:p>
    <w:p w14:paraId="3B9120E6" w14:textId="77777777" w:rsidR="00E9169D" w:rsidRDefault="00491085">
      <w:pPr>
        <w:rPr>
          <w:ins w:id="3" w:author="Hannah Williams" w:date="2025-12-02T16:24:00Z" w16du:dateUtc="2025-12-02T16:24:00Z"/>
        </w:rPr>
      </w:pPr>
      <w:r>
        <w:t xml:space="preserve">From an engineering/geological perspective a coal tip is formed through the removal of the material from the earth, with the deposition of waste material layered into a mound.  This will have </w:t>
      </w:r>
      <w:r w:rsidR="00E9169D">
        <w:t xml:space="preserve">had </w:t>
      </w:r>
      <w:r>
        <w:t>little to no compaction creating a high void ratio with low shear strength and slopes that have a near natural angle of repose. This poses issues with different material stratification as well as concerns of slope failure from water infiltration and steep material height that will settle unevenly</w:t>
      </w:r>
      <w:sdt>
        <w:sdtPr>
          <w:id w:val="1530375899"/>
          <w:citation/>
        </w:sdtPr>
        <w:sdtEndPr/>
        <w:sdtContent>
          <w:r w:rsidR="00B54834">
            <w:fldChar w:fldCharType="begin"/>
          </w:r>
          <w:r w:rsidR="00B54834">
            <w:instrText xml:space="preserve">CITATION Aus08 \l 2057 </w:instrText>
          </w:r>
          <w:r w:rsidR="00B54834">
            <w:fldChar w:fldCharType="separate"/>
          </w:r>
          <w:r w:rsidR="00F21030">
            <w:rPr>
              <w:noProof/>
            </w:rPr>
            <w:t xml:space="preserve"> </w:t>
          </w:r>
          <w:r w:rsidR="00F21030" w:rsidRPr="00F21030">
            <w:rPr>
              <w:noProof/>
            </w:rPr>
            <w:t>(S. Fityus, 2008)</w:t>
          </w:r>
          <w:r w:rsidR="00B54834">
            <w:fldChar w:fldCharType="end"/>
          </w:r>
        </w:sdtContent>
      </w:sdt>
      <w:r w:rsidR="00A07470">
        <w:t xml:space="preserve">. </w:t>
      </w:r>
    </w:p>
    <w:p w14:paraId="463D22FC" w14:textId="33D5CD46" w:rsidR="00E9169D" w:rsidRDefault="008F21BF">
      <w:pPr>
        <w:rPr>
          <w:ins w:id="4" w:author="Hannah Williams" w:date="2025-12-02T16:25:00Z" w16du:dateUtc="2025-12-02T16:25:00Z"/>
        </w:rPr>
      </w:pPr>
      <w:r w:rsidRPr="008F21BF">
        <w:t xml:space="preserve">There are multiple factors of concerns; failure from steep slopes, poor drainage, weak layering, loading or rapid deposition as well as vibrations from machinery and liquefication of soils.  </w:t>
      </w:r>
      <w:r w:rsidR="00F60B3E">
        <w:t>Liquefication</w:t>
      </w:r>
      <w:r w:rsidRPr="008F21BF">
        <w:t xml:space="preserve"> is what caused the Aberfan disaster in 1966 that stemmed from tipping waste material onto a waterlogged surface that led to liquefication and flow failure</w:t>
      </w:r>
      <w:r w:rsidR="00E9169D">
        <w:t>,</w:t>
      </w:r>
      <w:r w:rsidRPr="008F21BF">
        <w:t xml:space="preserve"> </w:t>
      </w:r>
      <w:r w:rsidR="00FD3B30">
        <w:t>which</w:t>
      </w:r>
      <w:r w:rsidRPr="008F21BF">
        <w:t xml:space="preserve"> engulfed the Aberfan town below and killed many victims and destroyed a community </w:t>
      </w:r>
      <w:sdt>
        <w:sdtPr>
          <w:id w:val="-655608810"/>
          <w:citation/>
        </w:sdtPr>
        <w:sdtEndPr/>
        <w:sdtContent>
          <w:r w:rsidR="006A1FDB">
            <w:fldChar w:fldCharType="begin"/>
          </w:r>
          <w:r w:rsidR="006A1FDB">
            <w:instrText xml:space="preserve"> CITATION ICE25 \l 2057 </w:instrText>
          </w:r>
          <w:r w:rsidR="006A1FDB">
            <w:fldChar w:fldCharType="separate"/>
          </w:r>
          <w:r w:rsidR="00F21030" w:rsidRPr="00F21030">
            <w:rPr>
              <w:noProof/>
            </w:rPr>
            <w:t>(ICE, 2025)</w:t>
          </w:r>
          <w:r w:rsidR="006A1FDB">
            <w:fldChar w:fldCharType="end"/>
          </w:r>
        </w:sdtContent>
      </w:sdt>
      <w:r w:rsidR="00B54834">
        <w:t>.</w:t>
      </w:r>
      <w:r w:rsidR="00CB0910">
        <w:t xml:space="preserve"> </w:t>
      </w:r>
    </w:p>
    <w:p w14:paraId="67E5309C" w14:textId="78894C32" w:rsidR="005A6811" w:rsidRDefault="00AA0730">
      <w:r w:rsidRPr="00AA0730">
        <w:t>The Aberfan disaster marked a significant push for new legislation such as the Mines and Quarries (Tips) Act 1969 which focussed on tip safety, although this was designed while tips were still active and did not identity long term risks of disused tips. After many landslides in south Wales there has been a focus from Welsh Government to re-assess tips and take measures on remediation</w:t>
      </w:r>
      <w:sdt>
        <w:sdtPr>
          <w:id w:val="1027983082"/>
          <w:citation/>
        </w:sdtPr>
        <w:sdtEndPr/>
        <w:sdtContent>
          <w:r w:rsidR="00432532">
            <w:fldChar w:fldCharType="begin"/>
          </w:r>
          <w:r w:rsidR="00432532">
            <w:instrText xml:space="preserve"> CITATION ICE25 \l 2057 </w:instrText>
          </w:r>
          <w:r w:rsidR="00432532">
            <w:fldChar w:fldCharType="separate"/>
          </w:r>
          <w:r w:rsidR="00F21030">
            <w:rPr>
              <w:noProof/>
            </w:rPr>
            <w:t xml:space="preserve"> </w:t>
          </w:r>
          <w:r w:rsidR="00F21030" w:rsidRPr="00F21030">
            <w:rPr>
              <w:noProof/>
            </w:rPr>
            <w:t>(ICE, 2025)</w:t>
          </w:r>
          <w:r w:rsidR="00432532">
            <w:fldChar w:fldCharType="end"/>
          </w:r>
        </w:sdtContent>
      </w:sdt>
      <w:r w:rsidRPr="00AA0730">
        <w:t>.</w:t>
      </w:r>
    </w:p>
    <w:p w14:paraId="1A05C044" w14:textId="324E3599" w:rsidR="00533581" w:rsidRPr="00533581" w:rsidRDefault="00533581" w:rsidP="00533581">
      <w:pPr>
        <w:pStyle w:val="Heading2"/>
        <w:spacing w:before="40" w:after="0" w:line="360" w:lineRule="auto"/>
        <w:rPr>
          <w:rFonts w:ascii="Arial" w:hAnsi="Arial" w:cs="Arial"/>
          <w:bCs/>
          <w:sz w:val="24"/>
          <w:szCs w:val="24"/>
        </w:rPr>
      </w:pPr>
      <w:bookmarkStart w:id="5" w:name="_Toc215518406"/>
      <w:r>
        <w:rPr>
          <w:rFonts w:ascii="Arial" w:hAnsi="Arial" w:cs="Arial"/>
          <w:bCs/>
          <w:sz w:val="24"/>
          <w:szCs w:val="24"/>
        </w:rPr>
        <w:t xml:space="preserve">1.3 </w:t>
      </w:r>
      <w:r w:rsidRPr="00533581">
        <w:rPr>
          <w:rFonts w:ascii="Arial" w:hAnsi="Arial" w:cs="Arial"/>
          <w:bCs/>
          <w:sz w:val="24"/>
          <w:szCs w:val="24"/>
        </w:rPr>
        <w:t>Risks</w:t>
      </w:r>
      <w:bookmarkEnd w:id="5"/>
    </w:p>
    <w:p w14:paraId="588D558F" w14:textId="2C4DCAD2" w:rsidR="00CA7A90" w:rsidRDefault="00CA7A90">
      <w:r w:rsidRPr="00CA7A90">
        <w:t>There are many risks associated with unstable coal tips</w:t>
      </w:r>
      <w:r w:rsidR="00FD3B2A">
        <w:t xml:space="preserve"> that</w:t>
      </w:r>
      <w:r w:rsidRPr="00CA7A90">
        <w:t xml:space="preserve"> can affect local communities with possible threat </w:t>
      </w:r>
      <w:r w:rsidR="00FD3B30">
        <w:t>to</w:t>
      </w:r>
      <w:r w:rsidRPr="00CA7A90">
        <w:t xml:space="preserve"> life if located downslop</w:t>
      </w:r>
      <w:r w:rsidR="009D7488">
        <w:t>e. There is also a risk of</w:t>
      </w:r>
      <w:r w:rsidRPr="00CA7A90">
        <w:t xml:space="preserve"> obstruction </w:t>
      </w:r>
      <w:r w:rsidR="009D7488">
        <w:t xml:space="preserve">and </w:t>
      </w:r>
      <w:r w:rsidRPr="00CA7A90">
        <w:t>damage to surrounding infrastructure</w:t>
      </w:r>
      <w:r w:rsidR="009D7488">
        <w:t xml:space="preserve"> such as</w:t>
      </w:r>
      <w:r w:rsidRPr="00CA7A90">
        <w:t xml:space="preserve"> roads, rail lines and bridges. Disruption of utilities like gas, water, electrical and drainage networks potentially causing risks within themselves such as harm or fatality as well as blocked watercourses and redirected surface water runoff. Long term ground settlement, altering soil structure for existing and planned developments which can be harm to life</w:t>
      </w:r>
      <w:r>
        <w:t xml:space="preserve"> </w:t>
      </w:r>
      <w:sdt>
        <w:sdtPr>
          <w:id w:val="-695622957"/>
          <w:citation/>
        </w:sdtPr>
        <w:sdtEndPr/>
        <w:sdtContent>
          <w:r>
            <w:fldChar w:fldCharType="begin"/>
          </w:r>
          <w:r>
            <w:instrText xml:space="preserve"> CITATION Law25 \l 2057 </w:instrText>
          </w:r>
          <w:r>
            <w:fldChar w:fldCharType="separate"/>
          </w:r>
          <w:r w:rsidR="00F21030" w:rsidRPr="00F21030">
            <w:rPr>
              <w:noProof/>
            </w:rPr>
            <w:t>(Law Commission, 2025)</w:t>
          </w:r>
          <w:r>
            <w:fldChar w:fldCharType="end"/>
          </w:r>
        </w:sdtContent>
      </w:sdt>
      <w:sdt>
        <w:sdtPr>
          <w:id w:val="-2114665929"/>
          <w:citation/>
        </w:sdtPr>
        <w:sdtEndPr/>
        <w:sdtContent>
          <w:r>
            <w:fldChar w:fldCharType="begin"/>
          </w:r>
          <w:r>
            <w:instrText xml:space="preserve"> CITATION Law22 \l 2057 </w:instrText>
          </w:r>
          <w:r>
            <w:fldChar w:fldCharType="separate"/>
          </w:r>
          <w:r w:rsidR="00F21030">
            <w:rPr>
              <w:noProof/>
            </w:rPr>
            <w:t xml:space="preserve"> </w:t>
          </w:r>
          <w:r w:rsidR="00F21030" w:rsidRPr="00F21030">
            <w:rPr>
              <w:noProof/>
            </w:rPr>
            <w:t>(Law Commission Impact Assessment, 2022)</w:t>
          </w:r>
          <w:r>
            <w:fldChar w:fldCharType="end"/>
          </w:r>
        </w:sdtContent>
      </w:sdt>
      <w:r>
        <w:t>.</w:t>
      </w:r>
    </w:p>
    <w:p w14:paraId="437E7F43" w14:textId="77777777" w:rsidR="0008339B" w:rsidRDefault="0008339B"/>
    <w:p w14:paraId="7B6E0016" w14:textId="77777777" w:rsidR="0008339B" w:rsidRDefault="0008339B"/>
    <w:p w14:paraId="7A277199" w14:textId="77777777" w:rsidR="0008339B" w:rsidRDefault="0008339B"/>
    <w:p w14:paraId="223269B3" w14:textId="77777777" w:rsidR="0008339B" w:rsidRDefault="0008339B"/>
    <w:p w14:paraId="3EBB6290" w14:textId="77777777" w:rsidR="0008339B" w:rsidRDefault="0008339B"/>
    <w:p w14:paraId="469CA8C9" w14:textId="77777777" w:rsidR="0008339B" w:rsidRDefault="0008339B"/>
    <w:p w14:paraId="4D4576B6" w14:textId="77777777" w:rsidR="0008339B" w:rsidRDefault="0008339B"/>
    <w:p w14:paraId="6CC6F480" w14:textId="77777777" w:rsidR="0008339B" w:rsidRDefault="0008339B"/>
    <w:p w14:paraId="13005566" w14:textId="7CFFF6E7" w:rsidR="0008339B" w:rsidRPr="00D111F9" w:rsidRDefault="00D111F9" w:rsidP="00D111F9">
      <w:pPr>
        <w:pStyle w:val="Heading2"/>
        <w:spacing w:before="40" w:after="0" w:line="360" w:lineRule="auto"/>
        <w:rPr>
          <w:rFonts w:ascii="Arial" w:hAnsi="Arial" w:cs="Arial"/>
          <w:bCs/>
          <w:sz w:val="24"/>
          <w:szCs w:val="24"/>
        </w:rPr>
      </w:pPr>
      <w:bookmarkStart w:id="6" w:name="_Toc215518407"/>
      <w:r w:rsidRPr="00D111F9">
        <w:rPr>
          <w:rFonts w:ascii="Arial" w:hAnsi="Arial" w:cs="Arial"/>
          <w:bCs/>
          <w:sz w:val="24"/>
          <w:szCs w:val="24"/>
        </w:rPr>
        <w:t>1.4 Regulations and Stakeholder Interest</w:t>
      </w:r>
      <w:bookmarkEnd w:id="6"/>
    </w:p>
    <w:p w14:paraId="78D76AA1" w14:textId="4E189704" w:rsidR="003B24B5" w:rsidRDefault="003F6B22">
      <w:r w:rsidRPr="003F6B22">
        <w:t>The Welsh Government started a coal tip safety programme in 2020 along with local authorities, Natural Resources Wales and the Coal Authority to aid in planning regular inspections and carry out maintenance/routine works to keep disused coal tips safe. This was further backed up by publishing the location and category of disused coal tips on the .gov. website in 2023 for</w:t>
      </w:r>
      <w:r w:rsidR="00621B75">
        <w:t xml:space="preserve"> </w:t>
      </w:r>
      <w:r w:rsidRPr="003F6B22">
        <w:t xml:space="preserve">public access. These </w:t>
      </w:r>
      <w:r w:rsidR="00621B75">
        <w:t xml:space="preserve">tips </w:t>
      </w:r>
      <w:r w:rsidRPr="003F6B22">
        <w:t>were separated into different categories that defined safety and inspection intervals</w:t>
      </w:r>
      <w:sdt>
        <w:sdtPr>
          <w:id w:val="1395788890"/>
          <w:citation/>
        </w:sdtPr>
        <w:sdtEndPr/>
        <w:sdtContent>
          <w:r w:rsidR="009B6263">
            <w:fldChar w:fldCharType="begin"/>
          </w:r>
          <w:r w:rsidR="009B6263">
            <w:instrText xml:space="preserve"> CITATION gov251 \l 2057 </w:instrText>
          </w:r>
          <w:r w:rsidR="009B6263">
            <w:fldChar w:fldCharType="separate"/>
          </w:r>
          <w:r w:rsidR="00F21030">
            <w:rPr>
              <w:noProof/>
            </w:rPr>
            <w:t xml:space="preserve"> </w:t>
          </w:r>
          <w:r w:rsidR="00F21030" w:rsidRPr="00F21030">
            <w:rPr>
              <w:noProof/>
            </w:rPr>
            <w:t>(gov.wales, 2025)</w:t>
          </w:r>
          <w:r w:rsidR="009B6263">
            <w:fldChar w:fldCharType="end"/>
          </w:r>
        </w:sdtContent>
      </w:sdt>
      <w:r w:rsidR="00DA5EBF">
        <w:t xml:space="preserve">. </w:t>
      </w:r>
      <w:r w:rsidR="00071B8E" w:rsidRPr="00071B8E">
        <w:t xml:space="preserve">The Welsh Government proposed a new regime in 2022 in the Coal Tip Safety </w:t>
      </w:r>
      <w:r w:rsidR="00A17FDE">
        <w:t>W</w:t>
      </w:r>
      <w:r w:rsidR="00071B8E" w:rsidRPr="00071B8E">
        <w:t xml:space="preserve">ales White Paper and further was passed in July 2025 by Senedd for the ‘disused Mine and Quarry Tips (Wales) Bill to modernise legislation on coal tips and ensure long term effective management of tips </w:t>
      </w:r>
      <w:r w:rsidR="00E63F81">
        <w:t>while</w:t>
      </w:r>
      <w:r w:rsidR="00071B8E" w:rsidRPr="00071B8E">
        <w:t xml:space="preserve"> reduc</w:t>
      </w:r>
      <w:r w:rsidR="00E63F81">
        <w:t>ing</w:t>
      </w:r>
      <w:r w:rsidR="00071B8E" w:rsidRPr="00071B8E">
        <w:t xml:space="preserve"> the threat to public safety. The legislation will form a new public body in 2027 named ‘The Disused Tips Authority for </w:t>
      </w:r>
      <w:proofErr w:type="spellStart"/>
      <w:r w:rsidR="00071B8E" w:rsidRPr="00071B8E">
        <w:t>Wales</w:t>
      </w:r>
      <w:r w:rsidR="00A17FDE">
        <w:t>’</w:t>
      </w:r>
      <w:proofErr w:type="spellEnd"/>
      <w:r w:rsidR="00071B8E" w:rsidRPr="00071B8E">
        <w:t xml:space="preserve"> to focus on assessment, registration, monitoring and management of disused tips </w:t>
      </w:r>
      <w:sdt>
        <w:sdtPr>
          <w:id w:val="-715663916"/>
          <w:citation/>
        </w:sdtPr>
        <w:sdtEndPr/>
        <w:sdtContent>
          <w:r w:rsidR="005426B3">
            <w:fldChar w:fldCharType="begin"/>
          </w:r>
          <w:r w:rsidR="005426B3">
            <w:instrText xml:space="preserve"> CITATION gov252 \l 2057 </w:instrText>
          </w:r>
          <w:r w:rsidR="005426B3">
            <w:fldChar w:fldCharType="separate"/>
          </w:r>
          <w:r w:rsidR="00F21030" w:rsidRPr="00F21030">
            <w:rPr>
              <w:noProof/>
            </w:rPr>
            <w:t>(gov.wales, 2025)</w:t>
          </w:r>
          <w:r w:rsidR="005426B3">
            <w:fldChar w:fldCharType="end"/>
          </w:r>
        </w:sdtContent>
      </w:sdt>
      <w:r w:rsidR="005426B3">
        <w:t>.</w:t>
      </w:r>
      <w:r w:rsidR="00600B3C">
        <w:t xml:space="preserve"> </w:t>
      </w:r>
    </w:p>
    <w:p w14:paraId="69B32AAC" w14:textId="0D674E07" w:rsidR="00B74638" w:rsidRDefault="00710A22">
      <w:r w:rsidRPr="00710A22">
        <w:t xml:space="preserve">Works carried out to disused tips </w:t>
      </w:r>
      <w:r w:rsidR="00A17FDE">
        <w:t>are f</w:t>
      </w:r>
      <w:r w:rsidRPr="00710A22">
        <w:t>unded through the ‘Coal Tip Safety Grant Scheme’ which was brought in alongside the new legislation that provides significant capital funding such as confirmed £34 million for remedials on 130 coal tips across Wales, which takes the investment over £100 million in the Senedd term. This totals the UK Government investing £220 million in coal tip safety</w:t>
      </w:r>
      <w:sdt>
        <w:sdtPr>
          <w:id w:val="-867603729"/>
          <w:citation/>
        </w:sdtPr>
        <w:sdtEndPr/>
        <w:sdtContent>
          <w:r w:rsidR="0061766F">
            <w:fldChar w:fldCharType="begin"/>
          </w:r>
          <w:r w:rsidR="0061766F">
            <w:instrText xml:space="preserve"> CITATION gov25 \l 2057 </w:instrText>
          </w:r>
          <w:r w:rsidR="0061766F">
            <w:fldChar w:fldCharType="separate"/>
          </w:r>
          <w:r w:rsidR="00F21030">
            <w:rPr>
              <w:noProof/>
            </w:rPr>
            <w:t xml:space="preserve"> </w:t>
          </w:r>
          <w:r w:rsidR="00F21030" w:rsidRPr="00F21030">
            <w:rPr>
              <w:noProof/>
            </w:rPr>
            <w:t>(gov.wales, 2025)</w:t>
          </w:r>
          <w:r w:rsidR="0061766F">
            <w:fldChar w:fldCharType="end"/>
          </w:r>
        </w:sdtContent>
      </w:sdt>
      <w:r w:rsidR="003647C0">
        <w:t>.</w:t>
      </w:r>
    </w:p>
    <w:p w14:paraId="33F9D0D1" w14:textId="77F98D71" w:rsidR="005C083C" w:rsidRPr="005C083C" w:rsidRDefault="005C083C" w:rsidP="005C083C">
      <w:r w:rsidRPr="005C083C">
        <w:t>Many of these sites have been constructed on or are very near to infrastructure and communities, which is of great concern and poses risks that can be unknown.</w:t>
      </w:r>
    </w:p>
    <w:p w14:paraId="7AC061D7" w14:textId="46B73C4B" w:rsidR="005D7AC3" w:rsidRPr="005D7AC3" w:rsidRDefault="005D7AC3" w:rsidP="005D7AC3">
      <w:pPr>
        <w:pStyle w:val="Heading2"/>
        <w:spacing w:before="40" w:after="0" w:line="360" w:lineRule="auto"/>
        <w:rPr>
          <w:rFonts w:ascii="Arial" w:hAnsi="Arial" w:cs="Arial"/>
          <w:bCs/>
          <w:sz w:val="24"/>
          <w:szCs w:val="24"/>
        </w:rPr>
      </w:pPr>
      <w:bookmarkStart w:id="7" w:name="_Toc215518408"/>
      <w:r>
        <w:rPr>
          <w:rFonts w:ascii="Arial" w:hAnsi="Arial" w:cs="Arial"/>
          <w:bCs/>
          <w:sz w:val="24"/>
          <w:szCs w:val="24"/>
        </w:rPr>
        <w:t xml:space="preserve">1.5 </w:t>
      </w:r>
      <w:r w:rsidRPr="005D7AC3">
        <w:rPr>
          <w:rFonts w:ascii="Arial" w:hAnsi="Arial" w:cs="Arial"/>
          <w:bCs/>
          <w:sz w:val="24"/>
          <w:szCs w:val="24"/>
        </w:rPr>
        <w:t>Report Brief</w:t>
      </w:r>
      <w:bookmarkEnd w:id="7"/>
    </w:p>
    <w:p w14:paraId="59B7F2AA" w14:textId="5DAF8555" w:rsidR="004B789C" w:rsidRPr="005C083C" w:rsidRDefault="005C083C" w:rsidP="005C083C">
      <w:r w:rsidRPr="005C083C">
        <w:t xml:space="preserve">This report will provide a detailed engineering assessment of the geotechnical challenges associated with coal tip stability with the purpose of providing information on engineering factors influencing the stability as well as risk assessments and remediation plans. There will also be focus on a case study of a category </w:t>
      </w:r>
      <w:r w:rsidR="00E300AF">
        <w:t>D</w:t>
      </w:r>
      <w:r w:rsidRPr="005C083C">
        <w:t xml:space="preserve"> coal tip in </w:t>
      </w:r>
      <w:r w:rsidR="00E300AF">
        <w:t>Rhondda C</w:t>
      </w:r>
      <w:r w:rsidR="00F841F5">
        <w:t>ynon Taff</w:t>
      </w:r>
      <w:r w:rsidRPr="005C083C">
        <w:t xml:space="preserve"> to assess and identify any concerns with the site, root causes and </w:t>
      </w:r>
      <w:r w:rsidR="00A17FDE">
        <w:t>possible solutions</w:t>
      </w:r>
      <w:r w:rsidRPr="005C083C">
        <w:t>.</w:t>
      </w:r>
    </w:p>
    <w:p w14:paraId="780DEDD1" w14:textId="77777777" w:rsidR="00E537B0" w:rsidRPr="00C30476" w:rsidRDefault="00E537B0" w:rsidP="00C30476">
      <w:pPr>
        <w:pStyle w:val="Heading1"/>
        <w:numPr>
          <w:ilvl w:val="0"/>
          <w:numId w:val="8"/>
        </w:numPr>
        <w:spacing w:before="240" w:after="0" w:line="480" w:lineRule="auto"/>
        <w:rPr>
          <w:rFonts w:ascii="Arial" w:hAnsi="Arial" w:cs="Arial"/>
          <w:b/>
          <w:sz w:val="24"/>
          <w:szCs w:val="24"/>
        </w:rPr>
      </w:pPr>
      <w:bookmarkStart w:id="8" w:name="_Toc215518409"/>
      <w:r w:rsidRPr="00C30476">
        <w:rPr>
          <w:rFonts w:ascii="Arial" w:hAnsi="Arial" w:cs="Arial"/>
          <w:b/>
          <w:sz w:val="24"/>
          <w:szCs w:val="24"/>
        </w:rPr>
        <w:t>Engineering Factors Influencing Stability</w:t>
      </w:r>
      <w:bookmarkEnd w:id="8"/>
    </w:p>
    <w:p w14:paraId="4B63ED0B" w14:textId="72867FBA" w:rsidR="00CE2EB8" w:rsidRDefault="00CE2EB8" w:rsidP="00CE2EB8">
      <w:pPr>
        <w:rPr>
          <w:bCs/>
        </w:rPr>
      </w:pPr>
      <w:r w:rsidRPr="00CE2EB8">
        <w:rPr>
          <w:bCs/>
        </w:rPr>
        <w:t xml:space="preserve">Engineering practices must treat coal tip sites as geotechnical structures that are affected and influenced by variable material properties, localised groundwater, weathering and historical abandonment. </w:t>
      </w:r>
      <w:r w:rsidR="00DC6DC9">
        <w:rPr>
          <w:bCs/>
        </w:rPr>
        <w:t xml:space="preserve">There are </w:t>
      </w:r>
      <w:r w:rsidR="00B13980">
        <w:rPr>
          <w:bCs/>
        </w:rPr>
        <w:t>several</w:t>
      </w:r>
      <w:r w:rsidR="00DC6DC9">
        <w:rPr>
          <w:bCs/>
        </w:rPr>
        <w:t xml:space="preserve"> </w:t>
      </w:r>
      <w:r w:rsidR="008D4504">
        <w:rPr>
          <w:bCs/>
        </w:rPr>
        <w:t xml:space="preserve">factors that affect stability of a coal tip and can include the geometry and strength of the tip material, hydrological </w:t>
      </w:r>
      <w:r w:rsidR="008E2215">
        <w:rPr>
          <w:bCs/>
        </w:rPr>
        <w:t xml:space="preserve">and </w:t>
      </w:r>
      <w:r w:rsidR="00332004">
        <w:rPr>
          <w:bCs/>
        </w:rPr>
        <w:t>rainwater</w:t>
      </w:r>
      <w:r w:rsidR="008E2215">
        <w:rPr>
          <w:bCs/>
        </w:rPr>
        <w:t xml:space="preserve"> conditions. Load bearing capacity of the </w:t>
      </w:r>
      <w:r w:rsidR="008B16F9">
        <w:rPr>
          <w:bCs/>
        </w:rPr>
        <w:t>ground and external loading factors.</w:t>
      </w:r>
      <w:r w:rsidR="004554CB">
        <w:rPr>
          <w:bCs/>
        </w:rPr>
        <w:t xml:space="preserve"> The slopes geometry and geo-mechanical strength </w:t>
      </w:r>
      <w:r w:rsidR="00743965">
        <w:rPr>
          <w:bCs/>
        </w:rPr>
        <w:t xml:space="preserve">material </w:t>
      </w:r>
      <w:r w:rsidR="004554CB">
        <w:rPr>
          <w:bCs/>
        </w:rPr>
        <w:t>will control the stability of the tip</w:t>
      </w:r>
      <w:r w:rsidR="00743965">
        <w:rPr>
          <w:bCs/>
        </w:rPr>
        <w:t xml:space="preserve"> </w:t>
      </w:r>
      <w:sdt>
        <w:sdtPr>
          <w:rPr>
            <w:bCs/>
          </w:rPr>
          <w:id w:val="-582142203"/>
          <w:citation/>
        </w:sdtPr>
        <w:sdtEndPr/>
        <w:sdtContent>
          <w:r w:rsidR="00743965">
            <w:rPr>
              <w:bCs/>
            </w:rPr>
            <w:fldChar w:fldCharType="begin"/>
          </w:r>
          <w:r w:rsidR="000D57FA">
            <w:rPr>
              <w:bCs/>
            </w:rPr>
            <w:instrText xml:space="preserve">CITATION Ash11 \l 2057 </w:instrText>
          </w:r>
          <w:r w:rsidR="00743965">
            <w:rPr>
              <w:bCs/>
            </w:rPr>
            <w:fldChar w:fldCharType="separate"/>
          </w:r>
          <w:r w:rsidR="000D57FA" w:rsidRPr="000D57FA">
            <w:rPr>
              <w:noProof/>
            </w:rPr>
            <w:t>(Kainthola, 2011)</w:t>
          </w:r>
          <w:r w:rsidR="00743965">
            <w:rPr>
              <w:bCs/>
            </w:rPr>
            <w:fldChar w:fldCharType="end"/>
          </w:r>
        </w:sdtContent>
      </w:sdt>
      <w:r w:rsidR="00743965">
        <w:rPr>
          <w:bCs/>
        </w:rPr>
        <w:t>.</w:t>
      </w:r>
    </w:p>
    <w:p w14:paraId="7DC531BE" w14:textId="77777777" w:rsidR="009B2124" w:rsidRDefault="009B2124" w:rsidP="00CE2EB8">
      <w:pPr>
        <w:rPr>
          <w:bCs/>
        </w:rPr>
      </w:pPr>
    </w:p>
    <w:p w14:paraId="0508D1A7" w14:textId="77777777" w:rsidR="009B2124" w:rsidRDefault="009B2124" w:rsidP="00CE2EB8">
      <w:pPr>
        <w:rPr>
          <w:bCs/>
        </w:rPr>
      </w:pPr>
    </w:p>
    <w:p w14:paraId="751DB950" w14:textId="77777777" w:rsidR="009B2124" w:rsidRDefault="009B2124" w:rsidP="00CE2EB8">
      <w:pPr>
        <w:rPr>
          <w:bCs/>
        </w:rPr>
      </w:pPr>
    </w:p>
    <w:p w14:paraId="1179BC5C" w14:textId="77777777" w:rsidR="009B2124" w:rsidRDefault="009B2124" w:rsidP="00CE2EB8">
      <w:pPr>
        <w:rPr>
          <w:bCs/>
        </w:rPr>
      </w:pPr>
    </w:p>
    <w:p w14:paraId="3DAE1BB4" w14:textId="77777777" w:rsidR="009B2124" w:rsidRDefault="009B2124" w:rsidP="00CE2EB8">
      <w:pPr>
        <w:rPr>
          <w:bCs/>
        </w:rPr>
      </w:pPr>
    </w:p>
    <w:p w14:paraId="7CB877AA" w14:textId="77777777" w:rsidR="009B2124" w:rsidRPr="00CE2EB8" w:rsidRDefault="009B2124" w:rsidP="00CE2EB8">
      <w:pPr>
        <w:rPr>
          <w:bCs/>
        </w:rPr>
      </w:pPr>
    </w:p>
    <w:p w14:paraId="5389A233" w14:textId="3E505D4A" w:rsidR="00CE2EB8" w:rsidRPr="00B13980" w:rsidRDefault="00B13980" w:rsidP="00B13980">
      <w:pPr>
        <w:pStyle w:val="Heading2"/>
        <w:spacing w:before="40" w:after="0" w:line="360" w:lineRule="auto"/>
        <w:rPr>
          <w:rFonts w:ascii="Arial" w:hAnsi="Arial" w:cs="Arial"/>
          <w:bCs/>
          <w:sz w:val="24"/>
          <w:szCs w:val="24"/>
        </w:rPr>
      </w:pPr>
      <w:bookmarkStart w:id="9" w:name="_Toc215518410"/>
      <w:r>
        <w:rPr>
          <w:rFonts w:ascii="Arial" w:hAnsi="Arial" w:cs="Arial"/>
          <w:bCs/>
          <w:sz w:val="24"/>
          <w:szCs w:val="24"/>
        </w:rPr>
        <w:lastRenderedPageBreak/>
        <w:t xml:space="preserve">2.1 </w:t>
      </w:r>
      <w:r w:rsidR="00CE2EB8" w:rsidRPr="00B13980">
        <w:rPr>
          <w:rFonts w:ascii="Arial" w:hAnsi="Arial" w:cs="Arial"/>
          <w:bCs/>
          <w:sz w:val="24"/>
          <w:szCs w:val="24"/>
        </w:rPr>
        <w:t xml:space="preserve">Geotechnical </w:t>
      </w:r>
      <w:r>
        <w:rPr>
          <w:rFonts w:ascii="Arial" w:hAnsi="Arial" w:cs="Arial"/>
          <w:bCs/>
          <w:sz w:val="24"/>
          <w:szCs w:val="24"/>
        </w:rPr>
        <w:t>C</w:t>
      </w:r>
      <w:r w:rsidR="00CE2EB8" w:rsidRPr="00B13980">
        <w:rPr>
          <w:rFonts w:ascii="Arial" w:hAnsi="Arial" w:cs="Arial"/>
          <w:bCs/>
          <w:sz w:val="24"/>
          <w:szCs w:val="24"/>
        </w:rPr>
        <w:t>onditions</w:t>
      </w:r>
      <w:bookmarkEnd w:id="9"/>
    </w:p>
    <w:p w14:paraId="62206B3F" w14:textId="77777777" w:rsidR="00CE2EB8" w:rsidRPr="00CE2EB8" w:rsidRDefault="00CE2EB8" w:rsidP="00CE2EB8">
      <w:pPr>
        <w:rPr>
          <w:bCs/>
        </w:rPr>
      </w:pPr>
      <w:r w:rsidRPr="00CE2EB8">
        <w:rPr>
          <w:bCs/>
        </w:rPr>
        <w:t xml:space="preserve">The main factors to be concerned with when analysing the geotechnical conditions influencing stability of a coal tip </w:t>
      </w:r>
      <w:proofErr w:type="gramStart"/>
      <w:r w:rsidRPr="00CE2EB8">
        <w:rPr>
          <w:bCs/>
        </w:rPr>
        <w:t>are;</w:t>
      </w:r>
      <w:proofErr w:type="gramEnd"/>
    </w:p>
    <w:p w14:paraId="347CB6C1" w14:textId="5A9C0D70" w:rsidR="007065C4" w:rsidRPr="00B140F4" w:rsidRDefault="00B140F4" w:rsidP="00B140F4">
      <w:pPr>
        <w:pStyle w:val="Heading2"/>
        <w:spacing w:before="40" w:after="0" w:line="360" w:lineRule="auto"/>
        <w:rPr>
          <w:rFonts w:ascii="Arial" w:hAnsi="Arial" w:cs="Arial"/>
          <w:bCs/>
          <w:sz w:val="24"/>
          <w:szCs w:val="24"/>
        </w:rPr>
      </w:pPr>
      <w:bookmarkStart w:id="10" w:name="_Toc215518411"/>
      <w:r w:rsidRPr="00B140F4">
        <w:rPr>
          <w:rFonts w:ascii="Arial" w:hAnsi="Arial" w:cs="Arial"/>
          <w:bCs/>
          <w:sz w:val="24"/>
          <w:szCs w:val="24"/>
        </w:rPr>
        <w:t xml:space="preserve">2.1.1 </w:t>
      </w:r>
      <w:r w:rsidR="00CE2EB8" w:rsidRPr="00B140F4">
        <w:rPr>
          <w:rFonts w:ascii="Arial" w:hAnsi="Arial" w:cs="Arial"/>
          <w:bCs/>
          <w:sz w:val="24"/>
          <w:szCs w:val="24"/>
        </w:rPr>
        <w:t>Soil and Rock type</w:t>
      </w:r>
      <w:bookmarkEnd w:id="10"/>
    </w:p>
    <w:p w14:paraId="187830E1" w14:textId="60A355BF" w:rsidR="007B73A2" w:rsidRDefault="00CE2EB8" w:rsidP="00CE2EB8">
      <w:pPr>
        <w:rPr>
          <w:bCs/>
        </w:rPr>
      </w:pPr>
      <w:r w:rsidRPr="00CE2EB8">
        <w:rPr>
          <w:bCs/>
        </w:rPr>
        <w:t xml:space="preserve">This plays a crucial role in determining the behaviour properties of the slope stability and how the soils will react to the loading and environmental conditions of the site. Weak or loose soils are more likely to slide such as silt and clay, but the characteristics of the soils and rock can vary due to the randomness in the dumping process as well as different excavation processes </w:t>
      </w:r>
      <w:sdt>
        <w:sdtPr>
          <w:rPr>
            <w:bCs/>
          </w:rPr>
          <w:id w:val="-367453539"/>
          <w:citation/>
        </w:sdtPr>
        <w:sdtEndPr/>
        <w:sdtContent>
          <w:r w:rsidR="00C6763C">
            <w:rPr>
              <w:bCs/>
            </w:rPr>
            <w:fldChar w:fldCharType="begin"/>
          </w:r>
          <w:r w:rsidR="00C6763C">
            <w:rPr>
              <w:bCs/>
            </w:rPr>
            <w:instrText xml:space="preserve">CITATION Mas19 \l 2057 </w:instrText>
          </w:r>
          <w:r w:rsidR="00C6763C">
            <w:rPr>
              <w:bCs/>
            </w:rPr>
            <w:fldChar w:fldCharType="separate"/>
          </w:r>
          <w:r w:rsidR="00F21030" w:rsidRPr="00F21030">
            <w:rPr>
              <w:noProof/>
            </w:rPr>
            <w:t>(Masoudian, 2019)</w:t>
          </w:r>
          <w:r w:rsidR="00C6763C">
            <w:rPr>
              <w:bCs/>
            </w:rPr>
            <w:fldChar w:fldCharType="end"/>
          </w:r>
        </w:sdtContent>
      </w:sdt>
      <w:r w:rsidR="00333FE4">
        <w:rPr>
          <w:bCs/>
        </w:rPr>
        <w:t>.</w:t>
      </w:r>
    </w:p>
    <w:p w14:paraId="31721B19" w14:textId="6F508DF8" w:rsidR="00B140F4" w:rsidRPr="00B140F4" w:rsidRDefault="00B140F4" w:rsidP="00B140F4">
      <w:pPr>
        <w:pStyle w:val="Heading2"/>
        <w:spacing w:before="40" w:after="0" w:line="360" w:lineRule="auto"/>
        <w:rPr>
          <w:rFonts w:ascii="Arial" w:hAnsi="Arial" w:cs="Arial"/>
          <w:bCs/>
          <w:sz w:val="24"/>
          <w:szCs w:val="24"/>
        </w:rPr>
      </w:pPr>
      <w:bookmarkStart w:id="11" w:name="_Toc215518412"/>
      <w:r>
        <w:rPr>
          <w:rFonts w:ascii="Arial" w:hAnsi="Arial" w:cs="Arial"/>
          <w:bCs/>
          <w:sz w:val="24"/>
          <w:szCs w:val="24"/>
        </w:rPr>
        <w:t xml:space="preserve">2.1.2 </w:t>
      </w:r>
      <w:r w:rsidR="00D76A1F" w:rsidRPr="00B140F4">
        <w:rPr>
          <w:rFonts w:ascii="Arial" w:hAnsi="Arial" w:cs="Arial"/>
          <w:bCs/>
          <w:sz w:val="24"/>
          <w:szCs w:val="24"/>
        </w:rPr>
        <w:t>Particle Size &amp; Gradation</w:t>
      </w:r>
      <w:bookmarkEnd w:id="11"/>
    </w:p>
    <w:p w14:paraId="31A0C625" w14:textId="19CCB202" w:rsidR="0042256E" w:rsidRDefault="00D76A1F" w:rsidP="00CE2EB8">
      <w:pPr>
        <w:rPr>
          <w:bCs/>
        </w:rPr>
      </w:pPr>
      <w:r>
        <w:rPr>
          <w:bCs/>
        </w:rPr>
        <w:t xml:space="preserve">Due to the </w:t>
      </w:r>
      <w:r w:rsidR="00870348">
        <w:rPr>
          <w:bCs/>
        </w:rPr>
        <w:t>make-up</w:t>
      </w:r>
      <w:r w:rsidR="00D04B5C">
        <w:rPr>
          <w:bCs/>
        </w:rPr>
        <w:t xml:space="preserve"> of the</w:t>
      </w:r>
      <w:r w:rsidR="00C80842">
        <w:rPr>
          <w:bCs/>
        </w:rPr>
        <w:t xml:space="preserve"> discarded material</w:t>
      </w:r>
      <w:r w:rsidR="006C3A8F">
        <w:rPr>
          <w:bCs/>
        </w:rPr>
        <w:t>, there can be a mixture of fine/poorly graded soil</w:t>
      </w:r>
      <w:r w:rsidR="00FB4608">
        <w:rPr>
          <w:bCs/>
        </w:rPr>
        <w:t xml:space="preserve"> that </w:t>
      </w:r>
      <w:r w:rsidR="00EF5CC1">
        <w:rPr>
          <w:bCs/>
        </w:rPr>
        <w:t>can be unstable</w:t>
      </w:r>
      <w:r w:rsidR="00D13AF7">
        <w:rPr>
          <w:bCs/>
        </w:rPr>
        <w:t xml:space="preserve"> due to their </w:t>
      </w:r>
      <w:r w:rsidR="009C0069">
        <w:rPr>
          <w:bCs/>
        </w:rPr>
        <w:t xml:space="preserve">narrow </w:t>
      </w:r>
      <w:r w:rsidR="00D13AF7">
        <w:rPr>
          <w:bCs/>
        </w:rPr>
        <w:t>particle size distribution</w:t>
      </w:r>
      <w:r w:rsidR="003C3741">
        <w:rPr>
          <w:bCs/>
        </w:rPr>
        <w:t xml:space="preserve"> properties</w:t>
      </w:r>
      <w:r w:rsidR="007F69EF">
        <w:rPr>
          <w:bCs/>
        </w:rPr>
        <w:t xml:space="preserve"> </w:t>
      </w:r>
      <w:r w:rsidR="00FB4608">
        <w:rPr>
          <w:bCs/>
        </w:rPr>
        <w:t xml:space="preserve">which </w:t>
      </w:r>
      <w:r w:rsidR="007F69EF">
        <w:rPr>
          <w:bCs/>
        </w:rPr>
        <w:t>leads to voids</w:t>
      </w:r>
      <w:r w:rsidR="00FE0F24">
        <w:rPr>
          <w:bCs/>
        </w:rPr>
        <w:t xml:space="preserve"> and </w:t>
      </w:r>
      <w:r w:rsidR="007F69EF">
        <w:rPr>
          <w:bCs/>
        </w:rPr>
        <w:t>lower overall density.</w:t>
      </w:r>
      <w:r w:rsidR="006C3A8F">
        <w:rPr>
          <w:bCs/>
        </w:rPr>
        <w:t xml:space="preserve"> </w:t>
      </w:r>
      <w:r w:rsidR="00CF7B8A">
        <w:rPr>
          <w:bCs/>
        </w:rPr>
        <w:t>This c</w:t>
      </w:r>
      <w:r w:rsidR="00E33759">
        <w:rPr>
          <w:bCs/>
        </w:rPr>
        <w:t xml:space="preserve">ombined with little to no compaction </w:t>
      </w:r>
      <w:r w:rsidR="006E138E">
        <w:rPr>
          <w:bCs/>
        </w:rPr>
        <w:t xml:space="preserve">and cohesion, </w:t>
      </w:r>
      <w:r w:rsidR="00CF16B7">
        <w:rPr>
          <w:bCs/>
        </w:rPr>
        <w:t>implicates stability and settlement</w:t>
      </w:r>
      <w:r w:rsidR="00384AFB">
        <w:rPr>
          <w:bCs/>
        </w:rPr>
        <w:t xml:space="preserve"> especially under loading</w:t>
      </w:r>
      <w:r w:rsidR="00CB0B5F">
        <w:rPr>
          <w:bCs/>
        </w:rPr>
        <w:t xml:space="preserve">. This is a </w:t>
      </w:r>
      <w:r w:rsidR="0017534C">
        <w:rPr>
          <w:bCs/>
        </w:rPr>
        <w:t xml:space="preserve">crucial </w:t>
      </w:r>
      <w:r w:rsidR="00B14F66">
        <w:rPr>
          <w:bCs/>
        </w:rPr>
        <w:t>element for any construction works</w:t>
      </w:r>
      <w:r w:rsidR="00BA6010">
        <w:rPr>
          <w:bCs/>
        </w:rPr>
        <w:t xml:space="preserve"> and would need to be designed accordingly to stabilise the soil and take advantage of </w:t>
      </w:r>
      <w:r w:rsidR="007D5B3A">
        <w:rPr>
          <w:bCs/>
        </w:rPr>
        <w:t>compaction techniques</w:t>
      </w:r>
      <w:r w:rsidR="0042256E">
        <w:rPr>
          <w:bCs/>
        </w:rPr>
        <w:t xml:space="preserve"> </w:t>
      </w:r>
      <w:sdt>
        <w:sdtPr>
          <w:rPr>
            <w:bCs/>
          </w:rPr>
          <w:id w:val="-1071107484"/>
          <w:citation/>
        </w:sdtPr>
        <w:sdtEndPr/>
        <w:sdtContent>
          <w:r w:rsidR="0042256E">
            <w:rPr>
              <w:bCs/>
            </w:rPr>
            <w:fldChar w:fldCharType="begin"/>
          </w:r>
          <w:r w:rsidR="0042256E">
            <w:rPr>
              <w:bCs/>
            </w:rPr>
            <w:instrText xml:space="preserve"> CITATION Bec24 \l 2057 </w:instrText>
          </w:r>
          <w:r w:rsidR="0042256E">
            <w:rPr>
              <w:bCs/>
            </w:rPr>
            <w:fldChar w:fldCharType="separate"/>
          </w:r>
          <w:r w:rsidR="00F21030" w:rsidRPr="00F21030">
            <w:rPr>
              <w:noProof/>
            </w:rPr>
            <w:t>(Bahr, 2024)</w:t>
          </w:r>
          <w:r w:rsidR="0042256E">
            <w:rPr>
              <w:bCs/>
            </w:rPr>
            <w:fldChar w:fldCharType="end"/>
          </w:r>
        </w:sdtContent>
      </w:sdt>
      <w:r w:rsidR="004B5C3A">
        <w:rPr>
          <w:bCs/>
        </w:rPr>
        <w:t>.</w:t>
      </w:r>
    </w:p>
    <w:p w14:paraId="0060C6E0" w14:textId="65050E5F" w:rsidR="00B140F4" w:rsidRPr="00B140F4" w:rsidRDefault="00B140F4" w:rsidP="00B140F4">
      <w:pPr>
        <w:pStyle w:val="Heading2"/>
        <w:spacing w:before="40" w:after="0" w:line="360" w:lineRule="auto"/>
        <w:rPr>
          <w:rFonts w:ascii="Arial" w:hAnsi="Arial" w:cs="Arial"/>
          <w:bCs/>
          <w:sz w:val="24"/>
          <w:szCs w:val="24"/>
        </w:rPr>
      </w:pPr>
      <w:bookmarkStart w:id="12" w:name="_Toc215518413"/>
      <w:r>
        <w:rPr>
          <w:rFonts w:ascii="Arial" w:hAnsi="Arial" w:cs="Arial"/>
          <w:bCs/>
          <w:sz w:val="24"/>
          <w:szCs w:val="24"/>
        </w:rPr>
        <w:t xml:space="preserve">2.1.3 </w:t>
      </w:r>
      <w:r w:rsidR="007F2FF0" w:rsidRPr="00B140F4">
        <w:rPr>
          <w:rFonts w:ascii="Arial" w:hAnsi="Arial" w:cs="Arial"/>
          <w:bCs/>
          <w:sz w:val="24"/>
          <w:szCs w:val="24"/>
        </w:rPr>
        <w:t>Shear Strength</w:t>
      </w:r>
      <w:bookmarkEnd w:id="12"/>
    </w:p>
    <w:p w14:paraId="60FC25B8" w14:textId="328845EA" w:rsidR="004B5C3A" w:rsidRPr="00DE2FE2" w:rsidRDefault="0021614E" w:rsidP="00CE2EB8">
      <w:pPr>
        <w:rPr>
          <w:bCs/>
        </w:rPr>
      </w:pPr>
      <w:r>
        <w:rPr>
          <w:bCs/>
        </w:rPr>
        <w:t xml:space="preserve">As previously </w:t>
      </w:r>
      <w:r w:rsidR="008973AE">
        <w:rPr>
          <w:bCs/>
        </w:rPr>
        <w:t>noted,</w:t>
      </w:r>
      <w:r>
        <w:rPr>
          <w:bCs/>
        </w:rPr>
        <w:t xml:space="preserve"> the randomness of dumping plays a</w:t>
      </w:r>
      <w:r w:rsidR="00364D46">
        <w:rPr>
          <w:bCs/>
        </w:rPr>
        <w:t xml:space="preserve"> role in a soils shear strength, </w:t>
      </w:r>
      <w:r w:rsidR="00F55AF4">
        <w:rPr>
          <w:bCs/>
        </w:rPr>
        <w:t xml:space="preserve">this negatively effects the cohesion between the soils particles which </w:t>
      </w:r>
      <w:r w:rsidR="00E17F1E">
        <w:rPr>
          <w:bCs/>
        </w:rPr>
        <w:t>enhances the chance of slip.</w:t>
      </w:r>
      <w:r w:rsidR="00732175">
        <w:rPr>
          <w:bCs/>
        </w:rPr>
        <w:t xml:space="preserve"> The friction angle can also vary considering some tips can be </w:t>
      </w:r>
      <w:r w:rsidR="00067A17">
        <w:rPr>
          <w:bCs/>
        </w:rPr>
        <w:t xml:space="preserve">very high and steep, </w:t>
      </w:r>
      <w:r w:rsidR="00BA1CA4">
        <w:rPr>
          <w:bCs/>
        </w:rPr>
        <w:t xml:space="preserve">for fine graded soils this can </w:t>
      </w:r>
      <w:r w:rsidR="00724EF2">
        <w:rPr>
          <w:bCs/>
        </w:rPr>
        <w:t xml:space="preserve">pose a </w:t>
      </w:r>
      <w:r w:rsidR="00883E52">
        <w:rPr>
          <w:bCs/>
        </w:rPr>
        <w:t xml:space="preserve">risk of </w:t>
      </w:r>
      <w:r w:rsidR="00582704">
        <w:rPr>
          <w:bCs/>
        </w:rPr>
        <w:t>collapse</w:t>
      </w:r>
      <w:r w:rsidR="00C96DD5">
        <w:rPr>
          <w:bCs/>
        </w:rPr>
        <w:t>. I</w:t>
      </w:r>
      <w:r w:rsidR="00883E52">
        <w:rPr>
          <w:bCs/>
        </w:rPr>
        <w:t>ncreased strength can be derived from</w:t>
      </w:r>
      <w:r w:rsidR="00020CF9">
        <w:rPr>
          <w:bCs/>
        </w:rPr>
        <w:t xml:space="preserve"> vegetation </w:t>
      </w:r>
      <w:r w:rsidR="00686547">
        <w:rPr>
          <w:bCs/>
        </w:rPr>
        <w:t xml:space="preserve">by increasing cohesion of tips by 100-150% and the angle of friction by 2-3 degrees. </w:t>
      </w:r>
      <w:r w:rsidR="00512DE2">
        <w:rPr>
          <w:bCs/>
        </w:rPr>
        <w:t>Consolidation</w:t>
      </w:r>
      <w:r w:rsidR="00CD3936">
        <w:rPr>
          <w:bCs/>
        </w:rPr>
        <w:t xml:space="preserve"> </w:t>
      </w:r>
      <w:r w:rsidR="007D442B">
        <w:rPr>
          <w:bCs/>
        </w:rPr>
        <w:t>can also improve the strength by reducing the porosity of the tip, although processes such as weathering and mineral dissolution can deteriorate the texture of the soil and therefore increase the porosity and permeability</w:t>
      </w:r>
      <w:sdt>
        <w:sdtPr>
          <w:rPr>
            <w:bCs/>
          </w:rPr>
          <w:id w:val="-298373647"/>
          <w:citation/>
        </w:sdtPr>
        <w:sdtEndPr/>
        <w:sdtContent>
          <w:r w:rsidR="00632B39">
            <w:rPr>
              <w:bCs/>
            </w:rPr>
            <w:fldChar w:fldCharType="begin"/>
          </w:r>
          <w:r w:rsidR="00632B39">
            <w:rPr>
              <w:bCs/>
            </w:rPr>
            <w:instrText xml:space="preserve"> CITATION Mas19 \l 2057 </w:instrText>
          </w:r>
          <w:r w:rsidR="00632B39">
            <w:rPr>
              <w:bCs/>
            </w:rPr>
            <w:fldChar w:fldCharType="separate"/>
          </w:r>
          <w:r w:rsidR="00F21030">
            <w:rPr>
              <w:bCs/>
              <w:noProof/>
            </w:rPr>
            <w:t xml:space="preserve"> </w:t>
          </w:r>
          <w:r w:rsidR="00F21030" w:rsidRPr="00F21030">
            <w:rPr>
              <w:noProof/>
            </w:rPr>
            <w:t>(Masoudian, 2019)</w:t>
          </w:r>
          <w:r w:rsidR="00632B39">
            <w:rPr>
              <w:bCs/>
            </w:rPr>
            <w:fldChar w:fldCharType="end"/>
          </w:r>
        </w:sdtContent>
      </w:sdt>
      <w:r w:rsidR="007D442B">
        <w:rPr>
          <w:bCs/>
        </w:rPr>
        <w:t>.</w:t>
      </w:r>
    </w:p>
    <w:p w14:paraId="7EC90020" w14:textId="4DC67B2B" w:rsidR="00DE2FE2" w:rsidRPr="00870348" w:rsidRDefault="00996BEF" w:rsidP="00870348">
      <w:pPr>
        <w:pStyle w:val="Heading2"/>
        <w:spacing w:before="40" w:after="0" w:line="360" w:lineRule="auto"/>
        <w:rPr>
          <w:rFonts w:ascii="Arial" w:hAnsi="Arial" w:cs="Arial"/>
          <w:bCs/>
          <w:sz w:val="24"/>
          <w:szCs w:val="24"/>
        </w:rPr>
      </w:pPr>
      <w:bookmarkStart w:id="13" w:name="_Toc215518414"/>
      <w:r>
        <w:rPr>
          <w:rFonts w:ascii="Arial" w:hAnsi="Arial" w:cs="Arial"/>
          <w:bCs/>
          <w:sz w:val="24"/>
          <w:szCs w:val="24"/>
        </w:rPr>
        <w:t xml:space="preserve">2.2 </w:t>
      </w:r>
      <w:r w:rsidR="00DE2FE2" w:rsidRPr="00870348">
        <w:rPr>
          <w:rFonts w:ascii="Arial" w:hAnsi="Arial" w:cs="Arial"/>
          <w:bCs/>
          <w:sz w:val="24"/>
          <w:szCs w:val="24"/>
        </w:rPr>
        <w:t>Hydrological factors</w:t>
      </w:r>
      <w:bookmarkEnd w:id="13"/>
    </w:p>
    <w:p w14:paraId="46486374" w14:textId="2A748CB7" w:rsidR="007F43D2" w:rsidRDefault="001A7400" w:rsidP="00DE2FE2">
      <w:pPr>
        <w:rPr>
          <w:ins w:id="14" w:author="Hannah Williams" w:date="2025-12-02T16:31:00Z" w16du:dateUtc="2025-12-02T16:31:00Z"/>
          <w:bCs/>
        </w:rPr>
      </w:pPr>
      <w:r>
        <w:rPr>
          <w:bCs/>
        </w:rPr>
        <w:t xml:space="preserve">Soil porosity is an important factor to consider </w:t>
      </w:r>
      <w:r w:rsidR="00A268FD">
        <w:rPr>
          <w:bCs/>
        </w:rPr>
        <w:t xml:space="preserve">for tip stability and can be affected by compressibility, particle shape, size </w:t>
      </w:r>
      <w:r w:rsidR="006745FF">
        <w:rPr>
          <w:bCs/>
        </w:rPr>
        <w:t xml:space="preserve">and gradation. Due to the random make up </w:t>
      </w:r>
      <w:r w:rsidR="00901A92">
        <w:rPr>
          <w:bCs/>
        </w:rPr>
        <w:t xml:space="preserve">of a coal tip the internal factors can be influenced by </w:t>
      </w:r>
      <w:r w:rsidR="00A20148">
        <w:rPr>
          <w:bCs/>
        </w:rPr>
        <w:t xml:space="preserve">how porous the soil is and therefore can store more water </w:t>
      </w:r>
      <w:r w:rsidR="00480F47">
        <w:rPr>
          <w:bCs/>
        </w:rPr>
        <w:t>resulting in excessive po</w:t>
      </w:r>
      <w:r w:rsidR="00000689">
        <w:rPr>
          <w:bCs/>
        </w:rPr>
        <w:t>re water pressure in prolonged rainfall or heavy showers.</w:t>
      </w:r>
      <w:r w:rsidR="004E1188">
        <w:rPr>
          <w:bCs/>
        </w:rPr>
        <w:t xml:space="preserve"> </w:t>
      </w:r>
    </w:p>
    <w:p w14:paraId="4ADD9FE6" w14:textId="7164E23E" w:rsidR="00CB1A41" w:rsidRDefault="00D35267" w:rsidP="00DE2FE2">
      <w:pPr>
        <w:rPr>
          <w:bCs/>
        </w:rPr>
      </w:pPr>
      <w:r>
        <w:rPr>
          <w:bCs/>
        </w:rPr>
        <w:t xml:space="preserve">Extreme and prolonged rainfall has been documented to be a serious threat to slope instability and </w:t>
      </w:r>
      <w:r w:rsidR="00C96A2C">
        <w:rPr>
          <w:bCs/>
        </w:rPr>
        <w:t>landslide</w:t>
      </w:r>
      <w:r>
        <w:rPr>
          <w:bCs/>
        </w:rPr>
        <w:t xml:space="preserve"> events </w:t>
      </w:r>
      <w:r w:rsidR="00435CFB">
        <w:rPr>
          <w:bCs/>
        </w:rPr>
        <w:t>which cause</w:t>
      </w:r>
      <w:r w:rsidR="00EC7DB2">
        <w:rPr>
          <w:bCs/>
        </w:rPr>
        <w:t>s</w:t>
      </w:r>
      <w:r w:rsidR="00435CFB">
        <w:rPr>
          <w:bCs/>
        </w:rPr>
        <w:t xml:space="preserve"> a rise in the water table and incre</w:t>
      </w:r>
      <w:r w:rsidR="00AA7544">
        <w:rPr>
          <w:bCs/>
        </w:rPr>
        <w:t>ased pore water pressure that leads to shallow failures and debris flows or ‘liquefication’</w:t>
      </w:r>
      <w:r w:rsidR="009D3DC5">
        <w:rPr>
          <w:bCs/>
        </w:rPr>
        <w:t xml:space="preserve"> </w:t>
      </w:r>
      <w:sdt>
        <w:sdtPr>
          <w:rPr>
            <w:bCs/>
          </w:rPr>
          <w:id w:val="-1018850029"/>
          <w:citation/>
        </w:sdtPr>
        <w:sdtEndPr/>
        <w:sdtContent>
          <w:r w:rsidR="00154823">
            <w:rPr>
              <w:bCs/>
            </w:rPr>
            <w:fldChar w:fldCharType="begin"/>
          </w:r>
          <w:r w:rsidR="00154823">
            <w:rPr>
              <w:bCs/>
            </w:rPr>
            <w:instrText xml:space="preserve"> CITATION Lan24 \l 2057 </w:instrText>
          </w:r>
          <w:r w:rsidR="00154823">
            <w:rPr>
              <w:bCs/>
            </w:rPr>
            <w:fldChar w:fldCharType="separate"/>
          </w:r>
          <w:r w:rsidR="00F21030" w:rsidRPr="00F21030">
            <w:rPr>
              <w:noProof/>
            </w:rPr>
            <w:t>(Landslides Analysis and Management, 2024)</w:t>
          </w:r>
          <w:r w:rsidR="00154823">
            <w:rPr>
              <w:bCs/>
            </w:rPr>
            <w:fldChar w:fldCharType="end"/>
          </w:r>
        </w:sdtContent>
      </w:sdt>
      <w:r w:rsidR="00F22B30">
        <w:rPr>
          <w:bCs/>
        </w:rPr>
        <w:t xml:space="preserve">. </w:t>
      </w:r>
      <w:r w:rsidR="009368D7">
        <w:rPr>
          <w:bCs/>
        </w:rPr>
        <w:t xml:space="preserve"> </w:t>
      </w:r>
      <w:r w:rsidR="003306B1">
        <w:rPr>
          <w:bCs/>
        </w:rPr>
        <w:t xml:space="preserve">The tip can also be affected by freeze/thaw cycles that may swell </w:t>
      </w:r>
      <w:r w:rsidR="00215746">
        <w:rPr>
          <w:bCs/>
        </w:rPr>
        <w:t xml:space="preserve">from </w:t>
      </w:r>
      <w:r w:rsidR="003306B1">
        <w:rPr>
          <w:bCs/>
        </w:rPr>
        <w:t>retain</w:t>
      </w:r>
      <w:r w:rsidR="00215746">
        <w:rPr>
          <w:bCs/>
        </w:rPr>
        <w:t>ing</w:t>
      </w:r>
      <w:r w:rsidR="003306B1">
        <w:rPr>
          <w:bCs/>
        </w:rPr>
        <w:t xml:space="preserve"> </w:t>
      </w:r>
      <w:r w:rsidR="00215746">
        <w:rPr>
          <w:bCs/>
        </w:rPr>
        <w:t xml:space="preserve">groundwater and rainfall, this cycle may </w:t>
      </w:r>
      <w:r w:rsidR="00BC559C">
        <w:rPr>
          <w:bCs/>
        </w:rPr>
        <w:t>present more voids and weaken the structure.</w:t>
      </w:r>
    </w:p>
    <w:p w14:paraId="49AC4C3C" w14:textId="357CB513" w:rsidR="00EB7EF2" w:rsidRDefault="00C96A2C" w:rsidP="00DE2FE2">
      <w:pPr>
        <w:rPr>
          <w:bCs/>
        </w:rPr>
      </w:pPr>
      <w:r>
        <w:rPr>
          <w:bCs/>
        </w:rPr>
        <w:t>C</w:t>
      </w:r>
      <w:r w:rsidR="0019038D">
        <w:rPr>
          <w:bCs/>
        </w:rPr>
        <w:t xml:space="preserve">oal tips </w:t>
      </w:r>
      <w:r>
        <w:rPr>
          <w:bCs/>
        </w:rPr>
        <w:t xml:space="preserve">feature </w:t>
      </w:r>
      <w:r w:rsidR="0019038D">
        <w:rPr>
          <w:bCs/>
        </w:rPr>
        <w:t>a</w:t>
      </w:r>
      <w:r w:rsidR="00205BE8">
        <w:rPr>
          <w:bCs/>
        </w:rPr>
        <w:t xml:space="preserve">rtificial characteristics in comparison to naturally occurring hills, </w:t>
      </w:r>
      <w:r w:rsidR="00581EF5">
        <w:rPr>
          <w:bCs/>
        </w:rPr>
        <w:t xml:space="preserve">many </w:t>
      </w:r>
      <w:r w:rsidR="006914AF">
        <w:rPr>
          <w:bCs/>
        </w:rPr>
        <w:t xml:space="preserve">coal tips have since been effectively restored and reused so their characteristics better resemble </w:t>
      </w:r>
      <w:r w:rsidR="00DC2F0B">
        <w:rPr>
          <w:bCs/>
        </w:rPr>
        <w:t>natural hills</w:t>
      </w:r>
      <w:r w:rsidR="0036037B">
        <w:rPr>
          <w:bCs/>
        </w:rPr>
        <w:t xml:space="preserve"> </w:t>
      </w:r>
      <w:sdt>
        <w:sdtPr>
          <w:rPr>
            <w:bCs/>
          </w:rPr>
          <w:id w:val="-1103184314"/>
          <w:citation/>
        </w:sdtPr>
        <w:sdtEndPr/>
        <w:sdtContent>
          <w:r w:rsidR="00066025">
            <w:rPr>
              <w:bCs/>
            </w:rPr>
            <w:fldChar w:fldCharType="begin"/>
          </w:r>
          <w:r w:rsidR="00B0381B">
            <w:rPr>
              <w:bCs/>
            </w:rPr>
            <w:instrText xml:space="preserve">CITATION Mic22 \l 2057 </w:instrText>
          </w:r>
          <w:r w:rsidR="00066025">
            <w:rPr>
              <w:bCs/>
            </w:rPr>
            <w:fldChar w:fldCharType="separate"/>
          </w:r>
          <w:r w:rsidR="00B0381B" w:rsidRPr="00B0381B">
            <w:rPr>
              <w:noProof/>
            </w:rPr>
            <w:t>(Bedford, 2022)</w:t>
          </w:r>
          <w:r w:rsidR="00066025">
            <w:rPr>
              <w:bCs/>
            </w:rPr>
            <w:fldChar w:fldCharType="end"/>
          </w:r>
        </w:sdtContent>
      </w:sdt>
      <w:r w:rsidR="00DC2F0B">
        <w:rPr>
          <w:bCs/>
        </w:rPr>
        <w:t xml:space="preserve">. </w:t>
      </w:r>
      <w:r w:rsidR="00626EDF">
        <w:rPr>
          <w:bCs/>
        </w:rPr>
        <w:t xml:space="preserve">Continuous and heavy rainfall can oversaturate the soil </w:t>
      </w:r>
      <w:r w:rsidR="0023774B">
        <w:rPr>
          <w:bCs/>
        </w:rPr>
        <w:t xml:space="preserve">leading </w:t>
      </w:r>
      <w:r w:rsidR="00085D6D">
        <w:rPr>
          <w:bCs/>
        </w:rPr>
        <w:t>to slip</w:t>
      </w:r>
      <w:r w:rsidR="002C6977">
        <w:rPr>
          <w:bCs/>
        </w:rPr>
        <w:t xml:space="preserve"> due to erosion, </w:t>
      </w:r>
      <w:r w:rsidR="00062F79">
        <w:rPr>
          <w:bCs/>
        </w:rPr>
        <w:t>low cohesion and high void space.</w:t>
      </w:r>
      <w:r w:rsidR="00B20CE7">
        <w:rPr>
          <w:bCs/>
        </w:rPr>
        <w:t xml:space="preserve"> </w:t>
      </w:r>
      <w:r w:rsidR="00D20C01">
        <w:rPr>
          <w:bCs/>
        </w:rPr>
        <w:t xml:space="preserve">The non geomorphic profile of coal tips </w:t>
      </w:r>
      <w:r w:rsidR="001D4E60">
        <w:rPr>
          <w:bCs/>
        </w:rPr>
        <w:t>negatively effects water runoff and can be reduced by constructing concave slopes</w:t>
      </w:r>
      <w:r w:rsidR="00A070EB">
        <w:rPr>
          <w:bCs/>
        </w:rPr>
        <w:t xml:space="preserve"> similar to natural hills</w:t>
      </w:r>
      <w:r w:rsidR="005667C4">
        <w:rPr>
          <w:bCs/>
        </w:rPr>
        <w:t xml:space="preserve"> </w:t>
      </w:r>
      <w:r w:rsidR="00741C75">
        <w:rPr>
          <w:bCs/>
        </w:rPr>
        <w:t>to act as drainage channels</w:t>
      </w:r>
      <w:r w:rsidR="00095D52">
        <w:rPr>
          <w:bCs/>
        </w:rPr>
        <w:t xml:space="preserve"> t</w:t>
      </w:r>
      <w:r w:rsidR="00E0717B">
        <w:rPr>
          <w:bCs/>
        </w:rPr>
        <w:t>hat</w:t>
      </w:r>
      <w:r w:rsidR="00095D52">
        <w:rPr>
          <w:bCs/>
        </w:rPr>
        <w:t xml:space="preserve"> improve</w:t>
      </w:r>
      <w:r w:rsidR="00E0717B">
        <w:rPr>
          <w:bCs/>
        </w:rPr>
        <w:t>s</w:t>
      </w:r>
      <w:r w:rsidR="00095D52">
        <w:rPr>
          <w:bCs/>
        </w:rPr>
        <w:t xml:space="preserve"> the stability of the </w:t>
      </w:r>
      <w:r w:rsidR="005C13C8">
        <w:rPr>
          <w:bCs/>
        </w:rPr>
        <w:t>tip by reducing water infiltration and saturation as well as</w:t>
      </w:r>
      <w:r w:rsidR="00741C75">
        <w:rPr>
          <w:bCs/>
        </w:rPr>
        <w:t xml:space="preserve"> direct</w:t>
      </w:r>
      <w:r w:rsidR="008D5F2D">
        <w:rPr>
          <w:bCs/>
        </w:rPr>
        <w:t>ing</w:t>
      </w:r>
      <w:r w:rsidR="00741C75">
        <w:rPr>
          <w:bCs/>
        </w:rPr>
        <w:t xml:space="preserve"> </w:t>
      </w:r>
      <w:r w:rsidR="005C13C8">
        <w:rPr>
          <w:bCs/>
        </w:rPr>
        <w:t xml:space="preserve">the water </w:t>
      </w:r>
      <w:r w:rsidR="00741C75">
        <w:rPr>
          <w:bCs/>
        </w:rPr>
        <w:t xml:space="preserve">away from </w:t>
      </w:r>
      <w:r w:rsidR="008D5F2D">
        <w:rPr>
          <w:bCs/>
        </w:rPr>
        <w:t xml:space="preserve">communities and into watersheds </w:t>
      </w:r>
      <w:r w:rsidR="004A7713">
        <w:rPr>
          <w:bCs/>
        </w:rPr>
        <w:t>to help preven</w:t>
      </w:r>
      <w:r w:rsidR="00E0717B">
        <w:rPr>
          <w:bCs/>
        </w:rPr>
        <w:t>t</w:t>
      </w:r>
      <w:r w:rsidR="004A7713">
        <w:rPr>
          <w:bCs/>
        </w:rPr>
        <w:t xml:space="preserve"> flooding</w:t>
      </w:r>
      <w:r w:rsidR="005C13C8">
        <w:rPr>
          <w:bCs/>
        </w:rPr>
        <w:t xml:space="preserve"> </w:t>
      </w:r>
      <w:sdt>
        <w:sdtPr>
          <w:rPr>
            <w:bCs/>
          </w:rPr>
          <w:id w:val="-972370360"/>
          <w:citation/>
        </w:sdtPr>
        <w:sdtEndPr/>
        <w:sdtContent>
          <w:r w:rsidR="00E5520E">
            <w:rPr>
              <w:bCs/>
            </w:rPr>
            <w:fldChar w:fldCharType="begin"/>
          </w:r>
          <w:r w:rsidR="00B0381B">
            <w:rPr>
              <w:bCs/>
            </w:rPr>
            <w:instrText xml:space="preserve">CITATION Han03 \l 2057 </w:instrText>
          </w:r>
          <w:r w:rsidR="00E5520E">
            <w:rPr>
              <w:bCs/>
            </w:rPr>
            <w:fldChar w:fldCharType="separate"/>
          </w:r>
          <w:r w:rsidR="00B0381B" w:rsidRPr="00B0381B">
            <w:rPr>
              <w:noProof/>
            </w:rPr>
            <w:t>(Hancock, 2003)</w:t>
          </w:r>
          <w:r w:rsidR="00E5520E">
            <w:rPr>
              <w:bCs/>
            </w:rPr>
            <w:fldChar w:fldCharType="end"/>
          </w:r>
        </w:sdtContent>
      </w:sdt>
      <w:r w:rsidR="00A070EB">
        <w:rPr>
          <w:bCs/>
        </w:rPr>
        <w:t>.</w:t>
      </w:r>
      <w:r w:rsidR="00B21AD0">
        <w:rPr>
          <w:bCs/>
        </w:rPr>
        <w:t xml:space="preserve"> </w:t>
      </w:r>
    </w:p>
    <w:p w14:paraId="725B1BF7" w14:textId="77777777" w:rsidR="002B3F2B" w:rsidRDefault="002B3F2B" w:rsidP="00DE2FE2">
      <w:pPr>
        <w:rPr>
          <w:b/>
        </w:rPr>
      </w:pPr>
    </w:p>
    <w:p w14:paraId="0016DAD1" w14:textId="570BD603" w:rsidR="00DE2FE2" w:rsidRPr="00EB3D5E" w:rsidRDefault="00EB3D5E" w:rsidP="00EB3D5E">
      <w:pPr>
        <w:pStyle w:val="Heading2"/>
        <w:spacing w:before="40" w:after="0" w:line="360" w:lineRule="auto"/>
        <w:rPr>
          <w:rFonts w:ascii="Arial" w:hAnsi="Arial" w:cs="Arial"/>
          <w:bCs/>
          <w:sz w:val="24"/>
          <w:szCs w:val="24"/>
        </w:rPr>
      </w:pPr>
      <w:bookmarkStart w:id="15" w:name="_Toc215518415"/>
      <w:r w:rsidRPr="00EB3D5E">
        <w:rPr>
          <w:rFonts w:ascii="Arial" w:hAnsi="Arial" w:cs="Arial"/>
          <w:bCs/>
          <w:sz w:val="24"/>
          <w:szCs w:val="24"/>
        </w:rPr>
        <w:t xml:space="preserve">2.3 </w:t>
      </w:r>
      <w:r w:rsidR="00DE2FE2" w:rsidRPr="00EB3D5E">
        <w:rPr>
          <w:rFonts w:ascii="Arial" w:hAnsi="Arial" w:cs="Arial"/>
          <w:bCs/>
          <w:sz w:val="24"/>
          <w:szCs w:val="24"/>
        </w:rPr>
        <w:t>Load and slope conditions</w:t>
      </w:r>
      <w:bookmarkEnd w:id="15"/>
    </w:p>
    <w:p w14:paraId="43D6300C" w14:textId="77777777" w:rsidR="007F43D2" w:rsidRDefault="006336CB" w:rsidP="00DE2FE2">
      <w:pPr>
        <w:rPr>
          <w:ins w:id="16" w:author="Hannah Williams" w:date="2025-12-02T16:34:00Z" w16du:dateUtc="2025-12-02T16:34:00Z"/>
          <w:bCs/>
        </w:rPr>
      </w:pPr>
      <w:r>
        <w:rPr>
          <w:bCs/>
        </w:rPr>
        <w:t xml:space="preserve">The behaviour of a coal tip is greatly influenced by loading and conditions of </w:t>
      </w:r>
      <w:r w:rsidR="00F07A99">
        <w:rPr>
          <w:bCs/>
        </w:rPr>
        <w:t xml:space="preserve">the </w:t>
      </w:r>
      <w:r w:rsidR="006F737E">
        <w:rPr>
          <w:bCs/>
        </w:rPr>
        <w:t>slope;</w:t>
      </w:r>
      <w:r w:rsidR="006306B3">
        <w:rPr>
          <w:bCs/>
        </w:rPr>
        <w:t xml:space="preserve"> the stability of the tip is </w:t>
      </w:r>
      <w:r w:rsidR="00855C51">
        <w:rPr>
          <w:bCs/>
        </w:rPr>
        <w:t xml:space="preserve">mainly controlled by the load and slope angle </w:t>
      </w:r>
      <w:r w:rsidR="002A2F4A">
        <w:rPr>
          <w:bCs/>
        </w:rPr>
        <w:t>with greater risks posed with larger loads and steeper slopes.</w:t>
      </w:r>
      <w:r w:rsidR="00433FEF">
        <w:rPr>
          <w:bCs/>
        </w:rPr>
        <w:t xml:space="preserve"> These factors combined with before mentioned material properties, drainage and rainfall </w:t>
      </w:r>
      <w:r w:rsidR="007A2150">
        <w:rPr>
          <w:bCs/>
        </w:rPr>
        <w:t xml:space="preserve">need to be accounted for otherwise there is a large risk of disaster. </w:t>
      </w:r>
    </w:p>
    <w:p w14:paraId="352C84F4" w14:textId="63BC24A1" w:rsidR="00472419" w:rsidRDefault="007A2150" w:rsidP="00DE2FE2">
      <w:pPr>
        <w:rPr>
          <w:bCs/>
        </w:rPr>
      </w:pPr>
      <w:r>
        <w:rPr>
          <w:bCs/>
        </w:rPr>
        <w:t xml:space="preserve">The </w:t>
      </w:r>
      <w:r w:rsidR="0065064A">
        <w:rPr>
          <w:bCs/>
        </w:rPr>
        <w:t>dead load</w:t>
      </w:r>
      <w:r w:rsidR="004B7EB8">
        <w:rPr>
          <w:bCs/>
        </w:rPr>
        <w:t xml:space="preserve"> such as </w:t>
      </w:r>
      <w:r w:rsidR="0066331C">
        <w:rPr>
          <w:bCs/>
        </w:rPr>
        <w:t>material weight, sheer volume and density can</w:t>
      </w:r>
      <w:r w:rsidR="002962F5">
        <w:rPr>
          <w:bCs/>
        </w:rPr>
        <w:t xml:space="preserve"> cause the underlying layers to become unstable if the</w:t>
      </w:r>
      <w:r w:rsidR="00DF5696">
        <w:rPr>
          <w:bCs/>
        </w:rPr>
        <w:t xml:space="preserve"> material properties are not capable to bear the weight.</w:t>
      </w:r>
      <w:r w:rsidR="00E05882">
        <w:rPr>
          <w:bCs/>
        </w:rPr>
        <w:t xml:space="preserve"> Load from excessive rainfall </w:t>
      </w:r>
      <w:r w:rsidR="000C0D08">
        <w:rPr>
          <w:bCs/>
        </w:rPr>
        <w:t xml:space="preserve">raising pore water pressure can </w:t>
      </w:r>
      <w:r w:rsidR="0061522A">
        <w:rPr>
          <w:bCs/>
        </w:rPr>
        <w:t xml:space="preserve">reduce </w:t>
      </w:r>
      <w:r w:rsidR="006C79FE">
        <w:rPr>
          <w:bCs/>
        </w:rPr>
        <w:t xml:space="preserve">shear strength in the tip and trigger landslides, this was </w:t>
      </w:r>
      <w:r w:rsidR="00A47915">
        <w:rPr>
          <w:bCs/>
        </w:rPr>
        <w:t>prominent</w:t>
      </w:r>
      <w:r w:rsidR="006C79FE">
        <w:rPr>
          <w:bCs/>
        </w:rPr>
        <w:t xml:space="preserve"> in the </w:t>
      </w:r>
      <w:r w:rsidR="00A47915">
        <w:rPr>
          <w:bCs/>
        </w:rPr>
        <w:t xml:space="preserve">2020 </w:t>
      </w:r>
      <w:proofErr w:type="spellStart"/>
      <w:r w:rsidR="006C79FE">
        <w:rPr>
          <w:bCs/>
        </w:rPr>
        <w:t>Tylorstown</w:t>
      </w:r>
      <w:proofErr w:type="spellEnd"/>
      <w:r w:rsidR="006C79FE">
        <w:rPr>
          <w:bCs/>
        </w:rPr>
        <w:t xml:space="preserve"> landslide </w:t>
      </w:r>
      <w:r w:rsidR="00A47915">
        <w:rPr>
          <w:bCs/>
        </w:rPr>
        <w:t xml:space="preserve">in Wales which was </w:t>
      </w:r>
      <w:r w:rsidR="004157A4">
        <w:rPr>
          <w:bCs/>
        </w:rPr>
        <w:t xml:space="preserve">initiated by extreme rainfall </w:t>
      </w:r>
      <w:sdt>
        <w:sdtPr>
          <w:rPr>
            <w:bCs/>
          </w:rPr>
          <w:id w:val="180791953"/>
          <w:citation/>
        </w:sdtPr>
        <w:sdtEndPr/>
        <w:sdtContent>
          <w:r w:rsidR="00C02F9F">
            <w:rPr>
              <w:bCs/>
            </w:rPr>
            <w:fldChar w:fldCharType="begin"/>
          </w:r>
          <w:r w:rsidR="00C02F9F">
            <w:rPr>
              <w:bCs/>
            </w:rPr>
            <w:instrText xml:space="preserve"> CITATION Red21 \l 2057 </w:instrText>
          </w:r>
          <w:r w:rsidR="00C02F9F">
            <w:rPr>
              <w:bCs/>
            </w:rPr>
            <w:fldChar w:fldCharType="separate"/>
          </w:r>
          <w:r w:rsidR="00F21030" w:rsidRPr="00F21030">
            <w:rPr>
              <w:noProof/>
            </w:rPr>
            <w:t>(Redstart, 2021)</w:t>
          </w:r>
          <w:r w:rsidR="00C02F9F">
            <w:rPr>
              <w:bCs/>
            </w:rPr>
            <w:fldChar w:fldCharType="end"/>
          </w:r>
        </w:sdtContent>
      </w:sdt>
      <w:r w:rsidR="00C02F9F">
        <w:rPr>
          <w:bCs/>
        </w:rPr>
        <w:t>.</w:t>
      </w:r>
      <w:r w:rsidR="00517C30">
        <w:rPr>
          <w:bCs/>
        </w:rPr>
        <w:t xml:space="preserve"> External applications of loading should also be considered </w:t>
      </w:r>
      <w:r w:rsidR="00464D16">
        <w:rPr>
          <w:bCs/>
        </w:rPr>
        <w:t xml:space="preserve">such as the </w:t>
      </w:r>
      <w:r w:rsidR="00E96409">
        <w:rPr>
          <w:bCs/>
        </w:rPr>
        <w:t>movement and vibration of heavy machinery</w:t>
      </w:r>
      <w:r w:rsidR="00E66C7E">
        <w:rPr>
          <w:bCs/>
        </w:rPr>
        <w:t xml:space="preserve">, vehicular traffic and blasting will </w:t>
      </w:r>
      <w:r w:rsidR="00E96409">
        <w:rPr>
          <w:bCs/>
        </w:rPr>
        <w:t xml:space="preserve">unsettle the </w:t>
      </w:r>
      <w:r w:rsidR="00EA75B9">
        <w:rPr>
          <w:bCs/>
        </w:rPr>
        <w:t>tip.</w:t>
      </w:r>
    </w:p>
    <w:p w14:paraId="307643E5" w14:textId="71CC2BBE" w:rsidR="00D073C7" w:rsidRPr="00D073C7" w:rsidRDefault="00D073C7" w:rsidP="00D073C7">
      <w:pPr>
        <w:pStyle w:val="Heading2"/>
        <w:spacing w:before="40" w:after="0" w:line="360" w:lineRule="auto"/>
        <w:rPr>
          <w:rFonts w:ascii="Arial" w:hAnsi="Arial" w:cs="Arial"/>
          <w:bCs/>
          <w:sz w:val="24"/>
          <w:szCs w:val="24"/>
        </w:rPr>
      </w:pPr>
      <w:bookmarkStart w:id="17" w:name="_Toc215518416"/>
      <w:r>
        <w:rPr>
          <w:rFonts w:ascii="Arial" w:hAnsi="Arial" w:cs="Arial"/>
          <w:bCs/>
          <w:sz w:val="24"/>
          <w:szCs w:val="24"/>
        </w:rPr>
        <w:t>2.</w:t>
      </w:r>
      <w:r w:rsidR="00D0626B">
        <w:rPr>
          <w:rFonts w:ascii="Arial" w:hAnsi="Arial" w:cs="Arial"/>
          <w:bCs/>
          <w:sz w:val="24"/>
          <w:szCs w:val="24"/>
        </w:rPr>
        <w:t xml:space="preserve">3.1 </w:t>
      </w:r>
      <w:r w:rsidRPr="00D073C7">
        <w:rPr>
          <w:rFonts w:ascii="Arial" w:hAnsi="Arial" w:cs="Arial"/>
          <w:bCs/>
          <w:sz w:val="24"/>
          <w:szCs w:val="24"/>
        </w:rPr>
        <w:t>Tip Height</w:t>
      </w:r>
      <w:bookmarkEnd w:id="17"/>
    </w:p>
    <w:p w14:paraId="2CA831C6" w14:textId="6FBEFAE0" w:rsidR="0085005E" w:rsidRDefault="0085005E" w:rsidP="00DE2FE2">
      <w:pPr>
        <w:rPr>
          <w:bCs/>
        </w:rPr>
      </w:pPr>
      <w:r>
        <w:rPr>
          <w:bCs/>
        </w:rPr>
        <w:t xml:space="preserve">The tip height is </w:t>
      </w:r>
      <w:r w:rsidR="00281C49">
        <w:rPr>
          <w:bCs/>
        </w:rPr>
        <w:t xml:space="preserve">used to determine the classification of the site, how it </w:t>
      </w:r>
      <w:r w:rsidR="00C47C61">
        <w:rPr>
          <w:bCs/>
        </w:rPr>
        <w:t xml:space="preserve">can be managed and inspected. </w:t>
      </w:r>
      <w:r w:rsidR="00B0381B" w:rsidRPr="00B0381B">
        <w:rPr>
          <w:bCs/>
        </w:rPr>
        <w:t xml:space="preserve">According to the Welsh Coal Tip Consultation, any tip that is higher than 15 metres must carry out </w:t>
      </w:r>
      <w:r w:rsidR="00B0381B">
        <w:rPr>
          <w:bCs/>
        </w:rPr>
        <w:t>inspections</w:t>
      </w:r>
      <w:r w:rsidR="00B0381B" w:rsidRPr="00B0381B">
        <w:rPr>
          <w:bCs/>
        </w:rPr>
        <w:t xml:space="preserve"> because this is the height at which issues arise </w:t>
      </w:r>
      <w:sdt>
        <w:sdtPr>
          <w:rPr>
            <w:bCs/>
          </w:rPr>
          <w:id w:val="-1009053897"/>
          <w:citation/>
        </w:sdtPr>
        <w:sdtEndPr/>
        <w:sdtContent>
          <w:r w:rsidR="004703F2">
            <w:rPr>
              <w:bCs/>
            </w:rPr>
            <w:fldChar w:fldCharType="begin"/>
          </w:r>
          <w:r w:rsidR="004703F2">
            <w:rPr>
              <w:bCs/>
            </w:rPr>
            <w:instrText xml:space="preserve"> CITATION gov252 \l 2057 </w:instrText>
          </w:r>
          <w:r w:rsidR="004703F2">
            <w:rPr>
              <w:bCs/>
            </w:rPr>
            <w:fldChar w:fldCharType="separate"/>
          </w:r>
          <w:r w:rsidR="00F21030" w:rsidRPr="00F21030">
            <w:rPr>
              <w:noProof/>
            </w:rPr>
            <w:t>(gov.wales, 2025)</w:t>
          </w:r>
          <w:r w:rsidR="004703F2">
            <w:rPr>
              <w:bCs/>
            </w:rPr>
            <w:fldChar w:fldCharType="end"/>
          </w:r>
        </w:sdtContent>
      </w:sdt>
      <w:r w:rsidR="00EA6FD8">
        <w:rPr>
          <w:bCs/>
        </w:rPr>
        <w:t xml:space="preserve">. </w:t>
      </w:r>
      <w:r w:rsidR="008C12EC">
        <w:rPr>
          <w:bCs/>
        </w:rPr>
        <w:t>T</w:t>
      </w:r>
      <w:r w:rsidR="00B722CF">
        <w:rPr>
          <w:bCs/>
        </w:rPr>
        <w:t>he</w:t>
      </w:r>
      <w:r w:rsidR="004A4A2D">
        <w:rPr>
          <w:bCs/>
        </w:rPr>
        <w:t xml:space="preserve"> stability can be analysed and monitored in </w:t>
      </w:r>
      <w:proofErr w:type="gramStart"/>
      <w:r w:rsidR="004A4A2D">
        <w:rPr>
          <w:bCs/>
        </w:rPr>
        <w:t>a number of</w:t>
      </w:r>
      <w:proofErr w:type="gramEnd"/>
      <w:r w:rsidR="004A4A2D">
        <w:rPr>
          <w:bCs/>
        </w:rPr>
        <w:t xml:space="preserve"> ways</w:t>
      </w:r>
      <w:r w:rsidR="001475EF">
        <w:rPr>
          <w:bCs/>
        </w:rPr>
        <w:t xml:space="preserve"> using equipment such as LIDAR</w:t>
      </w:r>
      <w:r w:rsidR="002102B4">
        <w:rPr>
          <w:bCs/>
        </w:rPr>
        <w:t xml:space="preserve"> mapping and </w:t>
      </w:r>
      <w:r w:rsidR="001475EF">
        <w:rPr>
          <w:bCs/>
        </w:rPr>
        <w:t>GNS</w:t>
      </w:r>
      <w:r w:rsidR="007F43D2">
        <w:rPr>
          <w:bCs/>
        </w:rPr>
        <w:t>S</w:t>
      </w:r>
      <w:r w:rsidR="002102B4">
        <w:rPr>
          <w:bCs/>
        </w:rPr>
        <w:t xml:space="preserve">, as well as inclinometers/piezometers </w:t>
      </w:r>
      <w:r w:rsidR="0023271D">
        <w:rPr>
          <w:bCs/>
        </w:rPr>
        <w:t>to measure ground movement and water pressure. These methods can be combined with aerial surveys using drones to give a full perspective and scope of the site</w:t>
      </w:r>
      <w:r w:rsidR="00A47E8C">
        <w:rPr>
          <w:bCs/>
        </w:rPr>
        <w:t xml:space="preserve">, </w:t>
      </w:r>
      <w:r w:rsidR="00F7604B">
        <w:rPr>
          <w:bCs/>
        </w:rPr>
        <w:t xml:space="preserve">the </w:t>
      </w:r>
      <w:r w:rsidR="00702278">
        <w:rPr>
          <w:bCs/>
        </w:rPr>
        <w:t xml:space="preserve">engineers can then apply Factor of Safety calculations </w:t>
      </w:r>
      <w:r w:rsidR="00475876">
        <w:rPr>
          <w:bCs/>
        </w:rPr>
        <w:t xml:space="preserve">which </w:t>
      </w:r>
      <w:proofErr w:type="gramStart"/>
      <w:r w:rsidR="00475876">
        <w:rPr>
          <w:bCs/>
        </w:rPr>
        <w:t>take into account</w:t>
      </w:r>
      <w:proofErr w:type="gramEnd"/>
      <w:r w:rsidR="00475876">
        <w:rPr>
          <w:bCs/>
        </w:rPr>
        <w:t xml:space="preserve"> the </w:t>
      </w:r>
      <w:r w:rsidR="00FC7661">
        <w:rPr>
          <w:bCs/>
        </w:rPr>
        <w:t xml:space="preserve">driving forces such as </w:t>
      </w:r>
      <w:r w:rsidR="00F366CD">
        <w:rPr>
          <w:bCs/>
        </w:rPr>
        <w:t>weight</w:t>
      </w:r>
      <w:r w:rsidR="00FC7661">
        <w:rPr>
          <w:bCs/>
        </w:rPr>
        <w:t xml:space="preserve"> and the resisting forces </w:t>
      </w:r>
      <w:r w:rsidR="007B4ED0">
        <w:rPr>
          <w:bCs/>
        </w:rPr>
        <w:t xml:space="preserve">such as shear strength. This is used to determine how stable the slope is and </w:t>
      </w:r>
      <w:r w:rsidR="0004326A">
        <w:rPr>
          <w:bCs/>
        </w:rPr>
        <w:t>considers</w:t>
      </w:r>
      <w:r w:rsidR="00722E86">
        <w:rPr>
          <w:bCs/>
        </w:rPr>
        <w:t xml:space="preserve"> the </w:t>
      </w:r>
      <w:r w:rsidR="00E5132C">
        <w:rPr>
          <w:bCs/>
        </w:rPr>
        <w:t xml:space="preserve">natural angle of repose where </w:t>
      </w:r>
      <w:r w:rsidR="00766B54">
        <w:rPr>
          <w:bCs/>
        </w:rPr>
        <w:t>material will not move downslope, if the calculations determine an unstable factor of safety then remediation will be sought</w:t>
      </w:r>
      <w:r w:rsidR="0001770A">
        <w:rPr>
          <w:bCs/>
        </w:rPr>
        <w:t xml:space="preserve"> </w:t>
      </w:r>
      <w:sdt>
        <w:sdtPr>
          <w:rPr>
            <w:bCs/>
          </w:rPr>
          <w:id w:val="780383211"/>
          <w:citation/>
        </w:sdtPr>
        <w:sdtEndPr/>
        <w:sdtContent>
          <w:r w:rsidR="004D7823">
            <w:rPr>
              <w:bCs/>
            </w:rPr>
            <w:fldChar w:fldCharType="begin"/>
          </w:r>
          <w:r w:rsidR="000D57FA">
            <w:rPr>
              <w:bCs/>
            </w:rPr>
            <w:instrText xml:space="preserve">CITATION Ash11 \l 2057 </w:instrText>
          </w:r>
          <w:r w:rsidR="004D7823">
            <w:rPr>
              <w:bCs/>
            </w:rPr>
            <w:fldChar w:fldCharType="separate"/>
          </w:r>
          <w:r w:rsidR="000D57FA" w:rsidRPr="000D57FA">
            <w:rPr>
              <w:noProof/>
            </w:rPr>
            <w:t>(Kainthola, 2011)</w:t>
          </w:r>
          <w:r w:rsidR="004D7823">
            <w:rPr>
              <w:bCs/>
            </w:rPr>
            <w:fldChar w:fldCharType="end"/>
          </w:r>
        </w:sdtContent>
      </w:sdt>
      <w:r w:rsidR="00766B54">
        <w:rPr>
          <w:bCs/>
        </w:rPr>
        <w:t>.</w:t>
      </w:r>
      <w:r w:rsidR="00F661EC">
        <w:rPr>
          <w:bCs/>
        </w:rPr>
        <w:t xml:space="preserve"> </w:t>
      </w:r>
    </w:p>
    <w:p w14:paraId="5DF8CB00" w14:textId="427B9E92" w:rsidR="00D073C7" w:rsidRPr="00D073C7" w:rsidRDefault="00D0626B" w:rsidP="00D073C7">
      <w:pPr>
        <w:pStyle w:val="Heading2"/>
        <w:spacing w:before="40" w:after="0" w:line="360" w:lineRule="auto"/>
        <w:rPr>
          <w:rFonts w:ascii="Arial" w:hAnsi="Arial" w:cs="Arial"/>
          <w:bCs/>
          <w:sz w:val="24"/>
          <w:szCs w:val="24"/>
        </w:rPr>
      </w:pPr>
      <w:bookmarkStart w:id="18" w:name="_Toc215518417"/>
      <w:r w:rsidRPr="00646C0E">
        <w:rPr>
          <w:rFonts w:ascii="Arial" w:hAnsi="Arial" w:cs="Arial"/>
          <w:bCs/>
          <w:sz w:val="24"/>
          <w:szCs w:val="24"/>
        </w:rPr>
        <w:t xml:space="preserve">2.3.2 </w:t>
      </w:r>
      <w:r w:rsidR="00D073C7" w:rsidRPr="00646C0E">
        <w:rPr>
          <w:rFonts w:ascii="Arial" w:hAnsi="Arial" w:cs="Arial"/>
          <w:bCs/>
          <w:sz w:val="24"/>
          <w:szCs w:val="24"/>
        </w:rPr>
        <w:t>Vegetation</w:t>
      </w:r>
      <w:bookmarkEnd w:id="18"/>
    </w:p>
    <w:p w14:paraId="581B5504" w14:textId="034FB10C" w:rsidR="001118B6" w:rsidRPr="00DE2FE2" w:rsidRDefault="00B15CA4" w:rsidP="00DE2FE2">
      <w:pPr>
        <w:rPr>
          <w:bCs/>
        </w:rPr>
      </w:pPr>
      <w:r>
        <w:rPr>
          <w:bCs/>
        </w:rPr>
        <w:t>Vegetation growth on a coal ti</w:t>
      </w:r>
      <w:r w:rsidR="002119C4">
        <w:rPr>
          <w:bCs/>
        </w:rPr>
        <w:t xml:space="preserve">p can lead to improvements in the physical characteristics </w:t>
      </w:r>
      <w:r w:rsidR="00F226FB">
        <w:rPr>
          <w:bCs/>
        </w:rPr>
        <w:t xml:space="preserve">of the </w:t>
      </w:r>
      <w:r w:rsidR="00FD7BF1">
        <w:rPr>
          <w:bCs/>
        </w:rPr>
        <w:t>soil</w:t>
      </w:r>
      <w:r w:rsidR="00F226FB">
        <w:rPr>
          <w:bCs/>
        </w:rPr>
        <w:t xml:space="preserve"> such as the bulk density, water retention </w:t>
      </w:r>
      <w:r w:rsidR="003C7295">
        <w:rPr>
          <w:bCs/>
        </w:rPr>
        <w:t>and porosity.</w:t>
      </w:r>
      <w:r w:rsidR="0052412A">
        <w:rPr>
          <w:bCs/>
        </w:rPr>
        <w:t xml:space="preserve"> T</w:t>
      </w:r>
      <w:r w:rsidR="00D11E12">
        <w:rPr>
          <w:bCs/>
        </w:rPr>
        <w:t xml:space="preserve">he roots of the vegetation </w:t>
      </w:r>
      <w:r w:rsidR="00C41EC7">
        <w:rPr>
          <w:bCs/>
        </w:rPr>
        <w:t xml:space="preserve">penetrate layers while increasing soil cohesion and </w:t>
      </w:r>
      <w:r w:rsidR="00657653">
        <w:rPr>
          <w:bCs/>
        </w:rPr>
        <w:t>enhancing resistance to erosion</w:t>
      </w:r>
      <w:r w:rsidR="00BB100B">
        <w:rPr>
          <w:bCs/>
        </w:rPr>
        <w:t xml:space="preserve"> causing an ‘anchoring’ effect</w:t>
      </w:r>
      <w:r w:rsidR="00657653">
        <w:rPr>
          <w:bCs/>
        </w:rPr>
        <w:t>. This</w:t>
      </w:r>
      <w:r w:rsidR="00C41EC7">
        <w:rPr>
          <w:bCs/>
        </w:rPr>
        <w:t xml:space="preserve"> </w:t>
      </w:r>
      <w:r w:rsidR="000A3C76">
        <w:rPr>
          <w:bCs/>
        </w:rPr>
        <w:t>a</w:t>
      </w:r>
      <w:r w:rsidR="000916C6">
        <w:rPr>
          <w:bCs/>
        </w:rPr>
        <w:t>nchoring effect a</w:t>
      </w:r>
      <w:r w:rsidR="000A3C76">
        <w:rPr>
          <w:bCs/>
        </w:rPr>
        <w:t>cts as</w:t>
      </w:r>
      <w:r w:rsidR="00F83E60">
        <w:rPr>
          <w:bCs/>
        </w:rPr>
        <w:t xml:space="preserve"> mechanical reinforcement </w:t>
      </w:r>
      <w:r w:rsidR="000A3C76">
        <w:rPr>
          <w:bCs/>
        </w:rPr>
        <w:t xml:space="preserve">to the soil by </w:t>
      </w:r>
      <w:r w:rsidR="001C0D1C">
        <w:rPr>
          <w:bCs/>
        </w:rPr>
        <w:t xml:space="preserve">using the roots as </w:t>
      </w:r>
      <w:r w:rsidR="00646C0E">
        <w:rPr>
          <w:bCs/>
        </w:rPr>
        <w:t>binders</w:t>
      </w:r>
      <w:r w:rsidR="001C0D1C">
        <w:rPr>
          <w:bCs/>
        </w:rPr>
        <w:t xml:space="preserve"> and reducing soil mobility</w:t>
      </w:r>
      <w:r w:rsidR="00646C0E">
        <w:rPr>
          <w:bCs/>
        </w:rPr>
        <w:t>.</w:t>
      </w:r>
      <w:r w:rsidR="000A0976">
        <w:rPr>
          <w:bCs/>
        </w:rPr>
        <w:t xml:space="preserve"> </w:t>
      </w:r>
      <w:r w:rsidR="00646C0E">
        <w:rPr>
          <w:bCs/>
        </w:rPr>
        <w:t>T</w:t>
      </w:r>
      <w:r w:rsidR="00BB100B">
        <w:rPr>
          <w:bCs/>
        </w:rPr>
        <w:t xml:space="preserve">he </w:t>
      </w:r>
      <w:r w:rsidR="00792CF9">
        <w:rPr>
          <w:bCs/>
        </w:rPr>
        <w:t>anchoring is particularly in the upper layers of soil and relies on the root tensile strength and density to hold the soil together.</w:t>
      </w:r>
      <w:r w:rsidR="00E07857">
        <w:rPr>
          <w:bCs/>
        </w:rPr>
        <w:t xml:space="preserve"> Vegetation can increase the shear strength of the soil </w:t>
      </w:r>
      <w:r w:rsidR="00507184">
        <w:rPr>
          <w:bCs/>
        </w:rPr>
        <w:t xml:space="preserve">by transferring stress through the </w:t>
      </w:r>
      <w:r w:rsidR="00646C0E">
        <w:rPr>
          <w:bCs/>
        </w:rPr>
        <w:t>root’s</w:t>
      </w:r>
      <w:r w:rsidR="00507184">
        <w:rPr>
          <w:bCs/>
        </w:rPr>
        <w:t xml:space="preserve"> natural reinforcement</w:t>
      </w:r>
      <w:r w:rsidR="004458A6">
        <w:rPr>
          <w:bCs/>
        </w:rPr>
        <w:t>, therefore tips with vegetation are more likely to control higher lo</w:t>
      </w:r>
      <w:r w:rsidR="000A0B50">
        <w:rPr>
          <w:bCs/>
        </w:rPr>
        <w:t xml:space="preserve">ads </w:t>
      </w:r>
      <w:sdt>
        <w:sdtPr>
          <w:rPr>
            <w:bCs/>
          </w:rPr>
          <w:id w:val="-531497816"/>
          <w:citation/>
        </w:sdtPr>
        <w:sdtEndPr/>
        <w:sdtContent>
          <w:r w:rsidR="00EC675D">
            <w:rPr>
              <w:bCs/>
            </w:rPr>
            <w:fldChar w:fldCharType="begin"/>
          </w:r>
          <w:r w:rsidR="000D57FA">
            <w:rPr>
              <w:bCs/>
            </w:rPr>
            <w:instrText xml:space="preserve">CITATION hua24 \l 2057 </w:instrText>
          </w:r>
          <w:r w:rsidR="00EC675D">
            <w:rPr>
              <w:bCs/>
            </w:rPr>
            <w:fldChar w:fldCharType="separate"/>
          </w:r>
          <w:r w:rsidR="000D57FA" w:rsidRPr="000D57FA">
            <w:rPr>
              <w:noProof/>
            </w:rPr>
            <w:t>(Gong, 2024)</w:t>
          </w:r>
          <w:r w:rsidR="00EC675D">
            <w:rPr>
              <w:bCs/>
            </w:rPr>
            <w:fldChar w:fldCharType="end"/>
          </w:r>
        </w:sdtContent>
      </w:sdt>
      <w:r w:rsidR="000A0B50">
        <w:rPr>
          <w:bCs/>
        </w:rPr>
        <w:t>.</w:t>
      </w:r>
    </w:p>
    <w:p w14:paraId="07D53BE7" w14:textId="697E9F0C" w:rsidR="00DE2FE2" w:rsidRPr="002C1BC1" w:rsidRDefault="002C1BC1" w:rsidP="002C1BC1">
      <w:pPr>
        <w:pStyle w:val="Heading2"/>
        <w:spacing w:before="40" w:after="0" w:line="360" w:lineRule="auto"/>
        <w:rPr>
          <w:rFonts w:ascii="Arial" w:hAnsi="Arial" w:cs="Arial"/>
          <w:bCs/>
          <w:sz w:val="24"/>
          <w:szCs w:val="24"/>
        </w:rPr>
      </w:pPr>
      <w:bookmarkStart w:id="19" w:name="_Toc215518418"/>
      <w:r>
        <w:rPr>
          <w:rFonts w:ascii="Arial" w:hAnsi="Arial" w:cs="Arial"/>
          <w:bCs/>
          <w:sz w:val="24"/>
          <w:szCs w:val="24"/>
        </w:rPr>
        <w:t xml:space="preserve">2.4 </w:t>
      </w:r>
      <w:r w:rsidR="00DE2FE2" w:rsidRPr="002C1BC1">
        <w:rPr>
          <w:rFonts w:ascii="Arial" w:hAnsi="Arial" w:cs="Arial"/>
          <w:bCs/>
          <w:sz w:val="24"/>
          <w:szCs w:val="24"/>
        </w:rPr>
        <w:t>Human impacts</w:t>
      </w:r>
      <w:bookmarkEnd w:id="19"/>
    </w:p>
    <w:p w14:paraId="626AA763" w14:textId="0282C557" w:rsidR="00B74638" w:rsidRDefault="00C544CD">
      <w:r>
        <w:t xml:space="preserve">When coal mining was at its peak, there was no consideration </w:t>
      </w:r>
      <w:r w:rsidR="00D124CA">
        <w:t xml:space="preserve">about </w:t>
      </w:r>
      <w:r w:rsidR="00A21173">
        <w:t xml:space="preserve">the </w:t>
      </w:r>
      <w:r w:rsidR="00D124CA">
        <w:t xml:space="preserve">correct disposal of </w:t>
      </w:r>
      <w:r w:rsidR="00A21173">
        <w:t xml:space="preserve">the waste material </w:t>
      </w:r>
      <w:r w:rsidR="00815FAC">
        <w:t xml:space="preserve">and </w:t>
      </w:r>
      <w:r w:rsidR="0055728C">
        <w:t>resulted in</w:t>
      </w:r>
      <w:r w:rsidR="00A21173">
        <w:t xml:space="preserve"> very random shape, size, compaction and </w:t>
      </w:r>
      <w:r w:rsidR="004218DA">
        <w:t>layering</w:t>
      </w:r>
      <w:r w:rsidR="00A21173">
        <w:t xml:space="preserve">. </w:t>
      </w:r>
      <w:r w:rsidR="00393E84">
        <w:t xml:space="preserve">This poses many risks that are now coming to light for remediation and </w:t>
      </w:r>
      <w:r w:rsidR="000B40B3">
        <w:t xml:space="preserve">monitoring sites that have changed use, </w:t>
      </w:r>
      <w:r w:rsidR="0000285D">
        <w:t xml:space="preserve">such as housing construction. </w:t>
      </w:r>
      <w:r w:rsidR="00AD65A9">
        <w:t>Since the end of coal mining there has also been very little inspection, monitoring or remediation up until the last few years where land</w:t>
      </w:r>
      <w:r w:rsidR="00CB40CA">
        <w:t>slides occurred such as the Aberfan Disaster</w:t>
      </w:r>
      <w:r w:rsidR="00593377">
        <w:t xml:space="preserve"> 1966</w:t>
      </w:r>
      <w:r w:rsidR="00CB40CA">
        <w:t xml:space="preserve"> that initiated regulations </w:t>
      </w:r>
      <w:r w:rsidR="004E6651">
        <w:t>such as the Mines and Quarries Act in 1969</w:t>
      </w:r>
      <w:r w:rsidR="000B776F">
        <w:t xml:space="preserve"> but did not specifically require an inspection regime. Recently, the Welsh Government has introduced its coal tip safety programmed in 2020 to </w:t>
      </w:r>
      <w:r w:rsidR="000C1E25">
        <w:t>provide structure to the management of coal tip sites</w:t>
      </w:r>
      <w:r w:rsidR="0050237F">
        <w:t xml:space="preserve"> </w:t>
      </w:r>
      <w:sdt>
        <w:sdtPr>
          <w:id w:val="-1556163868"/>
          <w:citation/>
        </w:sdtPr>
        <w:sdtEndPr/>
        <w:sdtContent>
          <w:r w:rsidR="0050237F">
            <w:fldChar w:fldCharType="begin"/>
          </w:r>
          <w:r w:rsidR="0050237F">
            <w:instrText xml:space="preserve"> CITATION ICE25 \l 2057 </w:instrText>
          </w:r>
          <w:r w:rsidR="0050237F">
            <w:fldChar w:fldCharType="separate"/>
          </w:r>
          <w:r w:rsidR="00F21030" w:rsidRPr="00F21030">
            <w:rPr>
              <w:noProof/>
            </w:rPr>
            <w:t>(ICE, 2025)</w:t>
          </w:r>
          <w:r w:rsidR="0050237F">
            <w:fldChar w:fldCharType="end"/>
          </w:r>
        </w:sdtContent>
      </w:sdt>
      <w:r w:rsidR="000C1E25">
        <w:t>.</w:t>
      </w:r>
    </w:p>
    <w:p w14:paraId="68DBF9E7" w14:textId="77777777" w:rsidR="0098066E" w:rsidRDefault="0098066E"/>
    <w:p w14:paraId="1595B0B8" w14:textId="7E9B3A56" w:rsidR="004803C5" w:rsidRDefault="00D43953">
      <w:r>
        <w:t xml:space="preserve">Due to the sheer number of coal tips in Wales </w:t>
      </w:r>
      <w:r w:rsidR="00BA23F0">
        <w:t>being close to communities</w:t>
      </w:r>
      <w:r w:rsidR="009A0E5D">
        <w:t xml:space="preserve">, it has become a worry for many </w:t>
      </w:r>
      <w:del w:id="20" w:author="Hannah Williams" w:date="2025-12-02T16:38:00Z" w16du:dateUtc="2025-12-02T16:38:00Z">
        <w:r w:rsidR="00606A2D" w:rsidDel="007F43D2">
          <w:delText xml:space="preserve">if </w:delText>
        </w:r>
      </w:del>
      <w:ins w:id="21" w:author="Hannah Williams" w:date="2025-12-02T16:38:00Z" w16du:dateUtc="2025-12-02T16:38:00Z">
        <w:r w:rsidR="007F43D2">
          <w:t xml:space="preserve">that </w:t>
        </w:r>
      </w:ins>
      <w:del w:id="22" w:author="Hannah Williams" w:date="2025-12-02T16:38:00Z" w16du:dateUtc="2025-12-02T16:38:00Z">
        <w:r w:rsidR="00606A2D" w:rsidDel="007F43D2">
          <w:delText xml:space="preserve">previous </w:delText>
        </w:r>
      </w:del>
      <w:r w:rsidR="00606A2D">
        <w:t xml:space="preserve">landslide events will become </w:t>
      </w:r>
      <w:r w:rsidR="002838A7">
        <w:t xml:space="preserve">a more frequent </w:t>
      </w:r>
      <w:r w:rsidR="00606A2D">
        <w:t xml:space="preserve">reality </w:t>
      </w:r>
      <w:r w:rsidR="002153CB">
        <w:t xml:space="preserve">with the </w:t>
      </w:r>
      <w:r w:rsidR="00A04A7C">
        <w:t xml:space="preserve">belief that there is more intense rainfall because of </w:t>
      </w:r>
      <w:r w:rsidR="002838A7">
        <w:t>climate change</w:t>
      </w:r>
      <w:r w:rsidR="00E46334">
        <w:t xml:space="preserve"> that will cause liquefication </w:t>
      </w:r>
      <w:proofErr w:type="gramStart"/>
      <w:r w:rsidR="00E46334">
        <w:t>similar to</w:t>
      </w:r>
      <w:proofErr w:type="gramEnd"/>
      <w:r w:rsidR="00E46334">
        <w:t xml:space="preserve"> Aberfan.</w:t>
      </w:r>
      <w:r w:rsidR="002838A7">
        <w:t xml:space="preserve"> </w:t>
      </w:r>
      <w:r w:rsidR="001126F3">
        <w:t xml:space="preserve">There is also concern </w:t>
      </w:r>
      <w:r w:rsidR="00CA4A47">
        <w:t>about mistreatment of tips from trespassers using offroad vehicles that may disturb and unsettle the tip</w:t>
      </w:r>
      <w:r w:rsidR="00CA78FD">
        <w:t xml:space="preserve">, </w:t>
      </w:r>
      <w:r w:rsidR="005B7DA0">
        <w:t>trespassers may also be unaware of any danger while using the site</w:t>
      </w:r>
      <w:r w:rsidR="00FD2F63">
        <w:t xml:space="preserve"> </w:t>
      </w:r>
      <w:sdt>
        <w:sdtPr>
          <w:id w:val="1717006627"/>
          <w:citation/>
        </w:sdtPr>
        <w:sdtEndPr/>
        <w:sdtContent>
          <w:r w:rsidR="00FD2F63">
            <w:fldChar w:fldCharType="begin"/>
          </w:r>
          <w:r w:rsidR="00FD2F63">
            <w:instrText xml:space="preserve"> CITATION bbc21 \l 2057 </w:instrText>
          </w:r>
          <w:r w:rsidR="00FD2F63">
            <w:fldChar w:fldCharType="separate"/>
          </w:r>
          <w:r w:rsidR="00F21030" w:rsidRPr="00F21030">
            <w:rPr>
              <w:noProof/>
            </w:rPr>
            <w:t>(bbc.co.uk, 2021)</w:t>
          </w:r>
          <w:r w:rsidR="00FD2F63">
            <w:fldChar w:fldCharType="end"/>
          </w:r>
        </w:sdtContent>
      </w:sdt>
      <w:r w:rsidR="00CA4A47">
        <w:t>.</w:t>
      </w:r>
    </w:p>
    <w:p w14:paraId="7A3D325A" w14:textId="1CDF2FC7" w:rsidR="0055388A" w:rsidRPr="00F84E88" w:rsidRDefault="0055388A" w:rsidP="00F84E88">
      <w:pPr>
        <w:pStyle w:val="Heading1"/>
        <w:numPr>
          <w:ilvl w:val="0"/>
          <w:numId w:val="8"/>
        </w:numPr>
        <w:spacing w:before="240" w:after="0" w:line="480" w:lineRule="auto"/>
        <w:rPr>
          <w:rFonts w:ascii="Arial" w:hAnsi="Arial" w:cs="Arial"/>
          <w:b/>
          <w:sz w:val="24"/>
          <w:szCs w:val="24"/>
        </w:rPr>
      </w:pPr>
      <w:bookmarkStart w:id="23" w:name="_Toc215518419"/>
      <w:r w:rsidRPr="00F84E88">
        <w:rPr>
          <w:rFonts w:ascii="Arial" w:hAnsi="Arial" w:cs="Arial"/>
          <w:b/>
          <w:sz w:val="24"/>
          <w:szCs w:val="24"/>
        </w:rPr>
        <w:t>Case Study Site</w:t>
      </w:r>
      <w:bookmarkEnd w:id="23"/>
    </w:p>
    <w:p w14:paraId="51FA3659" w14:textId="77777777" w:rsidR="00AD4F7C" w:rsidRDefault="00AD4F7C" w:rsidP="00AD4F7C">
      <w:r>
        <w:t xml:space="preserve">Coal tip site </w:t>
      </w:r>
      <w:proofErr w:type="gramStart"/>
      <w:r>
        <w:t>details;</w:t>
      </w:r>
      <w:proofErr w:type="gramEnd"/>
    </w:p>
    <w:tbl>
      <w:tblPr>
        <w:tblStyle w:val="TableGrid"/>
        <w:tblW w:w="0" w:type="auto"/>
        <w:tblLook w:val="04A0" w:firstRow="1" w:lastRow="0" w:firstColumn="1" w:lastColumn="0" w:noHBand="0" w:noVBand="1"/>
      </w:tblPr>
      <w:tblGrid>
        <w:gridCol w:w="1129"/>
        <w:gridCol w:w="1953"/>
        <w:gridCol w:w="3164"/>
        <w:gridCol w:w="1311"/>
        <w:gridCol w:w="1459"/>
      </w:tblGrid>
      <w:tr w:rsidR="00AD4F7C" w14:paraId="7F293AA7" w14:textId="77777777" w:rsidTr="00F63E4D">
        <w:tc>
          <w:tcPr>
            <w:tcW w:w="1129" w:type="dxa"/>
          </w:tcPr>
          <w:p w14:paraId="0703D48B" w14:textId="77777777" w:rsidR="00AD4F7C" w:rsidRDefault="00AD4F7C" w:rsidP="00F84E88">
            <w:pPr>
              <w:jc w:val="center"/>
            </w:pPr>
            <w:r>
              <w:t>UID</w:t>
            </w:r>
          </w:p>
        </w:tc>
        <w:tc>
          <w:tcPr>
            <w:tcW w:w="1953" w:type="dxa"/>
          </w:tcPr>
          <w:p w14:paraId="38FD94AA" w14:textId="77777777" w:rsidR="00AD4F7C" w:rsidRDefault="00AD4F7C" w:rsidP="00F84E88">
            <w:pPr>
              <w:jc w:val="center"/>
            </w:pPr>
            <w:r>
              <w:t>Tip Location</w:t>
            </w:r>
          </w:p>
        </w:tc>
        <w:tc>
          <w:tcPr>
            <w:tcW w:w="3164" w:type="dxa"/>
          </w:tcPr>
          <w:p w14:paraId="733D1220" w14:textId="77777777" w:rsidR="00AD4F7C" w:rsidRDefault="00AD4F7C" w:rsidP="00F84E88">
            <w:pPr>
              <w:jc w:val="center"/>
            </w:pPr>
            <w:r>
              <w:t>What3Words</w:t>
            </w:r>
          </w:p>
        </w:tc>
        <w:tc>
          <w:tcPr>
            <w:tcW w:w="1311" w:type="dxa"/>
          </w:tcPr>
          <w:p w14:paraId="08ED43B3" w14:textId="77777777" w:rsidR="00AD4F7C" w:rsidRDefault="00AD4F7C" w:rsidP="00F84E88">
            <w:pPr>
              <w:jc w:val="center"/>
            </w:pPr>
            <w:r>
              <w:t>Category</w:t>
            </w:r>
          </w:p>
        </w:tc>
        <w:tc>
          <w:tcPr>
            <w:tcW w:w="1459" w:type="dxa"/>
          </w:tcPr>
          <w:p w14:paraId="114AD710" w14:textId="77777777" w:rsidR="00AD4F7C" w:rsidRDefault="00AD4F7C" w:rsidP="00F84E88">
            <w:pPr>
              <w:jc w:val="center"/>
            </w:pPr>
            <w:r>
              <w:t>Last Inspected</w:t>
            </w:r>
          </w:p>
        </w:tc>
      </w:tr>
      <w:tr w:rsidR="00AD4F7C" w14:paraId="1B98382D" w14:textId="77777777" w:rsidTr="00F63E4D">
        <w:tc>
          <w:tcPr>
            <w:tcW w:w="1129" w:type="dxa"/>
          </w:tcPr>
          <w:p w14:paraId="6BBC218F" w14:textId="77777777" w:rsidR="00AD4F7C" w:rsidRDefault="00AD4F7C" w:rsidP="00F84E88">
            <w:pPr>
              <w:jc w:val="center"/>
            </w:pPr>
            <w:r w:rsidRPr="007A0AD7">
              <w:t>T65208</w:t>
            </w:r>
          </w:p>
        </w:tc>
        <w:tc>
          <w:tcPr>
            <w:tcW w:w="1953" w:type="dxa"/>
          </w:tcPr>
          <w:p w14:paraId="2B6065C2" w14:textId="77777777" w:rsidR="00AD4F7C" w:rsidRDefault="00AD4F7C" w:rsidP="00F84E88">
            <w:pPr>
              <w:jc w:val="center"/>
            </w:pPr>
            <w:r w:rsidRPr="00B66DB4">
              <w:t>Treherbert, Rhondda Cynon Taf, Wales, CF42 5HA</w:t>
            </w:r>
          </w:p>
        </w:tc>
        <w:tc>
          <w:tcPr>
            <w:tcW w:w="3164" w:type="dxa"/>
          </w:tcPr>
          <w:p w14:paraId="2C2C923A" w14:textId="77777777" w:rsidR="00AD4F7C" w:rsidRDefault="00AD4F7C" w:rsidP="00F84E88">
            <w:pPr>
              <w:jc w:val="center"/>
            </w:pPr>
            <w:r w:rsidRPr="00B66DB4">
              <w:t>///</w:t>
            </w:r>
            <w:proofErr w:type="spellStart"/>
            <w:proofErr w:type="gramStart"/>
            <w:r w:rsidRPr="00B66DB4">
              <w:t>newsprint.rooftop</w:t>
            </w:r>
            <w:proofErr w:type="gramEnd"/>
            <w:r w:rsidRPr="00B66DB4">
              <w:t>.flaked</w:t>
            </w:r>
            <w:proofErr w:type="spellEnd"/>
          </w:p>
        </w:tc>
        <w:tc>
          <w:tcPr>
            <w:tcW w:w="1311" w:type="dxa"/>
          </w:tcPr>
          <w:p w14:paraId="44F2913D" w14:textId="77777777" w:rsidR="00AD4F7C" w:rsidRDefault="00AD4F7C" w:rsidP="00F84E88">
            <w:pPr>
              <w:jc w:val="center"/>
            </w:pPr>
            <w:r>
              <w:t>D</w:t>
            </w:r>
          </w:p>
        </w:tc>
        <w:tc>
          <w:tcPr>
            <w:tcW w:w="1459" w:type="dxa"/>
          </w:tcPr>
          <w:p w14:paraId="28BAA6A8" w14:textId="77777777" w:rsidR="00AD4F7C" w:rsidRDefault="00AD4F7C" w:rsidP="00F84E88">
            <w:pPr>
              <w:jc w:val="center"/>
            </w:pPr>
            <w:r>
              <w:t>23/07/2025</w:t>
            </w:r>
          </w:p>
        </w:tc>
      </w:tr>
    </w:tbl>
    <w:p w14:paraId="14105785" w14:textId="4BE02CC8" w:rsidR="00AD4F7C" w:rsidRDefault="00BB5E66" w:rsidP="00BB5E66">
      <w:pPr>
        <w:pStyle w:val="Caption"/>
      </w:pPr>
      <w:r>
        <w:t xml:space="preserve">Table </w:t>
      </w:r>
      <w:fldSimple w:instr=" SEQ Table \* ARABIC ">
        <w:r>
          <w:rPr>
            <w:noProof/>
          </w:rPr>
          <w:t>1</w:t>
        </w:r>
      </w:fldSimple>
      <w:r>
        <w:t>: Case study details</w:t>
      </w:r>
    </w:p>
    <w:p w14:paraId="307AF1A0" w14:textId="70F52FAD" w:rsidR="00B74638" w:rsidRDefault="00250015">
      <w:r>
        <w:t xml:space="preserve">The </w:t>
      </w:r>
      <w:proofErr w:type="spellStart"/>
      <w:r>
        <w:t>Penyrenglyn</w:t>
      </w:r>
      <w:proofErr w:type="spellEnd"/>
      <w:r>
        <w:t xml:space="preserve"> coal tip </w:t>
      </w:r>
      <w:r w:rsidR="00D76AC7">
        <w:t xml:space="preserve">is located in the Rhondda </w:t>
      </w:r>
      <w:proofErr w:type="spellStart"/>
      <w:r w:rsidR="00D76AC7">
        <w:t>Fawr</w:t>
      </w:r>
      <w:proofErr w:type="spellEnd"/>
      <w:r w:rsidR="00D76AC7">
        <w:t xml:space="preserve"> Valley between Treorchy and Treherbert</w:t>
      </w:r>
      <w:r w:rsidR="006B4573">
        <w:t xml:space="preserve">, it is a category D </w:t>
      </w:r>
      <w:r w:rsidR="0051351B">
        <w:t xml:space="preserve">site </w:t>
      </w:r>
      <w:r w:rsidR="00773A03">
        <w:t xml:space="preserve">which is </w:t>
      </w:r>
      <w:r w:rsidR="0051351B">
        <w:t>classed as the highest</w:t>
      </w:r>
      <w:r w:rsidR="00962C36">
        <w:t xml:space="preserve"> concern with the potential to impact public safety</w:t>
      </w:r>
      <w:r w:rsidR="004C45DE">
        <w:t xml:space="preserve"> and is required to be inspected at least twice a year</w:t>
      </w:r>
      <w:r w:rsidR="00DE759D">
        <w:t xml:space="preserve"> </w:t>
      </w:r>
      <w:sdt>
        <w:sdtPr>
          <w:id w:val="1528762978"/>
          <w:citation/>
        </w:sdtPr>
        <w:sdtEndPr/>
        <w:sdtContent>
          <w:r w:rsidR="00DE759D">
            <w:fldChar w:fldCharType="begin"/>
          </w:r>
          <w:r w:rsidR="00DE759D">
            <w:instrText xml:space="preserve"> CITATION gov252 \l 2057 </w:instrText>
          </w:r>
          <w:r w:rsidR="00DE759D">
            <w:fldChar w:fldCharType="separate"/>
          </w:r>
          <w:r w:rsidR="00F21030" w:rsidRPr="00F21030">
            <w:rPr>
              <w:noProof/>
            </w:rPr>
            <w:t>(gov.wales, 2025)</w:t>
          </w:r>
          <w:r w:rsidR="00DE759D">
            <w:fldChar w:fldCharType="end"/>
          </w:r>
        </w:sdtContent>
      </w:sdt>
      <w:r w:rsidR="008A3905">
        <w:t>.</w:t>
      </w:r>
      <w:r w:rsidR="00927F5A">
        <w:t xml:space="preserve"> </w:t>
      </w:r>
    </w:p>
    <w:p w14:paraId="27D92BF1" w14:textId="46DB7CFD" w:rsidR="007D0E22" w:rsidRDefault="007D0E22">
      <w:r>
        <w:t xml:space="preserve">The topography of the site consists </w:t>
      </w:r>
      <w:r w:rsidR="002620A7">
        <w:t xml:space="preserve">of steeply sloping valleys and a raised plateau at the </w:t>
      </w:r>
      <w:r w:rsidR="00D506AC">
        <w:t>base</w:t>
      </w:r>
      <w:r w:rsidR="00350E28">
        <w:t xml:space="preserve"> that was </w:t>
      </w:r>
      <w:r w:rsidR="00FA730C">
        <w:t xml:space="preserve">created during previous remediation works to cap shallow </w:t>
      </w:r>
      <w:proofErr w:type="gramStart"/>
      <w:r w:rsidR="00FA730C">
        <w:t>mine</w:t>
      </w:r>
      <w:proofErr w:type="gramEnd"/>
      <w:r w:rsidR="00FA730C">
        <w:t xml:space="preserve"> entries</w:t>
      </w:r>
      <w:r w:rsidR="00D506AC">
        <w:t>.</w:t>
      </w:r>
      <w:r w:rsidR="00FA730C">
        <w:t xml:space="preserve"> </w:t>
      </w:r>
      <w:r w:rsidR="006430D8">
        <w:t xml:space="preserve">The slopes </w:t>
      </w:r>
      <w:r w:rsidR="00D1512D">
        <w:t xml:space="preserve">are steep in the central tip area </w:t>
      </w:r>
      <w:r w:rsidR="007F43D2">
        <w:t xml:space="preserve">which </w:t>
      </w:r>
      <w:r w:rsidR="00D1512D">
        <w:t>has created difficulty for surface water management</w:t>
      </w:r>
      <w:r w:rsidR="00BF4033">
        <w:t xml:space="preserve"> </w:t>
      </w:r>
      <w:sdt>
        <w:sdtPr>
          <w:id w:val="-934737840"/>
          <w:citation/>
        </w:sdtPr>
        <w:sdtEndPr/>
        <w:sdtContent>
          <w:r w:rsidR="00BF4033">
            <w:fldChar w:fldCharType="begin"/>
          </w:r>
          <w:r w:rsidR="00BF4033">
            <w:instrText xml:space="preserve"> CITATION Nat253 \l 2057 </w:instrText>
          </w:r>
          <w:r w:rsidR="00BF4033">
            <w:fldChar w:fldCharType="separate"/>
          </w:r>
          <w:r w:rsidR="00F21030" w:rsidRPr="00F21030">
            <w:rPr>
              <w:noProof/>
            </w:rPr>
            <w:t>(Natural Resources Wales, 2025)</w:t>
          </w:r>
          <w:r w:rsidR="00BF4033">
            <w:fldChar w:fldCharType="end"/>
          </w:r>
        </w:sdtContent>
      </w:sdt>
      <w:r w:rsidR="009037BA">
        <w:t xml:space="preserve">. </w:t>
      </w:r>
      <w:r w:rsidR="0099010A">
        <w:t xml:space="preserve">The ground geology contains mainly made ground with overlying glacial till and </w:t>
      </w:r>
      <w:r w:rsidR="002C44D8">
        <w:t>S</w:t>
      </w:r>
      <w:r w:rsidR="0099010A">
        <w:t>outh Wales coal measures bedrock</w:t>
      </w:r>
      <w:r w:rsidR="001E0A78">
        <w:t xml:space="preserve"> </w:t>
      </w:r>
      <w:sdt>
        <w:sdtPr>
          <w:id w:val="-313717508"/>
          <w:citation/>
        </w:sdtPr>
        <w:sdtEndPr/>
        <w:sdtContent>
          <w:r w:rsidR="00E8041B">
            <w:fldChar w:fldCharType="begin"/>
          </w:r>
          <w:r w:rsidR="00E8041B">
            <w:instrText xml:space="preserve"> CITATION bin25 \l 2057 </w:instrText>
          </w:r>
          <w:r w:rsidR="00E8041B">
            <w:fldChar w:fldCharType="separate"/>
          </w:r>
          <w:r w:rsidR="00F21030" w:rsidRPr="00F21030">
            <w:rPr>
              <w:noProof/>
            </w:rPr>
            <w:t>(binnies, 2025)</w:t>
          </w:r>
          <w:r w:rsidR="00E8041B">
            <w:fldChar w:fldCharType="end"/>
          </w:r>
        </w:sdtContent>
      </w:sdt>
      <w:r w:rsidR="0099010A">
        <w:t>.</w:t>
      </w:r>
      <w:r w:rsidR="000A045E">
        <w:t xml:space="preserve"> The site is situated partly within the </w:t>
      </w:r>
      <w:proofErr w:type="spellStart"/>
      <w:r w:rsidR="00EF65E7" w:rsidRPr="00EF65E7">
        <w:t>Mynydd</w:t>
      </w:r>
      <w:proofErr w:type="spellEnd"/>
      <w:r w:rsidR="00EF65E7" w:rsidRPr="00EF65E7">
        <w:t xml:space="preserve"> </w:t>
      </w:r>
      <w:proofErr w:type="spellStart"/>
      <w:r w:rsidR="00EF65E7" w:rsidRPr="00EF65E7">
        <w:t>Ystradffernol</w:t>
      </w:r>
      <w:proofErr w:type="spellEnd"/>
      <w:r w:rsidR="00EF65E7" w:rsidRPr="00EF65E7">
        <w:t xml:space="preserve"> Site of Importance for Nature Conservation (SINC)</w:t>
      </w:r>
      <w:r w:rsidR="00EF65E7">
        <w:t xml:space="preserve"> and the </w:t>
      </w:r>
      <w:r w:rsidR="00EF65E7" w:rsidRPr="00EF65E7">
        <w:t xml:space="preserve">Rhondda Registered Historic </w:t>
      </w:r>
      <w:commentRangeStart w:id="24"/>
      <w:r w:rsidR="00EF65E7" w:rsidRPr="00EF65E7">
        <w:t>Landscape</w:t>
      </w:r>
      <w:commentRangeEnd w:id="24"/>
      <w:r w:rsidR="009F674A">
        <w:rPr>
          <w:rStyle w:val="CommentReference"/>
        </w:rPr>
        <w:commentReference w:id="24"/>
      </w:r>
      <w:r w:rsidR="00EE357F">
        <w:t>.</w:t>
      </w:r>
    </w:p>
    <w:p w14:paraId="309A7D3B" w14:textId="1033CBDA" w:rsidR="00F70C3A" w:rsidRDefault="00795A9C">
      <w:r>
        <w:rPr>
          <w:noProof/>
        </w:rPr>
        <w:lastRenderedPageBreak/>
        <w:drawing>
          <wp:inline distT="0" distB="0" distL="0" distR="0" wp14:anchorId="501889F8" wp14:editId="3EE0A3CB">
            <wp:extent cx="4587240" cy="3592932"/>
            <wp:effectExtent l="0" t="0" r="3810" b="7620"/>
            <wp:docPr id="1413593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24424" cy="3622056"/>
                    </a:xfrm>
                    <a:prstGeom prst="rect">
                      <a:avLst/>
                    </a:prstGeom>
                    <a:noFill/>
                    <a:ln>
                      <a:noFill/>
                    </a:ln>
                  </pic:spPr>
                </pic:pic>
              </a:graphicData>
            </a:graphic>
          </wp:inline>
        </w:drawing>
      </w:r>
    </w:p>
    <w:p w14:paraId="5AA72AFC" w14:textId="71CF570D" w:rsidR="003B16B2" w:rsidRDefault="003B16B2" w:rsidP="003B16B2">
      <w:pPr>
        <w:pStyle w:val="Caption"/>
      </w:pPr>
      <w:bookmarkStart w:id="25" w:name="_Toc215518425"/>
      <w:r>
        <w:t xml:space="preserve">Figure </w:t>
      </w:r>
      <w:fldSimple w:instr=" SEQ Figure \* ARABIC ">
        <w:r w:rsidR="0036745D">
          <w:rPr>
            <w:noProof/>
          </w:rPr>
          <w:t>1</w:t>
        </w:r>
      </w:fldSimple>
      <w:r>
        <w:t xml:space="preserve">: OS Mapping of coal tip </w:t>
      </w:r>
      <w:r w:rsidRPr="00341916">
        <w:t>(binnies, 2025)</w:t>
      </w:r>
      <w:bookmarkEnd w:id="25"/>
    </w:p>
    <w:p w14:paraId="633B4039" w14:textId="5E0A9730" w:rsidR="00D53593" w:rsidRDefault="00D7794A">
      <w:pPr>
        <w:rPr>
          <w:noProof/>
        </w:rPr>
      </w:pPr>
      <w:r>
        <w:rPr>
          <w:noProof/>
        </w:rPr>
        <w:drawing>
          <wp:inline distT="0" distB="0" distL="0" distR="0" wp14:anchorId="0E105BCA" wp14:editId="13E94893">
            <wp:extent cx="5042805" cy="3787140"/>
            <wp:effectExtent l="0" t="0" r="5715" b="3810"/>
            <wp:docPr id="269062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48266" cy="3791241"/>
                    </a:xfrm>
                    <a:prstGeom prst="rect">
                      <a:avLst/>
                    </a:prstGeom>
                    <a:noFill/>
                    <a:ln>
                      <a:noFill/>
                    </a:ln>
                  </pic:spPr>
                </pic:pic>
              </a:graphicData>
            </a:graphic>
          </wp:inline>
        </w:drawing>
      </w:r>
    </w:p>
    <w:p w14:paraId="4B614486" w14:textId="24E4B034" w:rsidR="00D7794A" w:rsidRDefault="00D7794A" w:rsidP="00D7794A">
      <w:pPr>
        <w:pStyle w:val="Caption"/>
        <w:rPr>
          <w:noProof/>
        </w:rPr>
      </w:pPr>
      <w:bookmarkStart w:id="26" w:name="_Toc215518426"/>
      <w:r>
        <w:t xml:space="preserve">Figure </w:t>
      </w:r>
      <w:fldSimple w:instr=" SEQ Figure \* ARABIC ">
        <w:r w:rsidR="0036745D">
          <w:rPr>
            <w:noProof/>
          </w:rPr>
          <w:t>2</w:t>
        </w:r>
      </w:fldSimple>
      <w:r>
        <w:t xml:space="preserve">: </w:t>
      </w:r>
      <w:proofErr w:type="spellStart"/>
      <w:r w:rsidRPr="0017795E">
        <w:t>Penyrenglyn</w:t>
      </w:r>
      <w:proofErr w:type="spellEnd"/>
      <w:r w:rsidRPr="0017795E">
        <w:t xml:space="preserve"> coal tip (Natural Resources Wales, 2023)</w:t>
      </w:r>
      <w:bookmarkEnd w:id="26"/>
    </w:p>
    <w:p w14:paraId="1514EFB0" w14:textId="718C2CB9" w:rsidR="0037245F" w:rsidRDefault="005F34DB">
      <w:pPr>
        <w:rPr>
          <w:noProof/>
        </w:rPr>
      </w:pPr>
      <w:r>
        <w:rPr>
          <w:noProof/>
        </w:rPr>
        <w:lastRenderedPageBreak/>
        <w:drawing>
          <wp:inline distT="0" distB="0" distL="0" distR="0" wp14:anchorId="3A3D36E0" wp14:editId="0A16360F">
            <wp:extent cx="5042535" cy="4398805"/>
            <wp:effectExtent l="0" t="0" r="5715" b="1905"/>
            <wp:docPr id="20425728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57316" cy="4411699"/>
                    </a:xfrm>
                    <a:prstGeom prst="rect">
                      <a:avLst/>
                    </a:prstGeom>
                    <a:noFill/>
                    <a:ln>
                      <a:noFill/>
                    </a:ln>
                  </pic:spPr>
                </pic:pic>
              </a:graphicData>
            </a:graphic>
          </wp:inline>
        </w:drawing>
      </w:r>
    </w:p>
    <w:p w14:paraId="71B571DD" w14:textId="47C8259C" w:rsidR="005F34DB" w:rsidRDefault="006F658B" w:rsidP="006F658B">
      <w:pPr>
        <w:pStyle w:val="Caption"/>
        <w:rPr>
          <w:noProof/>
        </w:rPr>
      </w:pPr>
      <w:bookmarkStart w:id="27" w:name="_Toc215518427"/>
      <w:r>
        <w:t xml:space="preserve">Figure </w:t>
      </w:r>
      <w:fldSimple w:instr=" SEQ Figure \* ARABIC ">
        <w:r w:rsidR="0036745D">
          <w:rPr>
            <w:noProof/>
          </w:rPr>
          <w:t>3</w:t>
        </w:r>
      </w:fldSimple>
      <w:r>
        <w:t xml:space="preserve">: </w:t>
      </w:r>
      <w:proofErr w:type="spellStart"/>
      <w:r w:rsidRPr="00AF59C3">
        <w:t>Penyrenglyn</w:t>
      </w:r>
      <w:proofErr w:type="spellEnd"/>
      <w:r w:rsidRPr="00AF59C3">
        <w:t xml:space="preserve"> disused tip Category D</w:t>
      </w:r>
      <w:r>
        <w:t xml:space="preserve"> (Purple)</w:t>
      </w:r>
      <w:r w:rsidRPr="00AF59C3">
        <w:t xml:space="preserve"> (Welsh </w:t>
      </w:r>
      <w:proofErr w:type="spellStart"/>
      <w:r w:rsidRPr="00AF59C3">
        <w:t>Govermnent</w:t>
      </w:r>
      <w:proofErr w:type="spellEnd"/>
      <w:r w:rsidRPr="00AF59C3">
        <w:t>, 2023)</w:t>
      </w:r>
      <w:bookmarkEnd w:id="27"/>
    </w:p>
    <w:p w14:paraId="6978F86F" w14:textId="7F45641C" w:rsidR="00531354" w:rsidRDefault="002211BE">
      <w:pPr>
        <w:rPr>
          <w:noProof/>
        </w:rPr>
      </w:pPr>
      <w:r>
        <w:rPr>
          <w:noProof/>
        </w:rPr>
        <w:lastRenderedPageBreak/>
        <w:drawing>
          <wp:inline distT="0" distB="0" distL="0" distR="0" wp14:anchorId="09D6D828" wp14:editId="6D5D85CD">
            <wp:extent cx="4945380" cy="4320630"/>
            <wp:effectExtent l="0" t="0" r="7620" b="3810"/>
            <wp:docPr id="7859080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1433" cy="4325918"/>
                    </a:xfrm>
                    <a:prstGeom prst="rect">
                      <a:avLst/>
                    </a:prstGeom>
                    <a:noFill/>
                    <a:ln>
                      <a:noFill/>
                    </a:ln>
                  </pic:spPr>
                </pic:pic>
              </a:graphicData>
            </a:graphic>
          </wp:inline>
        </w:drawing>
      </w:r>
    </w:p>
    <w:p w14:paraId="26DCED17" w14:textId="245C61E1" w:rsidR="00B111DF" w:rsidRDefault="00B111DF" w:rsidP="00B111DF">
      <w:pPr>
        <w:pStyle w:val="Caption"/>
      </w:pPr>
      <w:bookmarkStart w:id="28" w:name="_Toc215518428"/>
      <w:r>
        <w:t xml:space="preserve">Figure </w:t>
      </w:r>
      <w:fldSimple w:instr=" SEQ Figure \* ARABIC ">
        <w:r w:rsidR="0036745D">
          <w:rPr>
            <w:noProof/>
          </w:rPr>
          <w:t>4</w:t>
        </w:r>
      </w:fldSimple>
      <w:r>
        <w:t xml:space="preserve">: </w:t>
      </w:r>
      <w:r w:rsidRPr="00094324">
        <w:t>Historical above-ground industrial land use extents (binnies, 2025)</w:t>
      </w:r>
      <w:bookmarkEnd w:id="28"/>
    </w:p>
    <w:p w14:paraId="505E2508" w14:textId="133CF5A1" w:rsidR="00C12CB2" w:rsidRDefault="00616F77" w:rsidP="00C12CB2">
      <w:r>
        <w:rPr>
          <w:noProof/>
        </w:rPr>
        <w:drawing>
          <wp:inline distT="0" distB="0" distL="0" distR="0" wp14:anchorId="182F4A87" wp14:editId="43F84B1B">
            <wp:extent cx="4922520" cy="3842445"/>
            <wp:effectExtent l="0" t="0" r="0" b="5715"/>
            <wp:docPr id="17562600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35973" cy="3852946"/>
                    </a:xfrm>
                    <a:prstGeom prst="rect">
                      <a:avLst/>
                    </a:prstGeom>
                    <a:noFill/>
                    <a:ln>
                      <a:noFill/>
                    </a:ln>
                  </pic:spPr>
                </pic:pic>
              </a:graphicData>
            </a:graphic>
          </wp:inline>
        </w:drawing>
      </w:r>
    </w:p>
    <w:p w14:paraId="02EB8992" w14:textId="1B7A4C2A" w:rsidR="00C12CB2" w:rsidRDefault="00F01824" w:rsidP="00F01824">
      <w:pPr>
        <w:pStyle w:val="Caption"/>
      </w:pPr>
      <w:bookmarkStart w:id="29" w:name="_Toc215518429"/>
      <w:r>
        <w:t xml:space="preserve">Figure </w:t>
      </w:r>
      <w:fldSimple w:instr=" SEQ Figure \* ARABIC ">
        <w:r w:rsidR="0036745D">
          <w:rPr>
            <w:noProof/>
          </w:rPr>
          <w:t>5</w:t>
        </w:r>
      </w:fldSimple>
      <w:r>
        <w:t xml:space="preserve">: </w:t>
      </w:r>
      <w:r w:rsidRPr="00C07D6E">
        <w:t xml:space="preserve">Superficial </w:t>
      </w:r>
      <w:r>
        <w:t>&amp;</w:t>
      </w:r>
      <w:r w:rsidRPr="00C07D6E">
        <w:t xml:space="preserve"> Bedrock Geology after (Groundsure, 2023)</w:t>
      </w:r>
      <w:bookmarkEnd w:id="29"/>
    </w:p>
    <w:p w14:paraId="08D1B1B5" w14:textId="3146082F" w:rsidR="00F01824" w:rsidRPr="00F01824" w:rsidRDefault="00816D5E" w:rsidP="00F01824">
      <w:r>
        <w:rPr>
          <w:noProof/>
        </w:rPr>
        <w:lastRenderedPageBreak/>
        <w:drawing>
          <wp:inline distT="0" distB="0" distL="0" distR="0" wp14:anchorId="0B2662DD" wp14:editId="2DC7E071">
            <wp:extent cx="4922520" cy="3841008"/>
            <wp:effectExtent l="0" t="0" r="0" b="7620"/>
            <wp:docPr id="15617139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23197" cy="3841536"/>
                    </a:xfrm>
                    <a:prstGeom prst="rect">
                      <a:avLst/>
                    </a:prstGeom>
                    <a:noFill/>
                    <a:ln>
                      <a:noFill/>
                    </a:ln>
                  </pic:spPr>
                </pic:pic>
              </a:graphicData>
            </a:graphic>
          </wp:inline>
        </w:drawing>
      </w:r>
    </w:p>
    <w:p w14:paraId="6D44545E" w14:textId="3FCAEB06" w:rsidR="00415054" w:rsidRDefault="00415054" w:rsidP="00415054">
      <w:pPr>
        <w:pStyle w:val="Caption"/>
      </w:pPr>
      <w:bookmarkStart w:id="30" w:name="_Toc215518430"/>
      <w:r>
        <w:t xml:space="preserve">Figure </w:t>
      </w:r>
      <w:fldSimple w:instr=" SEQ Figure \* ARABIC ">
        <w:r w:rsidR="0036745D">
          <w:rPr>
            <w:noProof/>
          </w:rPr>
          <w:t>6</w:t>
        </w:r>
      </w:fldSimple>
      <w:r>
        <w:t xml:space="preserve">: </w:t>
      </w:r>
      <w:r w:rsidRPr="001F6FAC">
        <w:t>2024 Site aerial imagery with 5m contours (binnies, 2025)</w:t>
      </w:r>
      <w:bookmarkEnd w:id="30"/>
    </w:p>
    <w:p w14:paraId="56C24070" w14:textId="7C13EE52" w:rsidR="00415054" w:rsidRDefault="007452C6" w:rsidP="00415054">
      <w:r>
        <w:rPr>
          <w:noProof/>
        </w:rPr>
        <w:drawing>
          <wp:inline distT="0" distB="0" distL="0" distR="0" wp14:anchorId="23AAB760" wp14:editId="5068F590">
            <wp:extent cx="4518660" cy="4362428"/>
            <wp:effectExtent l="0" t="0" r="0" b="635"/>
            <wp:docPr id="982857343" name="Picture 6"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857343" name="Picture 6" descr="A map of a city&#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43576" cy="4386482"/>
                    </a:xfrm>
                    <a:prstGeom prst="rect">
                      <a:avLst/>
                    </a:prstGeom>
                    <a:noFill/>
                    <a:ln>
                      <a:noFill/>
                    </a:ln>
                  </pic:spPr>
                </pic:pic>
              </a:graphicData>
            </a:graphic>
          </wp:inline>
        </w:drawing>
      </w:r>
    </w:p>
    <w:p w14:paraId="259225BD" w14:textId="09EBAC11" w:rsidR="00415054" w:rsidRDefault="007452C6" w:rsidP="007452C6">
      <w:pPr>
        <w:pStyle w:val="Caption"/>
      </w:pPr>
      <w:bookmarkStart w:id="31" w:name="_Toc215518431"/>
      <w:r>
        <w:t xml:space="preserve">Figure </w:t>
      </w:r>
      <w:fldSimple w:instr=" SEQ Figure \* ARABIC ">
        <w:r w:rsidR="0036745D">
          <w:rPr>
            <w:noProof/>
          </w:rPr>
          <w:t>7</w:t>
        </w:r>
      </w:fldSimple>
      <w:r>
        <w:t xml:space="preserve">: Location of boreholes for ground investigation </w:t>
      </w:r>
      <w:r w:rsidRPr="00491F93">
        <w:t>(binnies, 2025)</w:t>
      </w:r>
      <w:bookmarkEnd w:id="31"/>
    </w:p>
    <w:p w14:paraId="135CE3D1" w14:textId="71EC0BBD" w:rsidR="00415054" w:rsidRPr="00415054" w:rsidRDefault="00E07235" w:rsidP="00415054">
      <w:r>
        <w:rPr>
          <w:noProof/>
        </w:rPr>
        <w:lastRenderedPageBreak/>
        <w:drawing>
          <wp:inline distT="0" distB="0" distL="0" distR="0" wp14:anchorId="46BDD9E7" wp14:editId="09381EC2">
            <wp:extent cx="4884420" cy="3817782"/>
            <wp:effectExtent l="0" t="0" r="0" b="0"/>
            <wp:docPr id="79038250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88054" cy="3820622"/>
                    </a:xfrm>
                    <a:prstGeom prst="rect">
                      <a:avLst/>
                    </a:prstGeom>
                    <a:noFill/>
                    <a:ln>
                      <a:noFill/>
                    </a:ln>
                  </pic:spPr>
                </pic:pic>
              </a:graphicData>
            </a:graphic>
          </wp:inline>
        </w:drawing>
      </w:r>
    </w:p>
    <w:p w14:paraId="56BF19C8" w14:textId="5B38CC04" w:rsidR="0036745D" w:rsidRDefault="0036745D" w:rsidP="0036745D">
      <w:pPr>
        <w:pStyle w:val="Caption"/>
        <w:rPr>
          <w:noProof/>
        </w:rPr>
      </w:pPr>
      <w:bookmarkStart w:id="32" w:name="_Toc215518432"/>
      <w:r>
        <w:t xml:space="preserve">Figure </w:t>
      </w:r>
      <w:fldSimple w:instr=" SEQ Figure \* ARABIC ">
        <w:r>
          <w:rPr>
            <w:noProof/>
          </w:rPr>
          <w:t>8</w:t>
        </w:r>
      </w:fldSimple>
      <w:r>
        <w:t xml:space="preserve">: </w:t>
      </w:r>
      <w:r w:rsidRPr="00575349">
        <w:t>DTM Lidar (1m) 2020 hill shade mapping (binnies, 2025)</w:t>
      </w:r>
      <w:bookmarkEnd w:id="32"/>
    </w:p>
    <w:p w14:paraId="2EBE34C6" w14:textId="77777777" w:rsidR="0036745D" w:rsidRDefault="0036745D">
      <w:pPr>
        <w:rPr>
          <w:noProof/>
        </w:rPr>
      </w:pPr>
    </w:p>
    <w:p w14:paraId="1C4D7932" w14:textId="77777777" w:rsidR="00FA0B6D" w:rsidRDefault="00FA0B6D"/>
    <w:p w14:paraId="011A3F5E" w14:textId="77777777" w:rsidR="00F4157B" w:rsidRDefault="00F4157B">
      <w:pPr>
        <w:rPr>
          <w:b/>
          <w:bCs/>
        </w:rPr>
      </w:pPr>
    </w:p>
    <w:p w14:paraId="2BA0B5A3" w14:textId="77777777" w:rsidR="00F4157B" w:rsidRDefault="00F4157B">
      <w:pPr>
        <w:rPr>
          <w:b/>
          <w:bCs/>
        </w:rPr>
      </w:pPr>
    </w:p>
    <w:p w14:paraId="70B0E13D" w14:textId="77777777" w:rsidR="00F4157B" w:rsidRDefault="00F4157B">
      <w:pPr>
        <w:rPr>
          <w:b/>
          <w:bCs/>
        </w:rPr>
      </w:pPr>
    </w:p>
    <w:p w14:paraId="2B983D3E" w14:textId="77777777" w:rsidR="00F4157B" w:rsidRDefault="00F4157B">
      <w:pPr>
        <w:rPr>
          <w:b/>
          <w:bCs/>
        </w:rPr>
      </w:pPr>
    </w:p>
    <w:p w14:paraId="58DBD655" w14:textId="77777777" w:rsidR="00F4157B" w:rsidRDefault="00F4157B">
      <w:pPr>
        <w:rPr>
          <w:b/>
          <w:bCs/>
        </w:rPr>
      </w:pPr>
    </w:p>
    <w:p w14:paraId="7F7B5888" w14:textId="77777777" w:rsidR="00F4157B" w:rsidRDefault="00F4157B">
      <w:pPr>
        <w:rPr>
          <w:b/>
          <w:bCs/>
        </w:rPr>
      </w:pPr>
    </w:p>
    <w:p w14:paraId="3B40DE6C" w14:textId="77777777" w:rsidR="00F4157B" w:rsidRDefault="00F4157B">
      <w:pPr>
        <w:rPr>
          <w:b/>
          <w:bCs/>
        </w:rPr>
      </w:pPr>
    </w:p>
    <w:p w14:paraId="4D5679A3" w14:textId="77777777" w:rsidR="00F4157B" w:rsidRDefault="00F4157B">
      <w:pPr>
        <w:rPr>
          <w:b/>
          <w:bCs/>
        </w:rPr>
      </w:pPr>
    </w:p>
    <w:p w14:paraId="591582F8" w14:textId="77777777" w:rsidR="00F4157B" w:rsidRDefault="00F4157B">
      <w:pPr>
        <w:rPr>
          <w:b/>
          <w:bCs/>
        </w:rPr>
      </w:pPr>
    </w:p>
    <w:p w14:paraId="3CD846E6" w14:textId="77777777" w:rsidR="00F4157B" w:rsidRDefault="00F4157B">
      <w:pPr>
        <w:rPr>
          <w:b/>
          <w:bCs/>
        </w:rPr>
      </w:pPr>
    </w:p>
    <w:p w14:paraId="0ECC5E46" w14:textId="294E5324" w:rsidR="00B74638" w:rsidRPr="00F4157B" w:rsidRDefault="00B76FDC" w:rsidP="00F4157B">
      <w:pPr>
        <w:pStyle w:val="Heading1"/>
        <w:numPr>
          <w:ilvl w:val="0"/>
          <w:numId w:val="8"/>
        </w:numPr>
        <w:spacing w:before="240" w:after="0" w:line="480" w:lineRule="auto"/>
        <w:rPr>
          <w:rFonts w:ascii="Arial" w:hAnsi="Arial" w:cs="Arial"/>
          <w:b/>
          <w:sz w:val="24"/>
          <w:szCs w:val="24"/>
        </w:rPr>
      </w:pPr>
      <w:bookmarkStart w:id="33" w:name="_Toc215518420"/>
      <w:r w:rsidRPr="00F4157B">
        <w:rPr>
          <w:rFonts w:ascii="Arial" w:hAnsi="Arial" w:cs="Arial"/>
          <w:b/>
          <w:sz w:val="24"/>
          <w:szCs w:val="24"/>
        </w:rPr>
        <w:t>Risk Assessment</w:t>
      </w:r>
      <w:bookmarkEnd w:id="33"/>
    </w:p>
    <w:p w14:paraId="381C53B8" w14:textId="6FAF2E50" w:rsidR="00A47CB0" w:rsidRPr="00F4157B" w:rsidRDefault="00A043EA" w:rsidP="00A47CB0">
      <w:r w:rsidRPr="00F4157B">
        <w:t xml:space="preserve">Identified hazards and risks posed with the </w:t>
      </w:r>
      <w:r w:rsidR="00B536B5" w:rsidRPr="00F4157B">
        <w:t xml:space="preserve">site and works that need to be carried out, </w:t>
      </w:r>
      <w:r w:rsidR="005C0292" w:rsidRPr="00F4157B">
        <w:t>the aim of the risk assessment is to document</w:t>
      </w:r>
      <w:r w:rsidR="00561C64" w:rsidRPr="00F4157B">
        <w:t xml:space="preserve"> risks associated and mitigate </w:t>
      </w:r>
      <w:r w:rsidR="00F4157B" w:rsidRPr="00F4157B">
        <w:t>to reduce the risk completely or find alternative outcomes.</w:t>
      </w:r>
    </w:p>
    <w:tbl>
      <w:tblPr>
        <w:tblStyle w:val="TableGrid"/>
        <w:tblpPr w:leftFromText="180" w:rightFromText="180" w:horzAnchor="margin" w:tblpXSpec="center" w:tblpY="-307"/>
        <w:tblW w:w="11663" w:type="dxa"/>
        <w:tblLook w:val="04A0" w:firstRow="1" w:lastRow="0" w:firstColumn="1" w:lastColumn="0" w:noHBand="0" w:noVBand="1"/>
      </w:tblPr>
      <w:tblGrid>
        <w:gridCol w:w="1903"/>
        <w:gridCol w:w="1316"/>
        <w:gridCol w:w="1460"/>
        <w:gridCol w:w="1818"/>
        <w:gridCol w:w="2276"/>
        <w:gridCol w:w="1146"/>
        <w:gridCol w:w="1744"/>
      </w:tblGrid>
      <w:tr w:rsidR="00082071" w:rsidRPr="00AD1AB9" w14:paraId="52F222DF" w14:textId="3EA58948" w:rsidTr="00B42C62">
        <w:tc>
          <w:tcPr>
            <w:tcW w:w="1770" w:type="dxa"/>
          </w:tcPr>
          <w:p w14:paraId="58C52A17" w14:textId="67BA7C2A" w:rsidR="003A0D3D" w:rsidRPr="00AD1AB9" w:rsidRDefault="003A0D3D" w:rsidP="00661737">
            <w:pPr>
              <w:rPr>
                <w:b/>
                <w:bCs/>
              </w:rPr>
            </w:pPr>
            <w:r w:rsidRPr="00AD1AB9">
              <w:rPr>
                <w:b/>
                <w:bCs/>
              </w:rPr>
              <w:lastRenderedPageBreak/>
              <w:t>Hazard</w:t>
            </w:r>
          </w:p>
        </w:tc>
        <w:tc>
          <w:tcPr>
            <w:tcW w:w="1316" w:type="dxa"/>
          </w:tcPr>
          <w:p w14:paraId="1EEC9431" w14:textId="68D6E294" w:rsidR="003A0D3D" w:rsidRPr="00AD1AB9" w:rsidRDefault="003A0D3D" w:rsidP="00661737">
            <w:pPr>
              <w:rPr>
                <w:b/>
                <w:bCs/>
              </w:rPr>
            </w:pPr>
            <w:r w:rsidRPr="00AD1AB9">
              <w:rPr>
                <w:b/>
                <w:bCs/>
              </w:rPr>
              <w:t>Likelihood</w:t>
            </w:r>
          </w:p>
        </w:tc>
        <w:tc>
          <w:tcPr>
            <w:tcW w:w="1549" w:type="dxa"/>
          </w:tcPr>
          <w:p w14:paraId="2D047DA4" w14:textId="5A66F0DC" w:rsidR="003A0D3D" w:rsidRPr="00AD1AB9" w:rsidRDefault="003A0D3D" w:rsidP="00661737">
            <w:pPr>
              <w:rPr>
                <w:b/>
                <w:bCs/>
              </w:rPr>
            </w:pPr>
            <w:r w:rsidRPr="00AD1AB9">
              <w:rPr>
                <w:b/>
                <w:bCs/>
              </w:rPr>
              <w:t>Reason</w:t>
            </w:r>
          </w:p>
        </w:tc>
        <w:tc>
          <w:tcPr>
            <w:tcW w:w="1818" w:type="dxa"/>
          </w:tcPr>
          <w:p w14:paraId="31B53F32" w14:textId="7728F09B" w:rsidR="003A0D3D" w:rsidRPr="00AD1AB9" w:rsidRDefault="003A0D3D" w:rsidP="00661737">
            <w:pPr>
              <w:rPr>
                <w:b/>
                <w:bCs/>
              </w:rPr>
            </w:pPr>
            <w:r w:rsidRPr="00AD1AB9">
              <w:rPr>
                <w:b/>
                <w:bCs/>
              </w:rPr>
              <w:t>Triggers</w:t>
            </w:r>
          </w:p>
        </w:tc>
        <w:tc>
          <w:tcPr>
            <w:tcW w:w="2380" w:type="dxa"/>
          </w:tcPr>
          <w:p w14:paraId="74FDDB7D" w14:textId="4381BC17" w:rsidR="003A0D3D" w:rsidRPr="00AD1AB9" w:rsidRDefault="003A0D3D" w:rsidP="00661737">
            <w:pPr>
              <w:rPr>
                <w:b/>
                <w:bCs/>
              </w:rPr>
            </w:pPr>
            <w:r w:rsidRPr="00AD1AB9">
              <w:rPr>
                <w:b/>
                <w:bCs/>
              </w:rPr>
              <w:t>Severity</w:t>
            </w:r>
          </w:p>
        </w:tc>
        <w:tc>
          <w:tcPr>
            <w:tcW w:w="801" w:type="dxa"/>
          </w:tcPr>
          <w:p w14:paraId="49DA3362" w14:textId="0884B8C0" w:rsidR="003A0D3D" w:rsidRPr="00AD1AB9" w:rsidRDefault="003A0D3D" w:rsidP="00661737">
            <w:pPr>
              <w:rPr>
                <w:b/>
                <w:bCs/>
              </w:rPr>
            </w:pPr>
            <w:r w:rsidRPr="00AD1AB9">
              <w:rPr>
                <w:b/>
                <w:bCs/>
              </w:rPr>
              <w:t>Risk Rating</w:t>
            </w:r>
          </w:p>
        </w:tc>
        <w:tc>
          <w:tcPr>
            <w:tcW w:w="2029" w:type="dxa"/>
          </w:tcPr>
          <w:p w14:paraId="6F906865" w14:textId="2817E799" w:rsidR="003A0D3D" w:rsidRPr="00AD1AB9" w:rsidRDefault="003A0D3D" w:rsidP="00661737">
            <w:pPr>
              <w:rPr>
                <w:b/>
                <w:bCs/>
              </w:rPr>
            </w:pPr>
            <w:r w:rsidRPr="00AD1AB9">
              <w:rPr>
                <w:b/>
                <w:bCs/>
              </w:rPr>
              <w:t>Mitigation</w:t>
            </w:r>
          </w:p>
        </w:tc>
      </w:tr>
      <w:tr w:rsidR="00082071" w:rsidRPr="00AD1AB9" w14:paraId="5B9A749A" w14:textId="39D6BEB3" w:rsidTr="00B42C62">
        <w:tc>
          <w:tcPr>
            <w:tcW w:w="1770" w:type="dxa"/>
          </w:tcPr>
          <w:p w14:paraId="2E30B0E9" w14:textId="1AC2B228" w:rsidR="003A0D3D" w:rsidRPr="008203D9" w:rsidRDefault="003A0D3D" w:rsidP="00661737">
            <w:pPr>
              <w:rPr>
                <w:b/>
                <w:bCs/>
              </w:rPr>
            </w:pPr>
            <w:r w:rsidRPr="008203D9">
              <w:rPr>
                <w:b/>
                <w:bCs/>
              </w:rPr>
              <w:t>Slope Failure/Landslip</w:t>
            </w:r>
          </w:p>
        </w:tc>
        <w:tc>
          <w:tcPr>
            <w:tcW w:w="1316" w:type="dxa"/>
          </w:tcPr>
          <w:p w14:paraId="1CFFA3B4" w14:textId="73FA38F5" w:rsidR="003A0D3D" w:rsidRPr="00AD1AB9" w:rsidRDefault="003A0D3D" w:rsidP="00661737">
            <w:r w:rsidRPr="00AD1AB9">
              <w:t>Likely</w:t>
            </w:r>
          </w:p>
        </w:tc>
        <w:tc>
          <w:tcPr>
            <w:tcW w:w="1549" w:type="dxa"/>
          </w:tcPr>
          <w:p w14:paraId="4E1D311C" w14:textId="2E6DCD20" w:rsidR="003A0D3D" w:rsidRPr="00AD1AB9" w:rsidRDefault="003A0D3D" w:rsidP="00661737">
            <w:r w:rsidRPr="00AD1AB9">
              <w:t xml:space="preserve">Category D – Highest category with potential impact to public safety. </w:t>
            </w:r>
          </w:p>
        </w:tc>
        <w:tc>
          <w:tcPr>
            <w:tcW w:w="1818" w:type="dxa"/>
          </w:tcPr>
          <w:p w14:paraId="40C5B00B" w14:textId="1FAB8507" w:rsidR="003A0D3D" w:rsidRPr="00AD1AB9" w:rsidRDefault="003A0D3D" w:rsidP="00661737">
            <w:r w:rsidRPr="00AD1AB9">
              <w:t xml:space="preserve">Movement scars exacerbated following storm events such as Storm Dennis in 2020 and lack of drainage measures. </w:t>
            </w:r>
            <w:sdt>
              <w:sdtPr>
                <w:id w:val="-1625679479"/>
                <w:citation/>
              </w:sdtPr>
              <w:sdtEndPr/>
              <w:sdtContent>
                <w:r w:rsidRPr="00AD1AB9">
                  <w:fldChar w:fldCharType="begin"/>
                </w:r>
                <w:r w:rsidRPr="00AD1AB9">
                  <w:instrText xml:space="preserve"> CITATION Nat253 \l 2057 </w:instrText>
                </w:r>
                <w:r w:rsidRPr="00AD1AB9">
                  <w:fldChar w:fldCharType="separate"/>
                </w:r>
                <w:r w:rsidR="00F21030" w:rsidRPr="00F21030">
                  <w:rPr>
                    <w:noProof/>
                  </w:rPr>
                  <w:t>(Natural Resources Wales, 2025)</w:t>
                </w:r>
                <w:r w:rsidRPr="00AD1AB9">
                  <w:fldChar w:fldCharType="end"/>
                </w:r>
              </w:sdtContent>
            </w:sdt>
          </w:p>
        </w:tc>
        <w:tc>
          <w:tcPr>
            <w:tcW w:w="2380" w:type="dxa"/>
          </w:tcPr>
          <w:p w14:paraId="1637E7B1" w14:textId="38310D04" w:rsidR="003A0D3D" w:rsidRPr="00AD1AB9" w:rsidRDefault="003A0D3D" w:rsidP="00661737">
            <w:r w:rsidRPr="00AD1AB9">
              <w:t>Severe – Risk to residential properties, business, infrastructure, electricity, nearby primary school and primary A class highway.</w:t>
            </w:r>
          </w:p>
        </w:tc>
        <w:tc>
          <w:tcPr>
            <w:tcW w:w="801" w:type="dxa"/>
          </w:tcPr>
          <w:p w14:paraId="79C026B9" w14:textId="1FE628CD" w:rsidR="003A0D3D" w:rsidRPr="00AD1AB9" w:rsidRDefault="003A0D3D" w:rsidP="00661737">
            <w:r w:rsidRPr="00AD1AB9">
              <w:rPr>
                <w:color w:val="EE0000"/>
              </w:rPr>
              <w:t>High</w:t>
            </w:r>
          </w:p>
        </w:tc>
        <w:tc>
          <w:tcPr>
            <w:tcW w:w="2029" w:type="dxa"/>
          </w:tcPr>
          <w:p w14:paraId="7E5EB8DB" w14:textId="728CB7CE" w:rsidR="003A0D3D" w:rsidRPr="00AD1AB9" w:rsidRDefault="00127406" w:rsidP="00661737">
            <w:r w:rsidRPr="00AD1AB9">
              <w:t>Installation of drainage systems to reduce infiltration and lower pore water pressure.</w:t>
            </w:r>
          </w:p>
        </w:tc>
      </w:tr>
      <w:tr w:rsidR="00082071" w:rsidRPr="00AD1AB9" w14:paraId="5CF6D3B2" w14:textId="269CF9E7" w:rsidTr="00B42C62">
        <w:tc>
          <w:tcPr>
            <w:tcW w:w="1770" w:type="dxa"/>
          </w:tcPr>
          <w:p w14:paraId="4F781947" w14:textId="5DDC7357" w:rsidR="003A0D3D" w:rsidRPr="008203D9" w:rsidRDefault="0053430E" w:rsidP="00661737">
            <w:pPr>
              <w:rPr>
                <w:b/>
                <w:bCs/>
              </w:rPr>
            </w:pPr>
            <w:r w:rsidRPr="008203D9">
              <w:rPr>
                <w:b/>
                <w:bCs/>
              </w:rPr>
              <w:t xml:space="preserve">Mining </w:t>
            </w:r>
            <w:r w:rsidR="002711EA" w:rsidRPr="008203D9">
              <w:rPr>
                <w:b/>
                <w:bCs/>
              </w:rPr>
              <w:t>Legacy</w:t>
            </w:r>
          </w:p>
        </w:tc>
        <w:tc>
          <w:tcPr>
            <w:tcW w:w="1316" w:type="dxa"/>
          </w:tcPr>
          <w:p w14:paraId="4D6E90C2" w14:textId="63C4B9C0" w:rsidR="003A0D3D" w:rsidRPr="00AD1AB9" w:rsidRDefault="003F3C13" w:rsidP="00661737">
            <w:r w:rsidRPr="00AD1AB9">
              <w:t>Likely</w:t>
            </w:r>
          </w:p>
        </w:tc>
        <w:tc>
          <w:tcPr>
            <w:tcW w:w="1549" w:type="dxa"/>
          </w:tcPr>
          <w:p w14:paraId="148F7BA1" w14:textId="2B66B034" w:rsidR="003A0D3D" w:rsidRPr="00AD1AB9" w:rsidRDefault="008841DE" w:rsidP="00661737">
            <w:r w:rsidRPr="00AD1AB9">
              <w:t>Significant mining history with many mine entries nearby.</w:t>
            </w:r>
          </w:p>
        </w:tc>
        <w:tc>
          <w:tcPr>
            <w:tcW w:w="1818" w:type="dxa"/>
          </w:tcPr>
          <w:p w14:paraId="74C019B5" w14:textId="29AF78F7" w:rsidR="003A0D3D" w:rsidRPr="00AD1AB9" w:rsidRDefault="00C80023" w:rsidP="00661737">
            <w:r w:rsidRPr="00AD1AB9">
              <w:t>Unstable soil and ground gas emission</w:t>
            </w:r>
          </w:p>
        </w:tc>
        <w:tc>
          <w:tcPr>
            <w:tcW w:w="2380" w:type="dxa"/>
          </w:tcPr>
          <w:p w14:paraId="25B445C2" w14:textId="2ABA79FA" w:rsidR="003A0D3D" w:rsidRPr="00AD1AB9" w:rsidRDefault="008C68DB" w:rsidP="00661737">
            <w:r w:rsidRPr="00AD1AB9">
              <w:t>Severe – Risk to soil stability, putting workers and nearby community at risk</w:t>
            </w:r>
            <w:r w:rsidR="007B5237" w:rsidRPr="00AD1AB9">
              <w:t>.</w:t>
            </w:r>
          </w:p>
        </w:tc>
        <w:tc>
          <w:tcPr>
            <w:tcW w:w="801" w:type="dxa"/>
          </w:tcPr>
          <w:p w14:paraId="0FE4F0CE" w14:textId="04583D7A" w:rsidR="003A0D3D" w:rsidRPr="00AD1AB9" w:rsidRDefault="00434846" w:rsidP="00661737">
            <w:pPr>
              <w:rPr>
                <w:color w:val="EE0000"/>
              </w:rPr>
            </w:pPr>
            <w:r w:rsidRPr="00AD1AB9">
              <w:rPr>
                <w:color w:val="EE0000"/>
              </w:rPr>
              <w:t>High</w:t>
            </w:r>
          </w:p>
        </w:tc>
        <w:tc>
          <w:tcPr>
            <w:tcW w:w="2029" w:type="dxa"/>
          </w:tcPr>
          <w:p w14:paraId="6F2BC93D" w14:textId="635DCCF3" w:rsidR="003A0D3D" w:rsidRPr="00AD1AB9" w:rsidRDefault="007B5237" w:rsidP="00661737">
            <w:r w:rsidRPr="00AD1AB9">
              <w:t xml:space="preserve">Intrusive site investigation and </w:t>
            </w:r>
            <w:r w:rsidR="00BC5E3A" w:rsidRPr="00AD1AB9">
              <w:t>plotting of shafts and entries</w:t>
            </w:r>
            <w:r w:rsidR="008A21A3" w:rsidRPr="00AD1AB9">
              <w:t>.</w:t>
            </w:r>
          </w:p>
        </w:tc>
      </w:tr>
      <w:tr w:rsidR="00082071" w:rsidRPr="00AD1AB9" w14:paraId="238D3B5D" w14:textId="7399EB5A" w:rsidTr="00B42C62">
        <w:tc>
          <w:tcPr>
            <w:tcW w:w="1770" w:type="dxa"/>
          </w:tcPr>
          <w:p w14:paraId="04242ABC" w14:textId="5A7F1451" w:rsidR="003A0D3D" w:rsidRPr="008203D9" w:rsidRDefault="004362CE" w:rsidP="00661737">
            <w:pPr>
              <w:rPr>
                <w:b/>
                <w:bCs/>
              </w:rPr>
            </w:pPr>
            <w:r w:rsidRPr="008203D9">
              <w:rPr>
                <w:b/>
                <w:bCs/>
              </w:rPr>
              <w:t xml:space="preserve">Environmental </w:t>
            </w:r>
            <w:r w:rsidR="002D08FD" w:rsidRPr="008203D9">
              <w:rPr>
                <w:b/>
                <w:bCs/>
              </w:rPr>
              <w:t>C</w:t>
            </w:r>
            <w:r w:rsidRPr="008203D9">
              <w:rPr>
                <w:b/>
                <w:bCs/>
              </w:rPr>
              <w:t>ontamination</w:t>
            </w:r>
          </w:p>
        </w:tc>
        <w:tc>
          <w:tcPr>
            <w:tcW w:w="1316" w:type="dxa"/>
          </w:tcPr>
          <w:p w14:paraId="7A882451" w14:textId="2EE651A0" w:rsidR="003A0D3D" w:rsidRPr="00AD1AB9" w:rsidRDefault="004362CE" w:rsidP="00661737">
            <w:r w:rsidRPr="00AD1AB9">
              <w:t>Likely</w:t>
            </w:r>
          </w:p>
        </w:tc>
        <w:tc>
          <w:tcPr>
            <w:tcW w:w="1549" w:type="dxa"/>
          </w:tcPr>
          <w:p w14:paraId="1B63BE6D" w14:textId="5436B0B2" w:rsidR="003A0D3D" w:rsidRPr="00AD1AB9" w:rsidRDefault="00685B95" w:rsidP="00661737">
            <w:r w:rsidRPr="00AD1AB9">
              <w:t>Tip will potentially contain heavy metals, sulphides and chlorides.</w:t>
            </w:r>
          </w:p>
        </w:tc>
        <w:tc>
          <w:tcPr>
            <w:tcW w:w="1818" w:type="dxa"/>
          </w:tcPr>
          <w:p w14:paraId="483B9FF9" w14:textId="1F719166" w:rsidR="003A0D3D" w:rsidRPr="00AD1AB9" w:rsidRDefault="00403483" w:rsidP="00661737">
            <w:r w:rsidRPr="00AD1AB9">
              <w:t xml:space="preserve">Exposing of tip waste material from remediation or </w:t>
            </w:r>
            <w:r w:rsidR="006726BB" w:rsidRPr="00AD1AB9">
              <w:t>site use/trespassing.</w:t>
            </w:r>
          </w:p>
        </w:tc>
        <w:tc>
          <w:tcPr>
            <w:tcW w:w="2380" w:type="dxa"/>
          </w:tcPr>
          <w:p w14:paraId="53E63634" w14:textId="518BDA2D" w:rsidR="003A0D3D" w:rsidRPr="00AD1AB9" w:rsidRDefault="006726BB" w:rsidP="00661737">
            <w:r w:rsidRPr="00AD1AB9">
              <w:t>Moderate – Risk to human health low due to testing of soil</w:t>
            </w:r>
            <w:r w:rsidR="00D6702F" w:rsidRPr="00AD1AB9">
              <w:t xml:space="preserve">. Risk to controlled waters, testing of surface water </w:t>
            </w:r>
            <w:r w:rsidR="00F4598B" w:rsidRPr="00AD1AB9">
              <w:t>showed copper and zinc</w:t>
            </w:r>
            <w:r w:rsidR="00E84D4C" w:rsidRPr="00AD1AB9">
              <w:t xml:space="preserve"> </w:t>
            </w:r>
            <w:sdt>
              <w:sdtPr>
                <w:id w:val="-1909908252"/>
                <w:citation/>
              </w:sdtPr>
              <w:sdtEndPr/>
              <w:sdtContent>
                <w:r w:rsidR="00E84D4C" w:rsidRPr="00AD1AB9">
                  <w:fldChar w:fldCharType="begin"/>
                </w:r>
                <w:r w:rsidR="00E84D4C" w:rsidRPr="00AD1AB9">
                  <w:instrText xml:space="preserve"> CITATION bin251 \l 2057 </w:instrText>
                </w:r>
                <w:r w:rsidR="00E84D4C" w:rsidRPr="00AD1AB9">
                  <w:fldChar w:fldCharType="separate"/>
                </w:r>
                <w:r w:rsidR="00F21030" w:rsidRPr="00F21030">
                  <w:rPr>
                    <w:noProof/>
                  </w:rPr>
                  <w:t>(binnies, 2025)</w:t>
                </w:r>
                <w:r w:rsidR="00E84D4C" w:rsidRPr="00AD1AB9">
                  <w:fldChar w:fldCharType="end"/>
                </w:r>
              </w:sdtContent>
            </w:sdt>
            <w:r w:rsidR="00F4598B" w:rsidRPr="00AD1AB9">
              <w:t>.</w:t>
            </w:r>
          </w:p>
        </w:tc>
        <w:tc>
          <w:tcPr>
            <w:tcW w:w="801" w:type="dxa"/>
          </w:tcPr>
          <w:p w14:paraId="41BA4F9E" w14:textId="3ADFDDED" w:rsidR="003A0D3D" w:rsidRPr="00524B36" w:rsidRDefault="00EB15BA" w:rsidP="00661737">
            <w:pPr>
              <w:rPr>
                <w:color w:val="FFC000"/>
              </w:rPr>
            </w:pPr>
            <w:r w:rsidRPr="00524B36">
              <w:rPr>
                <w:color w:val="FFC000"/>
              </w:rPr>
              <w:t>Moderate</w:t>
            </w:r>
          </w:p>
        </w:tc>
        <w:tc>
          <w:tcPr>
            <w:tcW w:w="2029" w:type="dxa"/>
          </w:tcPr>
          <w:p w14:paraId="72E6C20B" w14:textId="16712780" w:rsidR="003A0D3D" w:rsidRPr="00AD1AB9" w:rsidRDefault="00EB15BA" w:rsidP="00661737">
            <w:r w:rsidRPr="00AD1AB9">
              <w:t xml:space="preserve">Proposed works to </w:t>
            </w:r>
            <w:proofErr w:type="spellStart"/>
            <w:r w:rsidRPr="00AD1AB9">
              <w:t>to</w:t>
            </w:r>
            <w:proofErr w:type="spellEnd"/>
            <w:r w:rsidRPr="00AD1AB9">
              <w:t xml:space="preserve"> drainage infrastructure will reduce risk to low.</w:t>
            </w:r>
          </w:p>
        </w:tc>
      </w:tr>
      <w:tr w:rsidR="00082071" w:rsidRPr="00AD1AB9" w14:paraId="4E539739" w14:textId="61C4D4CA" w:rsidTr="00B42C62">
        <w:tc>
          <w:tcPr>
            <w:tcW w:w="1770" w:type="dxa"/>
          </w:tcPr>
          <w:p w14:paraId="7C2B25E4" w14:textId="3EF9830A" w:rsidR="003A0D3D" w:rsidRPr="008203D9" w:rsidRDefault="002D08FD" w:rsidP="00661737">
            <w:pPr>
              <w:rPr>
                <w:b/>
                <w:bCs/>
              </w:rPr>
            </w:pPr>
            <w:r w:rsidRPr="008203D9">
              <w:rPr>
                <w:b/>
                <w:bCs/>
              </w:rPr>
              <w:t>Flood</w:t>
            </w:r>
            <w:r w:rsidR="00A2621E" w:rsidRPr="008203D9">
              <w:rPr>
                <w:b/>
                <w:bCs/>
              </w:rPr>
              <w:t>ing</w:t>
            </w:r>
          </w:p>
        </w:tc>
        <w:tc>
          <w:tcPr>
            <w:tcW w:w="1316" w:type="dxa"/>
          </w:tcPr>
          <w:p w14:paraId="1E598421" w14:textId="0A90D243" w:rsidR="003A0D3D" w:rsidRPr="00AD1AB9" w:rsidRDefault="00A56893" w:rsidP="00661737">
            <w:r w:rsidRPr="00AD1AB9">
              <w:t>Likely</w:t>
            </w:r>
          </w:p>
        </w:tc>
        <w:tc>
          <w:tcPr>
            <w:tcW w:w="1549" w:type="dxa"/>
          </w:tcPr>
          <w:p w14:paraId="5D2CB8FB" w14:textId="50859684" w:rsidR="003A0D3D" w:rsidRPr="00AD1AB9" w:rsidRDefault="000D69DB" w:rsidP="00661737">
            <w:r w:rsidRPr="00AD1AB9">
              <w:t xml:space="preserve">Increased water flow </w:t>
            </w:r>
            <w:proofErr w:type="gramStart"/>
            <w:r w:rsidRPr="00AD1AB9">
              <w:t>as a result of</w:t>
            </w:r>
            <w:proofErr w:type="gramEnd"/>
            <w:r w:rsidRPr="00AD1AB9">
              <w:t xml:space="preserve"> added drainage measures</w:t>
            </w:r>
          </w:p>
        </w:tc>
        <w:tc>
          <w:tcPr>
            <w:tcW w:w="1818" w:type="dxa"/>
          </w:tcPr>
          <w:p w14:paraId="1E23E352" w14:textId="1CBB7A7F" w:rsidR="003A0D3D" w:rsidRPr="00AD1AB9" w:rsidRDefault="000D69DB" w:rsidP="00661737">
            <w:r w:rsidRPr="00AD1AB9">
              <w:t xml:space="preserve">Addition of </w:t>
            </w:r>
            <w:r w:rsidR="00984BAF" w:rsidRPr="00AD1AB9">
              <w:t>drainage network causing downstream flooding</w:t>
            </w:r>
          </w:p>
        </w:tc>
        <w:tc>
          <w:tcPr>
            <w:tcW w:w="2380" w:type="dxa"/>
          </w:tcPr>
          <w:p w14:paraId="6B2EB9D5" w14:textId="707E59F0" w:rsidR="003A0D3D" w:rsidRPr="00AD1AB9" w:rsidRDefault="00984BAF" w:rsidP="00661737">
            <w:r w:rsidRPr="00AD1AB9">
              <w:t xml:space="preserve">Moderate </w:t>
            </w:r>
            <w:r w:rsidR="0034239D" w:rsidRPr="00AD1AB9">
              <w:t>–</w:t>
            </w:r>
            <w:r w:rsidRPr="00AD1AB9">
              <w:t xml:space="preserve"> </w:t>
            </w:r>
            <w:r w:rsidR="0034239D" w:rsidRPr="00AD1AB9">
              <w:t xml:space="preserve">Storm events causing material movement and infiltration, water </w:t>
            </w:r>
            <w:proofErr w:type="gramStart"/>
            <w:r w:rsidR="0034239D" w:rsidRPr="00AD1AB9">
              <w:t>has to</w:t>
            </w:r>
            <w:proofErr w:type="gramEnd"/>
            <w:r w:rsidR="0034239D" w:rsidRPr="00AD1AB9">
              <w:t xml:space="preserve"> </w:t>
            </w:r>
            <w:r w:rsidR="005E6EE7" w:rsidRPr="00AD1AB9">
              <w:t>be distributed to prevent landslide.</w:t>
            </w:r>
          </w:p>
        </w:tc>
        <w:tc>
          <w:tcPr>
            <w:tcW w:w="801" w:type="dxa"/>
          </w:tcPr>
          <w:p w14:paraId="7A9C0408" w14:textId="4569C117" w:rsidR="003A0D3D" w:rsidRPr="00524B36" w:rsidRDefault="00F30068" w:rsidP="00661737">
            <w:pPr>
              <w:rPr>
                <w:color w:val="FFC000"/>
              </w:rPr>
            </w:pPr>
            <w:r w:rsidRPr="00524B36">
              <w:rPr>
                <w:color w:val="FFC000"/>
              </w:rPr>
              <w:t>Moderate</w:t>
            </w:r>
          </w:p>
        </w:tc>
        <w:tc>
          <w:tcPr>
            <w:tcW w:w="2029" w:type="dxa"/>
          </w:tcPr>
          <w:p w14:paraId="57242B9D" w14:textId="1DEFDD89" w:rsidR="003A0D3D" w:rsidRPr="00AD1AB9" w:rsidRDefault="00F30068" w:rsidP="00661737">
            <w:r w:rsidRPr="00AD1AB9">
              <w:t>Design system that controls water before discharging</w:t>
            </w:r>
            <w:r w:rsidR="00F268D2" w:rsidRPr="00AD1AB9">
              <w:t>, addition of possible water tank to manage flow.</w:t>
            </w:r>
          </w:p>
        </w:tc>
      </w:tr>
      <w:tr w:rsidR="00082071" w:rsidRPr="00AD1AB9" w14:paraId="6F0F5CDB" w14:textId="6AC48A6C" w:rsidTr="00B42C62">
        <w:tc>
          <w:tcPr>
            <w:tcW w:w="1770" w:type="dxa"/>
          </w:tcPr>
          <w:p w14:paraId="77DD4A55" w14:textId="422488D4" w:rsidR="003A0D3D" w:rsidRPr="008203D9" w:rsidRDefault="00774754" w:rsidP="00661737">
            <w:pPr>
              <w:rPr>
                <w:b/>
                <w:bCs/>
              </w:rPr>
            </w:pPr>
            <w:r w:rsidRPr="008203D9">
              <w:rPr>
                <w:b/>
                <w:bCs/>
              </w:rPr>
              <w:t>Construction</w:t>
            </w:r>
            <w:r w:rsidR="002B3C46" w:rsidRPr="008203D9">
              <w:rPr>
                <w:b/>
                <w:bCs/>
              </w:rPr>
              <w:t xml:space="preserve"> Works</w:t>
            </w:r>
          </w:p>
        </w:tc>
        <w:tc>
          <w:tcPr>
            <w:tcW w:w="1316" w:type="dxa"/>
          </w:tcPr>
          <w:p w14:paraId="7F799CE8" w14:textId="27154291" w:rsidR="003A0D3D" w:rsidRPr="00AD1AB9" w:rsidRDefault="002B3C46" w:rsidP="00661737">
            <w:r w:rsidRPr="00AD1AB9">
              <w:t>Likely</w:t>
            </w:r>
          </w:p>
        </w:tc>
        <w:tc>
          <w:tcPr>
            <w:tcW w:w="1549" w:type="dxa"/>
          </w:tcPr>
          <w:p w14:paraId="164F242D" w14:textId="4745E7F7" w:rsidR="003A0D3D" w:rsidRPr="00AD1AB9" w:rsidRDefault="00386D17" w:rsidP="00661737">
            <w:r w:rsidRPr="00AD1AB9">
              <w:t xml:space="preserve">Heavy machinery on unstable </w:t>
            </w:r>
            <w:r w:rsidR="00CB321F" w:rsidRPr="00AD1AB9">
              <w:t xml:space="preserve">made ground, </w:t>
            </w:r>
            <w:r w:rsidR="00EE4D93" w:rsidRPr="00AD1AB9">
              <w:t>shallow obstructions &amp; access to site.</w:t>
            </w:r>
          </w:p>
        </w:tc>
        <w:tc>
          <w:tcPr>
            <w:tcW w:w="1818" w:type="dxa"/>
          </w:tcPr>
          <w:p w14:paraId="30ACEECB" w14:textId="4289609A" w:rsidR="003A0D3D" w:rsidRPr="00AD1AB9" w:rsidRDefault="00F24E21" w:rsidP="00661737">
            <w:r w:rsidRPr="00AD1AB9">
              <w:t xml:space="preserve">Extensive vibrations from machinery and excavation </w:t>
            </w:r>
            <w:r w:rsidR="0035432C" w:rsidRPr="00AD1AB9">
              <w:t>making the tip more unstable.</w:t>
            </w:r>
          </w:p>
        </w:tc>
        <w:tc>
          <w:tcPr>
            <w:tcW w:w="2380" w:type="dxa"/>
          </w:tcPr>
          <w:p w14:paraId="77855E33" w14:textId="2D7D1429" w:rsidR="003A0D3D" w:rsidRPr="00AD1AB9" w:rsidRDefault="0035432C" w:rsidP="00661737">
            <w:r w:rsidRPr="00AD1AB9">
              <w:t xml:space="preserve">Severe </w:t>
            </w:r>
            <w:r w:rsidR="00D45EDF" w:rsidRPr="00AD1AB9">
              <w:t>–</w:t>
            </w:r>
            <w:r w:rsidRPr="00AD1AB9">
              <w:t xml:space="preserve"> </w:t>
            </w:r>
            <w:r w:rsidR="00D45EDF" w:rsidRPr="00AD1AB9">
              <w:t>Harm to construction workers and surrounding communities and nature/conservation.</w:t>
            </w:r>
          </w:p>
        </w:tc>
        <w:tc>
          <w:tcPr>
            <w:tcW w:w="801" w:type="dxa"/>
          </w:tcPr>
          <w:p w14:paraId="527BB659" w14:textId="060B2C0F" w:rsidR="003A0D3D" w:rsidRPr="00AD1AB9" w:rsidRDefault="00D2176C" w:rsidP="00661737">
            <w:r w:rsidRPr="00AD1AB9">
              <w:rPr>
                <w:color w:val="EE0000"/>
              </w:rPr>
              <w:t>High</w:t>
            </w:r>
          </w:p>
        </w:tc>
        <w:tc>
          <w:tcPr>
            <w:tcW w:w="2029" w:type="dxa"/>
          </w:tcPr>
          <w:p w14:paraId="10FF3890" w14:textId="14028A9A" w:rsidR="003A0D3D" w:rsidRPr="00AD1AB9" w:rsidRDefault="00082071" w:rsidP="00661737">
            <w:r w:rsidRPr="00AD1AB9">
              <w:t xml:space="preserve">Design for best engineering practices such as providing reinforcement pads </w:t>
            </w:r>
            <w:r w:rsidR="00F725BA" w:rsidRPr="00AD1AB9">
              <w:t xml:space="preserve">to distribute loading when excavating. Reduce noise and vibration through fencing </w:t>
            </w:r>
            <w:r w:rsidR="00B42C62" w:rsidRPr="00AD1AB9">
              <w:t>and floor padding. Plan for access, ecological and procedures.</w:t>
            </w:r>
          </w:p>
        </w:tc>
      </w:tr>
    </w:tbl>
    <w:p w14:paraId="7B74E41A" w14:textId="7403BC5F" w:rsidR="00B76FDC" w:rsidRPr="00FB2506" w:rsidRDefault="00BB5E66" w:rsidP="00BB5E66">
      <w:pPr>
        <w:pStyle w:val="Caption"/>
        <w:rPr>
          <w:b/>
          <w:bCs/>
        </w:rPr>
      </w:pPr>
      <w:r>
        <w:t xml:space="preserve">Table </w:t>
      </w:r>
      <w:fldSimple w:instr=" SEQ Table \* ARABIC ">
        <w:r>
          <w:rPr>
            <w:noProof/>
          </w:rPr>
          <w:t>2</w:t>
        </w:r>
      </w:fldSimple>
      <w:r>
        <w:t>: Risk assessment</w:t>
      </w:r>
    </w:p>
    <w:p w14:paraId="6F4D544B" w14:textId="77777777" w:rsidR="00BB5E66" w:rsidRDefault="00BB5E66">
      <w:pPr>
        <w:rPr>
          <w:b/>
          <w:bCs/>
        </w:rPr>
      </w:pPr>
    </w:p>
    <w:p w14:paraId="1E04D728" w14:textId="04A7BA2F" w:rsidR="0093622F" w:rsidRPr="009D6968" w:rsidRDefault="00B76FDC" w:rsidP="009D6968">
      <w:pPr>
        <w:pStyle w:val="Heading1"/>
        <w:numPr>
          <w:ilvl w:val="0"/>
          <w:numId w:val="8"/>
        </w:numPr>
        <w:spacing w:before="240" w:after="0" w:line="480" w:lineRule="auto"/>
        <w:rPr>
          <w:rFonts w:ascii="Arial" w:hAnsi="Arial" w:cs="Arial"/>
          <w:b/>
          <w:sz w:val="24"/>
          <w:szCs w:val="24"/>
        </w:rPr>
      </w:pPr>
      <w:bookmarkStart w:id="34" w:name="_Toc215518421"/>
      <w:r w:rsidRPr="009D6968">
        <w:rPr>
          <w:rFonts w:ascii="Arial" w:hAnsi="Arial" w:cs="Arial"/>
          <w:b/>
          <w:sz w:val="24"/>
          <w:szCs w:val="24"/>
        </w:rPr>
        <w:lastRenderedPageBreak/>
        <w:t>Engineering Remediation Plan</w:t>
      </w:r>
      <w:bookmarkEnd w:id="34"/>
    </w:p>
    <w:p w14:paraId="56E44379" w14:textId="590831FF" w:rsidR="00163B92" w:rsidRPr="005513B3" w:rsidRDefault="005513B3">
      <w:r>
        <w:t xml:space="preserve">Based on available surveys, reports and relevant documentations there will be a </w:t>
      </w:r>
      <w:r w:rsidR="009C6898">
        <w:t>short- and long-term</w:t>
      </w:r>
      <w:r>
        <w:t xml:space="preserve"> remediation plan outlined below that encompasses the required work </w:t>
      </w:r>
      <w:proofErr w:type="gramStart"/>
      <w:r>
        <w:t>in order to</w:t>
      </w:r>
      <w:proofErr w:type="gramEnd"/>
      <w:r>
        <w:t xml:space="preserve"> monitor, maintain and alleviate the potential for harm </w:t>
      </w:r>
      <w:r w:rsidR="004C5081">
        <w:t>using civil engineering techniques and practices on the coal tip. This c</w:t>
      </w:r>
      <w:r w:rsidR="00BF0F10">
        <w:t xml:space="preserve">an be utilised by stakeholders, designers and engineers to </w:t>
      </w:r>
      <w:r w:rsidR="00690EA0">
        <w:t xml:space="preserve">initiate works with safety at the forefront </w:t>
      </w:r>
      <w:r w:rsidR="00B372FE">
        <w:t xml:space="preserve">of impact and </w:t>
      </w:r>
      <w:r w:rsidR="009C6898">
        <w:t xml:space="preserve">eliminate </w:t>
      </w:r>
      <w:r w:rsidR="00B372FE">
        <w:t>the likelihood of any collapse.</w:t>
      </w:r>
    </w:p>
    <w:p w14:paraId="44FC7533" w14:textId="5BB0E848" w:rsidR="0093622F" w:rsidRPr="004A762C" w:rsidRDefault="004A762C" w:rsidP="004A762C">
      <w:pPr>
        <w:pStyle w:val="Heading2"/>
        <w:spacing w:before="40" w:after="0" w:line="360" w:lineRule="auto"/>
        <w:rPr>
          <w:rFonts w:ascii="Arial" w:hAnsi="Arial" w:cs="Arial"/>
          <w:bCs/>
          <w:sz w:val="24"/>
          <w:szCs w:val="24"/>
        </w:rPr>
      </w:pPr>
      <w:bookmarkStart w:id="35" w:name="_Toc215518422"/>
      <w:r>
        <w:rPr>
          <w:rFonts w:ascii="Arial" w:hAnsi="Arial" w:cs="Arial"/>
          <w:bCs/>
          <w:sz w:val="24"/>
          <w:szCs w:val="24"/>
        </w:rPr>
        <w:t xml:space="preserve">5.1 </w:t>
      </w:r>
      <w:r w:rsidR="00B372FE" w:rsidRPr="004A762C">
        <w:rPr>
          <w:rFonts w:ascii="Arial" w:hAnsi="Arial" w:cs="Arial"/>
          <w:bCs/>
          <w:sz w:val="24"/>
          <w:szCs w:val="24"/>
        </w:rPr>
        <w:t>Short Term Plan</w:t>
      </w:r>
      <w:bookmarkEnd w:id="35"/>
    </w:p>
    <w:p w14:paraId="0294D641" w14:textId="12FCCC3C" w:rsidR="00B372FE" w:rsidRDefault="00BE0BB5">
      <w:r>
        <w:t xml:space="preserve">Due to the classification of the site being identified as a category D with potential to impact public safety, it is paramount that the site </w:t>
      </w:r>
      <w:r w:rsidR="00F45A24">
        <w:t xml:space="preserve">is documented </w:t>
      </w:r>
      <w:r w:rsidR="00AB79FA">
        <w:t xml:space="preserve">by the </w:t>
      </w:r>
      <w:proofErr w:type="gramStart"/>
      <w:r w:rsidR="00AB79FA">
        <w:t>following;</w:t>
      </w:r>
      <w:proofErr w:type="gramEnd"/>
    </w:p>
    <w:p w14:paraId="3D3C3897" w14:textId="77777777" w:rsidR="00F777DB" w:rsidRPr="003C4093" w:rsidRDefault="00F777DB" w:rsidP="00F777DB">
      <w:pPr>
        <w:rPr>
          <w:b/>
          <w:bCs/>
        </w:rPr>
      </w:pPr>
      <w:r w:rsidRPr="003C4093">
        <w:rPr>
          <w:b/>
          <w:bCs/>
        </w:rPr>
        <w:t>Site setup and Access</w:t>
      </w:r>
    </w:p>
    <w:p w14:paraId="6CE31F3B" w14:textId="26BB2053" w:rsidR="00AB79FA" w:rsidRDefault="00AB79FA" w:rsidP="00AB79FA">
      <w:pPr>
        <w:pStyle w:val="ListParagraph"/>
        <w:numPr>
          <w:ilvl w:val="0"/>
          <w:numId w:val="2"/>
        </w:numPr>
      </w:pPr>
      <w:r>
        <w:t xml:space="preserve">Site inspection </w:t>
      </w:r>
      <w:r w:rsidR="00CA37F1">
        <w:t>–</w:t>
      </w:r>
      <w:r>
        <w:t xml:space="preserve"> </w:t>
      </w:r>
      <w:r w:rsidR="00CA37F1">
        <w:t>By foot &amp; aerial</w:t>
      </w:r>
    </w:p>
    <w:p w14:paraId="31050B03" w14:textId="67151F6A" w:rsidR="00CA37F1" w:rsidRDefault="00CA37F1" w:rsidP="00AB79FA">
      <w:pPr>
        <w:pStyle w:val="ListParagraph"/>
        <w:numPr>
          <w:ilvl w:val="0"/>
          <w:numId w:val="2"/>
        </w:numPr>
      </w:pPr>
      <w:r>
        <w:t xml:space="preserve">Photographs – Handheld </w:t>
      </w:r>
      <w:r w:rsidR="0076193A">
        <w:t>photos of cracks, seepages or other significant features</w:t>
      </w:r>
    </w:p>
    <w:p w14:paraId="67CE0EA8" w14:textId="4DABAC5E" w:rsidR="0076193A" w:rsidRDefault="0076193A" w:rsidP="00AB79FA">
      <w:pPr>
        <w:pStyle w:val="ListParagraph"/>
        <w:numPr>
          <w:ilvl w:val="0"/>
          <w:numId w:val="2"/>
        </w:numPr>
      </w:pPr>
      <w:r>
        <w:t>Drone survey</w:t>
      </w:r>
    </w:p>
    <w:p w14:paraId="04777557" w14:textId="36A3E35F" w:rsidR="00C7636E" w:rsidRDefault="00C7636E" w:rsidP="00AB79FA">
      <w:pPr>
        <w:pStyle w:val="ListParagraph"/>
        <w:numPr>
          <w:ilvl w:val="0"/>
          <w:numId w:val="2"/>
        </w:numPr>
      </w:pPr>
      <w:r>
        <w:t>Topographical survey using LIDAR</w:t>
      </w:r>
    </w:p>
    <w:p w14:paraId="3799D3FC" w14:textId="11D73665" w:rsidR="00C7636E" w:rsidRDefault="00C7636E" w:rsidP="00AB79FA">
      <w:pPr>
        <w:pStyle w:val="ListParagraph"/>
        <w:numPr>
          <w:ilvl w:val="0"/>
          <w:numId w:val="2"/>
        </w:numPr>
      </w:pPr>
      <w:r>
        <w:t xml:space="preserve">Baseline </w:t>
      </w:r>
      <w:r w:rsidR="00B165BD">
        <w:t>groundwater surveys using piezometers for regular readings</w:t>
      </w:r>
    </w:p>
    <w:p w14:paraId="5C75805A" w14:textId="44793F14" w:rsidR="004A66A7" w:rsidRDefault="004A66A7" w:rsidP="00AB79FA">
      <w:pPr>
        <w:pStyle w:val="ListParagraph"/>
        <w:numPr>
          <w:ilvl w:val="0"/>
          <w:numId w:val="2"/>
        </w:numPr>
      </w:pPr>
      <w:r>
        <w:t xml:space="preserve">Produce </w:t>
      </w:r>
      <w:r w:rsidR="00C532E3">
        <w:t>health and safety plan</w:t>
      </w:r>
    </w:p>
    <w:p w14:paraId="0FE0FEF4" w14:textId="38B44C7E" w:rsidR="00C532E3" w:rsidRDefault="00C532E3" w:rsidP="00AB79FA">
      <w:pPr>
        <w:pStyle w:val="ListParagraph"/>
        <w:numPr>
          <w:ilvl w:val="0"/>
          <w:numId w:val="2"/>
        </w:numPr>
      </w:pPr>
      <w:r>
        <w:t>Risk assessment for individual locations and works</w:t>
      </w:r>
    </w:p>
    <w:p w14:paraId="238506B0" w14:textId="15023FCB" w:rsidR="003C4093" w:rsidRDefault="008A4333" w:rsidP="008A4333">
      <w:pPr>
        <w:pStyle w:val="ListParagraph"/>
        <w:numPr>
          <w:ilvl w:val="0"/>
          <w:numId w:val="4"/>
        </w:numPr>
      </w:pPr>
      <w:r>
        <w:t xml:space="preserve">Identify access for HGV and </w:t>
      </w:r>
      <w:r w:rsidR="0057762B">
        <w:t>machinery without disrupting local community</w:t>
      </w:r>
    </w:p>
    <w:p w14:paraId="1DF5D1A2" w14:textId="4280CE0A" w:rsidR="00586EA5" w:rsidRDefault="0057762B" w:rsidP="00586EA5">
      <w:pPr>
        <w:pStyle w:val="ListParagraph"/>
        <w:numPr>
          <w:ilvl w:val="0"/>
          <w:numId w:val="4"/>
        </w:numPr>
      </w:pPr>
      <w:r>
        <w:t xml:space="preserve">Signpost site for danger of trespassing and </w:t>
      </w:r>
      <w:r w:rsidR="00586EA5">
        <w:t>hazards</w:t>
      </w:r>
    </w:p>
    <w:p w14:paraId="13C86F5A" w14:textId="63075C03" w:rsidR="00586EA5" w:rsidRDefault="00586EA5" w:rsidP="00586EA5">
      <w:pPr>
        <w:pStyle w:val="ListParagraph"/>
        <w:numPr>
          <w:ilvl w:val="0"/>
          <w:numId w:val="4"/>
        </w:numPr>
      </w:pPr>
      <w:r>
        <w:t>Designate footpaths</w:t>
      </w:r>
    </w:p>
    <w:p w14:paraId="3CF78903" w14:textId="03B5426F" w:rsidR="00586EA5" w:rsidRDefault="00EC7DAE" w:rsidP="00586EA5">
      <w:pPr>
        <w:pStyle w:val="ListParagraph"/>
        <w:numPr>
          <w:ilvl w:val="0"/>
          <w:numId w:val="4"/>
        </w:numPr>
      </w:pPr>
      <w:r>
        <w:t xml:space="preserve">Traffic Management for access and </w:t>
      </w:r>
      <w:r w:rsidR="00D213CA">
        <w:t>e</w:t>
      </w:r>
      <w:r>
        <w:t>gress</w:t>
      </w:r>
    </w:p>
    <w:p w14:paraId="46F26EDD" w14:textId="00321426" w:rsidR="00D213CA" w:rsidRDefault="00D213CA" w:rsidP="00586EA5">
      <w:pPr>
        <w:pStyle w:val="ListParagraph"/>
        <w:numPr>
          <w:ilvl w:val="0"/>
          <w:numId w:val="4"/>
        </w:numPr>
      </w:pPr>
      <w:r>
        <w:t xml:space="preserve">Use of spider excavators to reduce human </w:t>
      </w:r>
      <w:r w:rsidR="005C14AB">
        <w:t>risk</w:t>
      </w:r>
      <w:r w:rsidR="00BF07F8">
        <w:t xml:space="preserve"> and dissipate loading</w:t>
      </w:r>
    </w:p>
    <w:p w14:paraId="4546F234" w14:textId="2AC4812C" w:rsidR="003E0103" w:rsidRPr="00843853" w:rsidRDefault="00843853" w:rsidP="003E0103">
      <w:pPr>
        <w:rPr>
          <w:b/>
          <w:bCs/>
        </w:rPr>
      </w:pPr>
      <w:r w:rsidRPr="00843853">
        <w:rPr>
          <w:b/>
          <w:bCs/>
        </w:rPr>
        <w:t>Temporary water runoff measures</w:t>
      </w:r>
    </w:p>
    <w:p w14:paraId="36AB96D7" w14:textId="7D33E70B" w:rsidR="00843853" w:rsidRDefault="00D05396" w:rsidP="00843853">
      <w:pPr>
        <w:pStyle w:val="ListParagraph"/>
        <w:numPr>
          <w:ilvl w:val="0"/>
          <w:numId w:val="5"/>
        </w:numPr>
      </w:pPr>
      <w:r>
        <w:t xml:space="preserve">Temporary </w:t>
      </w:r>
      <w:r w:rsidR="00616E0E">
        <w:t xml:space="preserve">drainage channels </w:t>
      </w:r>
      <w:r w:rsidR="00ED20D4">
        <w:t xml:space="preserve">to </w:t>
      </w:r>
      <w:r w:rsidR="00616E0E">
        <w:t>filter rainfall away from site</w:t>
      </w:r>
    </w:p>
    <w:p w14:paraId="5909BB43" w14:textId="2C795505" w:rsidR="00D57B64" w:rsidRDefault="00D57B64" w:rsidP="00843853">
      <w:pPr>
        <w:pStyle w:val="ListParagraph"/>
        <w:numPr>
          <w:ilvl w:val="0"/>
          <w:numId w:val="5"/>
        </w:numPr>
      </w:pPr>
      <w:r>
        <w:t>Install silt fences and filter bags to reduce contaminat</w:t>
      </w:r>
      <w:r w:rsidR="004A66A7">
        <w:t>ion from tip</w:t>
      </w:r>
    </w:p>
    <w:p w14:paraId="693C5F95" w14:textId="566E8B0C" w:rsidR="003C7ACF" w:rsidRDefault="003C7ACF" w:rsidP="00843853">
      <w:pPr>
        <w:pStyle w:val="ListParagraph"/>
        <w:numPr>
          <w:ilvl w:val="0"/>
          <w:numId w:val="5"/>
        </w:numPr>
      </w:pPr>
      <w:r>
        <w:t>Setup water level monitoring</w:t>
      </w:r>
    </w:p>
    <w:p w14:paraId="491ED697" w14:textId="2CCFA6B4" w:rsidR="003C7ACF" w:rsidRDefault="009C6509" w:rsidP="00843853">
      <w:pPr>
        <w:pStyle w:val="ListParagraph"/>
        <w:numPr>
          <w:ilvl w:val="0"/>
          <w:numId w:val="5"/>
        </w:numPr>
      </w:pPr>
      <w:r>
        <w:t>Document water testing</w:t>
      </w:r>
    </w:p>
    <w:p w14:paraId="567DA033" w14:textId="43BE826D" w:rsidR="00267728" w:rsidRDefault="00267728" w:rsidP="00843853">
      <w:pPr>
        <w:pStyle w:val="ListParagraph"/>
        <w:numPr>
          <w:ilvl w:val="0"/>
          <w:numId w:val="5"/>
        </w:numPr>
      </w:pPr>
      <w:r>
        <w:t>Marker post drainage channels</w:t>
      </w:r>
    </w:p>
    <w:p w14:paraId="5376EC37" w14:textId="77777777" w:rsidR="00F21030" w:rsidRDefault="00F21030" w:rsidP="00F21030"/>
    <w:p w14:paraId="1A68C52E" w14:textId="77777777" w:rsidR="00F21030" w:rsidRDefault="00F21030" w:rsidP="00F21030"/>
    <w:p w14:paraId="6CE88BEA" w14:textId="77777777" w:rsidR="00F21030" w:rsidRDefault="00F21030" w:rsidP="00F21030"/>
    <w:p w14:paraId="01CCD5D2" w14:textId="77777777" w:rsidR="00F21030" w:rsidRDefault="00F21030" w:rsidP="00F21030"/>
    <w:p w14:paraId="1589B9F1" w14:textId="77777777" w:rsidR="00F21030" w:rsidRDefault="00F21030" w:rsidP="00F21030"/>
    <w:p w14:paraId="5B0AEF3F" w14:textId="77777777" w:rsidR="00F21030" w:rsidRDefault="00F21030" w:rsidP="00F21030"/>
    <w:p w14:paraId="1FD8FF29" w14:textId="77777777" w:rsidR="00F21030" w:rsidRDefault="00F21030" w:rsidP="00F21030"/>
    <w:p w14:paraId="340E3887" w14:textId="77777777" w:rsidR="00F21030" w:rsidRDefault="00F21030" w:rsidP="00F21030"/>
    <w:p w14:paraId="065F23C2" w14:textId="77777777" w:rsidR="00F21030" w:rsidRPr="00B372FE" w:rsidRDefault="00F21030" w:rsidP="00F21030"/>
    <w:p w14:paraId="54C82016" w14:textId="3BF7E2D3" w:rsidR="0093622F" w:rsidRPr="00267728" w:rsidRDefault="00267728" w:rsidP="00267728">
      <w:pPr>
        <w:pStyle w:val="Heading2"/>
        <w:spacing w:before="40" w:after="0" w:line="360" w:lineRule="auto"/>
        <w:rPr>
          <w:rFonts w:ascii="Arial" w:hAnsi="Arial" w:cs="Arial"/>
          <w:bCs/>
          <w:sz w:val="24"/>
          <w:szCs w:val="24"/>
        </w:rPr>
      </w:pPr>
      <w:bookmarkStart w:id="36" w:name="_Toc215518423"/>
      <w:r>
        <w:rPr>
          <w:rFonts w:ascii="Arial" w:hAnsi="Arial" w:cs="Arial"/>
          <w:bCs/>
          <w:sz w:val="24"/>
          <w:szCs w:val="24"/>
        </w:rPr>
        <w:lastRenderedPageBreak/>
        <w:t xml:space="preserve">5.2 </w:t>
      </w:r>
      <w:r w:rsidR="00B63625" w:rsidRPr="00267728">
        <w:rPr>
          <w:rFonts w:ascii="Arial" w:hAnsi="Arial" w:cs="Arial"/>
          <w:bCs/>
          <w:sz w:val="24"/>
          <w:szCs w:val="24"/>
        </w:rPr>
        <w:t>Long Term Plan</w:t>
      </w:r>
      <w:bookmarkEnd w:id="36"/>
    </w:p>
    <w:p w14:paraId="1E0CD893" w14:textId="003BA631" w:rsidR="00B63625" w:rsidRDefault="007D1268">
      <w:r>
        <w:t>Once</w:t>
      </w:r>
      <w:r w:rsidR="008B6683">
        <w:t xml:space="preserve"> temporary solutions have been set up and surveys have been carried out, there is scope to </w:t>
      </w:r>
      <w:r w:rsidR="009629C2">
        <w:t>input civil engineering practices to remediate issues and reduce risks</w:t>
      </w:r>
      <w:r w:rsidR="00EC54B7">
        <w:t>.</w:t>
      </w:r>
      <w:r w:rsidR="005C14AB">
        <w:t xml:space="preserve"> Monitoring and maintenance will need to be documented, recorded and </w:t>
      </w:r>
      <w:r w:rsidR="00042528">
        <w:t xml:space="preserve">consistently carried out to ensure best practice </w:t>
      </w:r>
      <w:r w:rsidR="000C5500">
        <w:t>and to</w:t>
      </w:r>
      <w:r w:rsidR="00042528">
        <w:t xml:space="preserve"> infor</w:t>
      </w:r>
      <w:r w:rsidR="000C5500">
        <w:t>m</w:t>
      </w:r>
      <w:r w:rsidR="00042528">
        <w:t xml:space="preserve"> stakeholders.</w:t>
      </w:r>
    </w:p>
    <w:p w14:paraId="5100D660" w14:textId="74909B28" w:rsidR="009629C2" w:rsidRDefault="00BA6C6A">
      <w:pPr>
        <w:rPr>
          <w:b/>
          <w:bCs/>
        </w:rPr>
      </w:pPr>
      <w:r w:rsidRPr="00BA6C6A">
        <w:rPr>
          <w:b/>
          <w:bCs/>
        </w:rPr>
        <w:t>Maintenance</w:t>
      </w:r>
      <w:r w:rsidR="006B7116">
        <w:rPr>
          <w:b/>
          <w:bCs/>
        </w:rPr>
        <w:t xml:space="preserve"> and Monitoring</w:t>
      </w:r>
      <w:r w:rsidRPr="00BA6C6A">
        <w:rPr>
          <w:b/>
          <w:bCs/>
        </w:rPr>
        <w:t xml:space="preserve"> schedules</w:t>
      </w:r>
    </w:p>
    <w:p w14:paraId="5E058751" w14:textId="086B27B4" w:rsidR="00EC54B7" w:rsidRPr="00513B63" w:rsidRDefault="00EC54B7">
      <w:r w:rsidRPr="00513B63">
        <w:t xml:space="preserve">These tasks should be carried out more frequent and reported on consistently weekly </w:t>
      </w:r>
      <w:r w:rsidR="00513B63" w:rsidRPr="00513B63">
        <w:t>and monthly.</w:t>
      </w:r>
    </w:p>
    <w:p w14:paraId="1D0DDA58" w14:textId="0BD0DF9F" w:rsidR="00BA6C6A" w:rsidRDefault="00A65124" w:rsidP="00BA6C6A">
      <w:pPr>
        <w:pStyle w:val="ListParagraph"/>
        <w:numPr>
          <w:ilvl w:val="0"/>
          <w:numId w:val="6"/>
        </w:numPr>
      </w:pPr>
      <w:r>
        <w:t>Regular</w:t>
      </w:r>
      <w:r w:rsidR="00DA042B">
        <w:t>,</w:t>
      </w:r>
      <w:r>
        <w:t xml:space="preserve"> more frequent inspections collaborated with NRW and The Coal Authority as well as updating The Welsh Government</w:t>
      </w:r>
    </w:p>
    <w:p w14:paraId="0318497F" w14:textId="5BCC40A3" w:rsidR="00A65124" w:rsidRDefault="00A65124" w:rsidP="00BA6C6A">
      <w:pPr>
        <w:pStyle w:val="ListParagraph"/>
        <w:numPr>
          <w:ilvl w:val="0"/>
          <w:numId w:val="6"/>
        </w:numPr>
      </w:pPr>
      <w:r>
        <w:t>Accurate filing and documentation to keep records</w:t>
      </w:r>
    </w:p>
    <w:p w14:paraId="21AA7444" w14:textId="6742A429" w:rsidR="00A65124" w:rsidRDefault="006B7116" w:rsidP="00BA6C6A">
      <w:pPr>
        <w:pStyle w:val="ListParagraph"/>
        <w:numPr>
          <w:ilvl w:val="0"/>
          <w:numId w:val="6"/>
        </w:numPr>
      </w:pPr>
      <w:r>
        <w:t xml:space="preserve">Install permanent </w:t>
      </w:r>
      <w:r w:rsidR="00A30D06">
        <w:t>piezometers</w:t>
      </w:r>
      <w:r w:rsidR="00E8782A">
        <w:t>, inclin</w:t>
      </w:r>
      <w:r w:rsidR="004E589A">
        <w:t>ometers and crack gauges</w:t>
      </w:r>
      <w:r>
        <w:t xml:space="preserve"> for </w:t>
      </w:r>
      <w:r w:rsidR="00A30D06">
        <w:t>regular surveys and comparison</w:t>
      </w:r>
    </w:p>
    <w:p w14:paraId="2075E67D" w14:textId="0E1D1347" w:rsidR="00266C51" w:rsidRDefault="00266C51" w:rsidP="00BA6C6A">
      <w:pPr>
        <w:pStyle w:val="ListParagraph"/>
        <w:numPr>
          <w:ilvl w:val="0"/>
          <w:numId w:val="6"/>
        </w:numPr>
      </w:pPr>
      <w:r>
        <w:t xml:space="preserve">Datalogging using software for </w:t>
      </w:r>
      <w:r w:rsidR="004E28D2">
        <w:t>real time accuracy</w:t>
      </w:r>
    </w:p>
    <w:p w14:paraId="73670613" w14:textId="42369960" w:rsidR="00A30D06" w:rsidRDefault="00A30D06" w:rsidP="00BA6C6A">
      <w:pPr>
        <w:pStyle w:val="ListParagraph"/>
        <w:numPr>
          <w:ilvl w:val="0"/>
          <w:numId w:val="6"/>
        </w:numPr>
      </w:pPr>
      <w:r>
        <w:t xml:space="preserve">Scheduled cleaning of drainage catchments and </w:t>
      </w:r>
      <w:r w:rsidR="004A6FE4">
        <w:t>sediment traps</w:t>
      </w:r>
    </w:p>
    <w:p w14:paraId="6F022B18" w14:textId="373EBF6B" w:rsidR="004A6FE4" w:rsidRDefault="004A6FE4" w:rsidP="00BA6C6A">
      <w:pPr>
        <w:pStyle w:val="ListParagraph"/>
        <w:numPr>
          <w:ilvl w:val="0"/>
          <w:numId w:val="6"/>
        </w:numPr>
      </w:pPr>
      <w:r>
        <w:t>Vegetation control</w:t>
      </w:r>
    </w:p>
    <w:p w14:paraId="348C5DD0" w14:textId="1A0DB219" w:rsidR="00093225" w:rsidRDefault="00093225" w:rsidP="00BA6C6A">
      <w:pPr>
        <w:pStyle w:val="ListParagraph"/>
        <w:numPr>
          <w:ilvl w:val="0"/>
          <w:numId w:val="6"/>
        </w:numPr>
      </w:pPr>
      <w:r>
        <w:t>Monthly progress reports of data, rainfall, movement and trends with reports available for stakeholders</w:t>
      </w:r>
    </w:p>
    <w:p w14:paraId="105B2FC1" w14:textId="4F08311B" w:rsidR="00CA3979" w:rsidRPr="00F21030" w:rsidRDefault="00CA3979" w:rsidP="00120757">
      <w:pPr>
        <w:rPr>
          <w:b/>
          <w:bCs/>
        </w:rPr>
      </w:pPr>
      <w:r w:rsidRPr="00F21030">
        <w:rPr>
          <w:b/>
          <w:bCs/>
        </w:rPr>
        <w:t>Permanent Solutions</w:t>
      </w:r>
    </w:p>
    <w:p w14:paraId="7246EE3C" w14:textId="4A07B3DF" w:rsidR="00E20DB4" w:rsidRDefault="000B52BA" w:rsidP="00CA3979">
      <w:pPr>
        <w:pStyle w:val="ListParagraph"/>
        <w:numPr>
          <w:ilvl w:val="0"/>
          <w:numId w:val="7"/>
        </w:numPr>
      </w:pPr>
      <w:r>
        <w:t>Regrading</w:t>
      </w:r>
      <w:r w:rsidR="00AB7FEB">
        <w:t xml:space="preserve"> of sections where instability is documented</w:t>
      </w:r>
    </w:p>
    <w:p w14:paraId="18434ED4" w14:textId="3E810DA4" w:rsidR="007D03D1" w:rsidRDefault="00AB7FEB" w:rsidP="007D03D1">
      <w:pPr>
        <w:pStyle w:val="ListParagraph"/>
        <w:numPr>
          <w:ilvl w:val="0"/>
          <w:numId w:val="7"/>
        </w:numPr>
      </w:pPr>
      <w:r>
        <w:t>Reinforcement of slopes</w:t>
      </w:r>
    </w:p>
    <w:p w14:paraId="145976D4" w14:textId="2A1BFCE5" w:rsidR="007D03D1" w:rsidRDefault="007578BE" w:rsidP="007D03D1">
      <w:r>
        <w:t>Soil</w:t>
      </w:r>
      <w:r w:rsidR="00E43606">
        <w:t xml:space="preserve"> can be reinforced using geotextile methods that utilise polymer sheets </w:t>
      </w:r>
      <w:r w:rsidR="00AF11FA">
        <w:t xml:space="preserve">to provide layering and distribute loads. Another method can be the use of </w:t>
      </w:r>
      <w:r w:rsidR="00BE2A22">
        <w:t xml:space="preserve">soil nailing which is usually used to stabilise landslides </w:t>
      </w:r>
      <w:r w:rsidR="00EA4376">
        <w:t xml:space="preserve">that features drilling steel bars into the soil. </w:t>
      </w:r>
      <w:r w:rsidR="00DE7B17">
        <w:t>Both</w:t>
      </w:r>
      <w:r w:rsidR="00EA4376">
        <w:t xml:space="preserve"> methods can be very costly and will not fully reduce </w:t>
      </w:r>
      <w:r w:rsidR="00187F3E">
        <w:t>the risks</w:t>
      </w:r>
      <w:r w:rsidR="005E0637">
        <w:t xml:space="preserve"> but will aid in stabilising the structure.</w:t>
      </w:r>
    </w:p>
    <w:p w14:paraId="7860EB1C" w14:textId="0D80BEB7" w:rsidR="00E578A4" w:rsidRDefault="00E578A4" w:rsidP="00CA3979">
      <w:pPr>
        <w:pStyle w:val="ListParagraph"/>
        <w:numPr>
          <w:ilvl w:val="0"/>
          <w:numId w:val="7"/>
        </w:numPr>
      </w:pPr>
      <w:r>
        <w:t xml:space="preserve">Implement </w:t>
      </w:r>
      <w:r w:rsidR="001B4C5E">
        <w:t>veg</w:t>
      </w:r>
      <w:r w:rsidR="00D213CA">
        <w:t>etation where excavation or remedials have been carried out to control erosion and promote ecology</w:t>
      </w:r>
    </w:p>
    <w:p w14:paraId="1ECCB932" w14:textId="191D6D4E" w:rsidR="001939FC" w:rsidRDefault="001939FC" w:rsidP="001939FC">
      <w:pPr>
        <w:ind w:left="360"/>
      </w:pPr>
      <w:r>
        <w:t xml:space="preserve">Remediation </w:t>
      </w:r>
      <w:r w:rsidR="00871ECA">
        <w:t>from</w:t>
      </w:r>
      <w:r w:rsidR="00D672B3">
        <w:t xml:space="preserve"> vegetation can be utilised to bring nature back to the tip including </w:t>
      </w:r>
      <w:r w:rsidR="00EE46CA">
        <w:t>habitants that can thrive and offer a structural advantage.</w:t>
      </w:r>
    </w:p>
    <w:p w14:paraId="13E1B89A" w14:textId="7216DDC6" w:rsidR="00CA3979" w:rsidRDefault="00CA3979" w:rsidP="00CA3979">
      <w:pPr>
        <w:pStyle w:val="ListParagraph"/>
        <w:numPr>
          <w:ilvl w:val="0"/>
          <w:numId w:val="7"/>
        </w:numPr>
      </w:pPr>
      <w:r>
        <w:t xml:space="preserve">Design and implement </w:t>
      </w:r>
      <w:r w:rsidR="005022AA">
        <w:t>subsurface drains to reduce pore water pressure from coal seam</w:t>
      </w:r>
    </w:p>
    <w:p w14:paraId="1B43801D" w14:textId="0DEA91F3" w:rsidR="005022AA" w:rsidRDefault="005022AA" w:rsidP="00CA3979">
      <w:pPr>
        <w:pStyle w:val="ListParagraph"/>
        <w:numPr>
          <w:ilvl w:val="0"/>
          <w:numId w:val="7"/>
        </w:numPr>
      </w:pPr>
      <w:r>
        <w:t xml:space="preserve">Install and test outfalls with </w:t>
      </w:r>
      <w:r w:rsidR="00CE3CD8">
        <w:t>sediment</w:t>
      </w:r>
      <w:r>
        <w:t xml:space="preserve"> capture </w:t>
      </w:r>
    </w:p>
    <w:p w14:paraId="7B54795A" w14:textId="744375C7" w:rsidR="00CE3CD8" w:rsidRDefault="00CE3CD8" w:rsidP="00CA3979">
      <w:pPr>
        <w:pStyle w:val="ListParagraph"/>
        <w:numPr>
          <w:ilvl w:val="0"/>
          <w:numId w:val="7"/>
        </w:numPr>
      </w:pPr>
      <w:r>
        <w:t>Monitor downstream waterflow to reduce flooding</w:t>
      </w:r>
    </w:p>
    <w:p w14:paraId="347D148B" w14:textId="24D74AF3" w:rsidR="00CE3CD8" w:rsidRPr="008B6683" w:rsidRDefault="006A7BC4" w:rsidP="00CA3979">
      <w:pPr>
        <w:pStyle w:val="ListParagraph"/>
        <w:numPr>
          <w:ilvl w:val="0"/>
          <w:numId w:val="7"/>
        </w:numPr>
      </w:pPr>
      <w:r>
        <w:t xml:space="preserve">Capture rainfall through channels </w:t>
      </w:r>
      <w:r w:rsidR="000E0B77">
        <w:t>off the tip to reduce infiltration</w:t>
      </w:r>
    </w:p>
    <w:p w14:paraId="053BD818" w14:textId="3BB91343" w:rsidR="00B74638" w:rsidRDefault="00D74866">
      <w:r>
        <w:t xml:space="preserve">Permanent solutions need to be </w:t>
      </w:r>
      <w:r w:rsidR="009C0E0B">
        <w:t xml:space="preserve">approached in a manner of </w:t>
      </w:r>
      <w:r w:rsidR="00C17E4B">
        <w:t xml:space="preserve">acknowledging </w:t>
      </w:r>
      <w:r w:rsidR="00AF40AA">
        <w:t>trade-offs</w:t>
      </w:r>
      <w:r w:rsidR="00C17E4B">
        <w:t xml:space="preserve"> between </w:t>
      </w:r>
      <w:r w:rsidR="001A7C26">
        <w:t xml:space="preserve">safety improvement and carbon footprint. </w:t>
      </w:r>
      <w:r w:rsidR="00AF40AA">
        <w:t>O</w:t>
      </w:r>
      <w:r w:rsidR="009C0E0B">
        <w:t xml:space="preserve">ffsetting </w:t>
      </w:r>
      <w:r w:rsidR="001558B4">
        <w:t>carbon footprint from activities such as excavation</w:t>
      </w:r>
      <w:r w:rsidR="00527630">
        <w:t xml:space="preserve"> is a prime example as the need for the activity is high to remove weaknesses </w:t>
      </w:r>
      <w:proofErr w:type="gramStart"/>
      <w:r w:rsidR="00527630">
        <w:t>In</w:t>
      </w:r>
      <w:proofErr w:type="gramEnd"/>
      <w:r w:rsidR="00527630">
        <w:t xml:space="preserve"> the structure and provide sufficient drainage, </w:t>
      </w:r>
      <w:r w:rsidR="00592FF6">
        <w:t>if this works the offset would</w:t>
      </w:r>
      <w:r w:rsidR="00934C69">
        <w:t xml:space="preserve"> far outweigh the negatives and provide</w:t>
      </w:r>
      <w:r w:rsidR="00592FF6">
        <w:t xml:space="preserve"> safety for communities and </w:t>
      </w:r>
      <w:r w:rsidR="00D02FD2">
        <w:t xml:space="preserve">reduce the need for remedials </w:t>
      </w:r>
      <w:proofErr w:type="gramStart"/>
      <w:r w:rsidR="00D02FD2">
        <w:t>In</w:t>
      </w:r>
      <w:proofErr w:type="gramEnd"/>
      <w:r w:rsidR="00D02FD2">
        <w:t xml:space="preserve"> the future</w:t>
      </w:r>
      <w:r w:rsidR="00934C69">
        <w:t>.</w:t>
      </w:r>
    </w:p>
    <w:p w14:paraId="502F27A4" w14:textId="77777777" w:rsidR="00B74638" w:rsidRDefault="00B74638"/>
    <w:p w14:paraId="66FB6CC7" w14:textId="77777777" w:rsidR="00B74638" w:rsidRDefault="00B74638"/>
    <w:p w14:paraId="60D048E5" w14:textId="77777777" w:rsidR="00B74638" w:rsidRDefault="00B74638"/>
    <w:p w14:paraId="0105F4C0" w14:textId="77777777" w:rsidR="00B74638" w:rsidRDefault="00B74638"/>
    <w:p w14:paraId="5CB6F0BB" w14:textId="77777777" w:rsidR="00B74638" w:rsidRDefault="00B74638"/>
    <w:p w14:paraId="74FE4FF4" w14:textId="77777777" w:rsidR="00B74638" w:rsidRDefault="00B74638"/>
    <w:p w14:paraId="6168AB6D" w14:textId="77777777" w:rsidR="00B74638" w:rsidRDefault="00B74638"/>
    <w:p w14:paraId="218BFFF0" w14:textId="77777777" w:rsidR="00B74638" w:rsidRDefault="00B74638"/>
    <w:p w14:paraId="2A3B0D8A" w14:textId="77777777" w:rsidR="00B74638" w:rsidRDefault="00B74638"/>
    <w:p w14:paraId="48E10699" w14:textId="77777777" w:rsidR="00B74638" w:rsidRDefault="00B74638"/>
    <w:bookmarkStart w:id="37" w:name="_Toc215518424" w:displacedByCustomXml="next"/>
    <w:sdt>
      <w:sdtPr>
        <w:rPr>
          <w:rFonts w:ascii="Arial" w:eastAsiaTheme="minorHAnsi" w:hAnsi="Arial" w:cs="Arial"/>
          <w:color w:val="auto"/>
          <w:sz w:val="22"/>
          <w:szCs w:val="22"/>
        </w:rPr>
        <w:id w:val="1521818600"/>
        <w:docPartObj>
          <w:docPartGallery w:val="Bibliographies"/>
          <w:docPartUnique/>
        </w:docPartObj>
      </w:sdtPr>
      <w:sdtEndPr/>
      <w:sdtContent>
        <w:p w14:paraId="0D2D07ED" w14:textId="45DC3E9C" w:rsidR="00710804" w:rsidRDefault="00710804" w:rsidP="00F21030">
          <w:pPr>
            <w:pStyle w:val="Heading1"/>
            <w:jc w:val="left"/>
          </w:pPr>
          <w:r>
            <w:t>References</w:t>
          </w:r>
          <w:bookmarkEnd w:id="37"/>
        </w:p>
        <w:sdt>
          <w:sdtPr>
            <w:id w:val="-573587230"/>
            <w:bibliography/>
          </w:sdtPr>
          <w:sdtEndPr/>
          <w:sdtContent>
            <w:p w14:paraId="6C35B451" w14:textId="77777777" w:rsidR="00F21030" w:rsidRDefault="00710804" w:rsidP="00F21030">
              <w:pPr>
                <w:pStyle w:val="Bibliography"/>
                <w:jc w:val="left"/>
                <w:rPr>
                  <w:noProof/>
                  <w:sz w:val="24"/>
                  <w:szCs w:val="24"/>
                </w:rPr>
              </w:pPr>
              <w:r>
                <w:fldChar w:fldCharType="begin"/>
              </w:r>
              <w:r>
                <w:instrText>BIBLIOGRAPHY</w:instrText>
              </w:r>
              <w:r>
                <w:fldChar w:fldCharType="separate"/>
              </w:r>
              <w:r w:rsidR="00F21030">
                <w:rPr>
                  <w:noProof/>
                </w:rPr>
                <w:t xml:space="preserve">Ashutosh Kainthola*, D. V. S. S. G. T. N., 2011. </w:t>
              </w:r>
              <w:r w:rsidR="00F21030">
                <w:rPr>
                  <w:i/>
                  <w:iCs/>
                  <w:noProof/>
                </w:rPr>
                <w:t xml:space="preserve">A Coal Mine Dump Stability Analysis—A Case Study. </w:t>
              </w:r>
              <w:r w:rsidR="00F21030">
                <w:rPr>
                  <w:noProof/>
                </w:rPr>
                <w:t xml:space="preserve">[Online] </w:t>
              </w:r>
              <w:r w:rsidR="00F21030">
                <w:rPr>
                  <w:noProof/>
                </w:rPr>
                <w:br/>
                <w:t xml:space="preserve">Available at: </w:t>
              </w:r>
              <w:r w:rsidR="00F21030">
                <w:rPr>
                  <w:noProof/>
                  <w:u w:val="single"/>
                </w:rPr>
                <w:t>https://www.researchgate.net/publication/235217201_A_Coal_Mine_Dump_Stability_Analysis-A_Case_Study#:~:text=Abstract%20and%20Figures,slope%20height%20of%2075%20m.&amp;text=Effective%20shear%20strain%20plot%20along%20the%20slope%20length%20for%20different%20du</w:t>
              </w:r>
              <w:r w:rsidR="00F21030">
                <w:rPr>
                  <w:noProof/>
                </w:rPr>
                <w:br/>
                <w:t>[Accessed 25 11 2025].</w:t>
              </w:r>
            </w:p>
            <w:p w14:paraId="63538321" w14:textId="77777777" w:rsidR="00F21030" w:rsidRDefault="00F21030" w:rsidP="00F21030">
              <w:pPr>
                <w:pStyle w:val="Bibliography"/>
                <w:jc w:val="left"/>
                <w:rPr>
                  <w:noProof/>
                </w:rPr>
              </w:pPr>
              <w:r>
                <w:rPr>
                  <w:noProof/>
                </w:rPr>
                <w:t xml:space="preserve">Bahr, B., 2024. </w:t>
              </w:r>
              <w:r>
                <w:rPr>
                  <w:i/>
                  <w:iCs/>
                  <w:noProof/>
                </w:rPr>
                <w:t xml:space="preserve">Poorly-graded soils. </w:t>
              </w:r>
              <w:r>
                <w:rPr>
                  <w:noProof/>
                </w:rPr>
                <w:t xml:space="preserve">[Online] </w:t>
              </w:r>
              <w:r>
                <w:rPr>
                  <w:noProof/>
                </w:rPr>
                <w:br/>
                <w:t xml:space="preserve">Available at: </w:t>
              </w:r>
              <w:r>
                <w:rPr>
                  <w:noProof/>
                  <w:u w:val="single"/>
                </w:rPr>
                <w:t>https://fiveable.me/key-terms/introduction-civil-engineering/poorly-graded-soils</w:t>
              </w:r>
              <w:r>
                <w:rPr>
                  <w:noProof/>
                </w:rPr>
                <w:br/>
                <w:t>[Accessed 23 11 2025].</w:t>
              </w:r>
            </w:p>
            <w:p w14:paraId="15DA84FF" w14:textId="77777777" w:rsidR="00F21030" w:rsidRDefault="00F21030" w:rsidP="00F21030">
              <w:pPr>
                <w:pStyle w:val="Bibliography"/>
                <w:jc w:val="left"/>
                <w:rPr>
                  <w:noProof/>
                </w:rPr>
              </w:pPr>
              <w:r>
                <w:rPr>
                  <w:noProof/>
                </w:rPr>
                <w:t xml:space="preserve">bbc.co.uk, 2021. </w:t>
              </w:r>
              <w:r>
                <w:rPr>
                  <w:i/>
                  <w:iCs/>
                  <w:noProof/>
                </w:rPr>
                <w:t xml:space="preserve">Climate change: Life in the shadow of Wales' landslide coal tips. </w:t>
              </w:r>
              <w:r>
                <w:rPr>
                  <w:noProof/>
                </w:rPr>
                <w:t xml:space="preserve">[Online] </w:t>
              </w:r>
              <w:r>
                <w:rPr>
                  <w:noProof/>
                </w:rPr>
                <w:br/>
                <w:t xml:space="preserve">Available at: </w:t>
              </w:r>
              <w:r>
                <w:rPr>
                  <w:noProof/>
                  <w:u w:val="single"/>
                </w:rPr>
                <w:t>https://www.bbc.co.uk/news/uk-wales-59160734</w:t>
              </w:r>
              <w:r>
                <w:rPr>
                  <w:noProof/>
                </w:rPr>
                <w:br/>
                <w:t>[Accessed 27 11 2025].</w:t>
              </w:r>
            </w:p>
            <w:p w14:paraId="7B2CF5B6" w14:textId="77777777" w:rsidR="00F21030" w:rsidRDefault="00F21030" w:rsidP="00F21030">
              <w:pPr>
                <w:pStyle w:val="Bibliography"/>
                <w:jc w:val="left"/>
                <w:rPr>
                  <w:noProof/>
                </w:rPr>
              </w:pPr>
              <w:r>
                <w:rPr>
                  <w:noProof/>
                </w:rPr>
                <w:t xml:space="preserve">binnies, 2025. </w:t>
              </w:r>
              <w:r>
                <w:rPr>
                  <w:i/>
                  <w:iCs/>
                  <w:noProof/>
                </w:rPr>
                <w:t xml:space="preserve">Interpretive Ground Investigation Report. </w:t>
              </w:r>
              <w:r>
                <w:rPr>
                  <w:noProof/>
                </w:rPr>
                <w:t xml:space="preserve">[Online] </w:t>
              </w:r>
              <w:r>
                <w:rPr>
                  <w:noProof/>
                </w:rPr>
                <w:br/>
                <w:t xml:space="preserve">Available at: </w:t>
              </w:r>
              <w:r>
                <w:rPr>
                  <w:noProof/>
                  <w:u w:val="single"/>
                </w:rPr>
                <w:t>chrome-extension://efaidnbmnnnibpcajpcglclefindmkaj/https://ymgynghori.cyfoethnaturiol.cymru/south-central-wales/penyrenglyn-coal-tip-consultation/user_uploads/-22b--4021526-buk-zz-00-rp-ge-00003_interpretive-ground-investigation-report_p01_ver1.pdf</w:t>
              </w:r>
              <w:r>
                <w:rPr>
                  <w:noProof/>
                </w:rPr>
                <w:br/>
                <w:t>[Accessed 27 11 2025].</w:t>
              </w:r>
            </w:p>
            <w:p w14:paraId="06DB4779" w14:textId="77777777" w:rsidR="00F21030" w:rsidRDefault="00F21030" w:rsidP="00F21030">
              <w:pPr>
                <w:pStyle w:val="Bibliography"/>
                <w:jc w:val="left"/>
                <w:rPr>
                  <w:noProof/>
                </w:rPr>
              </w:pPr>
              <w:r>
                <w:rPr>
                  <w:noProof/>
                </w:rPr>
                <w:t xml:space="preserve">binnies, 2025. </w:t>
              </w:r>
              <w:r>
                <w:rPr>
                  <w:i/>
                  <w:iCs/>
                  <w:noProof/>
                </w:rPr>
                <w:t xml:space="preserve">Project Envioronmental Report. </w:t>
              </w:r>
              <w:r>
                <w:rPr>
                  <w:noProof/>
                </w:rPr>
                <w:t xml:space="preserve">[Online] </w:t>
              </w:r>
              <w:r>
                <w:rPr>
                  <w:noProof/>
                </w:rPr>
                <w:br/>
                <w:t xml:space="preserve">Available at: </w:t>
              </w:r>
              <w:r>
                <w:rPr>
                  <w:noProof/>
                  <w:u w:val="single"/>
                </w:rPr>
                <w:t>chrome-extension://efaidnbmnnnibpcajpcglclefindmkaj/https://ymgynghori.cyfoethnaturiol.cymru/south-central-wales/penyrenglyn-coal-tip-consultation/user_uploads/-12--4021526-buk-zz-00-rp-en-00001_project-env-report_p03_ver1.pdf</w:t>
              </w:r>
              <w:r>
                <w:rPr>
                  <w:noProof/>
                </w:rPr>
                <w:br/>
                <w:t>[Accessed 28 11 2025].</w:t>
              </w:r>
            </w:p>
            <w:p w14:paraId="2551A647" w14:textId="77777777" w:rsidR="00F21030" w:rsidRDefault="00F21030" w:rsidP="00F21030">
              <w:pPr>
                <w:pStyle w:val="Bibliography"/>
                <w:jc w:val="left"/>
                <w:rPr>
                  <w:noProof/>
                </w:rPr>
              </w:pPr>
              <w:r>
                <w:rPr>
                  <w:noProof/>
                </w:rPr>
                <w:t xml:space="preserve">Chuangang Gong, D. N. Y. L. Y. L. Q. H. Y. T. H. Z., 2024. </w:t>
              </w:r>
              <w:r>
                <w:rPr>
                  <w:i/>
                  <w:iCs/>
                  <w:noProof/>
                </w:rPr>
                <w:t xml:space="preserve">Herbaceous Vegetation in Slope Stabilization, </w:t>
              </w:r>
              <w:r>
                <w:rPr>
                  <w:noProof/>
                </w:rPr>
                <w:t>s.l.: s.n.</w:t>
              </w:r>
            </w:p>
            <w:p w14:paraId="4864C9E9" w14:textId="77777777" w:rsidR="00F21030" w:rsidRDefault="00F21030" w:rsidP="00F21030">
              <w:pPr>
                <w:pStyle w:val="Bibliography"/>
                <w:jc w:val="left"/>
                <w:rPr>
                  <w:noProof/>
                </w:rPr>
              </w:pPr>
              <w:r>
                <w:rPr>
                  <w:noProof/>
                </w:rPr>
                <w:t xml:space="preserve">Coal Action Network, 2024. </w:t>
              </w:r>
              <w:r>
                <w:rPr>
                  <w:i/>
                  <w:iCs/>
                  <w:noProof/>
                </w:rPr>
                <w:t xml:space="preserve">Coal tip remediation - not coal tip mining. </w:t>
              </w:r>
              <w:r>
                <w:rPr>
                  <w:noProof/>
                </w:rPr>
                <w:t xml:space="preserve">[Online] </w:t>
              </w:r>
              <w:r>
                <w:rPr>
                  <w:noProof/>
                </w:rPr>
                <w:br/>
                <w:t xml:space="preserve">Available at: </w:t>
              </w:r>
              <w:r>
                <w:rPr>
                  <w:noProof/>
                  <w:u w:val="single"/>
                </w:rPr>
                <w:t>https://www.coalaction.org.uk/2024/11/27/coal-tip-remediation-not-coal-tip-mining/</w:t>
              </w:r>
              <w:r>
                <w:rPr>
                  <w:noProof/>
                </w:rPr>
                <w:br/>
                <w:t>[Accessed 19 11 2025].</w:t>
              </w:r>
            </w:p>
            <w:p w14:paraId="5DA2BA7F" w14:textId="77777777" w:rsidR="00F21030" w:rsidRDefault="00F21030" w:rsidP="00F21030">
              <w:pPr>
                <w:pStyle w:val="Bibliography"/>
                <w:jc w:val="left"/>
                <w:rPr>
                  <w:noProof/>
                </w:rPr>
              </w:pPr>
              <w:r>
                <w:rPr>
                  <w:noProof/>
                </w:rPr>
                <w:lastRenderedPageBreak/>
                <w:t xml:space="preserve">gov.wales, 2025. </w:t>
              </w:r>
              <w:r>
                <w:rPr>
                  <w:i/>
                  <w:iCs/>
                  <w:noProof/>
                </w:rPr>
                <w:t xml:space="preserve">Coal Tip Safety. </w:t>
              </w:r>
              <w:r>
                <w:rPr>
                  <w:noProof/>
                </w:rPr>
                <w:t xml:space="preserve">[Online] </w:t>
              </w:r>
              <w:r>
                <w:rPr>
                  <w:noProof/>
                </w:rPr>
                <w:br/>
                <w:t xml:space="preserve">Available at: </w:t>
              </w:r>
              <w:r>
                <w:rPr>
                  <w:noProof/>
                  <w:u w:val="single"/>
                </w:rPr>
                <w:t>https://www.gov.wales/coal-tip-safety#:~:text=The%20response%20provides%20an%20overview,and%20maintenance%20regime%20across%20Wales.</w:t>
              </w:r>
              <w:r>
                <w:rPr>
                  <w:noProof/>
                </w:rPr>
                <w:br/>
                <w:t>[Accessed 19 11 2025].</w:t>
              </w:r>
            </w:p>
            <w:p w14:paraId="46D98595" w14:textId="77777777" w:rsidR="00F21030" w:rsidRDefault="00F21030" w:rsidP="00F21030">
              <w:pPr>
                <w:pStyle w:val="Bibliography"/>
                <w:jc w:val="left"/>
                <w:rPr>
                  <w:noProof/>
                </w:rPr>
              </w:pPr>
              <w:r>
                <w:rPr>
                  <w:noProof/>
                </w:rPr>
                <w:t xml:space="preserve">gov.wales, 2025. </w:t>
              </w:r>
              <w:r>
                <w:rPr>
                  <w:i/>
                  <w:iCs/>
                  <w:noProof/>
                </w:rPr>
                <w:t xml:space="preserve">disused coal tips: frequently asked questions. </w:t>
              </w:r>
              <w:r>
                <w:rPr>
                  <w:noProof/>
                </w:rPr>
                <w:t xml:space="preserve">[Online] </w:t>
              </w:r>
              <w:r>
                <w:rPr>
                  <w:noProof/>
                </w:rPr>
                <w:br/>
                <w:t xml:space="preserve">Available at: </w:t>
              </w:r>
              <w:r>
                <w:rPr>
                  <w:noProof/>
                  <w:u w:val="single"/>
                </w:rPr>
                <w:t>https://www.gov.wales/find-disused-coal-tips-frequently-asked-questions-html</w:t>
              </w:r>
              <w:r>
                <w:rPr>
                  <w:noProof/>
                </w:rPr>
                <w:br/>
                <w:t>[Accessed 19 11 2025].</w:t>
              </w:r>
            </w:p>
            <w:p w14:paraId="21E6911A" w14:textId="77777777" w:rsidR="00F21030" w:rsidRDefault="00F21030" w:rsidP="00F21030">
              <w:pPr>
                <w:pStyle w:val="Bibliography"/>
                <w:jc w:val="left"/>
                <w:rPr>
                  <w:noProof/>
                </w:rPr>
              </w:pPr>
              <w:r>
                <w:rPr>
                  <w:noProof/>
                </w:rPr>
                <w:t xml:space="preserve">gov.wales, 2025. </w:t>
              </w:r>
              <w:r>
                <w:rPr>
                  <w:i/>
                  <w:iCs/>
                  <w:noProof/>
                </w:rPr>
                <w:t xml:space="preserve">Record investment in coal tip safety continues to protect Welsh communities. </w:t>
              </w:r>
              <w:r>
                <w:rPr>
                  <w:noProof/>
                </w:rPr>
                <w:t xml:space="preserve">[Online] </w:t>
              </w:r>
              <w:r>
                <w:rPr>
                  <w:noProof/>
                </w:rPr>
                <w:br/>
                <w:t xml:space="preserve">Available at: </w:t>
              </w:r>
              <w:r>
                <w:rPr>
                  <w:noProof/>
                  <w:u w:val="single"/>
                </w:rPr>
                <w:t>https://www.gov.wales/record-investment-coal-tip-safety-continues-protect-welsh-communities</w:t>
              </w:r>
              <w:r>
                <w:rPr>
                  <w:noProof/>
                </w:rPr>
                <w:br/>
                <w:t>[Accessed 19 11 2025].</w:t>
              </w:r>
            </w:p>
            <w:p w14:paraId="25596278" w14:textId="77777777" w:rsidR="00F21030" w:rsidRDefault="00F21030" w:rsidP="00F21030">
              <w:pPr>
                <w:pStyle w:val="Bibliography"/>
                <w:jc w:val="left"/>
                <w:rPr>
                  <w:noProof/>
                </w:rPr>
              </w:pPr>
              <w:r>
                <w:rPr>
                  <w:noProof/>
                </w:rPr>
                <w:t xml:space="preserve">Hancock GR, L. R. W. G., 2003. </w:t>
              </w:r>
              <w:r>
                <w:rPr>
                  <w:i/>
                  <w:iCs/>
                  <w:noProof/>
                </w:rPr>
                <w:t xml:space="preserve">The design of post-mining landscapes using geomorphic principles, </w:t>
              </w:r>
              <w:r>
                <w:rPr>
                  <w:noProof/>
                </w:rPr>
                <w:t>s.l.: s.n.</w:t>
              </w:r>
            </w:p>
            <w:p w14:paraId="71236F21" w14:textId="77777777" w:rsidR="00F21030" w:rsidRDefault="00F21030" w:rsidP="00F21030">
              <w:pPr>
                <w:pStyle w:val="Bibliography"/>
                <w:jc w:val="left"/>
                <w:rPr>
                  <w:noProof/>
                </w:rPr>
              </w:pPr>
              <w:r>
                <w:rPr>
                  <w:noProof/>
                </w:rPr>
                <w:t xml:space="preserve">ICE, 2025. </w:t>
              </w:r>
              <w:r>
                <w:rPr>
                  <w:i/>
                  <w:iCs/>
                  <w:noProof/>
                </w:rPr>
                <w:t xml:space="preserve">Aberfan disaster – lessons learned. </w:t>
              </w:r>
              <w:r>
                <w:rPr>
                  <w:noProof/>
                </w:rPr>
                <w:t xml:space="preserve">[Online] </w:t>
              </w:r>
              <w:r>
                <w:rPr>
                  <w:noProof/>
                </w:rPr>
                <w:br/>
                <w:t xml:space="preserve">Available at: </w:t>
              </w:r>
              <w:r>
                <w:rPr>
                  <w:noProof/>
                  <w:u w:val="single"/>
                </w:rPr>
                <w:t>https://www.ice.org.uk/what-is-civil-engineering/infrastructure-projects/aberfan-disaster-lessons-learned</w:t>
              </w:r>
              <w:r>
                <w:rPr>
                  <w:noProof/>
                </w:rPr>
                <w:br/>
                <w:t>[Accessed 19 11 2025].</w:t>
              </w:r>
            </w:p>
            <w:p w14:paraId="776B4783" w14:textId="77777777" w:rsidR="00F21030" w:rsidRDefault="00F21030" w:rsidP="00F21030">
              <w:pPr>
                <w:pStyle w:val="Bibliography"/>
                <w:jc w:val="left"/>
                <w:rPr>
                  <w:noProof/>
                </w:rPr>
              </w:pPr>
              <w:r>
                <w:rPr>
                  <w:noProof/>
                </w:rPr>
                <w:t xml:space="preserve">Landslides Analysis and Management, 2024. </w:t>
              </w:r>
              <w:r>
                <w:rPr>
                  <w:i/>
                  <w:iCs/>
                  <w:noProof/>
                </w:rPr>
                <w:t xml:space="preserve">Modelling the Control of Groundwater on the Development of Colliery Spoil Tip Failures in Wales, </w:t>
              </w:r>
              <w:r>
                <w:rPr>
                  <w:noProof/>
                </w:rPr>
                <w:t>s.l.: s.n.</w:t>
              </w:r>
            </w:p>
            <w:p w14:paraId="69A3569C" w14:textId="77777777" w:rsidR="00F21030" w:rsidRDefault="00F21030" w:rsidP="00F21030">
              <w:pPr>
                <w:pStyle w:val="Bibliography"/>
                <w:jc w:val="left"/>
                <w:rPr>
                  <w:noProof/>
                </w:rPr>
              </w:pPr>
              <w:r>
                <w:rPr>
                  <w:noProof/>
                </w:rPr>
                <w:t xml:space="preserve">Law Commission Impact Assessment, 2022. </w:t>
              </w:r>
              <w:r>
                <w:rPr>
                  <w:i/>
                  <w:iCs/>
                  <w:noProof/>
                </w:rPr>
                <w:t xml:space="preserve">mpact Assessment. </w:t>
              </w:r>
              <w:r>
                <w:rPr>
                  <w:noProof/>
                </w:rPr>
                <w:t xml:space="preserve">[Online] </w:t>
              </w:r>
              <w:r>
                <w:rPr>
                  <w:noProof/>
                </w:rPr>
                <w:br/>
                <w:t xml:space="preserve">Available at: </w:t>
              </w:r>
              <w:r>
                <w:rPr>
                  <w:noProof/>
                  <w:u w:val="single"/>
                </w:rPr>
                <w:t>chrome-extension://efaidnbmnnnibpcajpcglclefindmkaj/https://webarchive.nationalarchives.gov.uk/ukgwa/20250109100128mp_/https://cloud-platform-e218f50a4812967ba1215eaecede923f.s3.amazonaws.com/uploads/sites/30/2022/03/Regulating-Coal-Tip-Safety-Impact-Asse</w:t>
              </w:r>
              <w:r>
                <w:rPr>
                  <w:noProof/>
                </w:rPr>
                <w:br/>
                <w:t>[Accessed 19 11 2025].</w:t>
              </w:r>
            </w:p>
            <w:p w14:paraId="3A3E9FC6" w14:textId="77777777" w:rsidR="00F21030" w:rsidRDefault="00F21030" w:rsidP="00F21030">
              <w:pPr>
                <w:pStyle w:val="Bibliography"/>
                <w:jc w:val="left"/>
                <w:rPr>
                  <w:noProof/>
                </w:rPr>
              </w:pPr>
              <w:r>
                <w:rPr>
                  <w:noProof/>
                </w:rPr>
                <w:t xml:space="preserve">Law Commission, 2025. </w:t>
              </w:r>
              <w:r>
                <w:rPr>
                  <w:i/>
                  <w:iCs/>
                  <w:noProof/>
                </w:rPr>
                <w:t xml:space="preserve">Regulating coal tip safety in Wales. </w:t>
              </w:r>
              <w:r>
                <w:rPr>
                  <w:noProof/>
                </w:rPr>
                <w:t xml:space="preserve">[Online] </w:t>
              </w:r>
              <w:r>
                <w:rPr>
                  <w:noProof/>
                </w:rPr>
                <w:br/>
                <w:t xml:space="preserve">Available at: </w:t>
              </w:r>
              <w:r>
                <w:rPr>
                  <w:noProof/>
                  <w:u w:val="single"/>
                </w:rPr>
                <w:t>https://lawcom.gov.uk/project/regulating-coal-tip-safety-in-wales/</w:t>
              </w:r>
              <w:r>
                <w:rPr>
                  <w:noProof/>
                </w:rPr>
                <w:br/>
                <w:t>[Accessed 19 11 2025].</w:t>
              </w:r>
            </w:p>
            <w:p w14:paraId="0F844780" w14:textId="77777777" w:rsidR="00F21030" w:rsidRDefault="00F21030" w:rsidP="00F21030">
              <w:pPr>
                <w:pStyle w:val="Bibliography"/>
                <w:jc w:val="left"/>
                <w:rPr>
                  <w:noProof/>
                </w:rPr>
              </w:pPr>
              <w:r>
                <w:rPr>
                  <w:noProof/>
                </w:rPr>
                <w:t xml:space="preserve">Masoudian, M. Z. I. D. A. e. a., 2019. </w:t>
              </w:r>
              <w:r>
                <w:rPr>
                  <w:i/>
                  <w:iCs/>
                  <w:noProof/>
                </w:rPr>
                <w:t xml:space="preserve">Stability and characterisation of spoil heaps, </w:t>
              </w:r>
              <w:r>
                <w:rPr>
                  <w:noProof/>
                </w:rPr>
                <w:t>s.l.: Environmental Earth Sciences.</w:t>
              </w:r>
            </w:p>
            <w:p w14:paraId="60B7A16F" w14:textId="77777777" w:rsidR="00F21030" w:rsidRDefault="00F21030" w:rsidP="00F21030">
              <w:pPr>
                <w:pStyle w:val="Bibliography"/>
                <w:jc w:val="left"/>
                <w:rPr>
                  <w:noProof/>
                </w:rPr>
              </w:pPr>
              <w:r>
                <w:rPr>
                  <w:noProof/>
                </w:rPr>
                <w:t xml:space="preserve">Michael D. Bedford, P. J. F. M. J. G. a. A. S. C., 2022. </w:t>
              </w:r>
              <w:r>
                <w:rPr>
                  <w:i/>
                  <w:iCs/>
                  <w:noProof/>
                </w:rPr>
                <w:t xml:space="preserve">Modelling flooding due to runoff from spoil heaps during heavy rainfall. </w:t>
              </w:r>
              <w:r>
                <w:rPr>
                  <w:noProof/>
                </w:rPr>
                <w:t xml:space="preserve">[Online] </w:t>
              </w:r>
              <w:r>
                <w:rPr>
                  <w:noProof/>
                </w:rPr>
                <w:br/>
                <w:t xml:space="preserve">Available at: </w:t>
              </w:r>
              <w:r>
                <w:rPr>
                  <w:noProof/>
                  <w:u w:val="single"/>
                </w:rPr>
                <w:t>https://journals.sagepub.com/doi/epub/10.1080/25726668.2022.2143645</w:t>
              </w:r>
              <w:r>
                <w:rPr>
                  <w:noProof/>
                </w:rPr>
                <w:br/>
                <w:t>[Accessed 25 11 2025].</w:t>
              </w:r>
            </w:p>
            <w:p w14:paraId="7FB91868" w14:textId="77777777" w:rsidR="00F21030" w:rsidRDefault="00F21030" w:rsidP="00F21030">
              <w:pPr>
                <w:pStyle w:val="Bibliography"/>
                <w:jc w:val="left"/>
                <w:rPr>
                  <w:noProof/>
                </w:rPr>
              </w:pPr>
              <w:r>
                <w:rPr>
                  <w:noProof/>
                </w:rPr>
                <w:t xml:space="preserve">Nation Cymru, 2025. </w:t>
              </w:r>
              <w:r>
                <w:rPr>
                  <w:i/>
                  <w:iCs/>
                  <w:noProof/>
                </w:rPr>
                <w:t xml:space="preserve">Predicting the next coal tip disaster. </w:t>
              </w:r>
              <w:r>
                <w:rPr>
                  <w:noProof/>
                </w:rPr>
                <w:t xml:space="preserve">[Online] </w:t>
              </w:r>
              <w:r>
                <w:rPr>
                  <w:noProof/>
                </w:rPr>
                <w:br/>
                <w:t xml:space="preserve">Available at: </w:t>
              </w:r>
              <w:r>
                <w:rPr>
                  <w:noProof/>
                  <w:u w:val="single"/>
                </w:rPr>
                <w:t>https://nation.cymru/opinion/predicting-the-next-coal-tip-disaster/</w:t>
              </w:r>
              <w:r>
                <w:rPr>
                  <w:noProof/>
                </w:rPr>
                <w:br/>
                <w:t>[Accessed 19 11 2025].</w:t>
              </w:r>
            </w:p>
            <w:p w14:paraId="7AEA3BFF" w14:textId="77777777" w:rsidR="00F21030" w:rsidRDefault="00F21030" w:rsidP="00F21030">
              <w:pPr>
                <w:pStyle w:val="Bibliography"/>
                <w:jc w:val="left"/>
                <w:rPr>
                  <w:noProof/>
                </w:rPr>
              </w:pPr>
              <w:r>
                <w:rPr>
                  <w:noProof/>
                </w:rPr>
                <w:t xml:space="preserve">Natural Resources Wales, 2023. </w:t>
              </w:r>
              <w:r>
                <w:rPr>
                  <w:i/>
                  <w:iCs/>
                  <w:noProof/>
                </w:rPr>
                <w:t xml:space="preserve">Penyrenglyn Coal Tip Risk Management. </w:t>
              </w:r>
              <w:r>
                <w:rPr>
                  <w:noProof/>
                </w:rPr>
                <w:t xml:space="preserve">[Online] </w:t>
              </w:r>
              <w:r>
                <w:rPr>
                  <w:noProof/>
                </w:rPr>
                <w:br/>
                <w:t xml:space="preserve">Available at: </w:t>
              </w:r>
              <w:r>
                <w:rPr>
                  <w:noProof/>
                  <w:u w:val="single"/>
                </w:rPr>
                <w:t>https://ymgynghori.cyfoethnaturiol.cymru/south-central-wales/penyrenglyncoaltip/</w:t>
              </w:r>
              <w:r>
                <w:rPr>
                  <w:noProof/>
                </w:rPr>
                <w:br/>
                <w:t>[Accessed 01 12 2025].</w:t>
              </w:r>
            </w:p>
            <w:p w14:paraId="070CAD56" w14:textId="77777777" w:rsidR="00F21030" w:rsidRDefault="00F21030" w:rsidP="00F21030">
              <w:pPr>
                <w:pStyle w:val="Bibliography"/>
                <w:jc w:val="left"/>
                <w:rPr>
                  <w:noProof/>
                </w:rPr>
              </w:pPr>
              <w:r>
                <w:rPr>
                  <w:noProof/>
                </w:rPr>
                <w:lastRenderedPageBreak/>
                <w:t xml:space="preserve">Natural Resources Wales, 2025. </w:t>
              </w:r>
              <w:r>
                <w:rPr>
                  <w:i/>
                  <w:iCs/>
                  <w:noProof/>
                </w:rPr>
                <w:t xml:space="preserve">Drainage Strategy. </w:t>
              </w:r>
              <w:r>
                <w:rPr>
                  <w:noProof/>
                </w:rPr>
                <w:t xml:space="preserve">[Online] </w:t>
              </w:r>
              <w:r>
                <w:rPr>
                  <w:noProof/>
                </w:rPr>
                <w:br/>
                <w:t xml:space="preserve">Available at: </w:t>
              </w:r>
              <w:r>
                <w:rPr>
                  <w:noProof/>
                  <w:u w:val="single"/>
                </w:rPr>
                <w:t>chrome-extension://efaidnbmnnnibpcajpcglclefindmkaj/https://ymgynghori.cyfoethnaturiol.cymru/south-central-wales/penyrenglyn-coal-tip-consultation/user_uploads/-09--pen-yr-englyn-landslide-risk-management-drainage-strategy-report_ver1.pdf</w:t>
              </w:r>
              <w:r>
                <w:rPr>
                  <w:noProof/>
                </w:rPr>
                <w:br/>
                <w:t>[Accessed 28 11 2025].</w:t>
              </w:r>
            </w:p>
            <w:p w14:paraId="0C626DEC" w14:textId="77777777" w:rsidR="00F21030" w:rsidRDefault="00F21030" w:rsidP="00F21030">
              <w:pPr>
                <w:pStyle w:val="Bibliography"/>
                <w:jc w:val="left"/>
                <w:rPr>
                  <w:noProof/>
                </w:rPr>
              </w:pPr>
              <w:r>
                <w:rPr>
                  <w:noProof/>
                </w:rPr>
                <w:t xml:space="preserve">Redstart, 2021. </w:t>
              </w:r>
              <w:r>
                <w:rPr>
                  <w:i/>
                  <w:iCs/>
                  <w:noProof/>
                </w:rPr>
                <w:t xml:space="preserve">Tylorstown Landslide Impact Assessment. </w:t>
              </w:r>
              <w:r>
                <w:rPr>
                  <w:noProof/>
                </w:rPr>
                <w:t xml:space="preserve">[Online] </w:t>
              </w:r>
              <w:r>
                <w:rPr>
                  <w:noProof/>
                </w:rPr>
                <w:br/>
                <w:t xml:space="preserve">Available at: </w:t>
              </w:r>
              <w:r>
                <w:rPr>
                  <w:noProof/>
                  <w:u w:val="single"/>
                </w:rPr>
                <w:t>chrome-extension://efaidnbmnnnibpcajpcglclefindmkaj/https://www.rctcbc.gov.uk/EN/GetInvolved/Consultations/CurrentConsultations/PhaseFourofTylorstownLandslip/Relateddocuments/EnvironmentalStatementReportAppendicesNotec/Appendices/13.MajorAccidentsandDisas</w:t>
              </w:r>
              <w:r>
                <w:rPr>
                  <w:noProof/>
                </w:rPr>
                <w:br/>
                <w:t>[Accessed 25 11 2025].</w:t>
              </w:r>
            </w:p>
            <w:p w14:paraId="371FBA9F" w14:textId="77777777" w:rsidR="00F21030" w:rsidRDefault="00F21030" w:rsidP="00F21030">
              <w:pPr>
                <w:pStyle w:val="Bibliography"/>
                <w:jc w:val="left"/>
                <w:rPr>
                  <w:noProof/>
                </w:rPr>
              </w:pPr>
              <w:r>
                <w:rPr>
                  <w:noProof/>
                </w:rPr>
                <w:t xml:space="preserve">S. Fityus, G. H. T. W., 2008. </w:t>
              </w:r>
              <w:r>
                <w:rPr>
                  <w:i/>
                  <w:iCs/>
                  <w:noProof/>
                </w:rPr>
                <w:t xml:space="preserve">Geotechnical characteristics of coal mine spoil, </w:t>
              </w:r>
              <w:r>
                <w:rPr>
                  <w:noProof/>
                </w:rPr>
                <w:t>University of Newcastle Australia: Australian Geomechanics Journal .</w:t>
              </w:r>
            </w:p>
            <w:p w14:paraId="57472EF7" w14:textId="77777777" w:rsidR="00F21030" w:rsidRDefault="00F21030" w:rsidP="00F21030">
              <w:pPr>
                <w:pStyle w:val="Bibliography"/>
                <w:jc w:val="left"/>
                <w:rPr>
                  <w:noProof/>
                </w:rPr>
              </w:pPr>
              <w:r>
                <w:rPr>
                  <w:noProof/>
                </w:rPr>
                <w:t xml:space="preserve">Welsh Govermnent, 2023. </w:t>
              </w:r>
              <w:r>
                <w:rPr>
                  <w:i/>
                  <w:iCs/>
                  <w:noProof/>
                </w:rPr>
                <w:t xml:space="preserve">Find disused coal tips. </w:t>
              </w:r>
              <w:r>
                <w:rPr>
                  <w:noProof/>
                </w:rPr>
                <w:t xml:space="preserve">[Online] </w:t>
              </w:r>
              <w:r>
                <w:rPr>
                  <w:noProof/>
                </w:rPr>
                <w:br/>
                <w:t xml:space="preserve">Available at: </w:t>
              </w:r>
              <w:r>
                <w:rPr>
                  <w:noProof/>
                  <w:u w:val="single"/>
                </w:rPr>
                <w:t>https://www.gov.wales/find-disused-coal-tips</w:t>
              </w:r>
              <w:r>
                <w:rPr>
                  <w:noProof/>
                </w:rPr>
                <w:br/>
                <w:t>[Accessed 01 12 2025].</w:t>
              </w:r>
            </w:p>
            <w:p w14:paraId="1395BDA2" w14:textId="46863AF7" w:rsidR="00710804" w:rsidRDefault="00710804" w:rsidP="00F21030">
              <w:pPr>
                <w:jc w:val="left"/>
              </w:pPr>
              <w:r>
                <w:rPr>
                  <w:b/>
                  <w:bCs/>
                </w:rPr>
                <w:fldChar w:fldCharType="end"/>
              </w:r>
            </w:p>
          </w:sdtContent>
        </w:sdt>
      </w:sdtContent>
    </w:sdt>
    <w:p w14:paraId="5CA97BEB" w14:textId="77777777" w:rsidR="009E3BF5" w:rsidRDefault="009E3BF5"/>
    <w:sectPr w:rsidR="009E3BF5" w:rsidSect="00ED0918">
      <w:headerReference w:type="default" r:id="rId20"/>
      <w:footerReference w:type="default" r:id="rId2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4" w:author="Hannah Williams" w:date="2025-12-02T16:41:00Z" w:initials="HW">
    <w:p w14:paraId="42281E32" w14:textId="77777777" w:rsidR="009F674A" w:rsidRDefault="009F674A" w:rsidP="009F674A">
      <w:pPr>
        <w:pStyle w:val="CommentText"/>
        <w:jc w:val="left"/>
      </w:pPr>
      <w:r>
        <w:rPr>
          <w:rStyle w:val="CommentReference"/>
        </w:rPr>
        <w:annotationRef/>
      </w:r>
      <w:r>
        <w:t>It would be good to reference your figures a bit more. (i.e. as shown in Figure X)</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2281E3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B7FE0CA" w16cex:dateUtc="2025-12-02T16: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2281E32" w16cid:durableId="5B7FE0C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376F9" w14:textId="77777777" w:rsidR="00FB68B9" w:rsidRDefault="00FB68B9" w:rsidP="00F179DB">
      <w:pPr>
        <w:spacing w:after="0" w:line="240" w:lineRule="auto"/>
      </w:pPr>
      <w:r>
        <w:separator/>
      </w:r>
    </w:p>
  </w:endnote>
  <w:endnote w:type="continuationSeparator" w:id="0">
    <w:p w14:paraId="304DFF47" w14:textId="77777777" w:rsidR="00FB68B9" w:rsidRDefault="00FB68B9" w:rsidP="00F17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082098"/>
      <w:docPartObj>
        <w:docPartGallery w:val="Page Numbers (Bottom of Page)"/>
        <w:docPartUnique/>
      </w:docPartObj>
    </w:sdtPr>
    <w:sdtEndPr/>
    <w:sdtContent>
      <w:p w14:paraId="47E2BB63" w14:textId="6B958781" w:rsidR="00F179DB" w:rsidRDefault="00F179DB">
        <w:pPr>
          <w:pStyle w:val="Footer"/>
        </w:pPr>
        <w:r>
          <w:fldChar w:fldCharType="begin"/>
        </w:r>
        <w:r>
          <w:instrText>PAGE   \* MERGEFORMAT</w:instrText>
        </w:r>
        <w:r>
          <w:fldChar w:fldCharType="separate"/>
        </w:r>
        <w:r>
          <w:t>2</w:t>
        </w:r>
        <w:r>
          <w:fldChar w:fldCharType="end"/>
        </w:r>
      </w:p>
    </w:sdtContent>
  </w:sdt>
  <w:p w14:paraId="6CF91CB3" w14:textId="77777777" w:rsidR="00F179DB" w:rsidRDefault="00F179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A0F06" w14:textId="77777777" w:rsidR="00FB68B9" w:rsidRDefault="00FB68B9" w:rsidP="00F179DB">
      <w:pPr>
        <w:spacing w:after="0" w:line="240" w:lineRule="auto"/>
      </w:pPr>
      <w:r>
        <w:separator/>
      </w:r>
    </w:p>
  </w:footnote>
  <w:footnote w:type="continuationSeparator" w:id="0">
    <w:p w14:paraId="07548B8F" w14:textId="77777777" w:rsidR="00FB68B9" w:rsidRDefault="00FB68B9" w:rsidP="00F179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40028" w14:textId="144831DC" w:rsidR="0079293C" w:rsidRDefault="0079293C">
    <w:pPr>
      <w:pStyle w:val="Header"/>
    </w:pPr>
    <w:r>
      <w:t>Ethan Evans (2211009)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F3305"/>
    <w:multiLevelType w:val="hybridMultilevel"/>
    <w:tmpl w:val="CED457B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E0515F"/>
    <w:multiLevelType w:val="hybridMultilevel"/>
    <w:tmpl w:val="1AFCB9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2B7D6D"/>
    <w:multiLevelType w:val="hybridMultilevel"/>
    <w:tmpl w:val="2B1C2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615466"/>
    <w:multiLevelType w:val="hybridMultilevel"/>
    <w:tmpl w:val="15466E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F17482"/>
    <w:multiLevelType w:val="hybridMultilevel"/>
    <w:tmpl w:val="BA721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0C1ED8"/>
    <w:multiLevelType w:val="hybridMultilevel"/>
    <w:tmpl w:val="D96EE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814C86"/>
    <w:multiLevelType w:val="hybridMultilevel"/>
    <w:tmpl w:val="0DFCB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680C77"/>
    <w:multiLevelType w:val="hybridMultilevel"/>
    <w:tmpl w:val="D1369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2184852">
    <w:abstractNumId w:val="0"/>
  </w:num>
  <w:num w:numId="2" w16cid:durableId="1669475109">
    <w:abstractNumId w:val="4"/>
  </w:num>
  <w:num w:numId="3" w16cid:durableId="2005892599">
    <w:abstractNumId w:val="3"/>
  </w:num>
  <w:num w:numId="4" w16cid:durableId="201603311">
    <w:abstractNumId w:val="5"/>
  </w:num>
  <w:num w:numId="5" w16cid:durableId="783614344">
    <w:abstractNumId w:val="6"/>
  </w:num>
  <w:num w:numId="6" w16cid:durableId="1127234406">
    <w:abstractNumId w:val="7"/>
  </w:num>
  <w:num w:numId="7" w16cid:durableId="397899147">
    <w:abstractNumId w:val="2"/>
  </w:num>
  <w:num w:numId="8" w16cid:durableId="38175565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annah Williams">
    <w15:presenceInfo w15:providerId="AD" w15:userId="S::hannah.williams@uwtsd.ac.uk::2323decb-2b71-4e8e-a8f3-fbd7cf8b6d4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27B"/>
    <w:rsid w:val="00000689"/>
    <w:rsid w:val="0000285D"/>
    <w:rsid w:val="00004369"/>
    <w:rsid w:val="00005D40"/>
    <w:rsid w:val="00015512"/>
    <w:rsid w:val="0001770A"/>
    <w:rsid w:val="00020CF9"/>
    <w:rsid w:val="00033008"/>
    <w:rsid w:val="00042528"/>
    <w:rsid w:val="0004326A"/>
    <w:rsid w:val="00047A3B"/>
    <w:rsid w:val="00054DA6"/>
    <w:rsid w:val="000629A8"/>
    <w:rsid w:val="000629AA"/>
    <w:rsid w:val="00062F79"/>
    <w:rsid w:val="00063888"/>
    <w:rsid w:val="00066025"/>
    <w:rsid w:val="00067A17"/>
    <w:rsid w:val="00071B8E"/>
    <w:rsid w:val="00082071"/>
    <w:rsid w:val="0008339B"/>
    <w:rsid w:val="000835E3"/>
    <w:rsid w:val="00085D6D"/>
    <w:rsid w:val="000916C6"/>
    <w:rsid w:val="00093225"/>
    <w:rsid w:val="00095D52"/>
    <w:rsid w:val="000A045E"/>
    <w:rsid w:val="000A0976"/>
    <w:rsid w:val="000A0B50"/>
    <w:rsid w:val="000A3C76"/>
    <w:rsid w:val="000A5295"/>
    <w:rsid w:val="000A6B9C"/>
    <w:rsid w:val="000B40B3"/>
    <w:rsid w:val="000B52BA"/>
    <w:rsid w:val="000B776F"/>
    <w:rsid w:val="000C0D08"/>
    <w:rsid w:val="000C1564"/>
    <w:rsid w:val="000C1E25"/>
    <w:rsid w:val="000C5500"/>
    <w:rsid w:val="000D57FA"/>
    <w:rsid w:val="000D69DB"/>
    <w:rsid w:val="000E0B77"/>
    <w:rsid w:val="000E1322"/>
    <w:rsid w:val="000E6C6D"/>
    <w:rsid w:val="000E6F07"/>
    <w:rsid w:val="000F12B3"/>
    <w:rsid w:val="001118B6"/>
    <w:rsid w:val="001126F3"/>
    <w:rsid w:val="00112AB9"/>
    <w:rsid w:val="00114B7B"/>
    <w:rsid w:val="00117B1D"/>
    <w:rsid w:val="00120757"/>
    <w:rsid w:val="001263BD"/>
    <w:rsid w:val="00127406"/>
    <w:rsid w:val="001475EF"/>
    <w:rsid w:val="00154823"/>
    <w:rsid w:val="001558B4"/>
    <w:rsid w:val="00163B92"/>
    <w:rsid w:val="0017534C"/>
    <w:rsid w:val="001823A4"/>
    <w:rsid w:val="00183518"/>
    <w:rsid w:val="0018724C"/>
    <w:rsid w:val="00187F3E"/>
    <w:rsid w:val="0019038D"/>
    <w:rsid w:val="00190844"/>
    <w:rsid w:val="00191988"/>
    <w:rsid w:val="001939FC"/>
    <w:rsid w:val="0019427B"/>
    <w:rsid w:val="0019745A"/>
    <w:rsid w:val="001A7400"/>
    <w:rsid w:val="001A7C26"/>
    <w:rsid w:val="001B4C5E"/>
    <w:rsid w:val="001B5CDB"/>
    <w:rsid w:val="001B6B17"/>
    <w:rsid w:val="001C0D1C"/>
    <w:rsid w:val="001D4E60"/>
    <w:rsid w:val="001D7C6E"/>
    <w:rsid w:val="001E0A78"/>
    <w:rsid w:val="001E4A22"/>
    <w:rsid w:val="001E73ED"/>
    <w:rsid w:val="001F2464"/>
    <w:rsid w:val="00201138"/>
    <w:rsid w:val="00202720"/>
    <w:rsid w:val="002042B5"/>
    <w:rsid w:val="00205BE8"/>
    <w:rsid w:val="002102B4"/>
    <w:rsid w:val="002119C4"/>
    <w:rsid w:val="00214F3B"/>
    <w:rsid w:val="002153CB"/>
    <w:rsid w:val="00215746"/>
    <w:rsid w:val="0021614E"/>
    <w:rsid w:val="002162A6"/>
    <w:rsid w:val="002211BE"/>
    <w:rsid w:val="0022181E"/>
    <w:rsid w:val="0022205C"/>
    <w:rsid w:val="00225AF6"/>
    <w:rsid w:val="0023271D"/>
    <w:rsid w:val="0023774B"/>
    <w:rsid w:val="00250015"/>
    <w:rsid w:val="002620A7"/>
    <w:rsid w:val="00266C51"/>
    <w:rsid w:val="00267728"/>
    <w:rsid w:val="002711EA"/>
    <w:rsid w:val="0027228D"/>
    <w:rsid w:val="0027252B"/>
    <w:rsid w:val="002803F7"/>
    <w:rsid w:val="00281B91"/>
    <w:rsid w:val="00281C49"/>
    <w:rsid w:val="002838A7"/>
    <w:rsid w:val="00291C15"/>
    <w:rsid w:val="00294DE8"/>
    <w:rsid w:val="002955BC"/>
    <w:rsid w:val="002962F5"/>
    <w:rsid w:val="002A2F4A"/>
    <w:rsid w:val="002A3531"/>
    <w:rsid w:val="002A645D"/>
    <w:rsid w:val="002B0C1A"/>
    <w:rsid w:val="002B3C46"/>
    <w:rsid w:val="002B3E2C"/>
    <w:rsid w:val="002B3F2B"/>
    <w:rsid w:val="002B75EB"/>
    <w:rsid w:val="002C1BC1"/>
    <w:rsid w:val="002C44D8"/>
    <w:rsid w:val="002C6977"/>
    <w:rsid w:val="002D08FD"/>
    <w:rsid w:val="002D6736"/>
    <w:rsid w:val="002E0CA9"/>
    <w:rsid w:val="002E4EA3"/>
    <w:rsid w:val="002E6D31"/>
    <w:rsid w:val="002F139B"/>
    <w:rsid w:val="002F2C2A"/>
    <w:rsid w:val="00302B3A"/>
    <w:rsid w:val="00311746"/>
    <w:rsid w:val="003126D5"/>
    <w:rsid w:val="0032774E"/>
    <w:rsid w:val="003306B1"/>
    <w:rsid w:val="00331208"/>
    <w:rsid w:val="00332004"/>
    <w:rsid w:val="00333FE4"/>
    <w:rsid w:val="00336631"/>
    <w:rsid w:val="0034239D"/>
    <w:rsid w:val="003437C9"/>
    <w:rsid w:val="0034678A"/>
    <w:rsid w:val="00350E28"/>
    <w:rsid w:val="0035432C"/>
    <w:rsid w:val="0036037B"/>
    <w:rsid w:val="003647C0"/>
    <w:rsid w:val="00364D46"/>
    <w:rsid w:val="0036745D"/>
    <w:rsid w:val="003721C2"/>
    <w:rsid w:val="003722B5"/>
    <w:rsid w:val="0037245F"/>
    <w:rsid w:val="00383624"/>
    <w:rsid w:val="00384AFB"/>
    <w:rsid w:val="00386D17"/>
    <w:rsid w:val="0039191C"/>
    <w:rsid w:val="00393E84"/>
    <w:rsid w:val="00397751"/>
    <w:rsid w:val="003A0D3D"/>
    <w:rsid w:val="003B0B3C"/>
    <w:rsid w:val="003B16B2"/>
    <w:rsid w:val="003B2440"/>
    <w:rsid w:val="003B24B5"/>
    <w:rsid w:val="003B63F2"/>
    <w:rsid w:val="003C3741"/>
    <w:rsid w:val="003C4093"/>
    <w:rsid w:val="003C7295"/>
    <w:rsid w:val="003C7ACF"/>
    <w:rsid w:val="003D7032"/>
    <w:rsid w:val="003E0103"/>
    <w:rsid w:val="003E6A2E"/>
    <w:rsid w:val="003F3C13"/>
    <w:rsid w:val="003F6B22"/>
    <w:rsid w:val="00401FE6"/>
    <w:rsid w:val="00403483"/>
    <w:rsid w:val="00410BA6"/>
    <w:rsid w:val="00411487"/>
    <w:rsid w:val="00415054"/>
    <w:rsid w:val="004157A4"/>
    <w:rsid w:val="00416B4F"/>
    <w:rsid w:val="004215D2"/>
    <w:rsid w:val="004218DA"/>
    <w:rsid w:val="0042256E"/>
    <w:rsid w:val="004225AF"/>
    <w:rsid w:val="00432532"/>
    <w:rsid w:val="00433FEF"/>
    <w:rsid w:val="00434846"/>
    <w:rsid w:val="00435CFB"/>
    <w:rsid w:val="004362CE"/>
    <w:rsid w:val="00441BD9"/>
    <w:rsid w:val="00443593"/>
    <w:rsid w:val="00444240"/>
    <w:rsid w:val="004458A6"/>
    <w:rsid w:val="00447073"/>
    <w:rsid w:val="00447AEC"/>
    <w:rsid w:val="004554CB"/>
    <w:rsid w:val="00464D16"/>
    <w:rsid w:val="004703F2"/>
    <w:rsid w:val="00472419"/>
    <w:rsid w:val="00475876"/>
    <w:rsid w:val="004803C5"/>
    <w:rsid w:val="00480F47"/>
    <w:rsid w:val="00484B0B"/>
    <w:rsid w:val="004875EA"/>
    <w:rsid w:val="00491085"/>
    <w:rsid w:val="004A256A"/>
    <w:rsid w:val="004A4A2D"/>
    <w:rsid w:val="004A66A7"/>
    <w:rsid w:val="004A6FE4"/>
    <w:rsid w:val="004A762C"/>
    <w:rsid w:val="004A7713"/>
    <w:rsid w:val="004B3A09"/>
    <w:rsid w:val="004B45DA"/>
    <w:rsid w:val="004B5C3A"/>
    <w:rsid w:val="004B789C"/>
    <w:rsid w:val="004B7EB8"/>
    <w:rsid w:val="004C094C"/>
    <w:rsid w:val="004C45DE"/>
    <w:rsid w:val="004C5081"/>
    <w:rsid w:val="004D122C"/>
    <w:rsid w:val="004D4103"/>
    <w:rsid w:val="004D557E"/>
    <w:rsid w:val="004D7823"/>
    <w:rsid w:val="004D7D88"/>
    <w:rsid w:val="004E1188"/>
    <w:rsid w:val="004E28D2"/>
    <w:rsid w:val="004E462C"/>
    <w:rsid w:val="004E589A"/>
    <w:rsid w:val="004E6651"/>
    <w:rsid w:val="005022AA"/>
    <w:rsid w:val="0050237F"/>
    <w:rsid w:val="00507184"/>
    <w:rsid w:val="00512DE2"/>
    <w:rsid w:val="0051351B"/>
    <w:rsid w:val="00513B63"/>
    <w:rsid w:val="0051658B"/>
    <w:rsid w:val="00517C30"/>
    <w:rsid w:val="0052412A"/>
    <w:rsid w:val="00524675"/>
    <w:rsid w:val="00524B36"/>
    <w:rsid w:val="00527630"/>
    <w:rsid w:val="00531354"/>
    <w:rsid w:val="00533581"/>
    <w:rsid w:val="0053430E"/>
    <w:rsid w:val="00540431"/>
    <w:rsid w:val="005426B3"/>
    <w:rsid w:val="005456B7"/>
    <w:rsid w:val="00546936"/>
    <w:rsid w:val="005513B3"/>
    <w:rsid w:val="0055388A"/>
    <w:rsid w:val="0055728C"/>
    <w:rsid w:val="00561C64"/>
    <w:rsid w:val="00564D68"/>
    <w:rsid w:val="005667C4"/>
    <w:rsid w:val="0057762B"/>
    <w:rsid w:val="00581EF5"/>
    <w:rsid w:val="00582704"/>
    <w:rsid w:val="00584EEA"/>
    <w:rsid w:val="00586EA5"/>
    <w:rsid w:val="00591D8D"/>
    <w:rsid w:val="0059269B"/>
    <w:rsid w:val="00592FF6"/>
    <w:rsid w:val="00593377"/>
    <w:rsid w:val="005A0D17"/>
    <w:rsid w:val="005A6811"/>
    <w:rsid w:val="005B4CAB"/>
    <w:rsid w:val="005B7251"/>
    <w:rsid w:val="005B7DA0"/>
    <w:rsid w:val="005C0292"/>
    <w:rsid w:val="005C083C"/>
    <w:rsid w:val="005C13C8"/>
    <w:rsid w:val="005C14AB"/>
    <w:rsid w:val="005D7AC3"/>
    <w:rsid w:val="005E0637"/>
    <w:rsid w:val="005E2450"/>
    <w:rsid w:val="005E2713"/>
    <w:rsid w:val="005E5BE6"/>
    <w:rsid w:val="005E6EE7"/>
    <w:rsid w:val="005E7A56"/>
    <w:rsid w:val="005F34DB"/>
    <w:rsid w:val="005F4AE7"/>
    <w:rsid w:val="00600B3C"/>
    <w:rsid w:val="00606A2D"/>
    <w:rsid w:val="00614851"/>
    <w:rsid w:val="0061522A"/>
    <w:rsid w:val="006155EC"/>
    <w:rsid w:val="00616E0E"/>
    <w:rsid w:val="00616F77"/>
    <w:rsid w:val="0061766F"/>
    <w:rsid w:val="00621B75"/>
    <w:rsid w:val="0062419B"/>
    <w:rsid w:val="00625B48"/>
    <w:rsid w:val="00626EDF"/>
    <w:rsid w:val="006306B3"/>
    <w:rsid w:val="00632B39"/>
    <w:rsid w:val="006336CB"/>
    <w:rsid w:val="00636D56"/>
    <w:rsid w:val="006430D8"/>
    <w:rsid w:val="0064345B"/>
    <w:rsid w:val="00645C16"/>
    <w:rsid w:val="00646C0E"/>
    <w:rsid w:val="0065064A"/>
    <w:rsid w:val="0065120D"/>
    <w:rsid w:val="00653EFA"/>
    <w:rsid w:val="00657653"/>
    <w:rsid w:val="00661737"/>
    <w:rsid w:val="0066331C"/>
    <w:rsid w:val="00666F80"/>
    <w:rsid w:val="006726BB"/>
    <w:rsid w:val="00672752"/>
    <w:rsid w:val="006745FF"/>
    <w:rsid w:val="00676DDB"/>
    <w:rsid w:val="00677055"/>
    <w:rsid w:val="00683500"/>
    <w:rsid w:val="00685B95"/>
    <w:rsid w:val="006863C8"/>
    <w:rsid w:val="00686547"/>
    <w:rsid w:val="00686CFB"/>
    <w:rsid w:val="00690EA0"/>
    <w:rsid w:val="006914AF"/>
    <w:rsid w:val="006A1FDB"/>
    <w:rsid w:val="006A318A"/>
    <w:rsid w:val="006A7BC4"/>
    <w:rsid w:val="006B4573"/>
    <w:rsid w:val="006B57DD"/>
    <w:rsid w:val="006B7116"/>
    <w:rsid w:val="006C3A8F"/>
    <w:rsid w:val="006C79FE"/>
    <w:rsid w:val="006E138E"/>
    <w:rsid w:val="006E14D3"/>
    <w:rsid w:val="006F112C"/>
    <w:rsid w:val="006F2C72"/>
    <w:rsid w:val="006F42D7"/>
    <w:rsid w:val="006F658B"/>
    <w:rsid w:val="006F737E"/>
    <w:rsid w:val="006F78A6"/>
    <w:rsid w:val="00702278"/>
    <w:rsid w:val="007039A9"/>
    <w:rsid w:val="007065C4"/>
    <w:rsid w:val="00710006"/>
    <w:rsid w:val="00710804"/>
    <w:rsid w:val="007108E2"/>
    <w:rsid w:val="00710A22"/>
    <w:rsid w:val="00722E86"/>
    <w:rsid w:val="00724EF2"/>
    <w:rsid w:val="00732175"/>
    <w:rsid w:val="00741C75"/>
    <w:rsid w:val="00743965"/>
    <w:rsid w:val="007452C6"/>
    <w:rsid w:val="0074581F"/>
    <w:rsid w:val="00755F39"/>
    <w:rsid w:val="007578BE"/>
    <w:rsid w:val="0076193A"/>
    <w:rsid w:val="00764B26"/>
    <w:rsid w:val="00766B54"/>
    <w:rsid w:val="00773A03"/>
    <w:rsid w:val="00774754"/>
    <w:rsid w:val="00783CDD"/>
    <w:rsid w:val="0079293C"/>
    <w:rsid w:val="00792CF9"/>
    <w:rsid w:val="00795A9C"/>
    <w:rsid w:val="00797036"/>
    <w:rsid w:val="007A0AD7"/>
    <w:rsid w:val="007A2150"/>
    <w:rsid w:val="007A6161"/>
    <w:rsid w:val="007A758B"/>
    <w:rsid w:val="007B4ED0"/>
    <w:rsid w:val="007B5237"/>
    <w:rsid w:val="007B73A2"/>
    <w:rsid w:val="007D03D1"/>
    <w:rsid w:val="007D0E22"/>
    <w:rsid w:val="007D1268"/>
    <w:rsid w:val="007D442B"/>
    <w:rsid w:val="007D5B3A"/>
    <w:rsid w:val="007E2416"/>
    <w:rsid w:val="007F2FF0"/>
    <w:rsid w:val="007F43D2"/>
    <w:rsid w:val="007F69EF"/>
    <w:rsid w:val="00800BAC"/>
    <w:rsid w:val="008017D1"/>
    <w:rsid w:val="008056F0"/>
    <w:rsid w:val="00810A32"/>
    <w:rsid w:val="00815FAC"/>
    <w:rsid w:val="00816D5E"/>
    <w:rsid w:val="008203D9"/>
    <w:rsid w:val="00830E28"/>
    <w:rsid w:val="00831093"/>
    <w:rsid w:val="00832454"/>
    <w:rsid w:val="00834424"/>
    <w:rsid w:val="0083590A"/>
    <w:rsid w:val="00837514"/>
    <w:rsid w:val="00843853"/>
    <w:rsid w:val="008471E3"/>
    <w:rsid w:val="008472FD"/>
    <w:rsid w:val="00847774"/>
    <w:rsid w:val="0085005E"/>
    <w:rsid w:val="00855C51"/>
    <w:rsid w:val="00867389"/>
    <w:rsid w:val="00870348"/>
    <w:rsid w:val="00871ECA"/>
    <w:rsid w:val="00875196"/>
    <w:rsid w:val="0087553B"/>
    <w:rsid w:val="00876E50"/>
    <w:rsid w:val="00877877"/>
    <w:rsid w:val="00883E52"/>
    <w:rsid w:val="008841DE"/>
    <w:rsid w:val="00885BF0"/>
    <w:rsid w:val="00890328"/>
    <w:rsid w:val="008973AE"/>
    <w:rsid w:val="008A21A3"/>
    <w:rsid w:val="008A2D57"/>
    <w:rsid w:val="008A3905"/>
    <w:rsid w:val="008A3D68"/>
    <w:rsid w:val="008A4333"/>
    <w:rsid w:val="008A454C"/>
    <w:rsid w:val="008B16F9"/>
    <w:rsid w:val="008B2C85"/>
    <w:rsid w:val="008B6683"/>
    <w:rsid w:val="008B7105"/>
    <w:rsid w:val="008C12EC"/>
    <w:rsid w:val="008C326E"/>
    <w:rsid w:val="008C68DB"/>
    <w:rsid w:val="008D4504"/>
    <w:rsid w:val="008D5F2D"/>
    <w:rsid w:val="008E2215"/>
    <w:rsid w:val="008E2478"/>
    <w:rsid w:val="008E2C17"/>
    <w:rsid w:val="008F183E"/>
    <w:rsid w:val="008F1DF7"/>
    <w:rsid w:val="008F20A3"/>
    <w:rsid w:val="008F21BF"/>
    <w:rsid w:val="008F3E41"/>
    <w:rsid w:val="008F49BF"/>
    <w:rsid w:val="00901A92"/>
    <w:rsid w:val="009022E8"/>
    <w:rsid w:val="009037BA"/>
    <w:rsid w:val="00904A73"/>
    <w:rsid w:val="0091157C"/>
    <w:rsid w:val="00912F30"/>
    <w:rsid w:val="00913256"/>
    <w:rsid w:val="00927F5A"/>
    <w:rsid w:val="009326F0"/>
    <w:rsid w:val="00932BAC"/>
    <w:rsid w:val="00934C69"/>
    <w:rsid w:val="0093622F"/>
    <w:rsid w:val="00936595"/>
    <w:rsid w:val="009368D7"/>
    <w:rsid w:val="00940775"/>
    <w:rsid w:val="00944DC6"/>
    <w:rsid w:val="009453A3"/>
    <w:rsid w:val="0095017B"/>
    <w:rsid w:val="00951522"/>
    <w:rsid w:val="009532D1"/>
    <w:rsid w:val="009559AD"/>
    <w:rsid w:val="009629C2"/>
    <w:rsid w:val="00962C36"/>
    <w:rsid w:val="009638D7"/>
    <w:rsid w:val="00974446"/>
    <w:rsid w:val="0098066E"/>
    <w:rsid w:val="00984BAF"/>
    <w:rsid w:val="00987281"/>
    <w:rsid w:val="0099010A"/>
    <w:rsid w:val="00996BEF"/>
    <w:rsid w:val="009978DA"/>
    <w:rsid w:val="009A0E5D"/>
    <w:rsid w:val="009A278E"/>
    <w:rsid w:val="009A7864"/>
    <w:rsid w:val="009B2124"/>
    <w:rsid w:val="009B6263"/>
    <w:rsid w:val="009C0069"/>
    <w:rsid w:val="009C0E0B"/>
    <w:rsid w:val="009C3495"/>
    <w:rsid w:val="009C38CC"/>
    <w:rsid w:val="009C6509"/>
    <w:rsid w:val="009C6898"/>
    <w:rsid w:val="009D3DC5"/>
    <w:rsid w:val="009D6968"/>
    <w:rsid w:val="009D7488"/>
    <w:rsid w:val="009E0AFE"/>
    <w:rsid w:val="009E3BF5"/>
    <w:rsid w:val="009F0EA3"/>
    <w:rsid w:val="009F1C59"/>
    <w:rsid w:val="009F674A"/>
    <w:rsid w:val="00A006B8"/>
    <w:rsid w:val="00A043EA"/>
    <w:rsid w:val="00A04A7C"/>
    <w:rsid w:val="00A070EB"/>
    <w:rsid w:val="00A07251"/>
    <w:rsid w:val="00A07470"/>
    <w:rsid w:val="00A07B6E"/>
    <w:rsid w:val="00A17FDE"/>
    <w:rsid w:val="00A20148"/>
    <w:rsid w:val="00A21173"/>
    <w:rsid w:val="00A2621E"/>
    <w:rsid w:val="00A268FD"/>
    <w:rsid w:val="00A30D06"/>
    <w:rsid w:val="00A47915"/>
    <w:rsid w:val="00A47CB0"/>
    <w:rsid w:val="00A47E8C"/>
    <w:rsid w:val="00A56893"/>
    <w:rsid w:val="00A63F93"/>
    <w:rsid w:val="00A64935"/>
    <w:rsid w:val="00A65124"/>
    <w:rsid w:val="00A65BB2"/>
    <w:rsid w:val="00A66161"/>
    <w:rsid w:val="00A702B5"/>
    <w:rsid w:val="00A70EF2"/>
    <w:rsid w:val="00A72684"/>
    <w:rsid w:val="00A72A50"/>
    <w:rsid w:val="00A771F0"/>
    <w:rsid w:val="00A8282D"/>
    <w:rsid w:val="00A84030"/>
    <w:rsid w:val="00A92BD9"/>
    <w:rsid w:val="00AA0730"/>
    <w:rsid w:val="00AA1783"/>
    <w:rsid w:val="00AA7544"/>
    <w:rsid w:val="00AB174C"/>
    <w:rsid w:val="00AB79FA"/>
    <w:rsid w:val="00AB7FEB"/>
    <w:rsid w:val="00AC1EC2"/>
    <w:rsid w:val="00AC5117"/>
    <w:rsid w:val="00AC63D4"/>
    <w:rsid w:val="00AC7825"/>
    <w:rsid w:val="00AD1AB9"/>
    <w:rsid w:val="00AD4F7C"/>
    <w:rsid w:val="00AD65A9"/>
    <w:rsid w:val="00AD73E2"/>
    <w:rsid w:val="00AE1ED7"/>
    <w:rsid w:val="00AF11FA"/>
    <w:rsid w:val="00AF40AA"/>
    <w:rsid w:val="00B0381B"/>
    <w:rsid w:val="00B04631"/>
    <w:rsid w:val="00B0726A"/>
    <w:rsid w:val="00B075F7"/>
    <w:rsid w:val="00B10A29"/>
    <w:rsid w:val="00B111DF"/>
    <w:rsid w:val="00B126C6"/>
    <w:rsid w:val="00B1274B"/>
    <w:rsid w:val="00B13980"/>
    <w:rsid w:val="00B140F4"/>
    <w:rsid w:val="00B14F66"/>
    <w:rsid w:val="00B15CA4"/>
    <w:rsid w:val="00B165BD"/>
    <w:rsid w:val="00B1711A"/>
    <w:rsid w:val="00B20572"/>
    <w:rsid w:val="00B20CE7"/>
    <w:rsid w:val="00B21AD0"/>
    <w:rsid w:val="00B24794"/>
    <w:rsid w:val="00B301CD"/>
    <w:rsid w:val="00B30D4F"/>
    <w:rsid w:val="00B34799"/>
    <w:rsid w:val="00B362F1"/>
    <w:rsid w:val="00B372FE"/>
    <w:rsid w:val="00B42805"/>
    <w:rsid w:val="00B42BBF"/>
    <w:rsid w:val="00B42C62"/>
    <w:rsid w:val="00B52360"/>
    <w:rsid w:val="00B535C8"/>
    <w:rsid w:val="00B536B5"/>
    <w:rsid w:val="00B54834"/>
    <w:rsid w:val="00B60964"/>
    <w:rsid w:val="00B63625"/>
    <w:rsid w:val="00B65757"/>
    <w:rsid w:val="00B65B61"/>
    <w:rsid w:val="00B66DB4"/>
    <w:rsid w:val="00B7086C"/>
    <w:rsid w:val="00B722CF"/>
    <w:rsid w:val="00B74638"/>
    <w:rsid w:val="00B76D82"/>
    <w:rsid w:val="00B76FDC"/>
    <w:rsid w:val="00BA1CA4"/>
    <w:rsid w:val="00BA23F0"/>
    <w:rsid w:val="00BA6010"/>
    <w:rsid w:val="00BA6C6A"/>
    <w:rsid w:val="00BA6EF2"/>
    <w:rsid w:val="00BB100B"/>
    <w:rsid w:val="00BB5E66"/>
    <w:rsid w:val="00BB6B46"/>
    <w:rsid w:val="00BC559C"/>
    <w:rsid w:val="00BC5E3A"/>
    <w:rsid w:val="00BD369A"/>
    <w:rsid w:val="00BD7187"/>
    <w:rsid w:val="00BE0BB5"/>
    <w:rsid w:val="00BE2A22"/>
    <w:rsid w:val="00BF03E3"/>
    <w:rsid w:val="00BF07F8"/>
    <w:rsid w:val="00BF0F10"/>
    <w:rsid w:val="00BF4033"/>
    <w:rsid w:val="00C02498"/>
    <w:rsid w:val="00C02F9F"/>
    <w:rsid w:val="00C07437"/>
    <w:rsid w:val="00C12CB2"/>
    <w:rsid w:val="00C1381D"/>
    <w:rsid w:val="00C17E4B"/>
    <w:rsid w:val="00C30476"/>
    <w:rsid w:val="00C3199C"/>
    <w:rsid w:val="00C31C0C"/>
    <w:rsid w:val="00C41EC7"/>
    <w:rsid w:val="00C47C61"/>
    <w:rsid w:val="00C515E9"/>
    <w:rsid w:val="00C532E3"/>
    <w:rsid w:val="00C544CD"/>
    <w:rsid w:val="00C647F0"/>
    <w:rsid w:val="00C6763C"/>
    <w:rsid w:val="00C73308"/>
    <w:rsid w:val="00C7636E"/>
    <w:rsid w:val="00C80023"/>
    <w:rsid w:val="00C80842"/>
    <w:rsid w:val="00C90EB6"/>
    <w:rsid w:val="00C92757"/>
    <w:rsid w:val="00C9571B"/>
    <w:rsid w:val="00C96A2C"/>
    <w:rsid w:val="00C96B95"/>
    <w:rsid w:val="00C96DD5"/>
    <w:rsid w:val="00CA0188"/>
    <w:rsid w:val="00CA04C3"/>
    <w:rsid w:val="00CA37F1"/>
    <w:rsid w:val="00CA3979"/>
    <w:rsid w:val="00CA3DFD"/>
    <w:rsid w:val="00CA4A47"/>
    <w:rsid w:val="00CA78FD"/>
    <w:rsid w:val="00CA7A90"/>
    <w:rsid w:val="00CB0910"/>
    <w:rsid w:val="00CB0B5F"/>
    <w:rsid w:val="00CB1A41"/>
    <w:rsid w:val="00CB321F"/>
    <w:rsid w:val="00CB40CA"/>
    <w:rsid w:val="00CB767C"/>
    <w:rsid w:val="00CC24AC"/>
    <w:rsid w:val="00CC3935"/>
    <w:rsid w:val="00CD1F91"/>
    <w:rsid w:val="00CD3936"/>
    <w:rsid w:val="00CE21D6"/>
    <w:rsid w:val="00CE2EB8"/>
    <w:rsid w:val="00CE3CD8"/>
    <w:rsid w:val="00CF16B7"/>
    <w:rsid w:val="00CF7B8A"/>
    <w:rsid w:val="00D01B09"/>
    <w:rsid w:val="00D02FD2"/>
    <w:rsid w:val="00D04B5C"/>
    <w:rsid w:val="00D05396"/>
    <w:rsid w:val="00D0626B"/>
    <w:rsid w:val="00D073C7"/>
    <w:rsid w:val="00D111F9"/>
    <w:rsid w:val="00D11E12"/>
    <w:rsid w:val="00D124CA"/>
    <w:rsid w:val="00D13AF7"/>
    <w:rsid w:val="00D1512D"/>
    <w:rsid w:val="00D20C01"/>
    <w:rsid w:val="00D213CA"/>
    <w:rsid w:val="00D2176C"/>
    <w:rsid w:val="00D23BD2"/>
    <w:rsid w:val="00D33CF8"/>
    <w:rsid w:val="00D35267"/>
    <w:rsid w:val="00D42A34"/>
    <w:rsid w:val="00D43953"/>
    <w:rsid w:val="00D45EDF"/>
    <w:rsid w:val="00D506AC"/>
    <w:rsid w:val="00D53593"/>
    <w:rsid w:val="00D57B64"/>
    <w:rsid w:val="00D6341B"/>
    <w:rsid w:val="00D6487F"/>
    <w:rsid w:val="00D6687E"/>
    <w:rsid w:val="00D6702F"/>
    <w:rsid w:val="00D672B3"/>
    <w:rsid w:val="00D72B85"/>
    <w:rsid w:val="00D7308E"/>
    <w:rsid w:val="00D735A5"/>
    <w:rsid w:val="00D74866"/>
    <w:rsid w:val="00D76A1F"/>
    <w:rsid w:val="00D76AC7"/>
    <w:rsid w:val="00D7794A"/>
    <w:rsid w:val="00D77B54"/>
    <w:rsid w:val="00D83FE1"/>
    <w:rsid w:val="00D92C0C"/>
    <w:rsid w:val="00DA042B"/>
    <w:rsid w:val="00DA3832"/>
    <w:rsid w:val="00DA5EBF"/>
    <w:rsid w:val="00DB4D1D"/>
    <w:rsid w:val="00DB510F"/>
    <w:rsid w:val="00DB5307"/>
    <w:rsid w:val="00DC2F0B"/>
    <w:rsid w:val="00DC6DC9"/>
    <w:rsid w:val="00DC73EF"/>
    <w:rsid w:val="00DD0DE9"/>
    <w:rsid w:val="00DD4570"/>
    <w:rsid w:val="00DE1407"/>
    <w:rsid w:val="00DE2FE2"/>
    <w:rsid w:val="00DE48C1"/>
    <w:rsid w:val="00DE4FED"/>
    <w:rsid w:val="00DE759D"/>
    <w:rsid w:val="00DE7B17"/>
    <w:rsid w:val="00DF5696"/>
    <w:rsid w:val="00E05882"/>
    <w:rsid w:val="00E0717B"/>
    <w:rsid w:val="00E07235"/>
    <w:rsid w:val="00E074CE"/>
    <w:rsid w:val="00E07857"/>
    <w:rsid w:val="00E17F1E"/>
    <w:rsid w:val="00E2003B"/>
    <w:rsid w:val="00E20222"/>
    <w:rsid w:val="00E20DB4"/>
    <w:rsid w:val="00E2742D"/>
    <w:rsid w:val="00E300AF"/>
    <w:rsid w:val="00E33759"/>
    <w:rsid w:val="00E43606"/>
    <w:rsid w:val="00E44733"/>
    <w:rsid w:val="00E46334"/>
    <w:rsid w:val="00E46933"/>
    <w:rsid w:val="00E5008D"/>
    <w:rsid w:val="00E5132C"/>
    <w:rsid w:val="00E537B0"/>
    <w:rsid w:val="00E54242"/>
    <w:rsid w:val="00E5520E"/>
    <w:rsid w:val="00E578A4"/>
    <w:rsid w:val="00E63F81"/>
    <w:rsid w:val="00E656A7"/>
    <w:rsid w:val="00E65C91"/>
    <w:rsid w:val="00E66C7E"/>
    <w:rsid w:val="00E74089"/>
    <w:rsid w:val="00E761DC"/>
    <w:rsid w:val="00E8041B"/>
    <w:rsid w:val="00E81448"/>
    <w:rsid w:val="00E81AC8"/>
    <w:rsid w:val="00E84D4C"/>
    <w:rsid w:val="00E8782A"/>
    <w:rsid w:val="00E9169D"/>
    <w:rsid w:val="00E927F0"/>
    <w:rsid w:val="00E96409"/>
    <w:rsid w:val="00E9719F"/>
    <w:rsid w:val="00EA4376"/>
    <w:rsid w:val="00EA5FC6"/>
    <w:rsid w:val="00EA6FD8"/>
    <w:rsid w:val="00EA75B9"/>
    <w:rsid w:val="00EB15BA"/>
    <w:rsid w:val="00EB1C9C"/>
    <w:rsid w:val="00EB21D7"/>
    <w:rsid w:val="00EB3D5E"/>
    <w:rsid w:val="00EB55B5"/>
    <w:rsid w:val="00EB61FA"/>
    <w:rsid w:val="00EB7EF2"/>
    <w:rsid w:val="00EC4D50"/>
    <w:rsid w:val="00EC54B7"/>
    <w:rsid w:val="00EC675D"/>
    <w:rsid w:val="00EC7DAE"/>
    <w:rsid w:val="00EC7DB2"/>
    <w:rsid w:val="00ED0918"/>
    <w:rsid w:val="00ED20D4"/>
    <w:rsid w:val="00ED6F6A"/>
    <w:rsid w:val="00EE357F"/>
    <w:rsid w:val="00EE46CA"/>
    <w:rsid w:val="00EE4D93"/>
    <w:rsid w:val="00EF5CC1"/>
    <w:rsid w:val="00EF65E7"/>
    <w:rsid w:val="00F01824"/>
    <w:rsid w:val="00F02B4F"/>
    <w:rsid w:val="00F04E94"/>
    <w:rsid w:val="00F07A99"/>
    <w:rsid w:val="00F119F8"/>
    <w:rsid w:val="00F15450"/>
    <w:rsid w:val="00F179DB"/>
    <w:rsid w:val="00F203B6"/>
    <w:rsid w:val="00F21030"/>
    <w:rsid w:val="00F226FB"/>
    <w:rsid w:val="00F22B30"/>
    <w:rsid w:val="00F24E21"/>
    <w:rsid w:val="00F268D2"/>
    <w:rsid w:val="00F30068"/>
    <w:rsid w:val="00F366CD"/>
    <w:rsid w:val="00F4157B"/>
    <w:rsid w:val="00F43A1F"/>
    <w:rsid w:val="00F453FC"/>
    <w:rsid w:val="00F4598B"/>
    <w:rsid w:val="00F45A24"/>
    <w:rsid w:val="00F45B4B"/>
    <w:rsid w:val="00F47DC7"/>
    <w:rsid w:val="00F55AF4"/>
    <w:rsid w:val="00F60B3E"/>
    <w:rsid w:val="00F661EC"/>
    <w:rsid w:val="00F70C3A"/>
    <w:rsid w:val="00F716E1"/>
    <w:rsid w:val="00F725BA"/>
    <w:rsid w:val="00F7604B"/>
    <w:rsid w:val="00F76742"/>
    <w:rsid w:val="00F777DB"/>
    <w:rsid w:val="00F81E3C"/>
    <w:rsid w:val="00F83790"/>
    <w:rsid w:val="00F83E60"/>
    <w:rsid w:val="00F841F5"/>
    <w:rsid w:val="00F84E88"/>
    <w:rsid w:val="00F859A8"/>
    <w:rsid w:val="00F9250C"/>
    <w:rsid w:val="00F92AFE"/>
    <w:rsid w:val="00F94EB5"/>
    <w:rsid w:val="00F954CD"/>
    <w:rsid w:val="00FA08E8"/>
    <w:rsid w:val="00FA0A0A"/>
    <w:rsid w:val="00FA0B6D"/>
    <w:rsid w:val="00FA730C"/>
    <w:rsid w:val="00FB2506"/>
    <w:rsid w:val="00FB4608"/>
    <w:rsid w:val="00FB68B9"/>
    <w:rsid w:val="00FC3972"/>
    <w:rsid w:val="00FC7661"/>
    <w:rsid w:val="00FD0747"/>
    <w:rsid w:val="00FD1B9F"/>
    <w:rsid w:val="00FD2F63"/>
    <w:rsid w:val="00FD3B2A"/>
    <w:rsid w:val="00FD3B30"/>
    <w:rsid w:val="00FD7BF1"/>
    <w:rsid w:val="00FE0F24"/>
    <w:rsid w:val="00FF2270"/>
    <w:rsid w:val="00FF237D"/>
    <w:rsid w:val="00FF3F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27E57"/>
  <w15:chartTrackingRefBased/>
  <w15:docId w15:val="{F5641876-B4C4-42FA-8A40-EB08A915A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GB" w:eastAsia="en-US"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4D3"/>
  </w:style>
  <w:style w:type="paragraph" w:styleId="Heading1">
    <w:name w:val="heading 1"/>
    <w:basedOn w:val="Normal"/>
    <w:next w:val="Normal"/>
    <w:link w:val="Heading1Char"/>
    <w:uiPriority w:val="9"/>
    <w:qFormat/>
    <w:rsid w:val="001942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942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427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427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9427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9427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9427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9427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9427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42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942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427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427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9427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9427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9427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9427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9427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942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42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427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427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9427B"/>
    <w:pPr>
      <w:spacing w:before="160"/>
      <w:jc w:val="center"/>
    </w:pPr>
    <w:rPr>
      <w:i/>
      <w:iCs/>
      <w:color w:val="404040" w:themeColor="text1" w:themeTint="BF"/>
    </w:rPr>
  </w:style>
  <w:style w:type="character" w:customStyle="1" w:styleId="QuoteChar">
    <w:name w:val="Quote Char"/>
    <w:basedOn w:val="DefaultParagraphFont"/>
    <w:link w:val="Quote"/>
    <w:uiPriority w:val="29"/>
    <w:rsid w:val="0019427B"/>
    <w:rPr>
      <w:i/>
      <w:iCs/>
      <w:color w:val="404040" w:themeColor="text1" w:themeTint="BF"/>
    </w:rPr>
  </w:style>
  <w:style w:type="paragraph" w:styleId="ListParagraph">
    <w:name w:val="List Paragraph"/>
    <w:basedOn w:val="Normal"/>
    <w:uiPriority w:val="34"/>
    <w:qFormat/>
    <w:rsid w:val="0019427B"/>
    <w:pPr>
      <w:ind w:left="720"/>
      <w:contextualSpacing/>
    </w:pPr>
  </w:style>
  <w:style w:type="character" w:styleId="IntenseEmphasis">
    <w:name w:val="Intense Emphasis"/>
    <w:basedOn w:val="DefaultParagraphFont"/>
    <w:uiPriority w:val="21"/>
    <w:qFormat/>
    <w:rsid w:val="0019427B"/>
    <w:rPr>
      <w:i/>
      <w:iCs/>
      <w:color w:val="0F4761" w:themeColor="accent1" w:themeShade="BF"/>
    </w:rPr>
  </w:style>
  <w:style w:type="paragraph" w:styleId="IntenseQuote">
    <w:name w:val="Intense Quote"/>
    <w:basedOn w:val="Normal"/>
    <w:next w:val="Normal"/>
    <w:link w:val="IntenseQuoteChar"/>
    <w:uiPriority w:val="30"/>
    <w:qFormat/>
    <w:rsid w:val="001942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427B"/>
    <w:rPr>
      <w:i/>
      <w:iCs/>
      <w:color w:val="0F4761" w:themeColor="accent1" w:themeShade="BF"/>
    </w:rPr>
  </w:style>
  <w:style w:type="character" w:styleId="IntenseReference">
    <w:name w:val="Intense Reference"/>
    <w:basedOn w:val="DefaultParagraphFont"/>
    <w:uiPriority w:val="32"/>
    <w:qFormat/>
    <w:rsid w:val="0019427B"/>
    <w:rPr>
      <w:b/>
      <w:bCs/>
      <w:smallCaps/>
      <w:color w:val="0F4761" w:themeColor="accent1" w:themeShade="BF"/>
      <w:spacing w:val="5"/>
    </w:rPr>
  </w:style>
  <w:style w:type="paragraph" w:styleId="Header">
    <w:name w:val="header"/>
    <w:basedOn w:val="Normal"/>
    <w:link w:val="HeaderChar"/>
    <w:uiPriority w:val="99"/>
    <w:unhideWhenUsed/>
    <w:rsid w:val="00F179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9DB"/>
  </w:style>
  <w:style w:type="paragraph" w:styleId="Footer">
    <w:name w:val="footer"/>
    <w:basedOn w:val="Normal"/>
    <w:link w:val="FooterChar"/>
    <w:uiPriority w:val="99"/>
    <w:unhideWhenUsed/>
    <w:rsid w:val="00F179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9DB"/>
  </w:style>
  <w:style w:type="paragraph" w:styleId="TOCHeading">
    <w:name w:val="TOC Heading"/>
    <w:basedOn w:val="Heading1"/>
    <w:next w:val="Normal"/>
    <w:uiPriority w:val="39"/>
    <w:unhideWhenUsed/>
    <w:qFormat/>
    <w:rsid w:val="00710804"/>
    <w:pPr>
      <w:spacing w:before="240" w:after="0"/>
      <w:jc w:val="left"/>
      <w:outlineLvl w:val="9"/>
    </w:pPr>
    <w:rPr>
      <w:sz w:val="32"/>
      <w:szCs w:val="32"/>
      <w:lang w:eastAsia="en-GB"/>
    </w:rPr>
  </w:style>
  <w:style w:type="paragraph" w:styleId="Bibliography">
    <w:name w:val="Bibliography"/>
    <w:basedOn w:val="Normal"/>
    <w:next w:val="Normal"/>
    <w:uiPriority w:val="37"/>
    <w:unhideWhenUsed/>
    <w:rsid w:val="00E65C91"/>
  </w:style>
  <w:style w:type="character" w:styleId="CommentReference">
    <w:name w:val="annotation reference"/>
    <w:basedOn w:val="DefaultParagraphFont"/>
    <w:uiPriority w:val="99"/>
    <w:semiHidden/>
    <w:unhideWhenUsed/>
    <w:rsid w:val="00DE48C1"/>
    <w:rPr>
      <w:sz w:val="16"/>
      <w:szCs w:val="16"/>
    </w:rPr>
  </w:style>
  <w:style w:type="paragraph" w:styleId="CommentText">
    <w:name w:val="annotation text"/>
    <w:basedOn w:val="Normal"/>
    <w:link w:val="CommentTextChar"/>
    <w:uiPriority w:val="99"/>
    <w:unhideWhenUsed/>
    <w:rsid w:val="00DE48C1"/>
    <w:pPr>
      <w:spacing w:line="240" w:lineRule="auto"/>
    </w:pPr>
    <w:rPr>
      <w:sz w:val="20"/>
      <w:szCs w:val="20"/>
    </w:rPr>
  </w:style>
  <w:style w:type="character" w:customStyle="1" w:styleId="CommentTextChar">
    <w:name w:val="Comment Text Char"/>
    <w:basedOn w:val="DefaultParagraphFont"/>
    <w:link w:val="CommentText"/>
    <w:uiPriority w:val="99"/>
    <w:rsid w:val="00DE48C1"/>
    <w:rPr>
      <w:sz w:val="20"/>
      <w:szCs w:val="20"/>
    </w:rPr>
  </w:style>
  <w:style w:type="table" w:styleId="TableGrid">
    <w:name w:val="Table Grid"/>
    <w:basedOn w:val="TableNormal"/>
    <w:uiPriority w:val="39"/>
    <w:rsid w:val="00DB53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23BD2"/>
    <w:pPr>
      <w:spacing w:after="100"/>
    </w:pPr>
  </w:style>
  <w:style w:type="character" w:styleId="Hyperlink">
    <w:name w:val="Hyperlink"/>
    <w:basedOn w:val="DefaultParagraphFont"/>
    <w:uiPriority w:val="99"/>
    <w:unhideWhenUsed/>
    <w:rsid w:val="00D23BD2"/>
    <w:rPr>
      <w:color w:val="467886" w:themeColor="hyperlink"/>
      <w:u w:val="single"/>
    </w:rPr>
  </w:style>
  <w:style w:type="paragraph" w:styleId="TOC2">
    <w:name w:val="toc 2"/>
    <w:basedOn w:val="Normal"/>
    <w:next w:val="Normal"/>
    <w:autoRedefine/>
    <w:uiPriority w:val="39"/>
    <w:unhideWhenUsed/>
    <w:rsid w:val="00AC63D4"/>
    <w:pPr>
      <w:spacing w:after="100"/>
      <w:ind w:left="220"/>
    </w:pPr>
  </w:style>
  <w:style w:type="paragraph" w:styleId="Caption">
    <w:name w:val="caption"/>
    <w:basedOn w:val="Normal"/>
    <w:next w:val="Normal"/>
    <w:uiPriority w:val="35"/>
    <w:unhideWhenUsed/>
    <w:qFormat/>
    <w:rsid w:val="003B16B2"/>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F21030"/>
    <w:pPr>
      <w:spacing w:after="0"/>
    </w:pPr>
  </w:style>
  <w:style w:type="paragraph" w:styleId="CommentSubject">
    <w:name w:val="annotation subject"/>
    <w:basedOn w:val="CommentText"/>
    <w:next w:val="CommentText"/>
    <w:link w:val="CommentSubjectChar"/>
    <w:uiPriority w:val="99"/>
    <w:semiHidden/>
    <w:unhideWhenUsed/>
    <w:rsid w:val="00E9169D"/>
    <w:rPr>
      <w:b/>
      <w:bCs/>
    </w:rPr>
  </w:style>
  <w:style w:type="character" w:customStyle="1" w:styleId="CommentSubjectChar">
    <w:name w:val="Comment Subject Char"/>
    <w:basedOn w:val="CommentTextChar"/>
    <w:link w:val="CommentSubject"/>
    <w:uiPriority w:val="99"/>
    <w:semiHidden/>
    <w:rsid w:val="00E9169D"/>
    <w:rPr>
      <w:b/>
      <w:bCs/>
      <w:sz w:val="20"/>
      <w:szCs w:val="20"/>
    </w:rPr>
  </w:style>
  <w:style w:type="paragraph" w:styleId="Revision">
    <w:name w:val="Revision"/>
    <w:hidden/>
    <w:uiPriority w:val="99"/>
    <w:semiHidden/>
    <w:rsid w:val="00E9169D"/>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72956">
      <w:bodyDiv w:val="1"/>
      <w:marLeft w:val="0"/>
      <w:marRight w:val="0"/>
      <w:marTop w:val="0"/>
      <w:marBottom w:val="0"/>
      <w:divBdr>
        <w:top w:val="none" w:sz="0" w:space="0" w:color="auto"/>
        <w:left w:val="none" w:sz="0" w:space="0" w:color="auto"/>
        <w:bottom w:val="none" w:sz="0" w:space="0" w:color="auto"/>
        <w:right w:val="none" w:sz="0" w:space="0" w:color="auto"/>
      </w:divBdr>
    </w:div>
    <w:div w:id="75901045">
      <w:bodyDiv w:val="1"/>
      <w:marLeft w:val="0"/>
      <w:marRight w:val="0"/>
      <w:marTop w:val="0"/>
      <w:marBottom w:val="0"/>
      <w:divBdr>
        <w:top w:val="none" w:sz="0" w:space="0" w:color="auto"/>
        <w:left w:val="none" w:sz="0" w:space="0" w:color="auto"/>
        <w:bottom w:val="none" w:sz="0" w:space="0" w:color="auto"/>
        <w:right w:val="none" w:sz="0" w:space="0" w:color="auto"/>
      </w:divBdr>
    </w:div>
    <w:div w:id="133959174">
      <w:bodyDiv w:val="1"/>
      <w:marLeft w:val="0"/>
      <w:marRight w:val="0"/>
      <w:marTop w:val="0"/>
      <w:marBottom w:val="0"/>
      <w:divBdr>
        <w:top w:val="none" w:sz="0" w:space="0" w:color="auto"/>
        <w:left w:val="none" w:sz="0" w:space="0" w:color="auto"/>
        <w:bottom w:val="none" w:sz="0" w:space="0" w:color="auto"/>
        <w:right w:val="none" w:sz="0" w:space="0" w:color="auto"/>
      </w:divBdr>
    </w:div>
    <w:div w:id="164561473">
      <w:bodyDiv w:val="1"/>
      <w:marLeft w:val="0"/>
      <w:marRight w:val="0"/>
      <w:marTop w:val="0"/>
      <w:marBottom w:val="0"/>
      <w:divBdr>
        <w:top w:val="none" w:sz="0" w:space="0" w:color="auto"/>
        <w:left w:val="none" w:sz="0" w:space="0" w:color="auto"/>
        <w:bottom w:val="none" w:sz="0" w:space="0" w:color="auto"/>
        <w:right w:val="none" w:sz="0" w:space="0" w:color="auto"/>
      </w:divBdr>
    </w:div>
    <w:div w:id="165097064">
      <w:bodyDiv w:val="1"/>
      <w:marLeft w:val="0"/>
      <w:marRight w:val="0"/>
      <w:marTop w:val="0"/>
      <w:marBottom w:val="0"/>
      <w:divBdr>
        <w:top w:val="none" w:sz="0" w:space="0" w:color="auto"/>
        <w:left w:val="none" w:sz="0" w:space="0" w:color="auto"/>
        <w:bottom w:val="none" w:sz="0" w:space="0" w:color="auto"/>
        <w:right w:val="none" w:sz="0" w:space="0" w:color="auto"/>
      </w:divBdr>
    </w:div>
    <w:div w:id="167258960">
      <w:bodyDiv w:val="1"/>
      <w:marLeft w:val="0"/>
      <w:marRight w:val="0"/>
      <w:marTop w:val="0"/>
      <w:marBottom w:val="0"/>
      <w:divBdr>
        <w:top w:val="none" w:sz="0" w:space="0" w:color="auto"/>
        <w:left w:val="none" w:sz="0" w:space="0" w:color="auto"/>
        <w:bottom w:val="none" w:sz="0" w:space="0" w:color="auto"/>
        <w:right w:val="none" w:sz="0" w:space="0" w:color="auto"/>
      </w:divBdr>
    </w:div>
    <w:div w:id="167838787">
      <w:bodyDiv w:val="1"/>
      <w:marLeft w:val="0"/>
      <w:marRight w:val="0"/>
      <w:marTop w:val="0"/>
      <w:marBottom w:val="0"/>
      <w:divBdr>
        <w:top w:val="none" w:sz="0" w:space="0" w:color="auto"/>
        <w:left w:val="none" w:sz="0" w:space="0" w:color="auto"/>
        <w:bottom w:val="none" w:sz="0" w:space="0" w:color="auto"/>
        <w:right w:val="none" w:sz="0" w:space="0" w:color="auto"/>
      </w:divBdr>
    </w:div>
    <w:div w:id="188182989">
      <w:bodyDiv w:val="1"/>
      <w:marLeft w:val="0"/>
      <w:marRight w:val="0"/>
      <w:marTop w:val="0"/>
      <w:marBottom w:val="0"/>
      <w:divBdr>
        <w:top w:val="none" w:sz="0" w:space="0" w:color="auto"/>
        <w:left w:val="none" w:sz="0" w:space="0" w:color="auto"/>
        <w:bottom w:val="none" w:sz="0" w:space="0" w:color="auto"/>
        <w:right w:val="none" w:sz="0" w:space="0" w:color="auto"/>
      </w:divBdr>
    </w:div>
    <w:div w:id="191185154">
      <w:bodyDiv w:val="1"/>
      <w:marLeft w:val="0"/>
      <w:marRight w:val="0"/>
      <w:marTop w:val="0"/>
      <w:marBottom w:val="0"/>
      <w:divBdr>
        <w:top w:val="none" w:sz="0" w:space="0" w:color="auto"/>
        <w:left w:val="none" w:sz="0" w:space="0" w:color="auto"/>
        <w:bottom w:val="none" w:sz="0" w:space="0" w:color="auto"/>
        <w:right w:val="none" w:sz="0" w:space="0" w:color="auto"/>
      </w:divBdr>
    </w:div>
    <w:div w:id="195386452">
      <w:bodyDiv w:val="1"/>
      <w:marLeft w:val="0"/>
      <w:marRight w:val="0"/>
      <w:marTop w:val="0"/>
      <w:marBottom w:val="0"/>
      <w:divBdr>
        <w:top w:val="none" w:sz="0" w:space="0" w:color="auto"/>
        <w:left w:val="none" w:sz="0" w:space="0" w:color="auto"/>
        <w:bottom w:val="none" w:sz="0" w:space="0" w:color="auto"/>
        <w:right w:val="none" w:sz="0" w:space="0" w:color="auto"/>
      </w:divBdr>
    </w:div>
    <w:div w:id="216431182">
      <w:bodyDiv w:val="1"/>
      <w:marLeft w:val="0"/>
      <w:marRight w:val="0"/>
      <w:marTop w:val="0"/>
      <w:marBottom w:val="0"/>
      <w:divBdr>
        <w:top w:val="none" w:sz="0" w:space="0" w:color="auto"/>
        <w:left w:val="none" w:sz="0" w:space="0" w:color="auto"/>
        <w:bottom w:val="none" w:sz="0" w:space="0" w:color="auto"/>
        <w:right w:val="none" w:sz="0" w:space="0" w:color="auto"/>
      </w:divBdr>
    </w:div>
    <w:div w:id="231431287">
      <w:bodyDiv w:val="1"/>
      <w:marLeft w:val="0"/>
      <w:marRight w:val="0"/>
      <w:marTop w:val="0"/>
      <w:marBottom w:val="0"/>
      <w:divBdr>
        <w:top w:val="none" w:sz="0" w:space="0" w:color="auto"/>
        <w:left w:val="none" w:sz="0" w:space="0" w:color="auto"/>
        <w:bottom w:val="none" w:sz="0" w:space="0" w:color="auto"/>
        <w:right w:val="none" w:sz="0" w:space="0" w:color="auto"/>
      </w:divBdr>
    </w:div>
    <w:div w:id="263077689">
      <w:bodyDiv w:val="1"/>
      <w:marLeft w:val="0"/>
      <w:marRight w:val="0"/>
      <w:marTop w:val="0"/>
      <w:marBottom w:val="0"/>
      <w:divBdr>
        <w:top w:val="none" w:sz="0" w:space="0" w:color="auto"/>
        <w:left w:val="none" w:sz="0" w:space="0" w:color="auto"/>
        <w:bottom w:val="none" w:sz="0" w:space="0" w:color="auto"/>
        <w:right w:val="none" w:sz="0" w:space="0" w:color="auto"/>
      </w:divBdr>
    </w:div>
    <w:div w:id="273680483">
      <w:bodyDiv w:val="1"/>
      <w:marLeft w:val="0"/>
      <w:marRight w:val="0"/>
      <w:marTop w:val="0"/>
      <w:marBottom w:val="0"/>
      <w:divBdr>
        <w:top w:val="none" w:sz="0" w:space="0" w:color="auto"/>
        <w:left w:val="none" w:sz="0" w:space="0" w:color="auto"/>
        <w:bottom w:val="none" w:sz="0" w:space="0" w:color="auto"/>
        <w:right w:val="none" w:sz="0" w:space="0" w:color="auto"/>
      </w:divBdr>
    </w:div>
    <w:div w:id="327952622">
      <w:bodyDiv w:val="1"/>
      <w:marLeft w:val="0"/>
      <w:marRight w:val="0"/>
      <w:marTop w:val="0"/>
      <w:marBottom w:val="0"/>
      <w:divBdr>
        <w:top w:val="none" w:sz="0" w:space="0" w:color="auto"/>
        <w:left w:val="none" w:sz="0" w:space="0" w:color="auto"/>
        <w:bottom w:val="none" w:sz="0" w:space="0" w:color="auto"/>
        <w:right w:val="none" w:sz="0" w:space="0" w:color="auto"/>
      </w:divBdr>
    </w:div>
    <w:div w:id="359621939">
      <w:bodyDiv w:val="1"/>
      <w:marLeft w:val="0"/>
      <w:marRight w:val="0"/>
      <w:marTop w:val="0"/>
      <w:marBottom w:val="0"/>
      <w:divBdr>
        <w:top w:val="none" w:sz="0" w:space="0" w:color="auto"/>
        <w:left w:val="none" w:sz="0" w:space="0" w:color="auto"/>
        <w:bottom w:val="none" w:sz="0" w:space="0" w:color="auto"/>
        <w:right w:val="none" w:sz="0" w:space="0" w:color="auto"/>
      </w:divBdr>
    </w:div>
    <w:div w:id="368992010">
      <w:bodyDiv w:val="1"/>
      <w:marLeft w:val="0"/>
      <w:marRight w:val="0"/>
      <w:marTop w:val="0"/>
      <w:marBottom w:val="0"/>
      <w:divBdr>
        <w:top w:val="none" w:sz="0" w:space="0" w:color="auto"/>
        <w:left w:val="none" w:sz="0" w:space="0" w:color="auto"/>
        <w:bottom w:val="none" w:sz="0" w:space="0" w:color="auto"/>
        <w:right w:val="none" w:sz="0" w:space="0" w:color="auto"/>
      </w:divBdr>
    </w:div>
    <w:div w:id="371812045">
      <w:bodyDiv w:val="1"/>
      <w:marLeft w:val="0"/>
      <w:marRight w:val="0"/>
      <w:marTop w:val="0"/>
      <w:marBottom w:val="0"/>
      <w:divBdr>
        <w:top w:val="none" w:sz="0" w:space="0" w:color="auto"/>
        <w:left w:val="none" w:sz="0" w:space="0" w:color="auto"/>
        <w:bottom w:val="none" w:sz="0" w:space="0" w:color="auto"/>
        <w:right w:val="none" w:sz="0" w:space="0" w:color="auto"/>
      </w:divBdr>
    </w:div>
    <w:div w:id="372731100">
      <w:bodyDiv w:val="1"/>
      <w:marLeft w:val="0"/>
      <w:marRight w:val="0"/>
      <w:marTop w:val="0"/>
      <w:marBottom w:val="0"/>
      <w:divBdr>
        <w:top w:val="none" w:sz="0" w:space="0" w:color="auto"/>
        <w:left w:val="none" w:sz="0" w:space="0" w:color="auto"/>
        <w:bottom w:val="none" w:sz="0" w:space="0" w:color="auto"/>
        <w:right w:val="none" w:sz="0" w:space="0" w:color="auto"/>
      </w:divBdr>
    </w:div>
    <w:div w:id="399596399">
      <w:bodyDiv w:val="1"/>
      <w:marLeft w:val="0"/>
      <w:marRight w:val="0"/>
      <w:marTop w:val="0"/>
      <w:marBottom w:val="0"/>
      <w:divBdr>
        <w:top w:val="none" w:sz="0" w:space="0" w:color="auto"/>
        <w:left w:val="none" w:sz="0" w:space="0" w:color="auto"/>
        <w:bottom w:val="none" w:sz="0" w:space="0" w:color="auto"/>
        <w:right w:val="none" w:sz="0" w:space="0" w:color="auto"/>
      </w:divBdr>
    </w:div>
    <w:div w:id="423383051">
      <w:bodyDiv w:val="1"/>
      <w:marLeft w:val="0"/>
      <w:marRight w:val="0"/>
      <w:marTop w:val="0"/>
      <w:marBottom w:val="0"/>
      <w:divBdr>
        <w:top w:val="none" w:sz="0" w:space="0" w:color="auto"/>
        <w:left w:val="none" w:sz="0" w:space="0" w:color="auto"/>
        <w:bottom w:val="none" w:sz="0" w:space="0" w:color="auto"/>
        <w:right w:val="none" w:sz="0" w:space="0" w:color="auto"/>
      </w:divBdr>
    </w:div>
    <w:div w:id="425005908">
      <w:bodyDiv w:val="1"/>
      <w:marLeft w:val="0"/>
      <w:marRight w:val="0"/>
      <w:marTop w:val="0"/>
      <w:marBottom w:val="0"/>
      <w:divBdr>
        <w:top w:val="none" w:sz="0" w:space="0" w:color="auto"/>
        <w:left w:val="none" w:sz="0" w:space="0" w:color="auto"/>
        <w:bottom w:val="none" w:sz="0" w:space="0" w:color="auto"/>
        <w:right w:val="none" w:sz="0" w:space="0" w:color="auto"/>
      </w:divBdr>
    </w:div>
    <w:div w:id="462967477">
      <w:bodyDiv w:val="1"/>
      <w:marLeft w:val="0"/>
      <w:marRight w:val="0"/>
      <w:marTop w:val="0"/>
      <w:marBottom w:val="0"/>
      <w:divBdr>
        <w:top w:val="none" w:sz="0" w:space="0" w:color="auto"/>
        <w:left w:val="none" w:sz="0" w:space="0" w:color="auto"/>
        <w:bottom w:val="none" w:sz="0" w:space="0" w:color="auto"/>
        <w:right w:val="none" w:sz="0" w:space="0" w:color="auto"/>
      </w:divBdr>
    </w:div>
    <w:div w:id="468788089">
      <w:bodyDiv w:val="1"/>
      <w:marLeft w:val="0"/>
      <w:marRight w:val="0"/>
      <w:marTop w:val="0"/>
      <w:marBottom w:val="0"/>
      <w:divBdr>
        <w:top w:val="none" w:sz="0" w:space="0" w:color="auto"/>
        <w:left w:val="none" w:sz="0" w:space="0" w:color="auto"/>
        <w:bottom w:val="none" w:sz="0" w:space="0" w:color="auto"/>
        <w:right w:val="none" w:sz="0" w:space="0" w:color="auto"/>
      </w:divBdr>
    </w:div>
    <w:div w:id="499925064">
      <w:bodyDiv w:val="1"/>
      <w:marLeft w:val="0"/>
      <w:marRight w:val="0"/>
      <w:marTop w:val="0"/>
      <w:marBottom w:val="0"/>
      <w:divBdr>
        <w:top w:val="none" w:sz="0" w:space="0" w:color="auto"/>
        <w:left w:val="none" w:sz="0" w:space="0" w:color="auto"/>
        <w:bottom w:val="none" w:sz="0" w:space="0" w:color="auto"/>
        <w:right w:val="none" w:sz="0" w:space="0" w:color="auto"/>
      </w:divBdr>
    </w:div>
    <w:div w:id="524756664">
      <w:bodyDiv w:val="1"/>
      <w:marLeft w:val="0"/>
      <w:marRight w:val="0"/>
      <w:marTop w:val="0"/>
      <w:marBottom w:val="0"/>
      <w:divBdr>
        <w:top w:val="none" w:sz="0" w:space="0" w:color="auto"/>
        <w:left w:val="none" w:sz="0" w:space="0" w:color="auto"/>
        <w:bottom w:val="none" w:sz="0" w:space="0" w:color="auto"/>
        <w:right w:val="none" w:sz="0" w:space="0" w:color="auto"/>
      </w:divBdr>
    </w:div>
    <w:div w:id="531068444">
      <w:bodyDiv w:val="1"/>
      <w:marLeft w:val="0"/>
      <w:marRight w:val="0"/>
      <w:marTop w:val="0"/>
      <w:marBottom w:val="0"/>
      <w:divBdr>
        <w:top w:val="none" w:sz="0" w:space="0" w:color="auto"/>
        <w:left w:val="none" w:sz="0" w:space="0" w:color="auto"/>
        <w:bottom w:val="none" w:sz="0" w:space="0" w:color="auto"/>
        <w:right w:val="none" w:sz="0" w:space="0" w:color="auto"/>
      </w:divBdr>
    </w:div>
    <w:div w:id="551188086">
      <w:bodyDiv w:val="1"/>
      <w:marLeft w:val="0"/>
      <w:marRight w:val="0"/>
      <w:marTop w:val="0"/>
      <w:marBottom w:val="0"/>
      <w:divBdr>
        <w:top w:val="none" w:sz="0" w:space="0" w:color="auto"/>
        <w:left w:val="none" w:sz="0" w:space="0" w:color="auto"/>
        <w:bottom w:val="none" w:sz="0" w:space="0" w:color="auto"/>
        <w:right w:val="none" w:sz="0" w:space="0" w:color="auto"/>
      </w:divBdr>
    </w:div>
    <w:div w:id="578486693">
      <w:bodyDiv w:val="1"/>
      <w:marLeft w:val="0"/>
      <w:marRight w:val="0"/>
      <w:marTop w:val="0"/>
      <w:marBottom w:val="0"/>
      <w:divBdr>
        <w:top w:val="none" w:sz="0" w:space="0" w:color="auto"/>
        <w:left w:val="none" w:sz="0" w:space="0" w:color="auto"/>
        <w:bottom w:val="none" w:sz="0" w:space="0" w:color="auto"/>
        <w:right w:val="none" w:sz="0" w:space="0" w:color="auto"/>
      </w:divBdr>
    </w:div>
    <w:div w:id="597060946">
      <w:bodyDiv w:val="1"/>
      <w:marLeft w:val="0"/>
      <w:marRight w:val="0"/>
      <w:marTop w:val="0"/>
      <w:marBottom w:val="0"/>
      <w:divBdr>
        <w:top w:val="none" w:sz="0" w:space="0" w:color="auto"/>
        <w:left w:val="none" w:sz="0" w:space="0" w:color="auto"/>
        <w:bottom w:val="none" w:sz="0" w:space="0" w:color="auto"/>
        <w:right w:val="none" w:sz="0" w:space="0" w:color="auto"/>
      </w:divBdr>
    </w:div>
    <w:div w:id="631712493">
      <w:bodyDiv w:val="1"/>
      <w:marLeft w:val="0"/>
      <w:marRight w:val="0"/>
      <w:marTop w:val="0"/>
      <w:marBottom w:val="0"/>
      <w:divBdr>
        <w:top w:val="none" w:sz="0" w:space="0" w:color="auto"/>
        <w:left w:val="none" w:sz="0" w:space="0" w:color="auto"/>
        <w:bottom w:val="none" w:sz="0" w:space="0" w:color="auto"/>
        <w:right w:val="none" w:sz="0" w:space="0" w:color="auto"/>
      </w:divBdr>
    </w:div>
    <w:div w:id="645208669">
      <w:bodyDiv w:val="1"/>
      <w:marLeft w:val="0"/>
      <w:marRight w:val="0"/>
      <w:marTop w:val="0"/>
      <w:marBottom w:val="0"/>
      <w:divBdr>
        <w:top w:val="none" w:sz="0" w:space="0" w:color="auto"/>
        <w:left w:val="none" w:sz="0" w:space="0" w:color="auto"/>
        <w:bottom w:val="none" w:sz="0" w:space="0" w:color="auto"/>
        <w:right w:val="none" w:sz="0" w:space="0" w:color="auto"/>
      </w:divBdr>
    </w:div>
    <w:div w:id="707100147">
      <w:bodyDiv w:val="1"/>
      <w:marLeft w:val="0"/>
      <w:marRight w:val="0"/>
      <w:marTop w:val="0"/>
      <w:marBottom w:val="0"/>
      <w:divBdr>
        <w:top w:val="none" w:sz="0" w:space="0" w:color="auto"/>
        <w:left w:val="none" w:sz="0" w:space="0" w:color="auto"/>
        <w:bottom w:val="none" w:sz="0" w:space="0" w:color="auto"/>
        <w:right w:val="none" w:sz="0" w:space="0" w:color="auto"/>
      </w:divBdr>
    </w:div>
    <w:div w:id="723142639">
      <w:bodyDiv w:val="1"/>
      <w:marLeft w:val="0"/>
      <w:marRight w:val="0"/>
      <w:marTop w:val="0"/>
      <w:marBottom w:val="0"/>
      <w:divBdr>
        <w:top w:val="none" w:sz="0" w:space="0" w:color="auto"/>
        <w:left w:val="none" w:sz="0" w:space="0" w:color="auto"/>
        <w:bottom w:val="none" w:sz="0" w:space="0" w:color="auto"/>
        <w:right w:val="none" w:sz="0" w:space="0" w:color="auto"/>
      </w:divBdr>
    </w:div>
    <w:div w:id="726144641">
      <w:bodyDiv w:val="1"/>
      <w:marLeft w:val="0"/>
      <w:marRight w:val="0"/>
      <w:marTop w:val="0"/>
      <w:marBottom w:val="0"/>
      <w:divBdr>
        <w:top w:val="none" w:sz="0" w:space="0" w:color="auto"/>
        <w:left w:val="none" w:sz="0" w:space="0" w:color="auto"/>
        <w:bottom w:val="none" w:sz="0" w:space="0" w:color="auto"/>
        <w:right w:val="none" w:sz="0" w:space="0" w:color="auto"/>
      </w:divBdr>
    </w:div>
    <w:div w:id="748307568">
      <w:bodyDiv w:val="1"/>
      <w:marLeft w:val="0"/>
      <w:marRight w:val="0"/>
      <w:marTop w:val="0"/>
      <w:marBottom w:val="0"/>
      <w:divBdr>
        <w:top w:val="none" w:sz="0" w:space="0" w:color="auto"/>
        <w:left w:val="none" w:sz="0" w:space="0" w:color="auto"/>
        <w:bottom w:val="none" w:sz="0" w:space="0" w:color="auto"/>
        <w:right w:val="none" w:sz="0" w:space="0" w:color="auto"/>
      </w:divBdr>
    </w:div>
    <w:div w:id="762258853">
      <w:bodyDiv w:val="1"/>
      <w:marLeft w:val="0"/>
      <w:marRight w:val="0"/>
      <w:marTop w:val="0"/>
      <w:marBottom w:val="0"/>
      <w:divBdr>
        <w:top w:val="none" w:sz="0" w:space="0" w:color="auto"/>
        <w:left w:val="none" w:sz="0" w:space="0" w:color="auto"/>
        <w:bottom w:val="none" w:sz="0" w:space="0" w:color="auto"/>
        <w:right w:val="none" w:sz="0" w:space="0" w:color="auto"/>
      </w:divBdr>
    </w:div>
    <w:div w:id="787167958">
      <w:bodyDiv w:val="1"/>
      <w:marLeft w:val="0"/>
      <w:marRight w:val="0"/>
      <w:marTop w:val="0"/>
      <w:marBottom w:val="0"/>
      <w:divBdr>
        <w:top w:val="none" w:sz="0" w:space="0" w:color="auto"/>
        <w:left w:val="none" w:sz="0" w:space="0" w:color="auto"/>
        <w:bottom w:val="none" w:sz="0" w:space="0" w:color="auto"/>
        <w:right w:val="none" w:sz="0" w:space="0" w:color="auto"/>
      </w:divBdr>
    </w:div>
    <w:div w:id="799690322">
      <w:bodyDiv w:val="1"/>
      <w:marLeft w:val="0"/>
      <w:marRight w:val="0"/>
      <w:marTop w:val="0"/>
      <w:marBottom w:val="0"/>
      <w:divBdr>
        <w:top w:val="none" w:sz="0" w:space="0" w:color="auto"/>
        <w:left w:val="none" w:sz="0" w:space="0" w:color="auto"/>
        <w:bottom w:val="none" w:sz="0" w:space="0" w:color="auto"/>
        <w:right w:val="none" w:sz="0" w:space="0" w:color="auto"/>
      </w:divBdr>
    </w:div>
    <w:div w:id="863978596">
      <w:bodyDiv w:val="1"/>
      <w:marLeft w:val="0"/>
      <w:marRight w:val="0"/>
      <w:marTop w:val="0"/>
      <w:marBottom w:val="0"/>
      <w:divBdr>
        <w:top w:val="none" w:sz="0" w:space="0" w:color="auto"/>
        <w:left w:val="none" w:sz="0" w:space="0" w:color="auto"/>
        <w:bottom w:val="none" w:sz="0" w:space="0" w:color="auto"/>
        <w:right w:val="none" w:sz="0" w:space="0" w:color="auto"/>
      </w:divBdr>
    </w:div>
    <w:div w:id="872769896">
      <w:bodyDiv w:val="1"/>
      <w:marLeft w:val="0"/>
      <w:marRight w:val="0"/>
      <w:marTop w:val="0"/>
      <w:marBottom w:val="0"/>
      <w:divBdr>
        <w:top w:val="none" w:sz="0" w:space="0" w:color="auto"/>
        <w:left w:val="none" w:sz="0" w:space="0" w:color="auto"/>
        <w:bottom w:val="none" w:sz="0" w:space="0" w:color="auto"/>
        <w:right w:val="none" w:sz="0" w:space="0" w:color="auto"/>
      </w:divBdr>
    </w:div>
    <w:div w:id="886063606">
      <w:bodyDiv w:val="1"/>
      <w:marLeft w:val="0"/>
      <w:marRight w:val="0"/>
      <w:marTop w:val="0"/>
      <w:marBottom w:val="0"/>
      <w:divBdr>
        <w:top w:val="none" w:sz="0" w:space="0" w:color="auto"/>
        <w:left w:val="none" w:sz="0" w:space="0" w:color="auto"/>
        <w:bottom w:val="none" w:sz="0" w:space="0" w:color="auto"/>
        <w:right w:val="none" w:sz="0" w:space="0" w:color="auto"/>
      </w:divBdr>
    </w:div>
    <w:div w:id="913472156">
      <w:bodyDiv w:val="1"/>
      <w:marLeft w:val="0"/>
      <w:marRight w:val="0"/>
      <w:marTop w:val="0"/>
      <w:marBottom w:val="0"/>
      <w:divBdr>
        <w:top w:val="none" w:sz="0" w:space="0" w:color="auto"/>
        <w:left w:val="none" w:sz="0" w:space="0" w:color="auto"/>
        <w:bottom w:val="none" w:sz="0" w:space="0" w:color="auto"/>
        <w:right w:val="none" w:sz="0" w:space="0" w:color="auto"/>
      </w:divBdr>
    </w:div>
    <w:div w:id="913585199">
      <w:bodyDiv w:val="1"/>
      <w:marLeft w:val="0"/>
      <w:marRight w:val="0"/>
      <w:marTop w:val="0"/>
      <w:marBottom w:val="0"/>
      <w:divBdr>
        <w:top w:val="none" w:sz="0" w:space="0" w:color="auto"/>
        <w:left w:val="none" w:sz="0" w:space="0" w:color="auto"/>
        <w:bottom w:val="none" w:sz="0" w:space="0" w:color="auto"/>
        <w:right w:val="none" w:sz="0" w:space="0" w:color="auto"/>
      </w:divBdr>
    </w:div>
    <w:div w:id="921643990">
      <w:bodyDiv w:val="1"/>
      <w:marLeft w:val="0"/>
      <w:marRight w:val="0"/>
      <w:marTop w:val="0"/>
      <w:marBottom w:val="0"/>
      <w:divBdr>
        <w:top w:val="none" w:sz="0" w:space="0" w:color="auto"/>
        <w:left w:val="none" w:sz="0" w:space="0" w:color="auto"/>
        <w:bottom w:val="none" w:sz="0" w:space="0" w:color="auto"/>
        <w:right w:val="none" w:sz="0" w:space="0" w:color="auto"/>
      </w:divBdr>
    </w:div>
    <w:div w:id="932320847">
      <w:bodyDiv w:val="1"/>
      <w:marLeft w:val="0"/>
      <w:marRight w:val="0"/>
      <w:marTop w:val="0"/>
      <w:marBottom w:val="0"/>
      <w:divBdr>
        <w:top w:val="none" w:sz="0" w:space="0" w:color="auto"/>
        <w:left w:val="none" w:sz="0" w:space="0" w:color="auto"/>
        <w:bottom w:val="none" w:sz="0" w:space="0" w:color="auto"/>
        <w:right w:val="none" w:sz="0" w:space="0" w:color="auto"/>
      </w:divBdr>
    </w:div>
    <w:div w:id="942221824">
      <w:bodyDiv w:val="1"/>
      <w:marLeft w:val="0"/>
      <w:marRight w:val="0"/>
      <w:marTop w:val="0"/>
      <w:marBottom w:val="0"/>
      <w:divBdr>
        <w:top w:val="none" w:sz="0" w:space="0" w:color="auto"/>
        <w:left w:val="none" w:sz="0" w:space="0" w:color="auto"/>
        <w:bottom w:val="none" w:sz="0" w:space="0" w:color="auto"/>
        <w:right w:val="none" w:sz="0" w:space="0" w:color="auto"/>
      </w:divBdr>
    </w:div>
    <w:div w:id="946499501">
      <w:bodyDiv w:val="1"/>
      <w:marLeft w:val="0"/>
      <w:marRight w:val="0"/>
      <w:marTop w:val="0"/>
      <w:marBottom w:val="0"/>
      <w:divBdr>
        <w:top w:val="none" w:sz="0" w:space="0" w:color="auto"/>
        <w:left w:val="none" w:sz="0" w:space="0" w:color="auto"/>
        <w:bottom w:val="none" w:sz="0" w:space="0" w:color="auto"/>
        <w:right w:val="none" w:sz="0" w:space="0" w:color="auto"/>
      </w:divBdr>
    </w:div>
    <w:div w:id="1055619356">
      <w:bodyDiv w:val="1"/>
      <w:marLeft w:val="0"/>
      <w:marRight w:val="0"/>
      <w:marTop w:val="0"/>
      <w:marBottom w:val="0"/>
      <w:divBdr>
        <w:top w:val="none" w:sz="0" w:space="0" w:color="auto"/>
        <w:left w:val="none" w:sz="0" w:space="0" w:color="auto"/>
        <w:bottom w:val="none" w:sz="0" w:space="0" w:color="auto"/>
        <w:right w:val="none" w:sz="0" w:space="0" w:color="auto"/>
      </w:divBdr>
    </w:div>
    <w:div w:id="1071541640">
      <w:bodyDiv w:val="1"/>
      <w:marLeft w:val="0"/>
      <w:marRight w:val="0"/>
      <w:marTop w:val="0"/>
      <w:marBottom w:val="0"/>
      <w:divBdr>
        <w:top w:val="none" w:sz="0" w:space="0" w:color="auto"/>
        <w:left w:val="none" w:sz="0" w:space="0" w:color="auto"/>
        <w:bottom w:val="none" w:sz="0" w:space="0" w:color="auto"/>
        <w:right w:val="none" w:sz="0" w:space="0" w:color="auto"/>
      </w:divBdr>
    </w:div>
    <w:div w:id="1074932224">
      <w:bodyDiv w:val="1"/>
      <w:marLeft w:val="0"/>
      <w:marRight w:val="0"/>
      <w:marTop w:val="0"/>
      <w:marBottom w:val="0"/>
      <w:divBdr>
        <w:top w:val="none" w:sz="0" w:space="0" w:color="auto"/>
        <w:left w:val="none" w:sz="0" w:space="0" w:color="auto"/>
        <w:bottom w:val="none" w:sz="0" w:space="0" w:color="auto"/>
        <w:right w:val="none" w:sz="0" w:space="0" w:color="auto"/>
      </w:divBdr>
    </w:div>
    <w:div w:id="1094521663">
      <w:bodyDiv w:val="1"/>
      <w:marLeft w:val="0"/>
      <w:marRight w:val="0"/>
      <w:marTop w:val="0"/>
      <w:marBottom w:val="0"/>
      <w:divBdr>
        <w:top w:val="none" w:sz="0" w:space="0" w:color="auto"/>
        <w:left w:val="none" w:sz="0" w:space="0" w:color="auto"/>
        <w:bottom w:val="none" w:sz="0" w:space="0" w:color="auto"/>
        <w:right w:val="none" w:sz="0" w:space="0" w:color="auto"/>
      </w:divBdr>
    </w:div>
    <w:div w:id="1155029515">
      <w:bodyDiv w:val="1"/>
      <w:marLeft w:val="0"/>
      <w:marRight w:val="0"/>
      <w:marTop w:val="0"/>
      <w:marBottom w:val="0"/>
      <w:divBdr>
        <w:top w:val="none" w:sz="0" w:space="0" w:color="auto"/>
        <w:left w:val="none" w:sz="0" w:space="0" w:color="auto"/>
        <w:bottom w:val="none" w:sz="0" w:space="0" w:color="auto"/>
        <w:right w:val="none" w:sz="0" w:space="0" w:color="auto"/>
      </w:divBdr>
    </w:div>
    <w:div w:id="1172842083">
      <w:bodyDiv w:val="1"/>
      <w:marLeft w:val="0"/>
      <w:marRight w:val="0"/>
      <w:marTop w:val="0"/>
      <w:marBottom w:val="0"/>
      <w:divBdr>
        <w:top w:val="none" w:sz="0" w:space="0" w:color="auto"/>
        <w:left w:val="none" w:sz="0" w:space="0" w:color="auto"/>
        <w:bottom w:val="none" w:sz="0" w:space="0" w:color="auto"/>
        <w:right w:val="none" w:sz="0" w:space="0" w:color="auto"/>
      </w:divBdr>
    </w:div>
    <w:div w:id="1178078635">
      <w:bodyDiv w:val="1"/>
      <w:marLeft w:val="0"/>
      <w:marRight w:val="0"/>
      <w:marTop w:val="0"/>
      <w:marBottom w:val="0"/>
      <w:divBdr>
        <w:top w:val="none" w:sz="0" w:space="0" w:color="auto"/>
        <w:left w:val="none" w:sz="0" w:space="0" w:color="auto"/>
        <w:bottom w:val="none" w:sz="0" w:space="0" w:color="auto"/>
        <w:right w:val="none" w:sz="0" w:space="0" w:color="auto"/>
      </w:divBdr>
    </w:div>
    <w:div w:id="1191724416">
      <w:bodyDiv w:val="1"/>
      <w:marLeft w:val="0"/>
      <w:marRight w:val="0"/>
      <w:marTop w:val="0"/>
      <w:marBottom w:val="0"/>
      <w:divBdr>
        <w:top w:val="none" w:sz="0" w:space="0" w:color="auto"/>
        <w:left w:val="none" w:sz="0" w:space="0" w:color="auto"/>
        <w:bottom w:val="none" w:sz="0" w:space="0" w:color="auto"/>
        <w:right w:val="none" w:sz="0" w:space="0" w:color="auto"/>
      </w:divBdr>
    </w:div>
    <w:div w:id="1215265882">
      <w:bodyDiv w:val="1"/>
      <w:marLeft w:val="0"/>
      <w:marRight w:val="0"/>
      <w:marTop w:val="0"/>
      <w:marBottom w:val="0"/>
      <w:divBdr>
        <w:top w:val="none" w:sz="0" w:space="0" w:color="auto"/>
        <w:left w:val="none" w:sz="0" w:space="0" w:color="auto"/>
        <w:bottom w:val="none" w:sz="0" w:space="0" w:color="auto"/>
        <w:right w:val="none" w:sz="0" w:space="0" w:color="auto"/>
      </w:divBdr>
    </w:div>
    <w:div w:id="1249971026">
      <w:bodyDiv w:val="1"/>
      <w:marLeft w:val="0"/>
      <w:marRight w:val="0"/>
      <w:marTop w:val="0"/>
      <w:marBottom w:val="0"/>
      <w:divBdr>
        <w:top w:val="none" w:sz="0" w:space="0" w:color="auto"/>
        <w:left w:val="none" w:sz="0" w:space="0" w:color="auto"/>
        <w:bottom w:val="none" w:sz="0" w:space="0" w:color="auto"/>
        <w:right w:val="none" w:sz="0" w:space="0" w:color="auto"/>
      </w:divBdr>
    </w:div>
    <w:div w:id="1250315245">
      <w:bodyDiv w:val="1"/>
      <w:marLeft w:val="0"/>
      <w:marRight w:val="0"/>
      <w:marTop w:val="0"/>
      <w:marBottom w:val="0"/>
      <w:divBdr>
        <w:top w:val="none" w:sz="0" w:space="0" w:color="auto"/>
        <w:left w:val="none" w:sz="0" w:space="0" w:color="auto"/>
        <w:bottom w:val="none" w:sz="0" w:space="0" w:color="auto"/>
        <w:right w:val="none" w:sz="0" w:space="0" w:color="auto"/>
      </w:divBdr>
    </w:div>
    <w:div w:id="1297492099">
      <w:bodyDiv w:val="1"/>
      <w:marLeft w:val="0"/>
      <w:marRight w:val="0"/>
      <w:marTop w:val="0"/>
      <w:marBottom w:val="0"/>
      <w:divBdr>
        <w:top w:val="none" w:sz="0" w:space="0" w:color="auto"/>
        <w:left w:val="none" w:sz="0" w:space="0" w:color="auto"/>
        <w:bottom w:val="none" w:sz="0" w:space="0" w:color="auto"/>
        <w:right w:val="none" w:sz="0" w:space="0" w:color="auto"/>
      </w:divBdr>
    </w:div>
    <w:div w:id="1395546552">
      <w:bodyDiv w:val="1"/>
      <w:marLeft w:val="0"/>
      <w:marRight w:val="0"/>
      <w:marTop w:val="0"/>
      <w:marBottom w:val="0"/>
      <w:divBdr>
        <w:top w:val="none" w:sz="0" w:space="0" w:color="auto"/>
        <w:left w:val="none" w:sz="0" w:space="0" w:color="auto"/>
        <w:bottom w:val="none" w:sz="0" w:space="0" w:color="auto"/>
        <w:right w:val="none" w:sz="0" w:space="0" w:color="auto"/>
      </w:divBdr>
    </w:div>
    <w:div w:id="1484660692">
      <w:bodyDiv w:val="1"/>
      <w:marLeft w:val="0"/>
      <w:marRight w:val="0"/>
      <w:marTop w:val="0"/>
      <w:marBottom w:val="0"/>
      <w:divBdr>
        <w:top w:val="none" w:sz="0" w:space="0" w:color="auto"/>
        <w:left w:val="none" w:sz="0" w:space="0" w:color="auto"/>
        <w:bottom w:val="none" w:sz="0" w:space="0" w:color="auto"/>
        <w:right w:val="none" w:sz="0" w:space="0" w:color="auto"/>
      </w:divBdr>
    </w:div>
    <w:div w:id="1488666389">
      <w:bodyDiv w:val="1"/>
      <w:marLeft w:val="0"/>
      <w:marRight w:val="0"/>
      <w:marTop w:val="0"/>
      <w:marBottom w:val="0"/>
      <w:divBdr>
        <w:top w:val="none" w:sz="0" w:space="0" w:color="auto"/>
        <w:left w:val="none" w:sz="0" w:space="0" w:color="auto"/>
        <w:bottom w:val="none" w:sz="0" w:space="0" w:color="auto"/>
        <w:right w:val="none" w:sz="0" w:space="0" w:color="auto"/>
      </w:divBdr>
    </w:div>
    <w:div w:id="1499074765">
      <w:bodyDiv w:val="1"/>
      <w:marLeft w:val="0"/>
      <w:marRight w:val="0"/>
      <w:marTop w:val="0"/>
      <w:marBottom w:val="0"/>
      <w:divBdr>
        <w:top w:val="none" w:sz="0" w:space="0" w:color="auto"/>
        <w:left w:val="none" w:sz="0" w:space="0" w:color="auto"/>
        <w:bottom w:val="none" w:sz="0" w:space="0" w:color="auto"/>
        <w:right w:val="none" w:sz="0" w:space="0" w:color="auto"/>
      </w:divBdr>
    </w:div>
    <w:div w:id="1537043190">
      <w:bodyDiv w:val="1"/>
      <w:marLeft w:val="0"/>
      <w:marRight w:val="0"/>
      <w:marTop w:val="0"/>
      <w:marBottom w:val="0"/>
      <w:divBdr>
        <w:top w:val="none" w:sz="0" w:space="0" w:color="auto"/>
        <w:left w:val="none" w:sz="0" w:space="0" w:color="auto"/>
        <w:bottom w:val="none" w:sz="0" w:space="0" w:color="auto"/>
        <w:right w:val="none" w:sz="0" w:space="0" w:color="auto"/>
      </w:divBdr>
    </w:div>
    <w:div w:id="1565674460">
      <w:bodyDiv w:val="1"/>
      <w:marLeft w:val="0"/>
      <w:marRight w:val="0"/>
      <w:marTop w:val="0"/>
      <w:marBottom w:val="0"/>
      <w:divBdr>
        <w:top w:val="none" w:sz="0" w:space="0" w:color="auto"/>
        <w:left w:val="none" w:sz="0" w:space="0" w:color="auto"/>
        <w:bottom w:val="none" w:sz="0" w:space="0" w:color="auto"/>
        <w:right w:val="none" w:sz="0" w:space="0" w:color="auto"/>
      </w:divBdr>
    </w:div>
    <w:div w:id="1585452689">
      <w:bodyDiv w:val="1"/>
      <w:marLeft w:val="0"/>
      <w:marRight w:val="0"/>
      <w:marTop w:val="0"/>
      <w:marBottom w:val="0"/>
      <w:divBdr>
        <w:top w:val="none" w:sz="0" w:space="0" w:color="auto"/>
        <w:left w:val="none" w:sz="0" w:space="0" w:color="auto"/>
        <w:bottom w:val="none" w:sz="0" w:space="0" w:color="auto"/>
        <w:right w:val="none" w:sz="0" w:space="0" w:color="auto"/>
      </w:divBdr>
    </w:div>
    <w:div w:id="1598096042">
      <w:bodyDiv w:val="1"/>
      <w:marLeft w:val="0"/>
      <w:marRight w:val="0"/>
      <w:marTop w:val="0"/>
      <w:marBottom w:val="0"/>
      <w:divBdr>
        <w:top w:val="none" w:sz="0" w:space="0" w:color="auto"/>
        <w:left w:val="none" w:sz="0" w:space="0" w:color="auto"/>
        <w:bottom w:val="none" w:sz="0" w:space="0" w:color="auto"/>
        <w:right w:val="none" w:sz="0" w:space="0" w:color="auto"/>
      </w:divBdr>
    </w:div>
    <w:div w:id="1599101100">
      <w:bodyDiv w:val="1"/>
      <w:marLeft w:val="0"/>
      <w:marRight w:val="0"/>
      <w:marTop w:val="0"/>
      <w:marBottom w:val="0"/>
      <w:divBdr>
        <w:top w:val="none" w:sz="0" w:space="0" w:color="auto"/>
        <w:left w:val="none" w:sz="0" w:space="0" w:color="auto"/>
        <w:bottom w:val="none" w:sz="0" w:space="0" w:color="auto"/>
        <w:right w:val="none" w:sz="0" w:space="0" w:color="auto"/>
      </w:divBdr>
    </w:div>
    <w:div w:id="1631089031">
      <w:bodyDiv w:val="1"/>
      <w:marLeft w:val="0"/>
      <w:marRight w:val="0"/>
      <w:marTop w:val="0"/>
      <w:marBottom w:val="0"/>
      <w:divBdr>
        <w:top w:val="none" w:sz="0" w:space="0" w:color="auto"/>
        <w:left w:val="none" w:sz="0" w:space="0" w:color="auto"/>
        <w:bottom w:val="none" w:sz="0" w:space="0" w:color="auto"/>
        <w:right w:val="none" w:sz="0" w:space="0" w:color="auto"/>
      </w:divBdr>
    </w:div>
    <w:div w:id="1660234444">
      <w:bodyDiv w:val="1"/>
      <w:marLeft w:val="0"/>
      <w:marRight w:val="0"/>
      <w:marTop w:val="0"/>
      <w:marBottom w:val="0"/>
      <w:divBdr>
        <w:top w:val="none" w:sz="0" w:space="0" w:color="auto"/>
        <w:left w:val="none" w:sz="0" w:space="0" w:color="auto"/>
        <w:bottom w:val="none" w:sz="0" w:space="0" w:color="auto"/>
        <w:right w:val="none" w:sz="0" w:space="0" w:color="auto"/>
      </w:divBdr>
    </w:div>
    <w:div w:id="1667512158">
      <w:bodyDiv w:val="1"/>
      <w:marLeft w:val="0"/>
      <w:marRight w:val="0"/>
      <w:marTop w:val="0"/>
      <w:marBottom w:val="0"/>
      <w:divBdr>
        <w:top w:val="none" w:sz="0" w:space="0" w:color="auto"/>
        <w:left w:val="none" w:sz="0" w:space="0" w:color="auto"/>
        <w:bottom w:val="none" w:sz="0" w:space="0" w:color="auto"/>
        <w:right w:val="none" w:sz="0" w:space="0" w:color="auto"/>
      </w:divBdr>
    </w:div>
    <w:div w:id="1667708183">
      <w:bodyDiv w:val="1"/>
      <w:marLeft w:val="0"/>
      <w:marRight w:val="0"/>
      <w:marTop w:val="0"/>
      <w:marBottom w:val="0"/>
      <w:divBdr>
        <w:top w:val="none" w:sz="0" w:space="0" w:color="auto"/>
        <w:left w:val="none" w:sz="0" w:space="0" w:color="auto"/>
        <w:bottom w:val="none" w:sz="0" w:space="0" w:color="auto"/>
        <w:right w:val="none" w:sz="0" w:space="0" w:color="auto"/>
      </w:divBdr>
    </w:div>
    <w:div w:id="1670790955">
      <w:bodyDiv w:val="1"/>
      <w:marLeft w:val="0"/>
      <w:marRight w:val="0"/>
      <w:marTop w:val="0"/>
      <w:marBottom w:val="0"/>
      <w:divBdr>
        <w:top w:val="none" w:sz="0" w:space="0" w:color="auto"/>
        <w:left w:val="none" w:sz="0" w:space="0" w:color="auto"/>
        <w:bottom w:val="none" w:sz="0" w:space="0" w:color="auto"/>
        <w:right w:val="none" w:sz="0" w:space="0" w:color="auto"/>
      </w:divBdr>
    </w:div>
    <w:div w:id="1732657403">
      <w:bodyDiv w:val="1"/>
      <w:marLeft w:val="0"/>
      <w:marRight w:val="0"/>
      <w:marTop w:val="0"/>
      <w:marBottom w:val="0"/>
      <w:divBdr>
        <w:top w:val="none" w:sz="0" w:space="0" w:color="auto"/>
        <w:left w:val="none" w:sz="0" w:space="0" w:color="auto"/>
        <w:bottom w:val="none" w:sz="0" w:space="0" w:color="auto"/>
        <w:right w:val="none" w:sz="0" w:space="0" w:color="auto"/>
      </w:divBdr>
    </w:div>
    <w:div w:id="1737973637">
      <w:bodyDiv w:val="1"/>
      <w:marLeft w:val="0"/>
      <w:marRight w:val="0"/>
      <w:marTop w:val="0"/>
      <w:marBottom w:val="0"/>
      <w:divBdr>
        <w:top w:val="none" w:sz="0" w:space="0" w:color="auto"/>
        <w:left w:val="none" w:sz="0" w:space="0" w:color="auto"/>
        <w:bottom w:val="none" w:sz="0" w:space="0" w:color="auto"/>
        <w:right w:val="none" w:sz="0" w:space="0" w:color="auto"/>
      </w:divBdr>
    </w:div>
    <w:div w:id="1753359178">
      <w:bodyDiv w:val="1"/>
      <w:marLeft w:val="0"/>
      <w:marRight w:val="0"/>
      <w:marTop w:val="0"/>
      <w:marBottom w:val="0"/>
      <w:divBdr>
        <w:top w:val="none" w:sz="0" w:space="0" w:color="auto"/>
        <w:left w:val="none" w:sz="0" w:space="0" w:color="auto"/>
        <w:bottom w:val="none" w:sz="0" w:space="0" w:color="auto"/>
        <w:right w:val="none" w:sz="0" w:space="0" w:color="auto"/>
      </w:divBdr>
    </w:div>
    <w:div w:id="1756585108">
      <w:bodyDiv w:val="1"/>
      <w:marLeft w:val="0"/>
      <w:marRight w:val="0"/>
      <w:marTop w:val="0"/>
      <w:marBottom w:val="0"/>
      <w:divBdr>
        <w:top w:val="none" w:sz="0" w:space="0" w:color="auto"/>
        <w:left w:val="none" w:sz="0" w:space="0" w:color="auto"/>
        <w:bottom w:val="none" w:sz="0" w:space="0" w:color="auto"/>
        <w:right w:val="none" w:sz="0" w:space="0" w:color="auto"/>
      </w:divBdr>
    </w:div>
    <w:div w:id="1762026838">
      <w:bodyDiv w:val="1"/>
      <w:marLeft w:val="0"/>
      <w:marRight w:val="0"/>
      <w:marTop w:val="0"/>
      <w:marBottom w:val="0"/>
      <w:divBdr>
        <w:top w:val="none" w:sz="0" w:space="0" w:color="auto"/>
        <w:left w:val="none" w:sz="0" w:space="0" w:color="auto"/>
        <w:bottom w:val="none" w:sz="0" w:space="0" w:color="auto"/>
        <w:right w:val="none" w:sz="0" w:space="0" w:color="auto"/>
      </w:divBdr>
    </w:div>
    <w:div w:id="1767338813">
      <w:bodyDiv w:val="1"/>
      <w:marLeft w:val="0"/>
      <w:marRight w:val="0"/>
      <w:marTop w:val="0"/>
      <w:marBottom w:val="0"/>
      <w:divBdr>
        <w:top w:val="none" w:sz="0" w:space="0" w:color="auto"/>
        <w:left w:val="none" w:sz="0" w:space="0" w:color="auto"/>
        <w:bottom w:val="none" w:sz="0" w:space="0" w:color="auto"/>
        <w:right w:val="none" w:sz="0" w:space="0" w:color="auto"/>
      </w:divBdr>
    </w:div>
    <w:div w:id="1779179406">
      <w:bodyDiv w:val="1"/>
      <w:marLeft w:val="0"/>
      <w:marRight w:val="0"/>
      <w:marTop w:val="0"/>
      <w:marBottom w:val="0"/>
      <w:divBdr>
        <w:top w:val="none" w:sz="0" w:space="0" w:color="auto"/>
        <w:left w:val="none" w:sz="0" w:space="0" w:color="auto"/>
        <w:bottom w:val="none" w:sz="0" w:space="0" w:color="auto"/>
        <w:right w:val="none" w:sz="0" w:space="0" w:color="auto"/>
      </w:divBdr>
    </w:div>
    <w:div w:id="1803500897">
      <w:bodyDiv w:val="1"/>
      <w:marLeft w:val="0"/>
      <w:marRight w:val="0"/>
      <w:marTop w:val="0"/>
      <w:marBottom w:val="0"/>
      <w:divBdr>
        <w:top w:val="none" w:sz="0" w:space="0" w:color="auto"/>
        <w:left w:val="none" w:sz="0" w:space="0" w:color="auto"/>
        <w:bottom w:val="none" w:sz="0" w:space="0" w:color="auto"/>
        <w:right w:val="none" w:sz="0" w:space="0" w:color="auto"/>
      </w:divBdr>
    </w:div>
    <w:div w:id="1824468400">
      <w:bodyDiv w:val="1"/>
      <w:marLeft w:val="0"/>
      <w:marRight w:val="0"/>
      <w:marTop w:val="0"/>
      <w:marBottom w:val="0"/>
      <w:divBdr>
        <w:top w:val="none" w:sz="0" w:space="0" w:color="auto"/>
        <w:left w:val="none" w:sz="0" w:space="0" w:color="auto"/>
        <w:bottom w:val="none" w:sz="0" w:space="0" w:color="auto"/>
        <w:right w:val="none" w:sz="0" w:space="0" w:color="auto"/>
      </w:divBdr>
    </w:div>
    <w:div w:id="1830903672">
      <w:bodyDiv w:val="1"/>
      <w:marLeft w:val="0"/>
      <w:marRight w:val="0"/>
      <w:marTop w:val="0"/>
      <w:marBottom w:val="0"/>
      <w:divBdr>
        <w:top w:val="none" w:sz="0" w:space="0" w:color="auto"/>
        <w:left w:val="none" w:sz="0" w:space="0" w:color="auto"/>
        <w:bottom w:val="none" w:sz="0" w:space="0" w:color="auto"/>
        <w:right w:val="none" w:sz="0" w:space="0" w:color="auto"/>
      </w:divBdr>
    </w:div>
    <w:div w:id="1835802008">
      <w:bodyDiv w:val="1"/>
      <w:marLeft w:val="0"/>
      <w:marRight w:val="0"/>
      <w:marTop w:val="0"/>
      <w:marBottom w:val="0"/>
      <w:divBdr>
        <w:top w:val="none" w:sz="0" w:space="0" w:color="auto"/>
        <w:left w:val="none" w:sz="0" w:space="0" w:color="auto"/>
        <w:bottom w:val="none" w:sz="0" w:space="0" w:color="auto"/>
        <w:right w:val="none" w:sz="0" w:space="0" w:color="auto"/>
      </w:divBdr>
    </w:div>
    <w:div w:id="1868249355">
      <w:bodyDiv w:val="1"/>
      <w:marLeft w:val="0"/>
      <w:marRight w:val="0"/>
      <w:marTop w:val="0"/>
      <w:marBottom w:val="0"/>
      <w:divBdr>
        <w:top w:val="none" w:sz="0" w:space="0" w:color="auto"/>
        <w:left w:val="none" w:sz="0" w:space="0" w:color="auto"/>
        <w:bottom w:val="none" w:sz="0" w:space="0" w:color="auto"/>
        <w:right w:val="none" w:sz="0" w:space="0" w:color="auto"/>
      </w:divBdr>
    </w:div>
    <w:div w:id="1883593498">
      <w:bodyDiv w:val="1"/>
      <w:marLeft w:val="0"/>
      <w:marRight w:val="0"/>
      <w:marTop w:val="0"/>
      <w:marBottom w:val="0"/>
      <w:divBdr>
        <w:top w:val="none" w:sz="0" w:space="0" w:color="auto"/>
        <w:left w:val="none" w:sz="0" w:space="0" w:color="auto"/>
        <w:bottom w:val="none" w:sz="0" w:space="0" w:color="auto"/>
        <w:right w:val="none" w:sz="0" w:space="0" w:color="auto"/>
      </w:divBdr>
    </w:div>
    <w:div w:id="1892766905">
      <w:bodyDiv w:val="1"/>
      <w:marLeft w:val="0"/>
      <w:marRight w:val="0"/>
      <w:marTop w:val="0"/>
      <w:marBottom w:val="0"/>
      <w:divBdr>
        <w:top w:val="none" w:sz="0" w:space="0" w:color="auto"/>
        <w:left w:val="none" w:sz="0" w:space="0" w:color="auto"/>
        <w:bottom w:val="none" w:sz="0" w:space="0" w:color="auto"/>
        <w:right w:val="none" w:sz="0" w:space="0" w:color="auto"/>
      </w:divBdr>
    </w:div>
    <w:div w:id="1922710510">
      <w:bodyDiv w:val="1"/>
      <w:marLeft w:val="0"/>
      <w:marRight w:val="0"/>
      <w:marTop w:val="0"/>
      <w:marBottom w:val="0"/>
      <w:divBdr>
        <w:top w:val="none" w:sz="0" w:space="0" w:color="auto"/>
        <w:left w:val="none" w:sz="0" w:space="0" w:color="auto"/>
        <w:bottom w:val="none" w:sz="0" w:space="0" w:color="auto"/>
        <w:right w:val="none" w:sz="0" w:space="0" w:color="auto"/>
      </w:divBdr>
    </w:div>
    <w:div w:id="1924103743">
      <w:bodyDiv w:val="1"/>
      <w:marLeft w:val="0"/>
      <w:marRight w:val="0"/>
      <w:marTop w:val="0"/>
      <w:marBottom w:val="0"/>
      <w:divBdr>
        <w:top w:val="none" w:sz="0" w:space="0" w:color="auto"/>
        <w:left w:val="none" w:sz="0" w:space="0" w:color="auto"/>
        <w:bottom w:val="none" w:sz="0" w:space="0" w:color="auto"/>
        <w:right w:val="none" w:sz="0" w:space="0" w:color="auto"/>
      </w:divBdr>
    </w:div>
    <w:div w:id="1945260238">
      <w:bodyDiv w:val="1"/>
      <w:marLeft w:val="0"/>
      <w:marRight w:val="0"/>
      <w:marTop w:val="0"/>
      <w:marBottom w:val="0"/>
      <w:divBdr>
        <w:top w:val="none" w:sz="0" w:space="0" w:color="auto"/>
        <w:left w:val="none" w:sz="0" w:space="0" w:color="auto"/>
        <w:bottom w:val="none" w:sz="0" w:space="0" w:color="auto"/>
        <w:right w:val="none" w:sz="0" w:space="0" w:color="auto"/>
      </w:divBdr>
    </w:div>
    <w:div w:id="1984043693">
      <w:bodyDiv w:val="1"/>
      <w:marLeft w:val="0"/>
      <w:marRight w:val="0"/>
      <w:marTop w:val="0"/>
      <w:marBottom w:val="0"/>
      <w:divBdr>
        <w:top w:val="none" w:sz="0" w:space="0" w:color="auto"/>
        <w:left w:val="none" w:sz="0" w:space="0" w:color="auto"/>
        <w:bottom w:val="none" w:sz="0" w:space="0" w:color="auto"/>
        <w:right w:val="none" w:sz="0" w:space="0" w:color="auto"/>
      </w:divBdr>
    </w:div>
    <w:div w:id="1993948144">
      <w:bodyDiv w:val="1"/>
      <w:marLeft w:val="0"/>
      <w:marRight w:val="0"/>
      <w:marTop w:val="0"/>
      <w:marBottom w:val="0"/>
      <w:divBdr>
        <w:top w:val="none" w:sz="0" w:space="0" w:color="auto"/>
        <w:left w:val="none" w:sz="0" w:space="0" w:color="auto"/>
        <w:bottom w:val="none" w:sz="0" w:space="0" w:color="auto"/>
        <w:right w:val="none" w:sz="0" w:space="0" w:color="auto"/>
      </w:divBdr>
    </w:div>
    <w:div w:id="1994409655">
      <w:bodyDiv w:val="1"/>
      <w:marLeft w:val="0"/>
      <w:marRight w:val="0"/>
      <w:marTop w:val="0"/>
      <w:marBottom w:val="0"/>
      <w:divBdr>
        <w:top w:val="none" w:sz="0" w:space="0" w:color="auto"/>
        <w:left w:val="none" w:sz="0" w:space="0" w:color="auto"/>
        <w:bottom w:val="none" w:sz="0" w:space="0" w:color="auto"/>
        <w:right w:val="none" w:sz="0" w:space="0" w:color="auto"/>
      </w:divBdr>
    </w:div>
    <w:div w:id="1999722712">
      <w:bodyDiv w:val="1"/>
      <w:marLeft w:val="0"/>
      <w:marRight w:val="0"/>
      <w:marTop w:val="0"/>
      <w:marBottom w:val="0"/>
      <w:divBdr>
        <w:top w:val="none" w:sz="0" w:space="0" w:color="auto"/>
        <w:left w:val="none" w:sz="0" w:space="0" w:color="auto"/>
        <w:bottom w:val="none" w:sz="0" w:space="0" w:color="auto"/>
        <w:right w:val="none" w:sz="0" w:space="0" w:color="auto"/>
      </w:divBdr>
    </w:div>
    <w:div w:id="2027058056">
      <w:bodyDiv w:val="1"/>
      <w:marLeft w:val="0"/>
      <w:marRight w:val="0"/>
      <w:marTop w:val="0"/>
      <w:marBottom w:val="0"/>
      <w:divBdr>
        <w:top w:val="none" w:sz="0" w:space="0" w:color="auto"/>
        <w:left w:val="none" w:sz="0" w:space="0" w:color="auto"/>
        <w:bottom w:val="none" w:sz="0" w:space="0" w:color="auto"/>
        <w:right w:val="none" w:sz="0" w:space="0" w:color="auto"/>
      </w:divBdr>
    </w:div>
    <w:div w:id="2050107420">
      <w:bodyDiv w:val="1"/>
      <w:marLeft w:val="0"/>
      <w:marRight w:val="0"/>
      <w:marTop w:val="0"/>
      <w:marBottom w:val="0"/>
      <w:divBdr>
        <w:top w:val="none" w:sz="0" w:space="0" w:color="auto"/>
        <w:left w:val="none" w:sz="0" w:space="0" w:color="auto"/>
        <w:bottom w:val="none" w:sz="0" w:space="0" w:color="auto"/>
        <w:right w:val="none" w:sz="0" w:space="0" w:color="auto"/>
      </w:divBdr>
    </w:div>
    <w:div w:id="2064214897">
      <w:bodyDiv w:val="1"/>
      <w:marLeft w:val="0"/>
      <w:marRight w:val="0"/>
      <w:marTop w:val="0"/>
      <w:marBottom w:val="0"/>
      <w:divBdr>
        <w:top w:val="none" w:sz="0" w:space="0" w:color="auto"/>
        <w:left w:val="none" w:sz="0" w:space="0" w:color="auto"/>
        <w:bottom w:val="none" w:sz="0" w:space="0" w:color="auto"/>
        <w:right w:val="none" w:sz="0" w:space="0" w:color="auto"/>
      </w:divBdr>
    </w:div>
    <w:div w:id="2067222524">
      <w:bodyDiv w:val="1"/>
      <w:marLeft w:val="0"/>
      <w:marRight w:val="0"/>
      <w:marTop w:val="0"/>
      <w:marBottom w:val="0"/>
      <w:divBdr>
        <w:top w:val="none" w:sz="0" w:space="0" w:color="auto"/>
        <w:left w:val="none" w:sz="0" w:space="0" w:color="auto"/>
        <w:bottom w:val="none" w:sz="0" w:space="0" w:color="auto"/>
        <w:right w:val="none" w:sz="0" w:space="0" w:color="auto"/>
      </w:divBdr>
    </w:div>
    <w:div w:id="2128354280">
      <w:bodyDiv w:val="1"/>
      <w:marLeft w:val="0"/>
      <w:marRight w:val="0"/>
      <w:marTop w:val="0"/>
      <w:marBottom w:val="0"/>
      <w:divBdr>
        <w:top w:val="none" w:sz="0" w:space="0" w:color="auto"/>
        <w:left w:val="none" w:sz="0" w:space="0" w:color="auto"/>
        <w:bottom w:val="none" w:sz="0" w:space="0" w:color="auto"/>
        <w:right w:val="none" w:sz="0" w:space="0" w:color="auto"/>
      </w:divBdr>
    </w:div>
    <w:div w:id="2132748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jpe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microsoft.com/office/2011/relationships/people" Target="people.xml"/><Relationship Id="rId10" Type="http://schemas.microsoft.com/office/2016/09/relationships/commentsIds" Target="commentsIds.xml"/><Relationship Id="rId19" Type="http://schemas.openxmlformats.org/officeDocument/2006/relationships/image" Target="media/image8.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Coa24</b:Tag>
    <b:SourceType>InternetSite</b:SourceType>
    <b:Guid>{17F8F3A1-EB42-4A43-96A9-0B282896791B}</b:Guid>
    <b:Author>
      <b:Author>
        <b:Corporate>Coal Action Network</b:Corporate>
      </b:Author>
    </b:Author>
    <b:Title>Coal tip remediation - not coal tip mining</b:Title>
    <b:Year>2024</b:Year>
    <b:YearAccessed>2025</b:YearAccessed>
    <b:MonthAccessed>11</b:MonthAccessed>
    <b:DayAccessed>19</b:DayAccessed>
    <b:URL>https://www.coalaction.org.uk/2024/11/27/coal-tip-remediation-not-coal-tip-mining/</b:URL>
    <b:RefOrder>1</b:RefOrder>
  </b:Source>
  <b:Source>
    <b:Tag>gov25</b:Tag>
    <b:SourceType>InternetSite</b:SourceType>
    <b:Guid>{DE7D0F49-C5AF-43F3-893E-7EC79314758E}</b:Guid>
    <b:Author>
      <b:Author>
        <b:Corporate>gov.wales</b:Corporate>
      </b:Author>
    </b:Author>
    <b:Title>disused coal tips: frequently asked questions</b:Title>
    <b:Year>2025</b:Year>
    <b:YearAccessed>2025</b:YearAccessed>
    <b:MonthAccessed>11</b:MonthAccessed>
    <b:DayAccessed>19</b:DayAccessed>
    <b:URL>https://www.gov.wales/find-disused-coal-tips-frequently-asked-questions-html</b:URL>
    <b:RefOrder>2</b:RefOrder>
  </b:Source>
  <b:Source>
    <b:Tag>gov251</b:Tag>
    <b:SourceType>InternetSite</b:SourceType>
    <b:Guid>{68D81B97-16E7-45CF-80D8-72660B7E5DEA}</b:Guid>
    <b:Author>
      <b:Author>
        <b:Corporate>gov.wales</b:Corporate>
      </b:Author>
    </b:Author>
    <b:Title>Record investment in coal tip safety continues to protect Welsh communities</b:Title>
    <b:Year>2025</b:Year>
    <b:YearAccessed>2025</b:YearAccessed>
    <b:MonthAccessed>11</b:MonthAccessed>
    <b:DayAccessed>19</b:DayAccessed>
    <b:URL>https://www.gov.wales/record-investment-coal-tip-safety-continues-protect-welsh-communities</b:URL>
    <b:RefOrder>8</b:RefOrder>
  </b:Source>
  <b:Source>
    <b:Tag>gov252</b:Tag>
    <b:SourceType>InternetSite</b:SourceType>
    <b:Guid>{C6F347EB-31E9-4B38-A983-C15B362BD5DA}</b:Guid>
    <b:Author>
      <b:Author>
        <b:Corporate>gov.wales</b:Corporate>
      </b:Author>
    </b:Author>
    <b:Title>Coal Tip Safety</b:Title>
    <b:Year>2025</b:Year>
    <b:YearAccessed>2025</b:YearAccessed>
    <b:MonthAccessed>11</b:MonthAccessed>
    <b:DayAccessed>19</b:DayAccessed>
    <b:URL>https://www.gov.wales/coal-tip-safety#:~:text=The%20response%20provides%20an%20overview,and%20maintenance%20regime%20across%20Wales.</b:URL>
    <b:RefOrder>9</b:RefOrder>
  </b:Source>
  <b:Source>
    <b:Tag>Nat252</b:Tag>
    <b:SourceType>InternetSite</b:SourceType>
    <b:Guid>{8704336A-BA40-401D-B0A2-61EE414CBBED}</b:Guid>
    <b:Author>
      <b:Author>
        <b:Corporate>Nation Cymru</b:Corporate>
      </b:Author>
    </b:Author>
    <b:Title>Predicting the next coal tip disaster</b:Title>
    <b:Year>2025</b:Year>
    <b:YearAccessed>2025</b:YearAccessed>
    <b:MonthAccessed>11</b:MonthAccessed>
    <b:DayAccessed>19</b:DayAccessed>
    <b:URL>https://nation.cymru/opinion/predicting-the-next-coal-tip-disaster/</b:URL>
    <b:RefOrder>3</b:RefOrder>
  </b:Source>
  <b:Source>
    <b:Tag>Law25</b:Tag>
    <b:SourceType>InternetSite</b:SourceType>
    <b:Guid>{4F563132-055A-430D-99B2-C0FE59810CB8}</b:Guid>
    <b:Author>
      <b:Author>
        <b:Corporate>Law Commission</b:Corporate>
      </b:Author>
    </b:Author>
    <b:Title>Regulating coal tip safety in Wales</b:Title>
    <b:Year>2025</b:Year>
    <b:YearAccessed>2025</b:YearAccessed>
    <b:MonthAccessed>11</b:MonthAccessed>
    <b:DayAccessed>19</b:DayAccessed>
    <b:URL>https://lawcom.gov.uk/project/regulating-coal-tip-safety-in-wales/</b:URL>
    <b:RefOrder>6</b:RefOrder>
  </b:Source>
  <b:Source>
    <b:Tag>Law22</b:Tag>
    <b:SourceType>InternetSite</b:SourceType>
    <b:Guid>{74BD7FD5-A107-41A9-965E-0B662CCC7CE0}</b:Guid>
    <b:Author>
      <b:Author>
        <b:Corporate>Law Commission Impact Assessment</b:Corporate>
      </b:Author>
    </b:Author>
    <b:Title>mpact Assessment</b:Title>
    <b:Year>2022</b:Year>
    <b:YearAccessed>2025</b:YearAccessed>
    <b:MonthAccessed>11</b:MonthAccessed>
    <b:DayAccessed>19</b:DayAccessed>
    <b:URL>chrome-extension://efaidnbmnnnibpcajpcglclefindmkaj/https://webarchive.nationalarchives.gov.uk/ukgwa/20250109100128mp_/https://cloud-platform-e218f50a4812967ba1215eaecede923f.s3.amazonaws.com/uploads/sites/30/2022/03/Regulating-Coal-Tip-Safety-Impact-Asse</b:URL>
    <b:RefOrder>7</b:RefOrder>
  </b:Source>
  <b:Source>
    <b:Tag>Aus08</b:Tag>
    <b:SourceType>Report</b:SourceType>
    <b:Guid>{DD598A78-DBF9-4F9C-B475-0331A80E019D}</b:Guid>
    <b:Author>
      <b:Author>
        <b:NameList>
          <b:Person>
            <b:Last>S. Fityus</b:Last>
            <b:First>G.</b:First>
            <b:Middle>Hancock, Tony Wells</b:Middle>
          </b:Person>
        </b:NameList>
      </b:Author>
    </b:Author>
    <b:Title>Geotechnical characteristics of coal mine spoil</b:Title>
    <b:Year>2008</b:Year>
    <b:YearAccessed>2025</b:YearAccessed>
    <b:MonthAccessed>11</b:MonthAccessed>
    <b:DayAccessed>19</b:DayAccessed>
    <b:URL>https://www.researchgate.net/publication/287462703_Geotechnical_characteristics_of_coal_mine_spoil</b:URL>
    <b:Publisher>Australian Geomechanics Journal </b:Publisher>
    <b:City>University of Newcastle Australia</b:City>
    <b:RefOrder>4</b:RefOrder>
  </b:Source>
  <b:Source>
    <b:Tag>ICE25</b:Tag>
    <b:SourceType>InternetSite</b:SourceType>
    <b:Guid>{E8904F25-B511-4E53-809D-FEB84786F4DC}</b:Guid>
    <b:Title>Aberfan disaster – lessons learned</b:Title>
    <b:Year>2025</b:Year>
    <b:Author>
      <b:Author>
        <b:Corporate>ICE</b:Corporate>
      </b:Author>
    </b:Author>
    <b:YearAccessed>2025</b:YearAccessed>
    <b:MonthAccessed>11</b:MonthAccessed>
    <b:DayAccessed>19</b:DayAccessed>
    <b:URL>https://www.ice.org.uk/what-is-civil-engineering/infrastructure-projects/aberfan-disaster-lessons-learned</b:URL>
    <b:RefOrder>5</b:RefOrder>
  </b:Source>
  <b:Source>
    <b:Tag>Mas19</b:Tag>
    <b:SourceType>Report</b:SourceType>
    <b:Guid>{574DAFF6-2843-4DAE-B218-586C540FE0CF}</b:Guid>
    <b:Author>
      <b:Author>
        <b:NameList>
          <b:Person>
            <b:Last>Masoudian</b:Last>
            <b:First>M.S.,</b:First>
            <b:Middle>Zevgolis, I.E., Deliveris, A.V. et al</b:Middle>
          </b:Person>
        </b:NameList>
      </b:Author>
    </b:Author>
    <b:Title>Stability and characterisation of spoil heaps</b:Title>
    <b:Year>2019</b:Year>
    <b:Publisher>Environmental Earth Sciences</b:Publisher>
    <b:URL>https://link.springer.com/article/10.1007/s12665-019-8506-7#citeas</b:URL>
    <b:RefOrder>11</b:RefOrder>
  </b:Source>
  <b:Source>
    <b:Tag>Bec24</b:Tag>
    <b:SourceType>InternetSite</b:SourceType>
    <b:Guid>{46AD1870-3D1F-4F94-981C-65E69EC5DF57}</b:Guid>
    <b:Author>
      <b:Author>
        <b:NameList>
          <b:Person>
            <b:Last>Bahr</b:Last>
            <b:First>Becky</b:First>
          </b:Person>
        </b:NameList>
      </b:Author>
    </b:Author>
    <b:Title>Poorly-graded soils</b:Title>
    <b:Year>2024</b:Year>
    <b:YearAccessed>2025</b:YearAccessed>
    <b:MonthAccessed>11</b:MonthAccessed>
    <b:DayAccessed>23</b:DayAccessed>
    <b:URL>https://fiveable.me/key-terms/introduction-civil-engineering/poorly-graded-soils</b:URL>
    <b:RefOrder>12</b:RefOrder>
  </b:Source>
  <b:Source>
    <b:Tag>Lan24</b:Tag>
    <b:SourceType>Report</b:SourceType>
    <b:Guid>{B795B130-511E-4A03-88CA-64D9EE1AFEF7}</b:Guid>
    <b:Title>Modelling the Control of Groundwater on the Development of Colliery Spoil Tip Failures in Wales</b:Title>
    <b:Year>2024</b:Year>
    <b:Author>
      <b:Author>
        <b:Corporate>Landslides Analysis and Management</b:Corporate>
      </b:Author>
    </b:Author>
    <b:YearAccessed>2025</b:YearAccessed>
    <b:MonthAccessed>11</b:MonthAccessed>
    <b:DayAccessed>25</b:DayAccessed>
    <b:URL>https://www.mdpi.com/2073-445X/13/8/1311?utm_source=chatgpt.com</b:URL>
    <b:RefOrder>13</b:RefOrder>
  </b:Source>
  <b:Source>
    <b:Tag>Red21</b:Tag>
    <b:SourceType>InternetSite</b:SourceType>
    <b:Guid>{8F1BF119-563B-4ABD-AC01-D2187A7CD834}</b:Guid>
    <b:Title>Tylorstown Landslide Impact Assessment</b:Title>
    <b:Year>2021</b:Year>
    <b:YearAccessed>2025</b:YearAccessed>
    <b:MonthAccessed>11</b:MonthAccessed>
    <b:DayAccessed>25</b:DayAccessed>
    <b:URL>chrome-extension://efaidnbmnnnibpcajpcglclefindmkaj/https://www.rctcbc.gov.uk/EN/GetInvolved/Consultations/CurrentConsultations/PhaseFourofTylorstownLandslip/Relateddocuments/EnvironmentalStatementReportAppendicesNotec/Appendices/13.MajorAccidentsandDisas</b:URL>
    <b:Author>
      <b:Author>
        <b:Corporate>Redstart</b:Corporate>
      </b:Author>
    </b:Author>
    <b:RefOrder>16</b:RefOrder>
  </b:Source>
  <b:Source>
    <b:Tag>bbc21</b:Tag>
    <b:SourceType>InternetSite</b:SourceType>
    <b:Guid>{8CC9CC26-0339-4469-A71D-C09FBD1DDD8B}</b:Guid>
    <b:Author>
      <b:Author>
        <b:Corporate>bbc.co.uk</b:Corporate>
      </b:Author>
    </b:Author>
    <b:Title>Climate change: Life in the shadow of Wales' landslide coal tips</b:Title>
    <b:Year>2021</b:Year>
    <b:YearAccessed>2025</b:YearAccessed>
    <b:MonthAccessed>11</b:MonthAccessed>
    <b:DayAccessed>27</b:DayAccessed>
    <b:URL>https://www.bbc.co.uk/news/uk-wales-59160734</b:URL>
    <b:RefOrder>18</b:RefOrder>
  </b:Source>
  <b:Source>
    <b:Tag>bin25</b:Tag>
    <b:SourceType>InternetSite</b:SourceType>
    <b:Guid>{357FF782-D3CA-4EED-A725-ECEC0B327EF6}</b:Guid>
    <b:Author>
      <b:Author>
        <b:Corporate>binnies</b:Corporate>
      </b:Author>
    </b:Author>
    <b:Title>Interpretive Ground Investigation Report </b:Title>
    <b:Year>2025</b:Year>
    <b:YearAccessed>2025</b:YearAccessed>
    <b:MonthAccessed>11</b:MonthAccessed>
    <b:DayAccessed>27</b:DayAccessed>
    <b:URL>chrome-extension://efaidnbmnnnibpcajpcglclefindmkaj/https://ymgynghori.cyfoethnaturiol.cymru/south-central-wales/penyrenglyn-coal-tip-consultation/user_uploads/-22b--4021526-buk-zz-00-rp-ge-00003_interpretive-ground-investigation-report_p01_ver1.pdf</b:URL>
    <b:RefOrder>20</b:RefOrder>
  </b:Source>
  <b:Source>
    <b:Tag>Nat253</b:Tag>
    <b:SourceType>InternetSite</b:SourceType>
    <b:Guid>{37218AEE-6DA9-4148-A3BB-4FAB4A7C10CB}</b:Guid>
    <b:Author>
      <b:Author>
        <b:Corporate>Natural Resources Wales</b:Corporate>
      </b:Author>
    </b:Author>
    <b:Title>Drainage Strategy</b:Title>
    <b:Year>2025</b:Year>
    <b:YearAccessed>2025</b:YearAccessed>
    <b:MonthAccessed>11</b:MonthAccessed>
    <b:DayAccessed>28</b:DayAccessed>
    <b:URL>chrome-extension://efaidnbmnnnibpcajpcglclefindmkaj/https://ymgynghori.cyfoethnaturiol.cymru/south-central-wales/penyrenglyn-coal-tip-consultation/user_uploads/-09--pen-yr-englyn-landslide-risk-management-drainage-strategy-report_ver1.pdf</b:URL>
    <b:RefOrder>19</b:RefOrder>
  </b:Source>
  <b:Source>
    <b:Tag>bin251</b:Tag>
    <b:SourceType>InternetSite</b:SourceType>
    <b:Guid>{17E36704-F850-461F-8482-C9573CC05A67}</b:Guid>
    <b:Author>
      <b:Author>
        <b:Corporate>binnies</b:Corporate>
      </b:Author>
    </b:Author>
    <b:Title>Project Envioronmental Report</b:Title>
    <b:Year>2025</b:Year>
    <b:YearAccessed>2025</b:YearAccessed>
    <b:MonthAccessed>11</b:MonthAccessed>
    <b:DayAccessed>28</b:DayAccessed>
    <b:URL>chrome-extension://efaidnbmnnnibpcajpcglclefindmkaj/https://ymgynghori.cyfoethnaturiol.cymru/south-central-wales/penyrenglyn-coal-tip-consultation/user_uploads/-12--4021526-buk-zz-00-rp-en-00001_project-env-report_p03_ver1.pdf</b:URL>
    <b:RefOrder>21</b:RefOrder>
  </b:Source>
  <b:Source>
    <b:Tag>Nat23</b:Tag>
    <b:SourceType>InternetSite</b:SourceType>
    <b:Guid>{4D79A54A-313D-4CBE-81C7-AC803BCF3C90}</b:Guid>
    <b:Author>
      <b:Author>
        <b:Corporate>Natural Resources Wales</b:Corporate>
      </b:Author>
    </b:Author>
    <b:Title>Penyrenglyn Coal Tip Risk Management</b:Title>
    <b:Year>2023</b:Year>
    <b:YearAccessed>2025</b:YearAccessed>
    <b:MonthAccessed>12</b:MonthAccessed>
    <b:DayAccessed>01</b:DayAccessed>
    <b:URL>https://ymgynghori.cyfoethnaturiol.cymru/south-central-wales/penyrenglyncoaltip/</b:URL>
    <b:RefOrder>22</b:RefOrder>
  </b:Source>
  <b:Source>
    <b:Tag>Wel23</b:Tag>
    <b:SourceType>InternetSite</b:SourceType>
    <b:Guid>{C3E47EBA-CF69-410D-84AB-B33C7EF24A85}</b:Guid>
    <b:Author>
      <b:Author>
        <b:Corporate>Welsh Govermnent</b:Corporate>
      </b:Author>
    </b:Author>
    <b:Title>Find disused coal tips</b:Title>
    <b:Year>2023</b:Year>
    <b:YearAccessed>2025</b:YearAccessed>
    <b:MonthAccessed>12</b:MonthAccessed>
    <b:DayAccessed>01</b:DayAccessed>
    <b:URL>https://www.gov.wales/find-disused-coal-tips</b:URL>
    <b:RefOrder>23</b:RefOrder>
  </b:Source>
  <b:Source>
    <b:Tag>Mic22</b:Tag>
    <b:SourceType>InternetSite</b:SourceType>
    <b:Guid>{D3DA4B9E-F63B-4236-AC72-2BFA340EF45F}</b:Guid>
    <b:Author>
      <b:Author>
        <b:NameList>
          <b:Person>
            <b:Last>Bedford</b:Last>
            <b:First>Foster,</b:First>
            <b:Middle>Gibson, Chen</b:Middle>
          </b:Person>
        </b:NameList>
      </b:Author>
    </b:Author>
    <b:Title>Modelling flooding due to runoff from spoil heaps during heavy rainfall</b:Title>
    <b:Year>2022</b:Year>
    <b:YearAccessed>2025</b:YearAccessed>
    <b:MonthAccessed>11</b:MonthAccessed>
    <b:DayAccessed>25</b:DayAccessed>
    <b:URL>https://journals.sagepub.com/doi/epub/10.1080/25726668.2022.2143645</b:URL>
    <b:RefOrder>14</b:RefOrder>
  </b:Source>
  <b:Source>
    <b:Tag>Han03</b:Tag>
    <b:SourceType>Report</b:SourceType>
    <b:Guid>{DBADAC87-4F33-45CC-B502-18D6B3E168C6}</b:Guid>
    <b:Title>The design of post-mining landscapes using geomorphic principles</b:Title>
    <b:Year>2003</b:Year>
    <b:URL>https://onlinelibrary.wiley.com/doi/10.1002/esp.518</b:URL>
    <b:Author>
      <b:Author>
        <b:NameList>
          <b:Person>
            <b:Last>Hancock</b:Last>
            <b:First>Loch</b:First>
            <b:Middle>RJ, Willgoose</b:Middle>
          </b:Person>
        </b:NameList>
      </b:Author>
    </b:Author>
    <b:RefOrder>15</b:RefOrder>
  </b:Source>
  <b:Source>
    <b:Tag>Ash11</b:Tag>
    <b:SourceType>InternetSite</b:SourceType>
    <b:Guid>{2D2228E9-8E31-4438-ABAD-1CCB2401B5E3}</b:Guid>
    <b:Author>
      <b:Author>
        <b:NameList>
          <b:Person>
            <b:Last>Kainthola</b:Last>
            <b:First>Verma,</b:First>
            <b:Middle>S. S. Gupte, T. N.Singh</b:Middle>
          </b:Person>
        </b:NameList>
      </b:Author>
    </b:Author>
    <b:Title>A Coal Mine Dump Stability Analysis—A Case Study</b:Title>
    <b:Year>2011</b:Year>
    <b:YearAccessed>2025</b:YearAccessed>
    <b:MonthAccessed>11</b:MonthAccessed>
    <b:DayAccessed>25</b:DayAccessed>
    <b:URL>https://www.researchgate.net/publication/235217201_A_Coal_Mine_Dump_Stability_Analysis-A_Case_Study#:~:text=Abstract%20and%20Figures,slope%20height%20of%2075%20m.&amp;text=Effective%20shear%20strain%20plot%20along%20the%20slope%20length%20for%20different%20du</b:URL>
    <b:RefOrder>10</b:RefOrder>
  </b:Source>
  <b:Source>
    <b:Tag>hua24</b:Tag>
    <b:SourceType>Report</b:SourceType>
    <b:Guid>{73303260-A30B-4D31-BF9D-D2E42572EDA4}</b:Guid>
    <b:Title>Herbaceous Vegetation in Slope Stabilization</b:Title>
    <b:Year>2024</b:Year>
    <b:YearAccessed>2025</b:YearAccessed>
    <b:MonthAccessed>11</b:MonthAccessed>
    <b:DayAccessed>26</b:DayAccessed>
    <b:URL>https://www.mdpi.com/2071-1050/16/17/7620#:~:text=Herbaceous%20plants%20significantly%20contribute%20to,of%20soil%20aggregates%20%5B30%5D.</b:URL>
    <b:Author>
      <b:Author>
        <b:NameList>
          <b:Person>
            <b:Last>Gong</b:Last>
            <b:First>Dazhi</b:First>
            <b:Middle>Ni, Yuna Liu, Yalei Li, Qingmei Huang, Yu Tian, Hao Zhang</b:Middle>
          </b:Person>
        </b:NameList>
      </b:Author>
    </b:Author>
    <b:RefOrder>17</b:RefOrder>
  </b:Source>
</b:Sources>
</file>

<file path=customXml/itemProps1.xml><?xml version="1.0" encoding="utf-8"?>
<ds:datastoreItem xmlns:ds="http://schemas.openxmlformats.org/officeDocument/2006/customXml" ds:itemID="{EBAD7545-A145-469F-A3B5-A2506DBB6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4345</Words>
  <Characters>26249</Characters>
  <Application>Microsoft Office Word</Application>
  <DocSecurity>0</DocSecurity>
  <Lines>729</Lines>
  <Paragraphs>278</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30316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Ethan</dc:creator>
  <cp:keywords/>
  <dc:description/>
  <cp:lastModifiedBy>Evans, Ethan</cp:lastModifiedBy>
  <cp:revision>2</cp:revision>
  <dcterms:created xsi:type="dcterms:W3CDTF">2025-12-09T10:48:00Z</dcterms:created>
  <dcterms:modified xsi:type="dcterms:W3CDTF">2025-12-09T10:48:00Z</dcterms:modified>
</cp:coreProperties>
</file>