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E5C95" w14:textId="71028FA7" w:rsidR="00281A3F" w:rsidRDefault="00D33680">
      <w:pPr>
        <w:jc w:val="center"/>
        <w:rPr>
          <w:b/>
          <w:sz w:val="32"/>
          <w:szCs w:val="32"/>
        </w:rPr>
      </w:pPr>
      <w:r>
        <w:rPr>
          <w:noProof/>
        </w:rPr>
        <w:drawing>
          <wp:inline distT="0" distB="0" distL="0" distR="0" wp14:anchorId="0A4DF8AD" wp14:editId="4801A3C7">
            <wp:extent cx="1872615" cy="7255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94748" cy="734148"/>
                    </a:xfrm>
                    <a:prstGeom prst="rect">
                      <a:avLst/>
                    </a:prstGeom>
                  </pic:spPr>
                </pic:pic>
              </a:graphicData>
            </a:graphic>
          </wp:inline>
        </w:drawing>
      </w:r>
    </w:p>
    <w:p w14:paraId="53B8F35A" w14:textId="795CB788" w:rsidR="00281A3F" w:rsidRDefault="00281A3F">
      <w:pPr>
        <w:jc w:val="center"/>
        <w:rPr>
          <w:b/>
          <w:sz w:val="32"/>
          <w:szCs w:val="32"/>
        </w:rPr>
      </w:pPr>
    </w:p>
    <w:p w14:paraId="74F9D590" w14:textId="2F82EA94" w:rsidR="00281A3F" w:rsidRDefault="00281A3F">
      <w:pPr>
        <w:jc w:val="center"/>
        <w:rPr>
          <w:b/>
          <w:sz w:val="32"/>
          <w:szCs w:val="32"/>
        </w:rPr>
      </w:pPr>
    </w:p>
    <w:p w14:paraId="4C6DED95" w14:textId="30404159" w:rsidR="00281A3F" w:rsidRDefault="00281A3F">
      <w:pPr>
        <w:jc w:val="center"/>
        <w:rPr>
          <w:b/>
          <w:sz w:val="32"/>
          <w:szCs w:val="32"/>
        </w:rPr>
      </w:pPr>
    </w:p>
    <w:p w14:paraId="2C17D377" w14:textId="291857CB" w:rsidR="00281A3F" w:rsidRDefault="00281A3F">
      <w:pPr>
        <w:jc w:val="center"/>
        <w:rPr>
          <w:b/>
          <w:sz w:val="32"/>
          <w:szCs w:val="32"/>
        </w:rPr>
      </w:pPr>
    </w:p>
    <w:p w14:paraId="25ECDF3D" w14:textId="0B3CEE7F" w:rsidR="00281A3F" w:rsidRDefault="00281A3F">
      <w:pPr>
        <w:jc w:val="center"/>
        <w:rPr>
          <w:b/>
          <w:sz w:val="32"/>
          <w:szCs w:val="32"/>
        </w:rPr>
      </w:pPr>
    </w:p>
    <w:p w14:paraId="3B962E9E" w14:textId="0B872AE2" w:rsidR="00281A3F" w:rsidRDefault="00281A3F">
      <w:pPr>
        <w:jc w:val="center"/>
        <w:rPr>
          <w:b/>
          <w:sz w:val="32"/>
          <w:szCs w:val="32"/>
        </w:rPr>
      </w:pPr>
    </w:p>
    <w:p w14:paraId="5B84DE84" w14:textId="1359538F" w:rsidR="00281A3F" w:rsidRDefault="00281A3F">
      <w:pPr>
        <w:jc w:val="center"/>
        <w:rPr>
          <w:b/>
          <w:sz w:val="32"/>
          <w:szCs w:val="32"/>
        </w:rPr>
      </w:pPr>
    </w:p>
    <w:p w14:paraId="64E7541D" w14:textId="1992BB19" w:rsidR="00281A3F" w:rsidRDefault="00281A3F">
      <w:pPr>
        <w:jc w:val="center"/>
        <w:rPr>
          <w:b/>
          <w:sz w:val="32"/>
          <w:szCs w:val="32"/>
        </w:rPr>
      </w:pPr>
    </w:p>
    <w:p w14:paraId="156D8841" w14:textId="77777777" w:rsidR="00281A3F" w:rsidRDefault="00281A3F">
      <w:pPr>
        <w:jc w:val="center"/>
        <w:rPr>
          <w:b/>
          <w:sz w:val="32"/>
          <w:szCs w:val="32"/>
        </w:rPr>
      </w:pPr>
    </w:p>
    <w:p w14:paraId="3EA21CA4" w14:textId="3D94506E" w:rsidR="009F7E5C" w:rsidRDefault="00000000">
      <w:pPr>
        <w:jc w:val="center"/>
      </w:pPr>
      <w:r>
        <w:rPr>
          <w:b/>
          <w:sz w:val="32"/>
          <w:szCs w:val="32"/>
        </w:rPr>
        <w:t>Academic Skills</w:t>
      </w:r>
      <w:r>
        <w:br w:type="page"/>
      </w:r>
    </w:p>
    <w:bookmarkStart w:id="0" w:name="_10l3xqdn0lge" w:colFirst="0" w:colLast="0" w:displacedByCustomXml="next"/>
    <w:bookmarkEnd w:id="0" w:displacedByCustomXml="next"/>
    <w:sdt>
      <w:sdtPr>
        <w:id w:val="1331640991"/>
        <w:docPartObj>
          <w:docPartGallery w:val="Table of Contents"/>
          <w:docPartUnique/>
        </w:docPartObj>
      </w:sdtPr>
      <w:sdtEndPr>
        <w:rPr>
          <w:rFonts w:ascii="Times New Roman" w:eastAsia="Times New Roman" w:hAnsi="Times New Roman" w:cs="Times New Roman"/>
          <w:b/>
          <w:bCs/>
          <w:noProof/>
          <w:color w:val="auto"/>
          <w:sz w:val="24"/>
          <w:szCs w:val="24"/>
          <w:lang w:val="en-IN"/>
        </w:rPr>
      </w:sdtEndPr>
      <w:sdtContent>
        <w:p w14:paraId="6410D9EC" w14:textId="211BC14D" w:rsidR="00281A3F" w:rsidRPr="00281A3F" w:rsidRDefault="00281A3F" w:rsidP="00281A3F">
          <w:pPr>
            <w:pStyle w:val="TOCHeading"/>
            <w:spacing w:line="360" w:lineRule="auto"/>
            <w:jc w:val="center"/>
            <w:rPr>
              <w:rFonts w:ascii="Times New Roman" w:hAnsi="Times New Roman" w:cs="Times New Roman"/>
              <w:b/>
              <w:bCs/>
              <w:color w:val="000000" w:themeColor="text1"/>
              <w:sz w:val="24"/>
              <w:szCs w:val="24"/>
            </w:rPr>
          </w:pPr>
          <w:r w:rsidRPr="00281A3F">
            <w:rPr>
              <w:rFonts w:ascii="Times New Roman" w:hAnsi="Times New Roman" w:cs="Times New Roman"/>
              <w:b/>
              <w:bCs/>
              <w:color w:val="000000" w:themeColor="text1"/>
              <w:sz w:val="24"/>
              <w:szCs w:val="24"/>
            </w:rPr>
            <w:t>Table of Contents</w:t>
          </w:r>
        </w:p>
        <w:p w14:paraId="67F55890" w14:textId="536FFCF6" w:rsidR="00281A3F" w:rsidRDefault="00281A3F">
          <w:pPr>
            <w:pStyle w:val="TOC1"/>
            <w:tabs>
              <w:tab w:val="right" w:leader="dot" w:pos="9019"/>
            </w:tabs>
            <w:rPr>
              <w:rFonts w:asciiTheme="minorHAnsi" w:eastAsiaTheme="minorEastAsia" w:hAnsiTheme="minorHAnsi" w:cstheme="minorBidi"/>
              <w:noProof/>
              <w:sz w:val="22"/>
              <w:szCs w:val="22"/>
              <w:lang w:eastAsia="en-IN"/>
            </w:rPr>
          </w:pPr>
          <w:r>
            <w:fldChar w:fldCharType="begin"/>
          </w:r>
          <w:r>
            <w:instrText xml:space="preserve"> TOC \o "1-3" \h \z \u </w:instrText>
          </w:r>
          <w:r>
            <w:fldChar w:fldCharType="separate"/>
          </w:r>
          <w:hyperlink w:anchor="_Toc113270127" w:history="1">
            <w:r w:rsidRPr="003705B1">
              <w:rPr>
                <w:rStyle w:val="Hyperlink"/>
                <w:noProof/>
              </w:rPr>
              <w:t>Introduction</w:t>
            </w:r>
            <w:r>
              <w:rPr>
                <w:noProof/>
                <w:webHidden/>
              </w:rPr>
              <w:tab/>
            </w:r>
            <w:r>
              <w:rPr>
                <w:noProof/>
                <w:webHidden/>
              </w:rPr>
              <w:fldChar w:fldCharType="begin"/>
            </w:r>
            <w:r>
              <w:rPr>
                <w:noProof/>
                <w:webHidden/>
              </w:rPr>
              <w:instrText xml:space="preserve"> PAGEREF _Toc113270127 \h </w:instrText>
            </w:r>
            <w:r>
              <w:rPr>
                <w:noProof/>
                <w:webHidden/>
              </w:rPr>
            </w:r>
            <w:r>
              <w:rPr>
                <w:noProof/>
                <w:webHidden/>
              </w:rPr>
              <w:fldChar w:fldCharType="separate"/>
            </w:r>
            <w:r>
              <w:rPr>
                <w:noProof/>
                <w:webHidden/>
              </w:rPr>
              <w:t>3</w:t>
            </w:r>
            <w:r>
              <w:rPr>
                <w:noProof/>
                <w:webHidden/>
              </w:rPr>
              <w:fldChar w:fldCharType="end"/>
            </w:r>
          </w:hyperlink>
        </w:p>
        <w:p w14:paraId="4A536926" w14:textId="043BD13C" w:rsidR="00281A3F" w:rsidRDefault="00281A3F">
          <w:pPr>
            <w:pStyle w:val="TOC1"/>
            <w:tabs>
              <w:tab w:val="right" w:leader="dot" w:pos="9019"/>
            </w:tabs>
            <w:rPr>
              <w:rFonts w:asciiTheme="minorHAnsi" w:eastAsiaTheme="minorEastAsia" w:hAnsiTheme="minorHAnsi" w:cstheme="minorBidi"/>
              <w:noProof/>
              <w:sz w:val="22"/>
              <w:szCs w:val="22"/>
              <w:lang w:eastAsia="en-IN"/>
            </w:rPr>
          </w:pPr>
          <w:hyperlink w:anchor="_Toc113270128" w:history="1">
            <w:r w:rsidRPr="003705B1">
              <w:rPr>
                <w:rStyle w:val="Hyperlink"/>
                <w:noProof/>
              </w:rPr>
              <w:t>Evaluation of the transferable skills</w:t>
            </w:r>
            <w:r>
              <w:rPr>
                <w:noProof/>
                <w:webHidden/>
              </w:rPr>
              <w:tab/>
            </w:r>
            <w:r>
              <w:rPr>
                <w:noProof/>
                <w:webHidden/>
              </w:rPr>
              <w:fldChar w:fldCharType="begin"/>
            </w:r>
            <w:r>
              <w:rPr>
                <w:noProof/>
                <w:webHidden/>
              </w:rPr>
              <w:instrText xml:space="preserve"> PAGEREF _Toc113270128 \h </w:instrText>
            </w:r>
            <w:r>
              <w:rPr>
                <w:noProof/>
                <w:webHidden/>
              </w:rPr>
            </w:r>
            <w:r>
              <w:rPr>
                <w:noProof/>
                <w:webHidden/>
              </w:rPr>
              <w:fldChar w:fldCharType="separate"/>
            </w:r>
            <w:r>
              <w:rPr>
                <w:noProof/>
                <w:webHidden/>
              </w:rPr>
              <w:t>3</w:t>
            </w:r>
            <w:r>
              <w:rPr>
                <w:noProof/>
                <w:webHidden/>
              </w:rPr>
              <w:fldChar w:fldCharType="end"/>
            </w:r>
          </w:hyperlink>
        </w:p>
        <w:p w14:paraId="7CF5B2AA" w14:textId="6B9E04AD" w:rsidR="00281A3F" w:rsidRDefault="00281A3F">
          <w:pPr>
            <w:pStyle w:val="TOC2"/>
            <w:tabs>
              <w:tab w:val="right" w:leader="dot" w:pos="9019"/>
            </w:tabs>
            <w:rPr>
              <w:rFonts w:asciiTheme="minorHAnsi" w:eastAsiaTheme="minorEastAsia" w:hAnsiTheme="minorHAnsi" w:cstheme="minorBidi"/>
              <w:noProof/>
              <w:sz w:val="22"/>
              <w:szCs w:val="22"/>
              <w:lang w:eastAsia="en-IN"/>
            </w:rPr>
          </w:pPr>
          <w:hyperlink w:anchor="_Toc113270129" w:history="1">
            <w:r w:rsidRPr="003705B1">
              <w:rPr>
                <w:rStyle w:val="Hyperlink"/>
                <w:noProof/>
              </w:rPr>
              <w:t>Time Management Skill</w:t>
            </w:r>
            <w:r>
              <w:rPr>
                <w:noProof/>
                <w:webHidden/>
              </w:rPr>
              <w:tab/>
            </w:r>
            <w:r>
              <w:rPr>
                <w:noProof/>
                <w:webHidden/>
              </w:rPr>
              <w:fldChar w:fldCharType="begin"/>
            </w:r>
            <w:r>
              <w:rPr>
                <w:noProof/>
                <w:webHidden/>
              </w:rPr>
              <w:instrText xml:space="preserve"> PAGEREF _Toc113270129 \h </w:instrText>
            </w:r>
            <w:r>
              <w:rPr>
                <w:noProof/>
                <w:webHidden/>
              </w:rPr>
            </w:r>
            <w:r>
              <w:rPr>
                <w:noProof/>
                <w:webHidden/>
              </w:rPr>
              <w:fldChar w:fldCharType="separate"/>
            </w:r>
            <w:r>
              <w:rPr>
                <w:noProof/>
                <w:webHidden/>
              </w:rPr>
              <w:t>3</w:t>
            </w:r>
            <w:r>
              <w:rPr>
                <w:noProof/>
                <w:webHidden/>
              </w:rPr>
              <w:fldChar w:fldCharType="end"/>
            </w:r>
          </w:hyperlink>
        </w:p>
        <w:p w14:paraId="78D4181E" w14:textId="48822D73" w:rsidR="00281A3F" w:rsidRDefault="00281A3F">
          <w:pPr>
            <w:pStyle w:val="TOC2"/>
            <w:tabs>
              <w:tab w:val="right" w:leader="dot" w:pos="9019"/>
            </w:tabs>
            <w:rPr>
              <w:rFonts w:asciiTheme="minorHAnsi" w:eastAsiaTheme="minorEastAsia" w:hAnsiTheme="minorHAnsi" w:cstheme="minorBidi"/>
              <w:noProof/>
              <w:sz w:val="22"/>
              <w:szCs w:val="22"/>
              <w:lang w:eastAsia="en-IN"/>
            </w:rPr>
          </w:pPr>
          <w:hyperlink w:anchor="_Toc113270130" w:history="1">
            <w:r w:rsidRPr="003705B1">
              <w:rPr>
                <w:rStyle w:val="Hyperlink"/>
                <w:noProof/>
              </w:rPr>
              <w:t>Reflection</w:t>
            </w:r>
            <w:r>
              <w:rPr>
                <w:noProof/>
                <w:webHidden/>
              </w:rPr>
              <w:tab/>
            </w:r>
            <w:r>
              <w:rPr>
                <w:noProof/>
                <w:webHidden/>
              </w:rPr>
              <w:fldChar w:fldCharType="begin"/>
            </w:r>
            <w:r>
              <w:rPr>
                <w:noProof/>
                <w:webHidden/>
              </w:rPr>
              <w:instrText xml:space="preserve"> PAGEREF _Toc113270130 \h </w:instrText>
            </w:r>
            <w:r>
              <w:rPr>
                <w:noProof/>
                <w:webHidden/>
              </w:rPr>
            </w:r>
            <w:r>
              <w:rPr>
                <w:noProof/>
                <w:webHidden/>
              </w:rPr>
              <w:fldChar w:fldCharType="separate"/>
            </w:r>
            <w:r>
              <w:rPr>
                <w:noProof/>
                <w:webHidden/>
              </w:rPr>
              <w:t>5</w:t>
            </w:r>
            <w:r>
              <w:rPr>
                <w:noProof/>
                <w:webHidden/>
              </w:rPr>
              <w:fldChar w:fldCharType="end"/>
            </w:r>
          </w:hyperlink>
        </w:p>
        <w:p w14:paraId="7BAE3A8B" w14:textId="0D4647A1" w:rsidR="00281A3F" w:rsidRDefault="00281A3F">
          <w:pPr>
            <w:pStyle w:val="TOC2"/>
            <w:tabs>
              <w:tab w:val="right" w:leader="dot" w:pos="9019"/>
            </w:tabs>
            <w:rPr>
              <w:rFonts w:asciiTheme="minorHAnsi" w:eastAsiaTheme="minorEastAsia" w:hAnsiTheme="minorHAnsi" w:cstheme="minorBidi"/>
              <w:noProof/>
              <w:sz w:val="22"/>
              <w:szCs w:val="22"/>
              <w:lang w:eastAsia="en-IN"/>
            </w:rPr>
          </w:pPr>
          <w:hyperlink w:anchor="_Toc113270131" w:history="1">
            <w:r w:rsidRPr="003705B1">
              <w:rPr>
                <w:rStyle w:val="Hyperlink"/>
                <w:noProof/>
              </w:rPr>
              <w:t>Teamwork</w:t>
            </w:r>
            <w:r>
              <w:rPr>
                <w:noProof/>
                <w:webHidden/>
              </w:rPr>
              <w:tab/>
            </w:r>
            <w:r>
              <w:rPr>
                <w:noProof/>
                <w:webHidden/>
              </w:rPr>
              <w:fldChar w:fldCharType="begin"/>
            </w:r>
            <w:r>
              <w:rPr>
                <w:noProof/>
                <w:webHidden/>
              </w:rPr>
              <w:instrText xml:space="preserve"> PAGEREF _Toc113270131 \h </w:instrText>
            </w:r>
            <w:r>
              <w:rPr>
                <w:noProof/>
                <w:webHidden/>
              </w:rPr>
            </w:r>
            <w:r>
              <w:rPr>
                <w:noProof/>
                <w:webHidden/>
              </w:rPr>
              <w:fldChar w:fldCharType="separate"/>
            </w:r>
            <w:r>
              <w:rPr>
                <w:noProof/>
                <w:webHidden/>
              </w:rPr>
              <w:t>6</w:t>
            </w:r>
            <w:r>
              <w:rPr>
                <w:noProof/>
                <w:webHidden/>
              </w:rPr>
              <w:fldChar w:fldCharType="end"/>
            </w:r>
          </w:hyperlink>
        </w:p>
        <w:p w14:paraId="6608EC3E" w14:textId="292919A1" w:rsidR="00281A3F" w:rsidRDefault="00281A3F">
          <w:pPr>
            <w:pStyle w:val="TOC2"/>
            <w:tabs>
              <w:tab w:val="right" w:leader="dot" w:pos="9019"/>
            </w:tabs>
            <w:rPr>
              <w:rFonts w:asciiTheme="minorHAnsi" w:eastAsiaTheme="minorEastAsia" w:hAnsiTheme="minorHAnsi" w:cstheme="minorBidi"/>
              <w:noProof/>
              <w:sz w:val="22"/>
              <w:szCs w:val="22"/>
              <w:lang w:eastAsia="en-IN"/>
            </w:rPr>
          </w:pPr>
          <w:hyperlink w:anchor="_Toc113270132" w:history="1">
            <w:r w:rsidRPr="003705B1">
              <w:rPr>
                <w:rStyle w:val="Hyperlink"/>
                <w:noProof/>
              </w:rPr>
              <w:t>Critical and Analytical thinking</w:t>
            </w:r>
            <w:r>
              <w:rPr>
                <w:noProof/>
                <w:webHidden/>
              </w:rPr>
              <w:tab/>
            </w:r>
            <w:r>
              <w:rPr>
                <w:noProof/>
                <w:webHidden/>
              </w:rPr>
              <w:fldChar w:fldCharType="begin"/>
            </w:r>
            <w:r>
              <w:rPr>
                <w:noProof/>
                <w:webHidden/>
              </w:rPr>
              <w:instrText xml:space="preserve"> PAGEREF _Toc113270132 \h </w:instrText>
            </w:r>
            <w:r>
              <w:rPr>
                <w:noProof/>
                <w:webHidden/>
              </w:rPr>
            </w:r>
            <w:r>
              <w:rPr>
                <w:noProof/>
                <w:webHidden/>
              </w:rPr>
              <w:fldChar w:fldCharType="separate"/>
            </w:r>
            <w:r>
              <w:rPr>
                <w:noProof/>
                <w:webHidden/>
              </w:rPr>
              <w:t>7</w:t>
            </w:r>
            <w:r>
              <w:rPr>
                <w:noProof/>
                <w:webHidden/>
              </w:rPr>
              <w:fldChar w:fldCharType="end"/>
            </w:r>
          </w:hyperlink>
        </w:p>
        <w:p w14:paraId="7F5BE933" w14:textId="4D83176E" w:rsidR="00281A3F" w:rsidRDefault="00281A3F">
          <w:pPr>
            <w:pStyle w:val="TOC1"/>
            <w:tabs>
              <w:tab w:val="right" w:leader="dot" w:pos="9019"/>
            </w:tabs>
            <w:rPr>
              <w:rFonts w:asciiTheme="minorHAnsi" w:eastAsiaTheme="minorEastAsia" w:hAnsiTheme="minorHAnsi" w:cstheme="minorBidi"/>
              <w:noProof/>
              <w:sz w:val="22"/>
              <w:szCs w:val="22"/>
              <w:lang w:eastAsia="en-IN"/>
            </w:rPr>
          </w:pPr>
          <w:hyperlink w:anchor="_Toc113270133" w:history="1">
            <w:r w:rsidRPr="003705B1">
              <w:rPr>
                <w:rStyle w:val="Hyperlink"/>
                <w:noProof/>
              </w:rPr>
              <w:t>Conclusion</w:t>
            </w:r>
            <w:r>
              <w:rPr>
                <w:noProof/>
                <w:webHidden/>
              </w:rPr>
              <w:tab/>
            </w:r>
            <w:r>
              <w:rPr>
                <w:noProof/>
                <w:webHidden/>
              </w:rPr>
              <w:fldChar w:fldCharType="begin"/>
            </w:r>
            <w:r>
              <w:rPr>
                <w:noProof/>
                <w:webHidden/>
              </w:rPr>
              <w:instrText xml:space="preserve"> PAGEREF _Toc113270133 \h </w:instrText>
            </w:r>
            <w:r>
              <w:rPr>
                <w:noProof/>
                <w:webHidden/>
              </w:rPr>
            </w:r>
            <w:r>
              <w:rPr>
                <w:noProof/>
                <w:webHidden/>
              </w:rPr>
              <w:fldChar w:fldCharType="separate"/>
            </w:r>
            <w:r>
              <w:rPr>
                <w:noProof/>
                <w:webHidden/>
              </w:rPr>
              <w:t>8</w:t>
            </w:r>
            <w:r>
              <w:rPr>
                <w:noProof/>
                <w:webHidden/>
              </w:rPr>
              <w:fldChar w:fldCharType="end"/>
            </w:r>
          </w:hyperlink>
        </w:p>
        <w:p w14:paraId="040E5233" w14:textId="70275569" w:rsidR="00281A3F" w:rsidRDefault="00281A3F">
          <w:pPr>
            <w:pStyle w:val="TOC1"/>
            <w:tabs>
              <w:tab w:val="right" w:leader="dot" w:pos="9019"/>
            </w:tabs>
            <w:rPr>
              <w:rFonts w:asciiTheme="minorHAnsi" w:eastAsiaTheme="minorEastAsia" w:hAnsiTheme="minorHAnsi" w:cstheme="minorBidi"/>
              <w:noProof/>
              <w:sz w:val="22"/>
              <w:szCs w:val="22"/>
              <w:lang w:eastAsia="en-IN"/>
            </w:rPr>
          </w:pPr>
          <w:hyperlink w:anchor="_Toc113270134" w:history="1">
            <w:r w:rsidRPr="003705B1">
              <w:rPr>
                <w:rStyle w:val="Hyperlink"/>
                <w:noProof/>
              </w:rPr>
              <w:t>Reference list</w:t>
            </w:r>
            <w:r>
              <w:rPr>
                <w:noProof/>
                <w:webHidden/>
              </w:rPr>
              <w:tab/>
            </w:r>
            <w:r>
              <w:rPr>
                <w:noProof/>
                <w:webHidden/>
              </w:rPr>
              <w:fldChar w:fldCharType="begin"/>
            </w:r>
            <w:r>
              <w:rPr>
                <w:noProof/>
                <w:webHidden/>
              </w:rPr>
              <w:instrText xml:space="preserve"> PAGEREF _Toc113270134 \h </w:instrText>
            </w:r>
            <w:r>
              <w:rPr>
                <w:noProof/>
                <w:webHidden/>
              </w:rPr>
            </w:r>
            <w:r>
              <w:rPr>
                <w:noProof/>
                <w:webHidden/>
              </w:rPr>
              <w:fldChar w:fldCharType="separate"/>
            </w:r>
            <w:r>
              <w:rPr>
                <w:noProof/>
                <w:webHidden/>
              </w:rPr>
              <w:t>9</w:t>
            </w:r>
            <w:r>
              <w:rPr>
                <w:noProof/>
                <w:webHidden/>
              </w:rPr>
              <w:fldChar w:fldCharType="end"/>
            </w:r>
          </w:hyperlink>
        </w:p>
        <w:p w14:paraId="75852C0A" w14:textId="34742DFE" w:rsidR="00281A3F" w:rsidRDefault="00281A3F">
          <w:r>
            <w:rPr>
              <w:b/>
              <w:bCs/>
              <w:noProof/>
            </w:rPr>
            <w:fldChar w:fldCharType="end"/>
          </w:r>
        </w:p>
      </w:sdtContent>
    </w:sdt>
    <w:p w14:paraId="6E87C2FC" w14:textId="77777777" w:rsidR="00281A3F" w:rsidRDefault="00281A3F">
      <w:pPr>
        <w:rPr>
          <w:b/>
        </w:rPr>
      </w:pPr>
      <w:r>
        <w:br w:type="page"/>
      </w:r>
    </w:p>
    <w:p w14:paraId="6C319B10" w14:textId="2610D352" w:rsidR="009F7E5C" w:rsidRDefault="00000000">
      <w:pPr>
        <w:pStyle w:val="Heading1"/>
      </w:pPr>
      <w:bookmarkStart w:id="1" w:name="_Toc113270127"/>
      <w:r>
        <w:lastRenderedPageBreak/>
        <w:t>Introduction</w:t>
      </w:r>
      <w:bookmarkEnd w:id="1"/>
    </w:p>
    <w:p w14:paraId="4616ACB3" w14:textId="77777777" w:rsidR="009F7E5C" w:rsidRDefault="00000000">
      <w:r>
        <w:t xml:space="preserve">Transferable skills are the qualities that help individuals in the workplace and guide the perform several tasks related </w:t>
      </w:r>
      <w:proofErr w:type="spellStart"/>
      <w:r>
        <w:t>t</w:t>
      </w:r>
      <w:proofErr w:type="spellEnd"/>
      <w:r>
        <w:t xml:space="preserve"> the job role. As the name suggests these skills or qualities can be taken from one place to another. There are several transferable skills available and their evaluation helps the individuals or the learners to understand their roles in professional career building. Assessment and examination of these sets of skills are important for working professionals and show them the path that guides identify the importance of skill development in personality enhancement. It also enlightens people that some skills needed to be developed for the completion of tasks in the workplace and show that one can perform a task without initially getting expertise. In the report assessment of the transferable skills and their importance in the professional life of the individuals will be discussed. It also helps the readers to understand how those selected skills can impact the personality of individuals.  </w:t>
      </w:r>
    </w:p>
    <w:p w14:paraId="6EEC1A7A" w14:textId="77777777" w:rsidR="009F7E5C" w:rsidRDefault="00000000">
      <w:pPr>
        <w:pStyle w:val="Heading1"/>
      </w:pPr>
      <w:bookmarkStart w:id="2" w:name="_qpikeju8wjlu" w:colFirst="0" w:colLast="0"/>
      <w:bookmarkStart w:id="3" w:name="_Toc113270128"/>
      <w:bookmarkEnd w:id="2"/>
      <w:r>
        <w:t>Evaluation of the transferable skills</w:t>
      </w:r>
      <w:bookmarkEnd w:id="3"/>
      <w:r>
        <w:t xml:space="preserve"> </w:t>
      </w:r>
    </w:p>
    <w:p w14:paraId="72C0B726" w14:textId="77777777" w:rsidR="009F7E5C" w:rsidRDefault="00000000">
      <w:pPr>
        <w:pStyle w:val="Heading2"/>
      </w:pPr>
      <w:bookmarkStart w:id="4" w:name="_yw5qbsrh07jj" w:colFirst="0" w:colLast="0"/>
      <w:bookmarkStart w:id="5" w:name="_Toc113270129"/>
      <w:bookmarkEnd w:id="4"/>
      <w:r>
        <w:t>Time Management Skill</w:t>
      </w:r>
      <w:bookmarkEnd w:id="5"/>
      <w:r>
        <w:t xml:space="preserve"> </w:t>
      </w:r>
    </w:p>
    <w:p w14:paraId="663F1E52" w14:textId="77777777" w:rsidR="009F7E5C" w:rsidRDefault="00000000">
      <w:r>
        <w:t xml:space="preserve">Time management skill is one of the transferable qualities that the report will be aiming to discuss. It is principally the art of organising time and effective allocation of each minute in various kinds of tasks in a project. It is one of the key skills that help individuals to </w:t>
      </w:r>
      <w:proofErr w:type="gramStart"/>
      <w:r>
        <w:t>properly and successfully optimise the time complexity of a project</w:t>
      </w:r>
      <w:proofErr w:type="gramEnd"/>
      <w:r>
        <w:t xml:space="preserve">. The management of time is also considered one of the toughest jobs in the workings universe. Moreover, it also helps the learners in their study planning ad allocation of time in each of the subjects and it further proves useful for the students to effectively compete in any of the modules. It not only helps the students to plan tier study but also guides the working professionals in order to maintain </w:t>
      </w:r>
      <w:proofErr w:type="spellStart"/>
      <w:r>
        <w:t>pace</w:t>
      </w:r>
      <w:proofErr w:type="spellEnd"/>
      <w:r>
        <w:t xml:space="preserve"> and stability in a project comprising various tasks with varying difficulty levels. Time management has three important components that help the </w:t>
      </w:r>
      <w:proofErr w:type="gramStart"/>
      <w:r>
        <w:t>particular quality</w:t>
      </w:r>
      <w:proofErr w:type="gramEnd"/>
      <w:r>
        <w:t xml:space="preserve"> to apply in one arena. </w:t>
      </w:r>
    </w:p>
    <w:p w14:paraId="1E7B10D3" w14:textId="77777777" w:rsidR="009F7E5C" w:rsidRDefault="00000000">
      <w:r>
        <w:t xml:space="preserve">The first one is the planning procedure that helps the individuals to plan their tasks and the duration of the time that needed to be spent. It acts as the base of time management skills and it also determines the quality of time management. As advocated by </w:t>
      </w:r>
      <w:proofErr w:type="spellStart"/>
      <w:r>
        <w:rPr>
          <w:color w:val="222222"/>
          <w:highlight w:val="white"/>
        </w:rPr>
        <w:t>Bajec</w:t>
      </w:r>
      <w:proofErr w:type="spellEnd"/>
      <w:r>
        <w:t xml:space="preserve"> (2019), planning of the tasks and the duration of the same are the primordial factors that dictate the success rate of any project and optimisation of the time complexities. It is understood that better planning helps the individuals and the students to control a project in a better way and provides them with proper control over it. Then the second component that comes next is the prioritising qualities of the individuals. It is effectively the skill that helps the students or the working professionals that helps them to manage the task and the duration of time spent based on </w:t>
      </w:r>
      <w:r>
        <w:lastRenderedPageBreak/>
        <w:t xml:space="preserve">priorities and importance. It is one of the qualities that needed to be developed in the personality before expertise in time management skills. </w:t>
      </w:r>
      <w:proofErr w:type="spellStart"/>
      <w:r>
        <w:rPr>
          <w:color w:val="222222"/>
          <w:highlight w:val="white"/>
        </w:rPr>
        <w:t>Strzelecka</w:t>
      </w:r>
      <w:proofErr w:type="spellEnd"/>
      <w:r>
        <w:t xml:space="preserve"> (2022), indicated that managing the tasks in a particular project further helps the individuals to properly control the time duration of the tasks without failing the deadline of the whole project. It is the most important part of time management skills as it minimises the risk of wasting time. </w:t>
      </w:r>
    </w:p>
    <w:p w14:paraId="72412ABE" w14:textId="77777777" w:rsidR="009F7E5C" w:rsidRDefault="00000000">
      <w:r>
        <w:t xml:space="preserve">Another area that needed to be considered to improve time management skills is the performance stage. It is the stage that helps the individuals to perform according to their planned and prioritised list of tasks. It also helps the individuals to perform properly and in a planned way so that the quality of the tasks and the project can be maintained without failing the time constraints. This step also ensures that the performances on the part of the individuals can be maintained efficiently and that no distraction can affect the progress of the tasks. </w:t>
      </w:r>
      <w:r>
        <w:rPr>
          <w:color w:val="222222"/>
          <w:highlight w:val="white"/>
        </w:rPr>
        <w:t xml:space="preserve">Burger </w:t>
      </w:r>
      <w:r>
        <w:rPr>
          <w:i/>
          <w:color w:val="222222"/>
          <w:highlight w:val="white"/>
        </w:rPr>
        <w:t>et al.</w:t>
      </w:r>
      <w:r>
        <w:t xml:space="preserve"> (2019), argued that by performing as per the planned way the time management skill can be improved as well as the productivity of the individuals and the learners can also be enhanced. It also influences and brings discipline on the part of people who follow this </w:t>
      </w:r>
      <w:proofErr w:type="gramStart"/>
      <w:r>
        <w:t>particular path</w:t>
      </w:r>
      <w:proofErr w:type="gramEnd"/>
      <w:r>
        <w:t xml:space="preserve">. </w:t>
      </w:r>
    </w:p>
    <w:p w14:paraId="4911AECA" w14:textId="77777777" w:rsidR="009F7E5C" w:rsidRDefault="00000000">
      <w:r>
        <w:t xml:space="preserve">Time management skills have several benefits on the professional careers and academic achievements of individuals. In the part of the section, the key benefits of time management skills will be described and pointed out. The list and explanation will also help the readers of the paper to understand the impact of the skill in a more robust way. Firstly, managing and planning the spending of time helps individuals to properly plan and perform the tasks of a particular project. Better planning about the duration of the tasks and the chain of events helps the individuals to minimise the stress from the tasks and performances. </w:t>
      </w:r>
      <w:r>
        <w:rPr>
          <w:color w:val="222222"/>
          <w:highlight w:val="white"/>
        </w:rPr>
        <w:t xml:space="preserve">Reddy </w:t>
      </w:r>
      <w:r>
        <w:rPr>
          <w:i/>
          <w:color w:val="222222"/>
          <w:highlight w:val="white"/>
        </w:rPr>
        <w:t>et al.</w:t>
      </w:r>
      <w:r>
        <w:t xml:space="preserve"> (2018), identify that efficient management of the tasks and performing as per the planning and previously set duration of time helps to </w:t>
      </w:r>
      <w:r>
        <w:rPr>
          <w:b/>
          <w:i/>
        </w:rPr>
        <w:t>reduce stress</w:t>
      </w:r>
      <w:r>
        <w:t xml:space="preserve"> as these tasks ensure a successful conclusion of the project and all its tasks. It needed to be noted that time management skill not only helps individuals by optimising the time duration and complexities of tasks as well as reducing stress level but also </w:t>
      </w:r>
      <w:r>
        <w:rPr>
          <w:b/>
          <w:i/>
        </w:rPr>
        <w:t>enhances the focus</w:t>
      </w:r>
      <w:r>
        <w:t xml:space="preserve"> of an individual. Dedicated planning and performance of the task also help individuals to focus on the performance of the tasks of a particular project. </w:t>
      </w:r>
    </w:p>
    <w:p w14:paraId="466B4749" w14:textId="77777777" w:rsidR="009F7E5C" w:rsidRDefault="00000000">
      <w:r>
        <w:rPr>
          <w:b/>
          <w:i/>
        </w:rPr>
        <w:t>Goal setting</w:t>
      </w:r>
      <w:r>
        <w:t xml:space="preserve"> is another quality that is counted as important for working professionals and students. It also helps the learners to plan their daily goals which also helps them to enhance their quality of knowledge and plan their studies properly. The skill also helps the individuals to </w:t>
      </w:r>
      <w:r>
        <w:rPr>
          <w:b/>
          <w:i/>
        </w:rPr>
        <w:t>effectively monitor the quality of tasks</w:t>
      </w:r>
      <w:r>
        <w:t xml:space="preserve"> and </w:t>
      </w:r>
      <w:r>
        <w:rPr>
          <w:b/>
          <w:i/>
        </w:rPr>
        <w:t>planned the duration of a project</w:t>
      </w:r>
      <w:r>
        <w:t xml:space="preserve">. It also helps the individuals to </w:t>
      </w:r>
      <w:r>
        <w:rPr>
          <w:b/>
          <w:i/>
        </w:rPr>
        <w:t>control and respect the time constraints</w:t>
      </w:r>
      <w:r>
        <w:t xml:space="preserve"> of the project and the concerning tasks. It also increases the productivity of the individuals and helps them in their academic </w:t>
      </w:r>
      <w:r>
        <w:lastRenderedPageBreak/>
        <w:t xml:space="preserve">study by guiding them to </w:t>
      </w:r>
      <w:r>
        <w:rPr>
          <w:b/>
          <w:i/>
        </w:rPr>
        <w:t>complete the syllabus and research different topics</w:t>
      </w:r>
      <w:r>
        <w:t xml:space="preserve"> through the internet. </w:t>
      </w:r>
      <w:r>
        <w:rPr>
          <w:color w:val="222222"/>
          <w:highlight w:val="white"/>
        </w:rPr>
        <w:t xml:space="preserve">Goldsby </w:t>
      </w:r>
      <w:r>
        <w:rPr>
          <w:i/>
          <w:color w:val="222222"/>
          <w:highlight w:val="white"/>
        </w:rPr>
        <w:t>et al.</w:t>
      </w:r>
      <w:r>
        <w:t xml:space="preserve"> (2020), express that time management skills also help working professionals and other persons in their professional careers by giving them ample amounts of opportunities to </w:t>
      </w:r>
      <w:r>
        <w:rPr>
          <w:b/>
          <w:i/>
        </w:rPr>
        <w:t>manage</w:t>
      </w:r>
      <w:r>
        <w:t xml:space="preserve"> their </w:t>
      </w:r>
      <w:r>
        <w:rPr>
          <w:b/>
          <w:i/>
        </w:rPr>
        <w:t xml:space="preserve">workloads </w:t>
      </w:r>
      <w:r>
        <w:t xml:space="preserve">in a better way. The phenomenon helps the individuals to </w:t>
      </w:r>
      <w:r>
        <w:rPr>
          <w:b/>
          <w:i/>
        </w:rPr>
        <w:t>enhance their productivity</w:t>
      </w:r>
      <w:r>
        <w:t xml:space="preserve"> and that further </w:t>
      </w:r>
      <w:r>
        <w:rPr>
          <w:b/>
          <w:i/>
        </w:rPr>
        <w:t>influences the reputation</w:t>
      </w:r>
      <w:r>
        <w:t xml:space="preserve"> of the persons in a positive manner. It needs to be noted that time management skill also helps individuals to decide in a particular situation. Due to the better management of time duration, decision-makers have better insights about a particular situation and in the case of persons, their </w:t>
      </w:r>
      <w:r>
        <w:rPr>
          <w:b/>
          <w:i/>
        </w:rPr>
        <w:t>decision-making skill gets enriched</w:t>
      </w:r>
      <w:r>
        <w:t>. Self-discipline and self-confidence can also be improved with the help of time management skills and it also provides individuals with better control of the project and it also helps to improve workplace relationships.</w:t>
      </w:r>
    </w:p>
    <w:p w14:paraId="1C9A9570" w14:textId="77777777" w:rsidR="009F7E5C" w:rsidRDefault="00000000">
      <w:pPr>
        <w:pStyle w:val="Heading2"/>
      </w:pPr>
      <w:bookmarkStart w:id="6" w:name="_wl8kve4u7kjm" w:colFirst="0" w:colLast="0"/>
      <w:bookmarkStart w:id="7" w:name="_Toc113270130"/>
      <w:bookmarkEnd w:id="6"/>
      <w:r>
        <w:t>Reflection</w:t>
      </w:r>
      <w:bookmarkEnd w:id="7"/>
      <w:r>
        <w:t xml:space="preserve"> </w:t>
      </w:r>
    </w:p>
    <w:p w14:paraId="71639BF6" w14:textId="77777777" w:rsidR="009F7E5C" w:rsidRDefault="00000000">
      <w:r>
        <w:t xml:space="preserve">Reflection is another personality skill that can be counted as a transferable quality which is associated with analysing the experiences of individuals. It is one of the most effective skills on the part of the individuals associated with the academic arena. It helps individuals to list their feelings and experiences in the study of a particular topic or subject and analyse their knowledge in a better way. In the process, the practitioners are expected to express as well as evaluate their actions and the outcomes from it and it also provides them insights related to the quality of knowledge from their side. As opined by </w:t>
      </w:r>
      <w:proofErr w:type="spellStart"/>
      <w:r>
        <w:rPr>
          <w:color w:val="222222"/>
          <w:highlight w:val="white"/>
        </w:rPr>
        <w:t>Cirocki</w:t>
      </w:r>
      <w:proofErr w:type="spellEnd"/>
      <w:r>
        <w:rPr>
          <w:color w:val="222222"/>
          <w:highlight w:val="white"/>
        </w:rPr>
        <w:t xml:space="preserve"> and Widodo</w:t>
      </w:r>
      <w:r>
        <w:t xml:space="preserve"> (2019), reflective analysis of the actions in the academic sector helps the individuals to understand where their actions and planning lack cost the quality of knowledge effectively. It also provides them ample </w:t>
      </w:r>
      <w:proofErr w:type="gramStart"/>
      <w:r>
        <w:t>amount</w:t>
      </w:r>
      <w:proofErr w:type="gramEnd"/>
      <w:r>
        <w:t xml:space="preserve"> of opportunities to improve their actions and approaches in such a way so that the quality of actions can be enhanced effectively. </w:t>
      </w:r>
    </w:p>
    <w:p w14:paraId="15632800" w14:textId="77777777" w:rsidR="009F7E5C" w:rsidRDefault="00000000">
      <w:r>
        <w:t xml:space="preserve">It needed to be noted that individual reflection helps the person to understand the flaws in the actions and it also helps the person by providing enough information on how it can be improved properly. Although, it needed to be noted that reflection in the case of a group consisting of several individuals of individuals is more vibrant and effective. It further helps the persons in the </w:t>
      </w:r>
      <w:proofErr w:type="gramStart"/>
      <w:r>
        <w:t>particular group</w:t>
      </w:r>
      <w:proofErr w:type="gramEnd"/>
      <w:r>
        <w:t xml:space="preserve"> to properly analyse the actions and understand how those outcomes of those actions can be enhanced efficiently so that the quality of work and learning can be improved. In the group development tasks, group reflection has also been performed and it helped the overall group to understand the areas that lack in the development procedure as well as what needed to be improved to properly conclude the tasks and projects.</w:t>
      </w:r>
    </w:p>
    <w:p w14:paraId="180256C1" w14:textId="0F50A75C" w:rsidR="009F7E5C" w:rsidRDefault="00000000">
      <w:r>
        <w:t xml:space="preserve">As stated by </w:t>
      </w:r>
      <w:r>
        <w:rPr>
          <w:color w:val="222222"/>
          <w:highlight w:val="white"/>
        </w:rPr>
        <w:t>Ilyin</w:t>
      </w:r>
      <w:r>
        <w:t xml:space="preserve"> (2020), reflection helps the individuals to analyse the learning procedure in a better way and it also helps the learners to </w:t>
      </w:r>
      <w:r>
        <w:rPr>
          <w:b/>
          <w:i/>
        </w:rPr>
        <w:t>question</w:t>
      </w:r>
      <w:r>
        <w:t xml:space="preserve"> their </w:t>
      </w:r>
      <w:proofErr w:type="spellStart"/>
      <w:r>
        <w:rPr>
          <w:b/>
          <w:i/>
        </w:rPr>
        <w:t>self</w:t>
      </w:r>
      <w:del w:id="8" w:author="PUSPAK KHASTAGIR" w:date="2022-09-05T11:37:00Z">
        <w:r w:rsidDel="001230F3">
          <w:rPr>
            <w:b/>
            <w:i/>
          </w:rPr>
          <w:delText xml:space="preserve"> </w:delText>
        </w:r>
      </w:del>
      <w:r>
        <w:rPr>
          <w:b/>
          <w:i/>
        </w:rPr>
        <w:t>advancements</w:t>
      </w:r>
      <w:proofErr w:type="spellEnd"/>
      <w:r>
        <w:t xml:space="preserve">. It also guides </w:t>
      </w:r>
      <w:r>
        <w:lastRenderedPageBreak/>
        <w:t xml:space="preserve">the persons to </w:t>
      </w:r>
      <w:r>
        <w:rPr>
          <w:b/>
          <w:i/>
        </w:rPr>
        <w:t>develop their skills and qualities</w:t>
      </w:r>
      <w:r>
        <w:t xml:space="preserve"> along with it ensures </w:t>
      </w:r>
      <w:r>
        <w:rPr>
          <w:b/>
          <w:i/>
        </w:rPr>
        <w:t>growth in professional life</w:t>
      </w:r>
      <w:r>
        <w:t xml:space="preserve">. It helps individuals to question their skill set and it drives the </w:t>
      </w:r>
      <w:r>
        <w:rPr>
          <w:b/>
          <w:i/>
        </w:rPr>
        <w:t>hunger for grabbing knowledge</w:t>
      </w:r>
      <w:r>
        <w:t xml:space="preserve"> in a better way. In recent times, organisations need these individuals who have the capacity to enhance their skill set continuously so that in the ever-changing industry one can float in professional competitions and rivalry. From the previous point, the next merits of reflection come into </w:t>
      </w:r>
      <w:proofErr w:type="spellStart"/>
      <w:r>
        <w:t>lay</w:t>
      </w:r>
      <w:proofErr w:type="spellEnd"/>
      <w:r>
        <w:t xml:space="preserve"> and it states that reflection helps individuals to </w:t>
      </w:r>
      <w:r>
        <w:rPr>
          <w:b/>
          <w:i/>
        </w:rPr>
        <w:t>innovate new techniques</w:t>
      </w:r>
      <w:r>
        <w:t xml:space="preserve"> so that the traditional work procedure can be enriched and the time, as well as budget constraints, can be respected. </w:t>
      </w:r>
      <w:r>
        <w:rPr>
          <w:color w:val="222222"/>
          <w:highlight w:val="white"/>
        </w:rPr>
        <w:t xml:space="preserve">Dorigo </w:t>
      </w:r>
      <w:r>
        <w:rPr>
          <w:i/>
          <w:color w:val="222222"/>
          <w:highlight w:val="white"/>
        </w:rPr>
        <w:t>et al.</w:t>
      </w:r>
      <w:r>
        <w:t xml:space="preserve"> (2020), advocated that effective reflection of the process and in the case of the personal learning procedure helps the individuals to innovate the traditional procedure. It also ensures professional growth by </w:t>
      </w:r>
      <w:r>
        <w:rPr>
          <w:b/>
          <w:i/>
        </w:rPr>
        <w:t>constantly improving the skillset and qualities</w:t>
      </w:r>
      <w:r>
        <w:t>.</w:t>
      </w:r>
    </w:p>
    <w:p w14:paraId="2CC6D9EB" w14:textId="77777777" w:rsidR="009F7E5C" w:rsidRDefault="00000000">
      <w:r>
        <w:t xml:space="preserve">It needed to be noted that reflection in the case of personal growth and action as well as outcomes of those processes also helps to </w:t>
      </w:r>
      <w:r>
        <w:rPr>
          <w:b/>
          <w:i/>
        </w:rPr>
        <w:t>develop critical thinking skills</w:t>
      </w:r>
      <w:r>
        <w:t xml:space="preserve"> in the case of individuals. These characteristics further provide proper insights regarding the better assessment power of any </w:t>
      </w:r>
      <w:proofErr w:type="gramStart"/>
      <w:r>
        <w:t>particular arena</w:t>
      </w:r>
      <w:proofErr w:type="gramEnd"/>
      <w:r>
        <w:t xml:space="preserve">. It also develops considerable </w:t>
      </w:r>
      <w:r>
        <w:rPr>
          <w:b/>
          <w:i/>
        </w:rPr>
        <w:t xml:space="preserve">cooperation in the workplace </w:t>
      </w:r>
      <w:r>
        <w:t xml:space="preserve">and </w:t>
      </w:r>
      <w:r>
        <w:rPr>
          <w:b/>
          <w:i/>
        </w:rPr>
        <w:t>teamwork</w:t>
      </w:r>
      <w:r>
        <w:t xml:space="preserve"> can also be enhanced with the development and practices of the reflection of the learning and outcomes of the actions. As suggested by </w:t>
      </w:r>
      <w:r>
        <w:rPr>
          <w:color w:val="222222"/>
          <w:highlight w:val="white"/>
        </w:rPr>
        <w:t xml:space="preserve">Vaughan </w:t>
      </w:r>
      <w:r>
        <w:rPr>
          <w:i/>
          <w:color w:val="222222"/>
          <w:highlight w:val="white"/>
        </w:rPr>
        <w:t>et al.</w:t>
      </w:r>
      <w:r>
        <w:t xml:space="preserve"> (2019), efficient practices of reflection in the learning process and professional careers and the </w:t>
      </w:r>
      <w:r>
        <w:rPr>
          <w:b/>
          <w:i/>
        </w:rPr>
        <w:t>emotional intelligence</w:t>
      </w:r>
      <w:r>
        <w:t xml:space="preserve"> of the individuals also tend to enhance with the development of the skillset. </w:t>
      </w:r>
      <w:r>
        <w:rPr>
          <w:b/>
          <w:i/>
        </w:rPr>
        <w:t>Strategic thinking</w:t>
      </w:r>
      <w:r>
        <w:t xml:space="preserve"> and </w:t>
      </w:r>
      <w:r>
        <w:rPr>
          <w:b/>
          <w:i/>
        </w:rPr>
        <w:t>organising skills</w:t>
      </w:r>
      <w:r>
        <w:t xml:space="preserve"> also get developed with the development of reflection power in the case of reflection power of individuals. It is critical to note that it enhances the performance of the students and the working professionals and </w:t>
      </w:r>
      <w:r>
        <w:rPr>
          <w:b/>
          <w:i/>
        </w:rPr>
        <w:t>boosts engagement with colleagues in the workplace</w:t>
      </w:r>
      <w:r>
        <w:t xml:space="preserve">. It further ensures better quality in the production at the workplace as a better understanding among the individuals.            </w:t>
      </w:r>
    </w:p>
    <w:p w14:paraId="63A2E1DD" w14:textId="77777777" w:rsidR="009F7E5C" w:rsidRDefault="00000000">
      <w:pPr>
        <w:pStyle w:val="Heading2"/>
      </w:pPr>
      <w:bookmarkStart w:id="9" w:name="_nwex5y3pfp4b" w:colFirst="0" w:colLast="0"/>
      <w:bookmarkStart w:id="10" w:name="_Toc113270131"/>
      <w:bookmarkEnd w:id="9"/>
      <w:r>
        <w:t>Teamwork</w:t>
      </w:r>
      <w:bookmarkEnd w:id="10"/>
    </w:p>
    <w:p w14:paraId="7ABFBEC9" w14:textId="77777777" w:rsidR="009F7E5C" w:rsidRDefault="00000000">
      <w:r>
        <w:t xml:space="preserve">Team working is the quality that helps individuals to work collectively with the other employees to stakeholders in an organisation to secure the successful completion of the project and the tasks concerned. It is one of the key skills that help the individuals to maintain the collaborative style of approaches and </w:t>
      </w:r>
      <w:proofErr w:type="spellStart"/>
      <w:r>
        <w:t>collectivity</w:t>
      </w:r>
      <w:proofErr w:type="spellEnd"/>
      <w:r>
        <w:t xml:space="preserve"> in the case of proper completion of the tasks. In the case of the working professional team, working skills are one of the particularly important qualities and it also ensures prosperity achieve the organisational goals and objectives. Communication is considered the most influential building block for the development of teamwork qualities in professional and personal characters. It also allows individuals to efficiently convey their concerns to other stakeholders in the professional arena. </w:t>
      </w:r>
      <w:r>
        <w:lastRenderedPageBreak/>
        <w:t xml:space="preserve">It is also necessary for individuals to communicate with one another so that proper and collective concerns related to the workings and projects can be achieved. </w:t>
      </w:r>
    </w:p>
    <w:p w14:paraId="29072D9E" w14:textId="77777777" w:rsidR="009F7E5C" w:rsidRDefault="00000000">
      <w:r>
        <w:t xml:space="preserve">As indicated by </w:t>
      </w:r>
      <w:proofErr w:type="spellStart"/>
      <w:r>
        <w:rPr>
          <w:color w:val="222222"/>
          <w:highlight w:val="white"/>
        </w:rPr>
        <w:t>Kholin</w:t>
      </w:r>
      <w:proofErr w:type="spellEnd"/>
      <w:r>
        <w:rPr>
          <w:color w:val="222222"/>
          <w:highlight w:val="white"/>
        </w:rPr>
        <w:t xml:space="preserve"> </w:t>
      </w:r>
      <w:r>
        <w:rPr>
          <w:i/>
          <w:color w:val="222222"/>
          <w:highlight w:val="white"/>
        </w:rPr>
        <w:t>et al.</w:t>
      </w:r>
      <w:r>
        <w:t xml:space="preserve"> (2020), honesty is another characteristic that further helps individuals in their professional careers to develop team working qualities. The main goal of the team working qualities is trust building and effective mutual support in a group of individuals preferably colleagues in an organisation. In this case, honesty comes as the critical factor and it allows the other individuals to prosper the trust and it also helps the individuals to properly perform the tasks or projects. Another pillar of team working capacities is the empathetic nature of one individual. It can also come with the sheer strength of listening skills. It can be explained as the process that helps the individuals to listen to the problems of other persons and carefully follow the problems and empathetically make decisions regarding the procedure. It helps individuals in their professional careers to properly build relationships and have a strong understanding of their colleagues. </w:t>
      </w:r>
    </w:p>
    <w:p w14:paraId="136DBEF9" w14:textId="77777777" w:rsidR="009F7E5C" w:rsidRDefault="00000000">
      <w:r>
        <w:rPr>
          <w:color w:val="222222"/>
          <w:highlight w:val="white"/>
        </w:rPr>
        <w:t>Rao</w:t>
      </w:r>
      <w:r>
        <w:t xml:space="preserve"> (2018), explained that effective team working procedures and proper management of empathy and trust among colleagues further allow taking and managing the risks related to the working procedure of the workplace. The smarter management of the risks related to the projects and workings also improves the quality of the workings and projects in hand. As suggested by </w:t>
      </w:r>
      <w:r>
        <w:rPr>
          <w:color w:val="222222"/>
          <w:highlight w:val="white"/>
        </w:rPr>
        <w:t>Moreno‐</w:t>
      </w:r>
      <w:proofErr w:type="spellStart"/>
      <w:r>
        <w:rPr>
          <w:color w:val="222222"/>
          <w:highlight w:val="white"/>
        </w:rPr>
        <w:t>Poyato</w:t>
      </w:r>
      <w:proofErr w:type="spellEnd"/>
      <w:r>
        <w:rPr>
          <w:color w:val="222222"/>
          <w:highlight w:val="white"/>
        </w:rPr>
        <w:t xml:space="preserve"> </w:t>
      </w:r>
      <w:r>
        <w:rPr>
          <w:i/>
          <w:color w:val="222222"/>
          <w:highlight w:val="white"/>
        </w:rPr>
        <w:t>et al.</w:t>
      </w:r>
      <w:r>
        <w:t xml:space="preserve"> (2021), building trust and management of the team working further helps the staff members of an organisation to effectively improve the productivity of the workforce. It also allows the individuals to critically understand the topic at hand and collaborate with the other members. Another merit is that it can enhance the problem-solving skills of the individuals and it also helps the staff members to understand the potential of collaborative learning. Better problem-solving skills also help individuals to properly understand problems and effectively find solutions in a better and more proficient way.               </w:t>
      </w:r>
    </w:p>
    <w:p w14:paraId="74440F40" w14:textId="77777777" w:rsidR="009F7E5C" w:rsidRDefault="00000000">
      <w:pPr>
        <w:pStyle w:val="Heading2"/>
      </w:pPr>
      <w:bookmarkStart w:id="11" w:name="_u1uzops2x89d" w:colFirst="0" w:colLast="0"/>
      <w:bookmarkStart w:id="12" w:name="_Toc113270132"/>
      <w:bookmarkEnd w:id="11"/>
      <w:r>
        <w:t>Critical and Analytical thinking</w:t>
      </w:r>
      <w:bookmarkEnd w:id="12"/>
    </w:p>
    <w:p w14:paraId="7209FE50" w14:textId="77777777" w:rsidR="009F7E5C" w:rsidRDefault="00000000">
      <w:r>
        <w:t xml:space="preserve">Critical thinking is the process that allows individuals to examine and understand information more robustly. It also helps the individuals associated with the academic career mainly the learners to make reasonable judgements by analysing the process and events in a better manner. It also guides the professionals to assess the procedure critically and it also helps them to understand the note advantages ad limitations of any opportunities. It also helps to improve the quality of life for individuals. Proper conceptualisation is another characteristic that helps the critical thinking and analysing power in the personality of the individuals. It further helps individuals in their professional careers to understand the feasibility of any decisions and allows them to initiate proper management of principles in their work life. It also helps the </w:t>
      </w:r>
      <w:r>
        <w:lastRenderedPageBreak/>
        <w:t xml:space="preserve">individuals to prioritise the task in a particular project and that further allows them to think about the importance of the tasks in a project and level them according to the urgency and priorities. As advocated by </w:t>
      </w:r>
      <w:r>
        <w:rPr>
          <w:color w:val="222222"/>
          <w:highlight w:val="white"/>
        </w:rPr>
        <w:t>Bean and Melzer</w:t>
      </w:r>
      <w:r>
        <w:t xml:space="preserve"> (2021), identification of the biases in the time of analysing any of the </w:t>
      </w:r>
      <w:proofErr w:type="gramStart"/>
      <w:r>
        <w:t>particular projects</w:t>
      </w:r>
      <w:proofErr w:type="gramEnd"/>
      <w:r>
        <w:t xml:space="preserve"> and tasks as well as research regarding the alternative paths are the most important pillars of the development of critical thinking skills.         </w:t>
      </w:r>
    </w:p>
    <w:p w14:paraId="046E2AD8" w14:textId="77777777" w:rsidR="009F7E5C" w:rsidRDefault="00000000">
      <w:r>
        <w:t xml:space="preserve">Critical thinking skills are required at both academic and professional level as it benefits creativity and problem-solving ability. Analytical skill is the ability to gather and analyse information. In the context of education, it is important to enhance curiosity and reinforce problem-solving ability. A student with good critical thinking skills is even able to bring team success easily by suggesting new ideas. On the other hand, critical thinking skill is required within a professional while making organisational decisions. As suggested by </w:t>
      </w:r>
      <w:proofErr w:type="spellStart"/>
      <w:r>
        <w:rPr>
          <w:color w:val="222222"/>
          <w:highlight w:val="white"/>
        </w:rPr>
        <w:t>Changwong</w:t>
      </w:r>
      <w:proofErr w:type="spellEnd"/>
      <w:r>
        <w:rPr>
          <w:color w:val="222222"/>
          <w:highlight w:val="white"/>
        </w:rPr>
        <w:t xml:space="preserve"> </w:t>
      </w:r>
      <w:r>
        <w:rPr>
          <w:i/>
          <w:color w:val="222222"/>
          <w:highlight w:val="white"/>
        </w:rPr>
        <w:t>et al.</w:t>
      </w:r>
      <w:r>
        <w:t xml:space="preserve"> (2018), critical thinking skills also foster independence which is one of the important factors of employee satisfaction. By enhancing critical thinking skills individuals can better understand themselves which in turn will avoid any kinds of limiting beliefs. Students with better critical thinking skills are always able to share their thoughts and increase their quality of life. Analytical skills help people in finding solutions to several problems and make effective decisions and action plans to solve those problems. It is a multi-faced practice that is required for students and professionals in every stage of life. Professionals use analytical skills when they are detecting pater, </w:t>
      </w:r>
      <w:proofErr w:type="gramStart"/>
      <w:r>
        <w:t>brainstorming</w:t>
      </w:r>
      <w:proofErr w:type="gramEnd"/>
      <w:r>
        <w:t xml:space="preserve"> and interpreting data based on several factors and options available to them.   </w:t>
      </w:r>
    </w:p>
    <w:p w14:paraId="116E439D" w14:textId="77777777" w:rsidR="009F7E5C" w:rsidRDefault="00000000" w:rsidP="00281A3F">
      <w:pPr>
        <w:pStyle w:val="Heading1"/>
        <w:rPr>
          <w:highlight w:val="yellow"/>
        </w:rPr>
      </w:pPr>
      <w:bookmarkStart w:id="13" w:name="_gir0dyb8360c" w:colFirst="0" w:colLast="0"/>
      <w:bookmarkStart w:id="14" w:name="_Toc113270133"/>
      <w:bookmarkEnd w:id="13"/>
      <w:r>
        <w:t>Conclusion</w:t>
      </w:r>
      <w:bookmarkEnd w:id="14"/>
    </w:p>
    <w:p w14:paraId="5F922A2E" w14:textId="5DA341F3" w:rsidR="009F7E5C" w:rsidRDefault="00000000">
      <w:r>
        <w:t xml:space="preserve">In the study, some of the key transferable skills and their role of them in the professional life of the individuals have been analysed. It further helps the readers to understand the advantages of those skills in the development of the personal qualities that have also been described. It needed to be noted that among the provided list of transferable skills only motivation has been put out of the paper and it is done strategically as following and developing such skills and qualities help the individuals to properly develop their professional skills and qualities along with the personal characteristics. The group and the associated members have analysed that performing and expertise in these qualities and skills further help the individual to maintain the level of morale or motivation. The paper particularly concentrated the discussion on the advantages of skill and qualities for learners and working professionals. </w:t>
      </w:r>
      <w:r>
        <w:br w:type="page"/>
      </w:r>
    </w:p>
    <w:p w14:paraId="05690CFE" w14:textId="77777777" w:rsidR="009F7E5C" w:rsidRDefault="00000000" w:rsidP="00281A3F">
      <w:pPr>
        <w:pStyle w:val="Heading1"/>
      </w:pPr>
      <w:bookmarkStart w:id="15" w:name="_cvigya5qkxf4" w:colFirst="0" w:colLast="0"/>
      <w:bookmarkStart w:id="16" w:name="_Toc113270134"/>
      <w:bookmarkEnd w:id="15"/>
      <w:r>
        <w:lastRenderedPageBreak/>
        <w:t>Reference list</w:t>
      </w:r>
      <w:bookmarkEnd w:id="16"/>
    </w:p>
    <w:p w14:paraId="63395362" w14:textId="77777777" w:rsidR="00032F0A" w:rsidRDefault="00032F0A">
      <w:pPr>
        <w:rPr>
          <w:color w:val="222222"/>
          <w:highlight w:val="white"/>
        </w:rPr>
      </w:pPr>
      <w:proofErr w:type="spellStart"/>
      <w:r>
        <w:rPr>
          <w:color w:val="222222"/>
          <w:highlight w:val="white"/>
        </w:rPr>
        <w:t>Bajec</w:t>
      </w:r>
      <w:proofErr w:type="spellEnd"/>
      <w:r>
        <w:rPr>
          <w:color w:val="222222"/>
          <w:highlight w:val="white"/>
        </w:rPr>
        <w:t xml:space="preserve">, B., 2019. Relationship between time perspective and time management behaviours. </w:t>
      </w:r>
      <w:proofErr w:type="spellStart"/>
      <w:r>
        <w:rPr>
          <w:i/>
          <w:color w:val="222222"/>
          <w:highlight w:val="white"/>
        </w:rPr>
        <w:t>psihologija</w:t>
      </w:r>
      <w:proofErr w:type="spellEnd"/>
      <w:r>
        <w:rPr>
          <w:color w:val="222222"/>
          <w:highlight w:val="white"/>
        </w:rPr>
        <w:t xml:space="preserve">, </w:t>
      </w:r>
      <w:r>
        <w:rPr>
          <w:i/>
          <w:color w:val="222222"/>
          <w:highlight w:val="white"/>
        </w:rPr>
        <w:t>52</w:t>
      </w:r>
      <w:r>
        <w:rPr>
          <w:color w:val="222222"/>
          <w:highlight w:val="white"/>
        </w:rPr>
        <w:t>(2), pp.197-215.</w:t>
      </w:r>
    </w:p>
    <w:p w14:paraId="2940C798" w14:textId="77777777" w:rsidR="00032F0A" w:rsidRDefault="00032F0A">
      <w:pPr>
        <w:rPr>
          <w:color w:val="222222"/>
          <w:highlight w:val="white"/>
        </w:rPr>
      </w:pPr>
      <w:r>
        <w:rPr>
          <w:color w:val="222222"/>
          <w:highlight w:val="white"/>
        </w:rPr>
        <w:t xml:space="preserve">Bean, J.C. and Melzer, D., 2021. </w:t>
      </w:r>
      <w:r>
        <w:rPr>
          <w:i/>
          <w:color w:val="222222"/>
          <w:highlight w:val="white"/>
        </w:rPr>
        <w:t>Engaging ideas: The professor's guide to integrating writing, critical thinking, and active learning in the classroom</w:t>
      </w:r>
      <w:r>
        <w:rPr>
          <w:color w:val="222222"/>
          <w:highlight w:val="white"/>
        </w:rPr>
        <w:t>. John Wiley &amp; Sons.</w:t>
      </w:r>
    </w:p>
    <w:p w14:paraId="3535E8C3" w14:textId="77777777" w:rsidR="00032F0A" w:rsidRDefault="00032F0A">
      <w:pPr>
        <w:rPr>
          <w:color w:val="222222"/>
          <w:highlight w:val="white"/>
        </w:rPr>
      </w:pPr>
      <w:r>
        <w:rPr>
          <w:color w:val="222222"/>
          <w:highlight w:val="white"/>
        </w:rPr>
        <w:t xml:space="preserve">Burger, M., Stavropoulos, S., Ramkumar, S., </w:t>
      </w:r>
      <w:proofErr w:type="spellStart"/>
      <w:r>
        <w:rPr>
          <w:color w:val="222222"/>
          <w:highlight w:val="white"/>
        </w:rPr>
        <w:t>Dufourmont</w:t>
      </w:r>
      <w:proofErr w:type="spellEnd"/>
      <w:r>
        <w:rPr>
          <w:color w:val="222222"/>
          <w:highlight w:val="white"/>
        </w:rPr>
        <w:t xml:space="preserve">, J. and van Oort, F., 2019. The heterogeneous skill-base of circular economy employment. </w:t>
      </w:r>
      <w:r>
        <w:rPr>
          <w:i/>
          <w:color w:val="222222"/>
          <w:highlight w:val="white"/>
        </w:rPr>
        <w:t>Research Policy</w:t>
      </w:r>
      <w:r>
        <w:rPr>
          <w:color w:val="222222"/>
          <w:highlight w:val="white"/>
        </w:rPr>
        <w:t xml:space="preserve">, </w:t>
      </w:r>
      <w:r>
        <w:rPr>
          <w:i/>
          <w:color w:val="222222"/>
          <w:highlight w:val="white"/>
        </w:rPr>
        <w:t>48</w:t>
      </w:r>
      <w:r>
        <w:rPr>
          <w:color w:val="222222"/>
          <w:highlight w:val="white"/>
        </w:rPr>
        <w:t>(1), pp.248-261.</w:t>
      </w:r>
    </w:p>
    <w:p w14:paraId="702F52CF" w14:textId="77777777" w:rsidR="00032F0A" w:rsidRDefault="00032F0A">
      <w:proofErr w:type="spellStart"/>
      <w:r>
        <w:rPr>
          <w:color w:val="222222"/>
          <w:highlight w:val="white"/>
        </w:rPr>
        <w:t>Changwong</w:t>
      </w:r>
      <w:proofErr w:type="spellEnd"/>
      <w:r>
        <w:rPr>
          <w:color w:val="222222"/>
          <w:highlight w:val="white"/>
        </w:rPr>
        <w:t xml:space="preserve">, K., </w:t>
      </w:r>
      <w:proofErr w:type="spellStart"/>
      <w:r>
        <w:rPr>
          <w:color w:val="222222"/>
          <w:highlight w:val="white"/>
        </w:rPr>
        <w:t>Sukkamart</w:t>
      </w:r>
      <w:proofErr w:type="spellEnd"/>
      <w:r>
        <w:rPr>
          <w:color w:val="222222"/>
          <w:highlight w:val="white"/>
        </w:rPr>
        <w:t xml:space="preserve">, A. and </w:t>
      </w:r>
      <w:proofErr w:type="spellStart"/>
      <w:r>
        <w:rPr>
          <w:color w:val="222222"/>
          <w:highlight w:val="white"/>
        </w:rPr>
        <w:t>Sisan</w:t>
      </w:r>
      <w:proofErr w:type="spellEnd"/>
      <w:r>
        <w:rPr>
          <w:color w:val="222222"/>
          <w:highlight w:val="white"/>
        </w:rPr>
        <w:t xml:space="preserve">, B., 2018. Critical thinking skill development: Analysis of a new learning management model for Thai high schools. </w:t>
      </w:r>
      <w:r>
        <w:rPr>
          <w:i/>
          <w:color w:val="222222"/>
          <w:highlight w:val="white"/>
        </w:rPr>
        <w:t>Journal of International Studies</w:t>
      </w:r>
      <w:r>
        <w:rPr>
          <w:color w:val="222222"/>
          <w:highlight w:val="white"/>
        </w:rPr>
        <w:t xml:space="preserve">, </w:t>
      </w:r>
      <w:r>
        <w:rPr>
          <w:i/>
          <w:color w:val="222222"/>
          <w:highlight w:val="white"/>
        </w:rPr>
        <w:t>11</w:t>
      </w:r>
      <w:r>
        <w:rPr>
          <w:color w:val="222222"/>
          <w:highlight w:val="white"/>
        </w:rPr>
        <w:t>(2).</w:t>
      </w:r>
    </w:p>
    <w:p w14:paraId="6288C476" w14:textId="77777777" w:rsidR="00032F0A" w:rsidRDefault="00032F0A">
      <w:pPr>
        <w:rPr>
          <w:color w:val="222222"/>
          <w:highlight w:val="white"/>
        </w:rPr>
      </w:pPr>
      <w:proofErr w:type="spellStart"/>
      <w:r>
        <w:rPr>
          <w:color w:val="222222"/>
          <w:highlight w:val="white"/>
        </w:rPr>
        <w:t>Cirocki</w:t>
      </w:r>
      <w:proofErr w:type="spellEnd"/>
      <w:r>
        <w:rPr>
          <w:color w:val="222222"/>
          <w:highlight w:val="white"/>
        </w:rPr>
        <w:t xml:space="preserve">, A. and Widodo, H.P., 2019. Reflective practice in English language teaching in Indonesia: Shared practices from two teacher educators. </w:t>
      </w:r>
      <w:r>
        <w:rPr>
          <w:i/>
          <w:color w:val="222222"/>
          <w:highlight w:val="white"/>
        </w:rPr>
        <w:t>Iranian Journal of Language Teaching Research</w:t>
      </w:r>
      <w:r>
        <w:rPr>
          <w:color w:val="222222"/>
          <w:highlight w:val="white"/>
        </w:rPr>
        <w:t xml:space="preserve">, </w:t>
      </w:r>
      <w:r>
        <w:rPr>
          <w:i/>
          <w:color w:val="222222"/>
          <w:highlight w:val="white"/>
        </w:rPr>
        <w:t>7</w:t>
      </w:r>
      <w:r>
        <w:rPr>
          <w:color w:val="222222"/>
          <w:highlight w:val="white"/>
        </w:rPr>
        <w:t>(3 (Special Issue)), pp.15-35.</w:t>
      </w:r>
    </w:p>
    <w:p w14:paraId="33E5C70C" w14:textId="77777777" w:rsidR="00032F0A" w:rsidRDefault="00032F0A">
      <w:pPr>
        <w:rPr>
          <w:color w:val="222222"/>
          <w:highlight w:val="white"/>
        </w:rPr>
      </w:pPr>
      <w:r>
        <w:rPr>
          <w:color w:val="222222"/>
          <w:highlight w:val="white"/>
        </w:rPr>
        <w:t xml:space="preserve">Dorigo, M., </w:t>
      </w:r>
      <w:proofErr w:type="spellStart"/>
      <w:r>
        <w:rPr>
          <w:color w:val="222222"/>
          <w:highlight w:val="white"/>
        </w:rPr>
        <w:t>Theraulaz</w:t>
      </w:r>
      <w:proofErr w:type="spellEnd"/>
      <w:r>
        <w:rPr>
          <w:color w:val="222222"/>
          <w:highlight w:val="white"/>
        </w:rPr>
        <w:t xml:space="preserve">, G. and </w:t>
      </w:r>
      <w:proofErr w:type="spellStart"/>
      <w:r>
        <w:rPr>
          <w:color w:val="222222"/>
          <w:highlight w:val="white"/>
        </w:rPr>
        <w:t>Trianni</w:t>
      </w:r>
      <w:proofErr w:type="spellEnd"/>
      <w:r>
        <w:rPr>
          <w:color w:val="222222"/>
          <w:highlight w:val="white"/>
        </w:rPr>
        <w:t xml:space="preserve">, V., 2020. Reflections on the future of swarm robotics. </w:t>
      </w:r>
      <w:r>
        <w:rPr>
          <w:i/>
          <w:color w:val="222222"/>
          <w:highlight w:val="white"/>
        </w:rPr>
        <w:t>Science Robotics</w:t>
      </w:r>
      <w:r>
        <w:rPr>
          <w:color w:val="222222"/>
          <w:highlight w:val="white"/>
        </w:rPr>
        <w:t xml:space="preserve">, </w:t>
      </w:r>
      <w:r>
        <w:rPr>
          <w:i/>
          <w:color w:val="222222"/>
          <w:highlight w:val="white"/>
        </w:rPr>
        <w:t>5</w:t>
      </w:r>
      <w:r>
        <w:rPr>
          <w:color w:val="222222"/>
          <w:highlight w:val="white"/>
        </w:rPr>
        <w:t xml:space="preserve">(49), </w:t>
      </w:r>
      <w:proofErr w:type="gramStart"/>
      <w:r>
        <w:rPr>
          <w:color w:val="222222"/>
          <w:highlight w:val="white"/>
        </w:rPr>
        <w:t>p.eabe</w:t>
      </w:r>
      <w:proofErr w:type="gramEnd"/>
      <w:r>
        <w:rPr>
          <w:color w:val="222222"/>
          <w:highlight w:val="white"/>
        </w:rPr>
        <w:t>4385.</w:t>
      </w:r>
    </w:p>
    <w:p w14:paraId="1111EB95" w14:textId="77777777" w:rsidR="00032F0A" w:rsidRDefault="00032F0A">
      <w:pPr>
        <w:rPr>
          <w:color w:val="222222"/>
          <w:highlight w:val="white"/>
        </w:rPr>
      </w:pPr>
      <w:r>
        <w:rPr>
          <w:color w:val="222222"/>
          <w:highlight w:val="white"/>
        </w:rPr>
        <w:t xml:space="preserve">Goldsby, E., Goldsby, M., Neck, C.B. and Neck, C.P., 2020. Under pressure: Time management, self-leadership, and the nurse manager. </w:t>
      </w:r>
      <w:r>
        <w:rPr>
          <w:i/>
          <w:color w:val="222222"/>
          <w:highlight w:val="white"/>
        </w:rPr>
        <w:t>Administrative Sciences</w:t>
      </w:r>
      <w:r>
        <w:rPr>
          <w:color w:val="222222"/>
          <w:highlight w:val="white"/>
        </w:rPr>
        <w:t xml:space="preserve">, </w:t>
      </w:r>
      <w:r>
        <w:rPr>
          <w:i/>
          <w:color w:val="222222"/>
          <w:highlight w:val="white"/>
        </w:rPr>
        <w:t>10</w:t>
      </w:r>
      <w:r>
        <w:rPr>
          <w:color w:val="222222"/>
          <w:highlight w:val="white"/>
        </w:rPr>
        <w:t>(3), p.38.</w:t>
      </w:r>
    </w:p>
    <w:p w14:paraId="77876CE5" w14:textId="77777777" w:rsidR="00032F0A" w:rsidRDefault="00032F0A">
      <w:pPr>
        <w:rPr>
          <w:color w:val="222222"/>
          <w:highlight w:val="white"/>
        </w:rPr>
      </w:pPr>
      <w:r>
        <w:rPr>
          <w:color w:val="222222"/>
          <w:highlight w:val="white"/>
        </w:rPr>
        <w:t xml:space="preserve">Ilyin, M., 2020. Emergence and advancement of basic human capacities. </w:t>
      </w:r>
      <w:r>
        <w:rPr>
          <w:i/>
          <w:color w:val="222222"/>
          <w:highlight w:val="white"/>
        </w:rPr>
        <w:t>Linguistic frontiers</w:t>
      </w:r>
      <w:r>
        <w:rPr>
          <w:color w:val="222222"/>
          <w:highlight w:val="white"/>
        </w:rPr>
        <w:t xml:space="preserve">, </w:t>
      </w:r>
      <w:r>
        <w:rPr>
          <w:i/>
          <w:color w:val="222222"/>
          <w:highlight w:val="white"/>
        </w:rPr>
        <w:t>3</w:t>
      </w:r>
      <w:r>
        <w:rPr>
          <w:color w:val="222222"/>
          <w:highlight w:val="white"/>
        </w:rPr>
        <w:t>(2), pp.3-20.</w:t>
      </w:r>
    </w:p>
    <w:p w14:paraId="21698F1F" w14:textId="77777777" w:rsidR="00032F0A" w:rsidRDefault="00032F0A">
      <w:pPr>
        <w:rPr>
          <w:color w:val="222222"/>
          <w:highlight w:val="white"/>
        </w:rPr>
      </w:pPr>
      <w:proofErr w:type="spellStart"/>
      <w:r>
        <w:rPr>
          <w:color w:val="222222"/>
          <w:highlight w:val="white"/>
        </w:rPr>
        <w:t>Kholin</w:t>
      </w:r>
      <w:proofErr w:type="spellEnd"/>
      <w:r>
        <w:rPr>
          <w:color w:val="222222"/>
          <w:highlight w:val="white"/>
        </w:rPr>
        <w:t xml:space="preserve">, M., </w:t>
      </w:r>
      <w:proofErr w:type="spellStart"/>
      <w:r>
        <w:rPr>
          <w:color w:val="222222"/>
          <w:highlight w:val="white"/>
        </w:rPr>
        <w:t>Kückelhaus</w:t>
      </w:r>
      <w:proofErr w:type="spellEnd"/>
      <w:r>
        <w:rPr>
          <w:color w:val="222222"/>
          <w:highlight w:val="white"/>
        </w:rPr>
        <w:t xml:space="preserve">, B. and </w:t>
      </w:r>
      <w:proofErr w:type="spellStart"/>
      <w:r>
        <w:rPr>
          <w:color w:val="222222"/>
          <w:highlight w:val="white"/>
        </w:rPr>
        <w:t>Blickle</w:t>
      </w:r>
      <w:proofErr w:type="spellEnd"/>
      <w:r>
        <w:rPr>
          <w:color w:val="222222"/>
          <w:highlight w:val="white"/>
        </w:rPr>
        <w:t xml:space="preserve">, G., 2020. Why dark personalities can get ahead: Extending the toxic career model. </w:t>
      </w:r>
      <w:r>
        <w:rPr>
          <w:i/>
          <w:color w:val="222222"/>
          <w:highlight w:val="white"/>
        </w:rPr>
        <w:t>Personality and Individual Differences</w:t>
      </w:r>
      <w:r>
        <w:rPr>
          <w:color w:val="222222"/>
          <w:highlight w:val="white"/>
        </w:rPr>
        <w:t xml:space="preserve">, </w:t>
      </w:r>
      <w:r>
        <w:rPr>
          <w:i/>
          <w:color w:val="222222"/>
          <w:highlight w:val="white"/>
        </w:rPr>
        <w:t>156</w:t>
      </w:r>
      <w:r>
        <w:rPr>
          <w:color w:val="222222"/>
          <w:highlight w:val="white"/>
        </w:rPr>
        <w:t>, p.109792.</w:t>
      </w:r>
    </w:p>
    <w:p w14:paraId="69A44A89" w14:textId="77777777" w:rsidR="00032F0A" w:rsidRDefault="00032F0A">
      <w:pPr>
        <w:rPr>
          <w:color w:val="222222"/>
          <w:highlight w:val="white"/>
        </w:rPr>
      </w:pPr>
      <w:r>
        <w:rPr>
          <w:color w:val="222222"/>
          <w:highlight w:val="white"/>
        </w:rPr>
        <w:t>Moreno‐</w:t>
      </w:r>
      <w:proofErr w:type="spellStart"/>
      <w:r>
        <w:rPr>
          <w:color w:val="222222"/>
          <w:highlight w:val="white"/>
        </w:rPr>
        <w:t>Poyato</w:t>
      </w:r>
      <w:proofErr w:type="spellEnd"/>
      <w:r>
        <w:rPr>
          <w:color w:val="222222"/>
          <w:highlight w:val="white"/>
        </w:rPr>
        <w:t xml:space="preserve">, A.R., Rodríguez‐Nogueira, Ó. and </w:t>
      </w:r>
      <w:proofErr w:type="spellStart"/>
      <w:r>
        <w:rPr>
          <w:color w:val="222222"/>
          <w:highlight w:val="white"/>
        </w:rPr>
        <w:t>MiRTCIME</w:t>
      </w:r>
      <w:proofErr w:type="spellEnd"/>
      <w:r>
        <w:rPr>
          <w:color w:val="222222"/>
          <w:highlight w:val="white"/>
        </w:rPr>
        <w:t xml:space="preserve">. CAT Working Group, 2021. The association between empathy and the nurse–patient therapeutic relationship in mental health units: a cross‐sectional study. </w:t>
      </w:r>
      <w:r>
        <w:rPr>
          <w:i/>
          <w:color w:val="222222"/>
          <w:highlight w:val="white"/>
        </w:rPr>
        <w:t>Journal of Psychiatric and Mental Health Nursing</w:t>
      </w:r>
      <w:r>
        <w:rPr>
          <w:color w:val="222222"/>
          <w:highlight w:val="white"/>
        </w:rPr>
        <w:t xml:space="preserve">, </w:t>
      </w:r>
      <w:r>
        <w:rPr>
          <w:i/>
          <w:color w:val="222222"/>
          <w:highlight w:val="white"/>
        </w:rPr>
        <w:t>28</w:t>
      </w:r>
      <w:r>
        <w:rPr>
          <w:color w:val="222222"/>
          <w:highlight w:val="white"/>
        </w:rPr>
        <w:t>(3), pp.335-343.</w:t>
      </w:r>
    </w:p>
    <w:p w14:paraId="5ECC6566" w14:textId="77777777" w:rsidR="00032F0A" w:rsidRDefault="00032F0A">
      <w:pPr>
        <w:rPr>
          <w:color w:val="222222"/>
          <w:highlight w:val="white"/>
        </w:rPr>
      </w:pPr>
      <w:r>
        <w:rPr>
          <w:color w:val="222222"/>
          <w:highlight w:val="white"/>
        </w:rPr>
        <w:t xml:space="preserve">Rao, M.S., 2018. Soft skills: toward a sanctimonious discipline. </w:t>
      </w:r>
      <w:r>
        <w:rPr>
          <w:i/>
          <w:color w:val="222222"/>
          <w:highlight w:val="white"/>
        </w:rPr>
        <w:t>On the Horizon</w:t>
      </w:r>
      <w:r>
        <w:rPr>
          <w:color w:val="222222"/>
          <w:highlight w:val="white"/>
        </w:rPr>
        <w:t>.</w:t>
      </w:r>
    </w:p>
    <w:p w14:paraId="625AEF04" w14:textId="77777777" w:rsidR="00032F0A" w:rsidRDefault="00032F0A">
      <w:pPr>
        <w:rPr>
          <w:color w:val="222222"/>
          <w:highlight w:val="white"/>
        </w:rPr>
      </w:pPr>
      <w:r>
        <w:rPr>
          <w:color w:val="222222"/>
          <w:highlight w:val="white"/>
        </w:rPr>
        <w:t xml:space="preserve">Reddy, K.J., Menon, K.R. and </w:t>
      </w:r>
      <w:proofErr w:type="spellStart"/>
      <w:r>
        <w:rPr>
          <w:color w:val="222222"/>
          <w:highlight w:val="white"/>
        </w:rPr>
        <w:t>Thattil</w:t>
      </w:r>
      <w:proofErr w:type="spellEnd"/>
      <w:r>
        <w:rPr>
          <w:color w:val="222222"/>
          <w:highlight w:val="white"/>
        </w:rPr>
        <w:t xml:space="preserve">, A., 2018. Academic stress and its sources among university students. </w:t>
      </w:r>
      <w:r>
        <w:rPr>
          <w:i/>
          <w:color w:val="222222"/>
          <w:highlight w:val="white"/>
        </w:rPr>
        <w:t>Biomedical and pharmacology journal</w:t>
      </w:r>
      <w:r>
        <w:rPr>
          <w:color w:val="222222"/>
          <w:highlight w:val="white"/>
        </w:rPr>
        <w:t xml:space="preserve">, </w:t>
      </w:r>
      <w:r>
        <w:rPr>
          <w:i/>
          <w:color w:val="222222"/>
          <w:highlight w:val="white"/>
        </w:rPr>
        <w:t>11</w:t>
      </w:r>
      <w:r>
        <w:rPr>
          <w:color w:val="222222"/>
          <w:highlight w:val="white"/>
        </w:rPr>
        <w:t>(1), pp.531-537.</w:t>
      </w:r>
    </w:p>
    <w:p w14:paraId="55905B0C" w14:textId="77777777" w:rsidR="00032F0A" w:rsidRDefault="00032F0A">
      <w:pPr>
        <w:rPr>
          <w:color w:val="222222"/>
          <w:highlight w:val="white"/>
        </w:rPr>
      </w:pPr>
      <w:proofErr w:type="spellStart"/>
      <w:r>
        <w:rPr>
          <w:color w:val="222222"/>
          <w:highlight w:val="white"/>
        </w:rPr>
        <w:t>Strzelecka</w:t>
      </w:r>
      <w:proofErr w:type="spellEnd"/>
      <w:r>
        <w:rPr>
          <w:color w:val="222222"/>
          <w:highlight w:val="white"/>
        </w:rPr>
        <w:t xml:space="preserve">, C., 2022. Time paradoxes of neoliberalism: How time management applications change the way we live. </w:t>
      </w:r>
      <w:r>
        <w:rPr>
          <w:i/>
          <w:color w:val="222222"/>
          <w:highlight w:val="white"/>
        </w:rPr>
        <w:t>Time &amp; Society</w:t>
      </w:r>
      <w:r>
        <w:rPr>
          <w:color w:val="222222"/>
          <w:highlight w:val="white"/>
        </w:rPr>
        <w:t xml:space="preserve">, </w:t>
      </w:r>
      <w:r>
        <w:rPr>
          <w:i/>
          <w:color w:val="222222"/>
          <w:highlight w:val="white"/>
        </w:rPr>
        <w:t>31</w:t>
      </w:r>
      <w:r>
        <w:rPr>
          <w:color w:val="222222"/>
          <w:highlight w:val="white"/>
        </w:rPr>
        <w:t>(2), pp.270-290.</w:t>
      </w:r>
    </w:p>
    <w:p w14:paraId="1E01B919" w14:textId="77777777" w:rsidR="00032F0A" w:rsidRDefault="00032F0A">
      <w:pPr>
        <w:rPr>
          <w:color w:val="222222"/>
          <w:highlight w:val="white"/>
        </w:rPr>
      </w:pPr>
      <w:r>
        <w:rPr>
          <w:color w:val="222222"/>
          <w:highlight w:val="white"/>
        </w:rPr>
        <w:t xml:space="preserve">Vaughan, R., Laborde, S. and McConville, C., 2019. The effect of athletic expertise and trait emotional intelligence on decision-making. </w:t>
      </w:r>
      <w:r>
        <w:rPr>
          <w:i/>
          <w:color w:val="222222"/>
          <w:highlight w:val="white"/>
        </w:rPr>
        <w:t>European journal of sport science</w:t>
      </w:r>
      <w:r>
        <w:rPr>
          <w:color w:val="222222"/>
          <w:highlight w:val="white"/>
        </w:rPr>
        <w:t xml:space="preserve">, </w:t>
      </w:r>
      <w:r>
        <w:rPr>
          <w:i/>
          <w:color w:val="222222"/>
          <w:highlight w:val="white"/>
        </w:rPr>
        <w:t>19</w:t>
      </w:r>
      <w:r>
        <w:rPr>
          <w:color w:val="222222"/>
          <w:highlight w:val="white"/>
        </w:rPr>
        <w:t>(2), pp.225-233.</w:t>
      </w:r>
    </w:p>
    <w:sectPr w:rsidR="00032F0A">
      <w:footerReference w:type="default" r:id="rId8"/>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C91B" w14:textId="77777777" w:rsidR="00582303" w:rsidRDefault="00582303" w:rsidP="00391F58">
      <w:pPr>
        <w:spacing w:line="240" w:lineRule="auto"/>
      </w:pPr>
      <w:r>
        <w:separator/>
      </w:r>
    </w:p>
  </w:endnote>
  <w:endnote w:type="continuationSeparator" w:id="0">
    <w:p w14:paraId="2969632A" w14:textId="77777777" w:rsidR="00582303" w:rsidRDefault="00582303" w:rsidP="00391F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9323325"/>
      <w:docPartObj>
        <w:docPartGallery w:val="Page Numbers (Bottom of Page)"/>
        <w:docPartUnique/>
      </w:docPartObj>
    </w:sdtPr>
    <w:sdtEndPr>
      <w:rPr>
        <w:noProof/>
      </w:rPr>
    </w:sdtEndPr>
    <w:sdtContent>
      <w:p w14:paraId="77044A83" w14:textId="2147D05B" w:rsidR="00391F58" w:rsidRDefault="00391F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734223" w14:textId="77777777" w:rsidR="00391F58" w:rsidRDefault="00391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4FE05B" w14:textId="77777777" w:rsidR="00582303" w:rsidRDefault="00582303" w:rsidP="00391F58">
      <w:pPr>
        <w:spacing w:line="240" w:lineRule="auto"/>
      </w:pPr>
      <w:r>
        <w:separator/>
      </w:r>
    </w:p>
  </w:footnote>
  <w:footnote w:type="continuationSeparator" w:id="0">
    <w:p w14:paraId="1BCB5885" w14:textId="77777777" w:rsidR="00582303" w:rsidRDefault="00582303" w:rsidP="00391F58">
      <w:pPr>
        <w:spacing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USPAK KHASTAGIR">
    <w15:presenceInfo w15:providerId="Windows Live" w15:userId="e81c5268a0d34c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E5C"/>
    <w:rsid w:val="00032F0A"/>
    <w:rsid w:val="000D4E93"/>
    <w:rsid w:val="001230F3"/>
    <w:rsid w:val="00281A3F"/>
    <w:rsid w:val="00391F58"/>
    <w:rsid w:val="00582303"/>
    <w:rsid w:val="007B781B"/>
    <w:rsid w:val="009F7E5C"/>
    <w:rsid w:val="00D336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53E20"/>
  <w15:docId w15:val="{A8D9C84D-0773-43DD-97E4-927B2F416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outlineLvl w:val="0"/>
    </w:pPr>
    <w:rPr>
      <w:b/>
    </w:rPr>
  </w:style>
  <w:style w:type="paragraph" w:styleId="Heading2">
    <w:name w:val="heading 2"/>
    <w:basedOn w:val="Normal"/>
    <w:next w:val="Normal"/>
    <w:qFormat/>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281A3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81A3F"/>
    <w:pPr>
      <w:spacing w:after="100"/>
    </w:pPr>
  </w:style>
  <w:style w:type="paragraph" w:styleId="TOC2">
    <w:name w:val="toc 2"/>
    <w:basedOn w:val="Normal"/>
    <w:next w:val="Normal"/>
    <w:autoRedefine/>
    <w:uiPriority w:val="39"/>
    <w:unhideWhenUsed/>
    <w:rsid w:val="00281A3F"/>
    <w:pPr>
      <w:spacing w:after="100"/>
      <w:ind w:left="240"/>
    </w:pPr>
  </w:style>
  <w:style w:type="character" w:styleId="Hyperlink">
    <w:name w:val="Hyperlink"/>
    <w:basedOn w:val="DefaultParagraphFont"/>
    <w:uiPriority w:val="99"/>
    <w:unhideWhenUsed/>
    <w:rsid w:val="00281A3F"/>
    <w:rPr>
      <w:color w:val="0000FF" w:themeColor="hyperlink"/>
      <w:u w:val="single"/>
    </w:rPr>
  </w:style>
  <w:style w:type="paragraph" w:styleId="Header">
    <w:name w:val="header"/>
    <w:basedOn w:val="Normal"/>
    <w:link w:val="HeaderChar"/>
    <w:uiPriority w:val="99"/>
    <w:unhideWhenUsed/>
    <w:rsid w:val="00391F58"/>
    <w:pPr>
      <w:tabs>
        <w:tab w:val="center" w:pos="4513"/>
        <w:tab w:val="right" w:pos="9026"/>
      </w:tabs>
      <w:spacing w:line="240" w:lineRule="auto"/>
    </w:pPr>
  </w:style>
  <w:style w:type="character" w:customStyle="1" w:styleId="HeaderChar">
    <w:name w:val="Header Char"/>
    <w:basedOn w:val="DefaultParagraphFont"/>
    <w:link w:val="Header"/>
    <w:uiPriority w:val="99"/>
    <w:rsid w:val="00391F58"/>
  </w:style>
  <w:style w:type="paragraph" w:styleId="Footer">
    <w:name w:val="footer"/>
    <w:basedOn w:val="Normal"/>
    <w:link w:val="FooterChar"/>
    <w:uiPriority w:val="99"/>
    <w:unhideWhenUsed/>
    <w:rsid w:val="00391F58"/>
    <w:pPr>
      <w:tabs>
        <w:tab w:val="center" w:pos="4513"/>
        <w:tab w:val="right" w:pos="9026"/>
      </w:tabs>
      <w:spacing w:line="240" w:lineRule="auto"/>
    </w:pPr>
  </w:style>
  <w:style w:type="character" w:customStyle="1" w:styleId="FooterChar">
    <w:name w:val="Footer Char"/>
    <w:basedOn w:val="DefaultParagraphFont"/>
    <w:link w:val="Footer"/>
    <w:uiPriority w:val="99"/>
    <w:rsid w:val="00391F58"/>
  </w:style>
  <w:style w:type="paragraph" w:styleId="Revision">
    <w:name w:val="Revision"/>
    <w:hidden/>
    <w:uiPriority w:val="99"/>
    <w:semiHidden/>
    <w:rsid w:val="00D33680"/>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5553D-B09D-4DFB-B9C2-AEED92519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3119</Words>
  <Characters>17781</Characters>
  <Application>Microsoft Office Word</Application>
  <DocSecurity>0</DocSecurity>
  <Lines>148</Lines>
  <Paragraphs>41</Paragraphs>
  <ScaleCrop>false</ScaleCrop>
  <Company/>
  <LinksUpToDate>false</LinksUpToDate>
  <CharactersWithSpaces>20859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PUSPAK KHASTAGIR</cp:lastModifiedBy>
  <cp:revision>7</cp:revision>
  <dcterms:created xsi:type="dcterms:W3CDTF">2022-09-05T06:04:00Z</dcterms:created>
  <dcterms:modified xsi:type="dcterms:W3CDTF">2022-09-05T06:07:00Z</dcterms:modified>
</cp:coreProperties>
</file>