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1E9B9B" w14:textId="140A7D8F" w:rsidR="00701A82" w:rsidRPr="000B2D64" w:rsidRDefault="004317D5">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95122" behindDoc="0" locked="0" layoutInCell="1" allowOverlap="1" wp14:anchorId="717F8CF8" wp14:editId="06C29411">
                <wp:simplePos x="0" y="0"/>
                <wp:positionH relativeFrom="margin">
                  <wp:posOffset>-884583</wp:posOffset>
                </wp:positionH>
                <wp:positionV relativeFrom="paragraph">
                  <wp:posOffset>-914400</wp:posOffset>
                </wp:positionV>
                <wp:extent cx="7742583" cy="10366485"/>
                <wp:effectExtent l="0" t="0" r="0" b="0"/>
                <wp:wrapNone/>
                <wp:docPr id="31541166" name="Rectangle 17"/>
                <wp:cNvGraphicFramePr/>
                <a:graphic xmlns:a="http://schemas.openxmlformats.org/drawingml/2006/main">
                  <a:graphicData uri="http://schemas.microsoft.com/office/word/2010/wordprocessingShape">
                    <wps:wsp>
                      <wps:cNvSpPr/>
                      <wps:spPr>
                        <a:xfrm>
                          <a:off x="0" y="0"/>
                          <a:ext cx="7742583" cy="10366485"/>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F9C16E" id="Rectangle 17" o:spid="_x0000_s1026" style="position:absolute;margin-left:-69.65pt;margin-top:-1in;width:609.65pt;height:816.25pt;z-index:25169512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" stroked="f" strokeweight="1pt">
                <v:fill r:id="rId9" o:title="" recolor="t" rotate="t" type="frame"/>
                <w10:wrap anchorx="margin"/>
              </v:rect>
            </w:pict>
          </mc:Fallback>
        </mc:AlternateContent>
      </w:r>
    </w:p>
    <w:p w14:paraId="418B4365" w14:textId="175C8FB4" w:rsidR="00AF2E1D" w:rsidRPr="000B2D64" w:rsidRDefault="00AF2E1D">
      <w:pPr>
        <w:rPr>
          <w:rFonts w:ascii="Times New Roman" w:hAnsi="Times New Roman" w:cs="Times New Roman"/>
        </w:rPr>
      </w:pPr>
      <w:r w:rsidRPr="000B2D64">
        <w:rPr>
          <w:rFonts w:ascii="Times New Roman" w:hAnsi="Times New Roman" w:cs="Times New Roman"/>
        </w:rPr>
        <w:br w:type="page"/>
      </w:r>
    </w:p>
    <w:p w14:paraId="187F71B9" w14:textId="0F564D03" w:rsidR="00C6178F" w:rsidRPr="000B2D64" w:rsidRDefault="00C6178F">
      <w:pPr>
        <w:rPr>
          <w:rFonts w:ascii="Times New Roman" w:hAnsi="Times New Roman" w:cs="Times New Roman"/>
        </w:rPr>
      </w:pPr>
      <w:r w:rsidRPr="000B2D64">
        <w:rPr>
          <w:rFonts w:ascii="Times New Roman" w:hAnsi="Times New Roman" w:cs="Times New Roman"/>
          <w:noProof/>
          <w:sz w:val="32"/>
          <w:szCs w:val="32"/>
        </w:rPr>
        <w:lastRenderedPageBreak/>
        <mc:AlternateContent>
          <mc:Choice Requires="wps">
            <w:drawing>
              <wp:anchor distT="0" distB="0" distL="114300" distR="114300" simplePos="0" relativeHeight="251658241" behindDoc="0" locked="0" layoutInCell="1" allowOverlap="1" wp14:anchorId="497A70B7" wp14:editId="3DFFA81A">
                <wp:simplePos x="0" y="0"/>
                <wp:positionH relativeFrom="column">
                  <wp:posOffset>191911</wp:posOffset>
                </wp:positionH>
                <wp:positionV relativeFrom="paragraph">
                  <wp:posOffset>-609600</wp:posOffset>
                </wp:positionV>
                <wp:extent cx="5384800" cy="508000"/>
                <wp:effectExtent l="0" t="0" r="25400" b="25400"/>
                <wp:wrapNone/>
                <wp:docPr id="1445054466" name="Rectangle 1445054466"/>
                <wp:cNvGraphicFramePr/>
                <a:graphic xmlns:a="http://schemas.openxmlformats.org/drawingml/2006/main">
                  <a:graphicData uri="http://schemas.microsoft.com/office/word/2010/wordprocessingShape">
                    <wps:wsp>
                      <wps:cNvSpPr/>
                      <wps:spPr>
                        <a:xfrm>
                          <a:off x="0" y="0"/>
                          <a:ext cx="5384800" cy="508000"/>
                        </a:xfrm>
                        <a:prstGeom prst="rect">
                          <a:avLst/>
                        </a:prstGeom>
                        <a:solidFill>
                          <a:schemeClr val="accent1"/>
                        </a:solidFill>
                      </wps:spPr>
                      <wps:style>
                        <a:lnRef idx="2">
                          <a:schemeClr val="accent6">
                            <a:shade val="15000"/>
                          </a:schemeClr>
                        </a:lnRef>
                        <a:fillRef idx="1">
                          <a:schemeClr val="accent6"/>
                        </a:fillRef>
                        <a:effectRef idx="0">
                          <a:schemeClr val="accent6"/>
                        </a:effectRef>
                        <a:fontRef idx="minor">
                          <a:schemeClr val="lt1"/>
                        </a:fontRef>
                      </wps:style>
                      <wps:txbx>
                        <w:txbxContent>
                          <w:p w14:paraId="3A8B6456" w14:textId="5DAC8F27" w:rsidR="00C6178F" w:rsidRPr="003173DE" w:rsidRDefault="00C6178F" w:rsidP="00C6178F">
                            <w:pPr>
                              <w:jc w:val="center"/>
                              <w:rPr>
                                <w:sz w:val="56"/>
                                <w:szCs w:val="56"/>
                              </w:rPr>
                            </w:pPr>
                            <w:r w:rsidRPr="003173DE">
                              <w:rPr>
                                <w:sz w:val="56"/>
                                <w:szCs w:val="56"/>
                              </w:rPr>
                              <w:t xml:space="preserve">Certificate of Authenticity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7A70B7" id="Rectangle 1445054466" o:spid="_x0000_s1026" style="position:absolute;margin-left:15.1pt;margin-top:-48pt;width:424pt;height:40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" fillcolor="#4472c4 [3204]" strokecolor="#10190a [489]" strokeweight="1pt">
                <v:textbox>
                  <w:txbxContent>
                    <w:p w14:paraId="3A8B6456" w14:textId="5DAC8F27" w:rsidR="00C6178F" w:rsidRPr="003173DE" w:rsidRDefault="00C6178F" w:rsidP="00C6178F">
                      <w:pPr>
                        <w:jc w:val="center"/>
                        <w:rPr>
                          <w:sz w:val="56"/>
                          <w:szCs w:val="56"/>
                        </w:rPr>
                      </w:pPr>
                      <w:r w:rsidRPr="003173DE">
                        <w:rPr>
                          <w:sz w:val="56"/>
                          <w:szCs w:val="56"/>
                        </w:rPr>
                        <w:t xml:space="preserve">Certificate of Authenticity </w:t>
                      </w:r>
                    </w:p>
                  </w:txbxContent>
                </v:textbox>
              </v:rect>
            </w:pict>
          </mc:Fallback>
        </mc:AlternateContent>
      </w:r>
      <w:r w:rsidR="003173DE" w:rsidRPr="000B2D64">
        <w:rPr>
          <w:rFonts w:ascii="Times New Roman" w:hAnsi="Times New Roman" w:cs="Times New Roman"/>
          <w:sz w:val="32"/>
          <w:szCs w:val="32"/>
        </w:rPr>
        <w:t>Declaration</w:t>
      </w:r>
    </w:p>
    <w:p w14:paraId="3A2343A8" w14:textId="77777777" w:rsidR="003E6B22" w:rsidRPr="000B2D64" w:rsidRDefault="00420FDF">
      <w:pPr>
        <w:rPr>
          <w:rFonts w:ascii="Times New Roman" w:hAnsi="Times New Roman" w:cs="Times New Roman"/>
        </w:rPr>
      </w:pPr>
      <w:r w:rsidRPr="000B2D64">
        <w:rPr>
          <w:rFonts w:ascii="Times New Roman" w:hAnsi="Times New Roman" w:cs="Times New Roman"/>
        </w:rPr>
        <w:t>This work has not previously been accepted in substance for any degree and is not being concurrently submitted in candidature for any degree.</w:t>
      </w:r>
    </w:p>
    <w:p w14:paraId="3C21204A" w14:textId="390F4D60" w:rsidR="00F41521" w:rsidRPr="000B2D64" w:rsidRDefault="0070127A">
      <w:pPr>
        <w:rPr>
          <w:rFonts w:ascii="Times New Roman" w:hAnsi="Times New Roman" w:cs="Times New Roman"/>
        </w:rPr>
      </w:pPr>
      <w:r w:rsidRPr="000B2D64">
        <w:rPr>
          <w:rFonts w:ascii="Times New Roman" w:hAnsi="Times New Roman" w:cs="Times New Roman"/>
          <w:noProof/>
        </w:rPr>
        <mc:AlternateContent>
          <mc:Choice Requires="wpi">
            <w:drawing>
              <wp:anchor distT="0" distB="0" distL="114300" distR="114300" simplePos="0" relativeHeight="251658242" behindDoc="0" locked="0" layoutInCell="1" allowOverlap="1" wp14:anchorId="55FC8505" wp14:editId="79961E95">
                <wp:simplePos x="0" y="0"/>
                <wp:positionH relativeFrom="column">
                  <wp:posOffset>889635</wp:posOffset>
                </wp:positionH>
                <wp:positionV relativeFrom="paragraph">
                  <wp:posOffset>-116205</wp:posOffset>
                </wp:positionV>
                <wp:extent cx="1830875" cy="565200"/>
                <wp:effectExtent l="57150" t="38100" r="17145" b="44450"/>
                <wp:wrapNone/>
                <wp:docPr id="727327866" name="Ink 37"/>
                <wp:cNvGraphicFramePr/>
                <a:graphic xmlns:a="http://schemas.openxmlformats.org/drawingml/2006/main">
                  <a:graphicData uri="http://schemas.microsoft.com/office/word/2010/wordprocessingInk">
                    <w14:contentPart bwMode="auto" r:id="rId10">
                      <w14:nvContentPartPr>
                        <w14:cNvContentPartPr/>
                      </w14:nvContentPartPr>
                      <w14:xfrm>
                        <a:off x="0" y="0"/>
                        <a:ext cx="1830875" cy="565200"/>
                      </w14:xfrm>
                    </w14:contentPart>
                  </a:graphicData>
                </a:graphic>
              </wp:anchor>
            </w:drawing>
          </mc:Choice>
          <mc:Fallback>
            <w:pict>
              <v:shape w14:anchorId="740A8A20" id="Ink 37" o:spid="_x0000_s1026" type="#_x0000_t75" style="position:absolute;margin-left:69.35pt;margin-top:-9.85pt;width:145.55pt;height:45.9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">
                <v:imagedata r:id="rId11" o:title=""/>
              </v:shape>
            </w:pict>
          </mc:Fallback>
        </mc:AlternateContent>
      </w:r>
      <w:r w:rsidR="00420FDF" w:rsidRPr="000B2D64">
        <w:rPr>
          <w:rFonts w:ascii="Times New Roman" w:hAnsi="Times New Roman" w:cs="Times New Roman"/>
        </w:rPr>
        <w:t xml:space="preserve"> Signed ...................................................................... (candidate)</w:t>
      </w:r>
    </w:p>
    <w:p w14:paraId="67573C71" w14:textId="528EFEB0" w:rsidR="00E530E5" w:rsidRPr="000B2D64" w:rsidRDefault="00420FDF">
      <w:pPr>
        <w:rPr>
          <w:rFonts w:ascii="Times New Roman" w:hAnsi="Times New Roman" w:cs="Times New Roman"/>
        </w:rPr>
      </w:pPr>
      <w:r w:rsidRPr="000B2D64">
        <w:rPr>
          <w:rFonts w:ascii="Times New Roman" w:hAnsi="Times New Roman" w:cs="Times New Roman"/>
        </w:rPr>
        <w:t xml:space="preserve">Date </w:t>
      </w:r>
      <w:r w:rsidR="00834DDF">
        <w:rPr>
          <w:rFonts w:ascii="Times New Roman" w:hAnsi="Times New Roman" w:cs="Times New Roman"/>
        </w:rPr>
        <w:t>August 13, 2024</w:t>
      </w:r>
    </w:p>
    <w:p w14:paraId="320A2304" w14:textId="77777777" w:rsidR="00E530E5" w:rsidRPr="000B2D64" w:rsidRDefault="00E530E5">
      <w:pPr>
        <w:rPr>
          <w:rFonts w:ascii="Times New Roman" w:hAnsi="Times New Roman" w:cs="Times New Roman"/>
        </w:rPr>
      </w:pPr>
    </w:p>
    <w:p w14:paraId="18736031" w14:textId="77777777" w:rsidR="00F94653" w:rsidRPr="000B2D64" w:rsidRDefault="00420FDF">
      <w:pPr>
        <w:rPr>
          <w:rFonts w:ascii="Times New Roman" w:hAnsi="Times New Roman" w:cs="Times New Roman"/>
        </w:rPr>
      </w:pPr>
      <w:r w:rsidRPr="000B2D64">
        <w:rPr>
          <w:rFonts w:ascii="Times New Roman" w:hAnsi="Times New Roman" w:cs="Times New Roman"/>
        </w:rPr>
        <w:t xml:space="preserve">STATEMENT 1 This work is the result of my own investigations, except where otherwise stated. Other sources are acknowledged by footnotes giving explicit references. </w:t>
      </w:r>
    </w:p>
    <w:p w14:paraId="6BD0F074" w14:textId="77777777" w:rsidR="00F94653" w:rsidRPr="000B2D64" w:rsidRDefault="00420FDF">
      <w:pPr>
        <w:rPr>
          <w:rFonts w:ascii="Times New Roman" w:hAnsi="Times New Roman" w:cs="Times New Roman"/>
        </w:rPr>
      </w:pPr>
      <w:r w:rsidRPr="000B2D64">
        <w:rPr>
          <w:rFonts w:ascii="Times New Roman" w:hAnsi="Times New Roman" w:cs="Times New Roman"/>
        </w:rPr>
        <w:t>A bibliography is appended.</w:t>
      </w:r>
    </w:p>
    <w:p w14:paraId="6DF50245" w14:textId="29D4F599" w:rsidR="00F94653" w:rsidRPr="000B2D64" w:rsidRDefault="00F94653">
      <w:pPr>
        <w:rPr>
          <w:rFonts w:ascii="Times New Roman" w:hAnsi="Times New Roman" w:cs="Times New Roman"/>
        </w:rPr>
      </w:pPr>
      <w:r w:rsidRPr="000B2D64">
        <w:rPr>
          <w:rFonts w:ascii="Times New Roman" w:hAnsi="Times New Roman" w:cs="Times New Roman"/>
          <w:noProof/>
        </w:rPr>
        <mc:AlternateContent>
          <mc:Choice Requires="wpi">
            <w:drawing>
              <wp:anchor distT="0" distB="0" distL="114300" distR="114300" simplePos="0" relativeHeight="251658244" behindDoc="0" locked="0" layoutInCell="1" allowOverlap="1" wp14:anchorId="69DEB131" wp14:editId="0E94967C">
                <wp:simplePos x="0" y="0"/>
                <wp:positionH relativeFrom="column">
                  <wp:posOffset>1971098</wp:posOffset>
                </wp:positionH>
                <wp:positionV relativeFrom="paragraph">
                  <wp:posOffset>-125811</wp:posOffset>
                </wp:positionV>
                <wp:extent cx="758160" cy="561240"/>
                <wp:effectExtent l="38100" t="38100" r="42545" b="48895"/>
                <wp:wrapNone/>
                <wp:docPr id="798717976" name="Ink 47"/>
                <wp:cNvGraphicFramePr/>
                <a:graphic xmlns:a="http://schemas.openxmlformats.org/drawingml/2006/main">
                  <a:graphicData uri="http://schemas.microsoft.com/office/word/2010/wordprocessingInk">
                    <w14:contentPart bwMode="auto" r:id="rId12">
                      <w14:nvContentPartPr>
                        <w14:cNvContentPartPr/>
                      </w14:nvContentPartPr>
                      <w14:xfrm>
                        <a:off x="0" y="0"/>
                        <a:ext cx="758160" cy="561240"/>
                      </w14:xfrm>
                    </w14:contentPart>
                  </a:graphicData>
                </a:graphic>
              </wp:anchor>
            </w:drawing>
          </mc:Choice>
          <mc:Fallback>
            <w:pict>
              <v:shape w14:anchorId="558D44F1" id="Ink 47" o:spid="_x0000_s1026" type="#_x0000_t75" style="position:absolute;margin-left:154.5pt;margin-top:-10.6pt;width:61.15pt;height:45.65pt;z-index:2516582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">
                <v:imagedata r:id="rId13" o:title=""/>
              </v:shape>
            </w:pict>
          </mc:Fallback>
        </mc:AlternateContent>
      </w:r>
      <w:r w:rsidRPr="000B2D64">
        <w:rPr>
          <w:rFonts w:ascii="Times New Roman" w:hAnsi="Times New Roman" w:cs="Times New Roman"/>
          <w:noProof/>
        </w:rPr>
        <mc:AlternateContent>
          <mc:Choice Requires="wpi">
            <w:drawing>
              <wp:anchor distT="0" distB="0" distL="114300" distR="114300" simplePos="0" relativeHeight="251658243" behindDoc="0" locked="0" layoutInCell="1" allowOverlap="1" wp14:anchorId="59618AC1" wp14:editId="29DBD764">
                <wp:simplePos x="0" y="0"/>
                <wp:positionH relativeFrom="column">
                  <wp:posOffset>868680</wp:posOffset>
                </wp:positionH>
                <wp:positionV relativeFrom="paragraph">
                  <wp:posOffset>-90805</wp:posOffset>
                </wp:positionV>
                <wp:extent cx="990565" cy="302830"/>
                <wp:effectExtent l="38100" t="38100" r="19685" b="40640"/>
                <wp:wrapNone/>
                <wp:docPr id="143659970" name="Ink 46"/>
                <wp:cNvGraphicFramePr/>
                <a:graphic xmlns:a="http://schemas.openxmlformats.org/drawingml/2006/main">
                  <a:graphicData uri="http://schemas.microsoft.com/office/word/2010/wordprocessingInk">
                    <w14:contentPart bwMode="auto" r:id="rId14">
                      <w14:nvContentPartPr>
                        <w14:cNvContentPartPr/>
                      </w14:nvContentPartPr>
                      <w14:xfrm>
                        <a:off x="0" y="0"/>
                        <a:ext cx="990565" cy="302830"/>
                      </w14:xfrm>
                    </w14:contentPart>
                  </a:graphicData>
                </a:graphic>
              </wp:anchor>
            </w:drawing>
          </mc:Choice>
          <mc:Fallback>
            <w:pict>
              <v:shape w14:anchorId="72EA9932" id="Ink 46" o:spid="_x0000_s1026" type="#_x0000_t75" style="position:absolute;margin-left:67.7pt;margin-top:-7.85pt;width:79.45pt;height:25.3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">
                <v:imagedata r:id="rId15" o:title=""/>
              </v:shape>
            </w:pict>
          </mc:Fallback>
        </mc:AlternateContent>
      </w:r>
      <w:r w:rsidR="00420FDF" w:rsidRPr="000B2D64">
        <w:rPr>
          <w:rFonts w:ascii="Times New Roman" w:hAnsi="Times New Roman" w:cs="Times New Roman"/>
        </w:rPr>
        <w:t xml:space="preserve">Signed ..................................................................... (candidate) </w:t>
      </w:r>
    </w:p>
    <w:p w14:paraId="49067AC1" w14:textId="13C62693" w:rsidR="001E611A" w:rsidRPr="000B2D64" w:rsidRDefault="00420FDF">
      <w:pPr>
        <w:rPr>
          <w:rFonts w:ascii="Times New Roman" w:hAnsi="Times New Roman" w:cs="Times New Roman"/>
        </w:rPr>
      </w:pPr>
      <w:r w:rsidRPr="000B2D64">
        <w:rPr>
          <w:rFonts w:ascii="Times New Roman" w:hAnsi="Times New Roman" w:cs="Times New Roman"/>
        </w:rPr>
        <w:t xml:space="preserve">Date </w:t>
      </w:r>
      <w:r w:rsidR="00834DDF">
        <w:rPr>
          <w:rFonts w:ascii="Times New Roman" w:hAnsi="Times New Roman" w:cs="Times New Roman"/>
        </w:rPr>
        <w:t>August 13, 2024</w:t>
      </w:r>
    </w:p>
    <w:p w14:paraId="5302A372" w14:textId="77777777" w:rsidR="001E611A" w:rsidRPr="000B2D64" w:rsidRDefault="001E611A">
      <w:pPr>
        <w:rPr>
          <w:rFonts w:ascii="Times New Roman" w:hAnsi="Times New Roman" w:cs="Times New Roman"/>
        </w:rPr>
      </w:pPr>
    </w:p>
    <w:p w14:paraId="737E9BF2" w14:textId="77777777" w:rsidR="00A60080" w:rsidRPr="000B2D64" w:rsidRDefault="00420FDF">
      <w:pPr>
        <w:rPr>
          <w:rFonts w:ascii="Times New Roman" w:hAnsi="Times New Roman" w:cs="Times New Roman"/>
        </w:rPr>
      </w:pPr>
      <w:r w:rsidRPr="000B2D64">
        <w:rPr>
          <w:rFonts w:ascii="Times New Roman" w:hAnsi="Times New Roman" w:cs="Times New Roman"/>
        </w:rPr>
        <w:t xml:space="preserve"> STATEMENT 2 I hereby give consent for my work, if accepted, to be available for photocopying and for inter-library loan, and for the title and summary to be made available to outside </w:t>
      </w:r>
      <w:r w:rsidR="00A60080" w:rsidRPr="000B2D64">
        <w:rPr>
          <w:rFonts w:ascii="Times New Roman" w:hAnsi="Times New Roman" w:cs="Times New Roman"/>
        </w:rPr>
        <w:t>organizations</w:t>
      </w:r>
      <w:r w:rsidRPr="000B2D64">
        <w:rPr>
          <w:rFonts w:ascii="Times New Roman" w:hAnsi="Times New Roman" w:cs="Times New Roman"/>
        </w:rPr>
        <w:t>.</w:t>
      </w:r>
    </w:p>
    <w:p w14:paraId="7122EB51" w14:textId="511D16B9" w:rsidR="00A60080" w:rsidRPr="000B2D64" w:rsidRDefault="00A60080">
      <w:pPr>
        <w:rPr>
          <w:rFonts w:ascii="Times New Roman" w:hAnsi="Times New Roman" w:cs="Times New Roman"/>
        </w:rPr>
      </w:pPr>
      <w:r w:rsidRPr="000B2D64">
        <w:rPr>
          <w:rFonts w:ascii="Times New Roman" w:hAnsi="Times New Roman" w:cs="Times New Roman"/>
          <w:noProof/>
        </w:rPr>
        <mc:AlternateContent>
          <mc:Choice Requires="wpi">
            <w:drawing>
              <wp:anchor distT="0" distB="0" distL="114300" distR="114300" simplePos="0" relativeHeight="251658247" behindDoc="0" locked="0" layoutInCell="1" allowOverlap="1" wp14:anchorId="63FD97CA" wp14:editId="63BF44B4">
                <wp:simplePos x="0" y="0"/>
                <wp:positionH relativeFrom="column">
                  <wp:posOffset>2020418</wp:posOffset>
                </wp:positionH>
                <wp:positionV relativeFrom="paragraph">
                  <wp:posOffset>26527</wp:posOffset>
                </wp:positionV>
                <wp:extent cx="83520" cy="107280"/>
                <wp:effectExtent l="57150" t="38100" r="50165" b="45720"/>
                <wp:wrapNone/>
                <wp:docPr id="864350507" name="Ink 54"/>
                <wp:cNvGraphicFramePr/>
                <a:graphic xmlns:a="http://schemas.openxmlformats.org/drawingml/2006/main">
                  <a:graphicData uri="http://schemas.microsoft.com/office/word/2010/wordprocessingInk">
                    <w14:contentPart bwMode="auto" r:id="rId16">
                      <w14:nvContentPartPr>
                        <w14:cNvContentPartPr/>
                      </w14:nvContentPartPr>
                      <w14:xfrm>
                        <a:off x="0" y="0"/>
                        <a:ext cx="83520" cy="107280"/>
                      </w14:xfrm>
                    </w14:contentPart>
                  </a:graphicData>
                </a:graphic>
              </wp:anchor>
            </w:drawing>
          </mc:Choice>
          <mc:Fallback>
            <w:pict>
              <v:shape w14:anchorId="581C985D" id="Ink 54" o:spid="_x0000_s1026" type="#_x0000_t75" style="position:absolute;margin-left:158.4pt;margin-top:1.4pt;width:8pt;height:9.9pt;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">
                <v:imagedata r:id="rId17" o:title=""/>
              </v:shape>
            </w:pict>
          </mc:Fallback>
        </mc:AlternateContent>
      </w:r>
      <w:r w:rsidRPr="000B2D64">
        <w:rPr>
          <w:rFonts w:ascii="Times New Roman" w:hAnsi="Times New Roman" w:cs="Times New Roman"/>
          <w:noProof/>
        </w:rPr>
        <mc:AlternateContent>
          <mc:Choice Requires="wpi">
            <w:drawing>
              <wp:anchor distT="0" distB="0" distL="114300" distR="114300" simplePos="0" relativeHeight="251658246" behindDoc="0" locked="0" layoutInCell="1" allowOverlap="1" wp14:anchorId="45D1642F" wp14:editId="2AAD95B9">
                <wp:simplePos x="0" y="0"/>
                <wp:positionH relativeFrom="column">
                  <wp:posOffset>1926458</wp:posOffset>
                </wp:positionH>
                <wp:positionV relativeFrom="paragraph">
                  <wp:posOffset>-42233</wp:posOffset>
                </wp:positionV>
                <wp:extent cx="703440" cy="421560"/>
                <wp:effectExtent l="57150" t="57150" r="40005" b="55245"/>
                <wp:wrapNone/>
                <wp:docPr id="465309003" name="Ink 53"/>
                <wp:cNvGraphicFramePr/>
                <a:graphic xmlns:a="http://schemas.openxmlformats.org/drawingml/2006/main">
                  <a:graphicData uri="http://schemas.microsoft.com/office/word/2010/wordprocessingInk">
                    <w14:contentPart bwMode="auto" r:id="rId18">
                      <w14:nvContentPartPr>
                        <w14:cNvContentPartPr/>
                      </w14:nvContentPartPr>
                      <w14:xfrm>
                        <a:off x="0" y="0"/>
                        <a:ext cx="703440" cy="421560"/>
                      </w14:xfrm>
                    </w14:contentPart>
                  </a:graphicData>
                </a:graphic>
              </wp:anchor>
            </w:drawing>
          </mc:Choice>
          <mc:Fallback>
            <w:pict>
              <v:shape w14:anchorId="5557C4EA" id="Ink 53" o:spid="_x0000_s1026" type="#_x0000_t75" style="position:absolute;margin-left:151pt;margin-top:-4.05pt;width:56.85pt;height:34.65pt;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">
                <v:imagedata r:id="rId19" o:title=""/>
              </v:shape>
            </w:pict>
          </mc:Fallback>
        </mc:AlternateContent>
      </w:r>
      <w:r w:rsidRPr="000B2D64">
        <w:rPr>
          <w:rFonts w:ascii="Times New Roman" w:hAnsi="Times New Roman" w:cs="Times New Roman"/>
          <w:noProof/>
        </w:rPr>
        <mc:AlternateContent>
          <mc:Choice Requires="wpi">
            <w:drawing>
              <wp:anchor distT="0" distB="0" distL="114300" distR="114300" simplePos="0" relativeHeight="251658245" behindDoc="0" locked="0" layoutInCell="1" allowOverlap="1" wp14:anchorId="3CD80457" wp14:editId="3E1C59D0">
                <wp:simplePos x="0" y="0"/>
                <wp:positionH relativeFrom="column">
                  <wp:posOffset>635000</wp:posOffset>
                </wp:positionH>
                <wp:positionV relativeFrom="paragraph">
                  <wp:posOffset>-83820</wp:posOffset>
                </wp:positionV>
                <wp:extent cx="1161000" cy="265780"/>
                <wp:effectExtent l="57150" t="38100" r="20320" b="58420"/>
                <wp:wrapNone/>
                <wp:docPr id="237412939" name="Ink 52"/>
                <wp:cNvGraphicFramePr/>
                <a:graphic xmlns:a="http://schemas.openxmlformats.org/drawingml/2006/main">
                  <a:graphicData uri="http://schemas.microsoft.com/office/word/2010/wordprocessingInk">
                    <w14:contentPart bwMode="auto" r:id="rId20">
                      <w14:nvContentPartPr>
                        <w14:cNvContentPartPr/>
                      </w14:nvContentPartPr>
                      <w14:xfrm>
                        <a:off x="0" y="0"/>
                        <a:ext cx="1161000" cy="265780"/>
                      </w14:xfrm>
                    </w14:contentPart>
                  </a:graphicData>
                </a:graphic>
              </wp:anchor>
            </w:drawing>
          </mc:Choice>
          <mc:Fallback>
            <w:pict>
              <v:shape w14:anchorId="4DF62E06" id="Ink 52" o:spid="_x0000_s1026" type="#_x0000_t75" style="position:absolute;margin-left:49.3pt;margin-top:-7.3pt;width:92.8pt;height:22.35pt;z-index:25165824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">
                <v:imagedata r:id="rId21" o:title=""/>
              </v:shape>
            </w:pict>
          </mc:Fallback>
        </mc:AlternateContent>
      </w:r>
      <w:r w:rsidR="00420FDF" w:rsidRPr="000B2D64">
        <w:rPr>
          <w:rFonts w:ascii="Times New Roman" w:hAnsi="Times New Roman" w:cs="Times New Roman"/>
        </w:rPr>
        <w:t>Signed ..................................................................... (candidate)</w:t>
      </w:r>
    </w:p>
    <w:p w14:paraId="79CAA18C" w14:textId="4D2EA1B0" w:rsidR="00172BD4" w:rsidRPr="000B2D64" w:rsidRDefault="00420FDF">
      <w:pPr>
        <w:rPr>
          <w:rFonts w:ascii="Times New Roman" w:hAnsi="Times New Roman" w:cs="Times New Roman"/>
        </w:rPr>
      </w:pPr>
      <w:r w:rsidRPr="000B2D64">
        <w:rPr>
          <w:rFonts w:ascii="Times New Roman" w:hAnsi="Times New Roman" w:cs="Times New Roman"/>
        </w:rPr>
        <w:t xml:space="preserve">Date </w:t>
      </w:r>
      <w:r w:rsidR="00834DDF">
        <w:rPr>
          <w:rFonts w:ascii="Times New Roman" w:hAnsi="Times New Roman" w:cs="Times New Roman"/>
        </w:rPr>
        <w:t>August 13, 2024</w:t>
      </w:r>
    </w:p>
    <w:p w14:paraId="698D6FDF" w14:textId="77777777" w:rsidR="00172BD4" w:rsidRPr="000B2D64" w:rsidRDefault="00172BD4">
      <w:pPr>
        <w:rPr>
          <w:rFonts w:ascii="Times New Roman" w:hAnsi="Times New Roman" w:cs="Times New Roman"/>
        </w:rPr>
      </w:pPr>
    </w:p>
    <w:p w14:paraId="0BEBD37C" w14:textId="77777777" w:rsidR="00D60B7F" w:rsidRPr="000B2D64" w:rsidRDefault="00D60B7F">
      <w:pPr>
        <w:rPr>
          <w:rFonts w:ascii="Times New Roman" w:hAnsi="Times New Roman" w:cs="Times New Roman"/>
        </w:rPr>
      </w:pPr>
    </w:p>
    <w:p w14:paraId="7E209938" w14:textId="77777777" w:rsidR="00D60B7F" w:rsidRPr="000B2D64" w:rsidRDefault="00D60B7F">
      <w:pPr>
        <w:rPr>
          <w:rFonts w:ascii="Times New Roman" w:hAnsi="Times New Roman" w:cs="Times New Roman"/>
        </w:rPr>
      </w:pPr>
      <w:r w:rsidRPr="000B2D64">
        <w:rPr>
          <w:rFonts w:ascii="Times New Roman" w:hAnsi="Times New Roman" w:cs="Times New Roman"/>
        </w:rPr>
        <w:br w:type="page"/>
      </w:r>
    </w:p>
    <w:p w14:paraId="5D9FC95D" w14:textId="6250F498" w:rsidR="00D60B7F" w:rsidRPr="000B2D64" w:rsidRDefault="00D60B7F">
      <w:pPr>
        <w:rPr>
          <w:rFonts w:ascii="Times New Roman" w:hAnsi="Times New Roman" w:cs="Times New Roman"/>
        </w:rPr>
      </w:pPr>
      <w:r w:rsidRPr="000B2D64">
        <w:rPr>
          <w:rFonts w:ascii="Times New Roman" w:hAnsi="Times New Roman" w:cs="Times New Roman"/>
          <w:noProof/>
        </w:rPr>
        <w:lastRenderedPageBreak/>
        <mc:AlternateContent>
          <mc:Choice Requires="wps">
            <w:drawing>
              <wp:anchor distT="0" distB="0" distL="114300" distR="114300" simplePos="0" relativeHeight="251658248" behindDoc="0" locked="0" layoutInCell="1" allowOverlap="1" wp14:anchorId="56C460A1" wp14:editId="3EF4D68B">
                <wp:simplePos x="0" y="0"/>
                <wp:positionH relativeFrom="column">
                  <wp:posOffset>282222</wp:posOffset>
                </wp:positionH>
                <wp:positionV relativeFrom="paragraph">
                  <wp:posOffset>-699911</wp:posOffset>
                </wp:positionV>
                <wp:extent cx="5317067" cy="677333"/>
                <wp:effectExtent l="0" t="0" r="17145" b="27940"/>
                <wp:wrapNone/>
                <wp:docPr id="1162852972" name="Rectangle 1162852972"/>
                <wp:cNvGraphicFramePr/>
                <a:graphic xmlns:a="http://schemas.openxmlformats.org/drawingml/2006/main">
                  <a:graphicData uri="http://schemas.microsoft.com/office/word/2010/wordprocessingShape">
                    <wps:wsp>
                      <wps:cNvSpPr/>
                      <wps:spPr>
                        <a:xfrm>
                          <a:off x="0" y="0"/>
                          <a:ext cx="5317067" cy="677333"/>
                        </a:xfrm>
                        <a:prstGeom prst="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5FB92F8D" w14:textId="4012E1C0" w:rsidR="00D60B7F" w:rsidRPr="001A4902" w:rsidRDefault="00D60B7F" w:rsidP="001A4902">
                            <w:pPr>
                              <w:pStyle w:val="Heading1"/>
                              <w:jc w:val="center"/>
                              <w:rPr>
                                <w:color w:val="FFFFFF" w:themeColor="background1"/>
                                <w:sz w:val="220"/>
                                <w:szCs w:val="220"/>
                              </w:rPr>
                            </w:pPr>
                            <w:bookmarkStart w:id="0" w:name="_Toc171801375"/>
                            <w:r w:rsidRPr="001A4902">
                              <w:rPr>
                                <w:color w:val="FFFFFF" w:themeColor="background1"/>
                                <w:sz w:val="56"/>
                                <w:szCs w:val="56"/>
                              </w:rPr>
                              <w:t>Acknowledgemen</w:t>
                            </w:r>
                            <w:r w:rsidR="00BF4EC1" w:rsidRPr="001A4902">
                              <w:rPr>
                                <w:color w:val="FFFFFF" w:themeColor="background1"/>
                                <w:sz w:val="56"/>
                                <w:szCs w:val="56"/>
                              </w:rPr>
                              <w:t>ts</w:t>
                            </w:r>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C460A1" id="Rectangle 1162852972" o:spid="_x0000_s1027" style="position:absolute;margin-left:22.2pt;margin-top:-55.1pt;width:418.65pt;height:53.3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" fillcolor="#5b9bd5 [3208]" strokecolor="#09101d [484]" strokeweight="1pt">
                <v:textbox>
                  <w:txbxContent>
                    <w:p w14:paraId="5FB92F8D" w14:textId="4012E1C0" w:rsidR="00D60B7F" w:rsidRPr="001A4902" w:rsidRDefault="00D60B7F" w:rsidP="001A4902">
                      <w:pPr>
                        <w:pStyle w:val="Heading1"/>
                        <w:jc w:val="center"/>
                        <w:rPr>
                          <w:color w:val="FFFFFF" w:themeColor="background1"/>
                          <w:sz w:val="220"/>
                          <w:szCs w:val="220"/>
                        </w:rPr>
                      </w:pPr>
                      <w:bookmarkStart w:id="1" w:name="_Toc171801375"/>
                      <w:r w:rsidRPr="001A4902">
                        <w:rPr>
                          <w:color w:val="FFFFFF" w:themeColor="background1"/>
                          <w:sz w:val="56"/>
                          <w:szCs w:val="56"/>
                        </w:rPr>
                        <w:t>Acknowledgemen</w:t>
                      </w:r>
                      <w:r w:rsidR="00BF4EC1" w:rsidRPr="001A4902">
                        <w:rPr>
                          <w:color w:val="FFFFFF" w:themeColor="background1"/>
                          <w:sz w:val="56"/>
                          <w:szCs w:val="56"/>
                        </w:rPr>
                        <w:t>ts</w:t>
                      </w:r>
                      <w:bookmarkEnd w:id="1"/>
                    </w:p>
                  </w:txbxContent>
                </v:textbox>
              </v:rect>
            </w:pict>
          </mc:Fallback>
        </mc:AlternateContent>
      </w:r>
    </w:p>
    <w:p w14:paraId="236870C9" w14:textId="77777777" w:rsidR="000271E5" w:rsidRPr="000B2D64" w:rsidRDefault="000271E5">
      <w:pPr>
        <w:rPr>
          <w:rFonts w:ascii="Times New Roman" w:hAnsi="Times New Roman" w:cs="Times New Roman"/>
        </w:rPr>
      </w:pPr>
    </w:p>
    <w:p w14:paraId="6EA2E04B" w14:textId="29B8FF95" w:rsidR="009437A9" w:rsidRPr="000B2D64" w:rsidRDefault="00194F81" w:rsidP="000A1D2D">
      <w:pPr>
        <w:spacing w:after="120" w:line="480" w:lineRule="auto"/>
        <w:jc w:val="both"/>
        <w:rPr>
          <w:rFonts w:ascii="Times New Roman" w:hAnsi="Times New Roman" w:cs="Times New Roman"/>
        </w:rPr>
      </w:pPr>
      <w:r w:rsidRPr="000B2D64">
        <w:rPr>
          <w:rFonts w:ascii="Times New Roman" w:hAnsi="Times New Roman" w:cs="Times New Roman"/>
        </w:rPr>
        <w:t xml:space="preserve">I would first like to </w:t>
      </w:r>
      <w:r w:rsidR="0015421F" w:rsidRPr="000B2D64">
        <w:rPr>
          <w:rFonts w:ascii="Times New Roman" w:hAnsi="Times New Roman" w:cs="Times New Roman"/>
        </w:rPr>
        <w:t xml:space="preserve">thank God for his blessings </w:t>
      </w:r>
      <w:r w:rsidR="00010B80" w:rsidRPr="000B2D64">
        <w:rPr>
          <w:rFonts w:ascii="Times New Roman" w:hAnsi="Times New Roman" w:cs="Times New Roman"/>
        </w:rPr>
        <w:t>throughout my research from the beginning through to its completion</w:t>
      </w:r>
      <w:r w:rsidR="009437A9" w:rsidRPr="000B2D64">
        <w:rPr>
          <w:rFonts w:ascii="Times New Roman" w:hAnsi="Times New Roman" w:cs="Times New Roman"/>
        </w:rPr>
        <w:t xml:space="preserve">. </w:t>
      </w:r>
    </w:p>
    <w:p w14:paraId="3ED7B6B3" w14:textId="6A77E1EE" w:rsidR="000103EC" w:rsidRPr="000B2D64" w:rsidRDefault="009437A9" w:rsidP="000A1D2D">
      <w:pPr>
        <w:spacing w:after="120" w:line="480" w:lineRule="auto"/>
        <w:jc w:val="both"/>
        <w:rPr>
          <w:rFonts w:ascii="Times New Roman" w:hAnsi="Times New Roman" w:cs="Times New Roman"/>
        </w:rPr>
      </w:pPr>
      <w:r w:rsidRPr="000B2D64">
        <w:rPr>
          <w:rFonts w:ascii="Times New Roman" w:hAnsi="Times New Roman" w:cs="Times New Roman"/>
        </w:rPr>
        <w:t>I would like to express</w:t>
      </w:r>
      <w:r w:rsidR="005F47CD" w:rsidRPr="000B2D64">
        <w:rPr>
          <w:rFonts w:ascii="Times New Roman" w:hAnsi="Times New Roman" w:cs="Times New Roman"/>
        </w:rPr>
        <w:t xml:space="preserve"> appreciation</w:t>
      </w:r>
      <w:r w:rsidR="007C3C98" w:rsidRPr="000B2D64">
        <w:rPr>
          <w:rFonts w:ascii="Times New Roman" w:hAnsi="Times New Roman" w:cs="Times New Roman"/>
        </w:rPr>
        <w:t xml:space="preserve"> to my research supervisor Roisin Mull</w:t>
      </w:r>
      <w:r w:rsidR="0086482A" w:rsidRPr="000B2D64">
        <w:rPr>
          <w:rFonts w:ascii="Times New Roman" w:hAnsi="Times New Roman" w:cs="Times New Roman"/>
        </w:rPr>
        <w:t xml:space="preserve">ins </w:t>
      </w:r>
      <w:r w:rsidR="008D6526" w:rsidRPr="000B2D64">
        <w:rPr>
          <w:rFonts w:ascii="Times New Roman" w:hAnsi="Times New Roman" w:cs="Times New Roman"/>
        </w:rPr>
        <w:t>-Associate Professor at the University of Wales Trinity</w:t>
      </w:r>
      <w:r w:rsidR="003070FE" w:rsidRPr="000B2D64">
        <w:rPr>
          <w:rFonts w:ascii="Times New Roman" w:hAnsi="Times New Roman" w:cs="Times New Roman"/>
        </w:rPr>
        <w:t xml:space="preserve"> </w:t>
      </w:r>
      <w:r w:rsidR="00B17029" w:rsidRPr="000B2D64">
        <w:rPr>
          <w:rFonts w:ascii="Times New Roman" w:hAnsi="Times New Roman" w:cs="Times New Roman"/>
        </w:rPr>
        <w:t xml:space="preserve">for providing invaluable guidance </w:t>
      </w:r>
      <w:r w:rsidR="0085601B" w:rsidRPr="000B2D64">
        <w:rPr>
          <w:rFonts w:ascii="Times New Roman" w:hAnsi="Times New Roman" w:cs="Times New Roman"/>
        </w:rPr>
        <w:t xml:space="preserve">throughout this research. </w:t>
      </w:r>
    </w:p>
    <w:p w14:paraId="34694318" w14:textId="77777777" w:rsidR="001A4DBE" w:rsidRPr="000B2D64" w:rsidRDefault="001A4DBE" w:rsidP="000A1D2D">
      <w:pPr>
        <w:spacing w:after="120" w:line="480" w:lineRule="auto"/>
        <w:jc w:val="both"/>
        <w:rPr>
          <w:rFonts w:ascii="Times New Roman" w:hAnsi="Times New Roman" w:cs="Times New Roman"/>
        </w:rPr>
      </w:pPr>
    </w:p>
    <w:p w14:paraId="3F7F50F3" w14:textId="6EEA97F8" w:rsidR="000103EC" w:rsidRPr="000B2D64" w:rsidRDefault="001A4DBE" w:rsidP="000A1D2D">
      <w:pPr>
        <w:spacing w:after="120" w:line="480" w:lineRule="auto"/>
        <w:jc w:val="both"/>
        <w:rPr>
          <w:rFonts w:ascii="Times New Roman" w:hAnsi="Times New Roman" w:cs="Times New Roman"/>
        </w:rPr>
      </w:pPr>
      <w:r w:rsidRPr="000B2D64">
        <w:rPr>
          <w:rFonts w:ascii="Times New Roman" w:hAnsi="Times New Roman" w:cs="Times New Roman"/>
        </w:rPr>
        <w:t>My sin</w:t>
      </w:r>
      <w:r w:rsidR="00B60B16" w:rsidRPr="000B2D64">
        <w:rPr>
          <w:rFonts w:ascii="Times New Roman" w:hAnsi="Times New Roman" w:cs="Times New Roman"/>
        </w:rPr>
        <w:t xml:space="preserve">cere gratitude to the individuals </w:t>
      </w:r>
      <w:r w:rsidR="00022570" w:rsidRPr="000B2D64">
        <w:rPr>
          <w:rFonts w:ascii="Times New Roman" w:hAnsi="Times New Roman" w:cs="Times New Roman"/>
        </w:rPr>
        <w:t>who</w:t>
      </w:r>
      <w:r w:rsidR="00B60B16" w:rsidRPr="000B2D64">
        <w:rPr>
          <w:rFonts w:ascii="Times New Roman" w:hAnsi="Times New Roman" w:cs="Times New Roman"/>
        </w:rPr>
        <w:t xml:space="preserve"> participated in my survey</w:t>
      </w:r>
      <w:r w:rsidR="00024DF1" w:rsidRPr="000B2D64">
        <w:rPr>
          <w:rFonts w:ascii="Times New Roman" w:hAnsi="Times New Roman" w:cs="Times New Roman"/>
        </w:rPr>
        <w:t xml:space="preserve"> </w:t>
      </w:r>
      <w:r w:rsidR="00B60B16" w:rsidRPr="000B2D64">
        <w:rPr>
          <w:rFonts w:ascii="Times New Roman" w:hAnsi="Times New Roman" w:cs="Times New Roman"/>
        </w:rPr>
        <w:t xml:space="preserve">as well as </w:t>
      </w:r>
      <w:r w:rsidR="00024DF1" w:rsidRPr="000B2D64">
        <w:rPr>
          <w:rFonts w:ascii="Times New Roman" w:hAnsi="Times New Roman" w:cs="Times New Roman"/>
        </w:rPr>
        <w:t xml:space="preserve">those who took part in my </w:t>
      </w:r>
      <w:r w:rsidR="000F7683" w:rsidRPr="000B2D64">
        <w:rPr>
          <w:rFonts w:ascii="Times New Roman" w:hAnsi="Times New Roman" w:cs="Times New Roman"/>
        </w:rPr>
        <w:t>interview</w:t>
      </w:r>
      <w:r w:rsidR="00024DF1" w:rsidRPr="000B2D64">
        <w:rPr>
          <w:rFonts w:ascii="Times New Roman" w:hAnsi="Times New Roman" w:cs="Times New Roman"/>
        </w:rPr>
        <w:t>s</w:t>
      </w:r>
      <w:r w:rsidR="005F47CD" w:rsidRPr="000B2D64">
        <w:rPr>
          <w:rFonts w:ascii="Times New Roman" w:hAnsi="Times New Roman" w:cs="Times New Roman"/>
        </w:rPr>
        <w:t>.</w:t>
      </w:r>
      <w:r w:rsidR="000F7683" w:rsidRPr="000B2D64">
        <w:rPr>
          <w:rFonts w:ascii="Times New Roman" w:hAnsi="Times New Roman" w:cs="Times New Roman"/>
        </w:rPr>
        <w:t xml:space="preserve"> </w:t>
      </w:r>
      <w:r w:rsidR="00CC1328" w:rsidRPr="000B2D64">
        <w:rPr>
          <w:rFonts w:ascii="Times New Roman" w:hAnsi="Times New Roman" w:cs="Times New Roman"/>
        </w:rPr>
        <w:t>The</w:t>
      </w:r>
      <w:r w:rsidR="000F7683" w:rsidRPr="000B2D64">
        <w:rPr>
          <w:rFonts w:ascii="Times New Roman" w:hAnsi="Times New Roman" w:cs="Times New Roman"/>
        </w:rPr>
        <w:t xml:space="preserve"> information provided was invaluable to the completion of </w:t>
      </w:r>
      <w:r w:rsidR="007B1E8D" w:rsidRPr="000B2D64">
        <w:rPr>
          <w:rFonts w:ascii="Times New Roman" w:hAnsi="Times New Roman" w:cs="Times New Roman"/>
        </w:rPr>
        <w:t xml:space="preserve">my dissertation and added </w:t>
      </w:r>
      <w:r w:rsidR="008C58F0" w:rsidRPr="000B2D64">
        <w:rPr>
          <w:rFonts w:ascii="Times New Roman" w:hAnsi="Times New Roman" w:cs="Times New Roman"/>
        </w:rPr>
        <w:t>immeasurable</w:t>
      </w:r>
      <w:r w:rsidR="007B1E8D" w:rsidRPr="000B2D64">
        <w:rPr>
          <w:rFonts w:ascii="Times New Roman" w:hAnsi="Times New Roman" w:cs="Times New Roman"/>
        </w:rPr>
        <w:t xml:space="preserve"> context to the </w:t>
      </w:r>
      <w:r w:rsidR="00112348" w:rsidRPr="000B2D64">
        <w:rPr>
          <w:rFonts w:ascii="Times New Roman" w:hAnsi="Times New Roman" w:cs="Times New Roman"/>
        </w:rPr>
        <w:t xml:space="preserve">research. I could not have completed my research without </w:t>
      </w:r>
      <w:r w:rsidR="00347A16" w:rsidRPr="000B2D64">
        <w:rPr>
          <w:rFonts w:ascii="Times New Roman" w:hAnsi="Times New Roman" w:cs="Times New Roman"/>
        </w:rPr>
        <w:t xml:space="preserve">the time </w:t>
      </w:r>
      <w:r w:rsidR="008C58F0" w:rsidRPr="000B2D64">
        <w:rPr>
          <w:rFonts w:ascii="Times New Roman" w:hAnsi="Times New Roman" w:cs="Times New Roman"/>
        </w:rPr>
        <w:t>sacrificed</w:t>
      </w:r>
      <w:r w:rsidR="00347A16" w:rsidRPr="000B2D64">
        <w:rPr>
          <w:rFonts w:ascii="Times New Roman" w:hAnsi="Times New Roman" w:cs="Times New Roman"/>
        </w:rPr>
        <w:t xml:space="preserve"> by </w:t>
      </w:r>
      <w:r w:rsidR="00022570" w:rsidRPr="000B2D64">
        <w:rPr>
          <w:rFonts w:ascii="Times New Roman" w:hAnsi="Times New Roman" w:cs="Times New Roman"/>
        </w:rPr>
        <w:t xml:space="preserve">everyone and for that I thank you. </w:t>
      </w:r>
    </w:p>
    <w:p w14:paraId="67205096" w14:textId="77777777" w:rsidR="008C58F0" w:rsidRPr="000B2D64" w:rsidRDefault="008C58F0" w:rsidP="000A1D2D">
      <w:pPr>
        <w:spacing w:after="120" w:line="480" w:lineRule="auto"/>
        <w:jc w:val="both"/>
        <w:rPr>
          <w:rFonts w:ascii="Times New Roman" w:hAnsi="Times New Roman" w:cs="Times New Roman"/>
        </w:rPr>
      </w:pPr>
    </w:p>
    <w:p w14:paraId="05633E5D" w14:textId="00EB924D" w:rsidR="006F2B66" w:rsidRPr="000B2D64" w:rsidRDefault="000103EC" w:rsidP="000A1D2D">
      <w:pPr>
        <w:spacing w:after="120" w:line="480" w:lineRule="auto"/>
        <w:jc w:val="both"/>
        <w:rPr>
          <w:rFonts w:ascii="Times New Roman" w:hAnsi="Times New Roman" w:cs="Times New Roman"/>
        </w:rPr>
      </w:pPr>
      <w:r w:rsidRPr="000B2D64">
        <w:rPr>
          <w:rFonts w:ascii="Times New Roman" w:hAnsi="Times New Roman" w:cs="Times New Roman"/>
        </w:rPr>
        <w:t>I am extremely grateful to my husband</w:t>
      </w:r>
      <w:r w:rsidR="005F47CD" w:rsidRPr="000B2D64">
        <w:rPr>
          <w:rFonts w:ascii="Times New Roman" w:hAnsi="Times New Roman" w:cs="Times New Roman"/>
        </w:rPr>
        <w:t>,</w:t>
      </w:r>
      <w:r w:rsidRPr="000B2D64">
        <w:rPr>
          <w:rFonts w:ascii="Times New Roman" w:hAnsi="Times New Roman" w:cs="Times New Roman"/>
        </w:rPr>
        <w:t xml:space="preserve"> </w:t>
      </w:r>
      <w:r w:rsidR="00EF2FCB" w:rsidRPr="000B2D64">
        <w:rPr>
          <w:rFonts w:ascii="Times New Roman" w:hAnsi="Times New Roman" w:cs="Times New Roman"/>
        </w:rPr>
        <w:t>Terral Mapp</w:t>
      </w:r>
      <w:r w:rsidR="005F47CD" w:rsidRPr="000B2D64">
        <w:rPr>
          <w:rFonts w:ascii="Times New Roman" w:hAnsi="Times New Roman" w:cs="Times New Roman"/>
        </w:rPr>
        <w:t>,</w:t>
      </w:r>
      <w:r w:rsidR="00EF2FCB" w:rsidRPr="000B2D64">
        <w:rPr>
          <w:rFonts w:ascii="Times New Roman" w:hAnsi="Times New Roman" w:cs="Times New Roman"/>
        </w:rPr>
        <w:t xml:space="preserve"> </w:t>
      </w:r>
      <w:r w:rsidRPr="000B2D64">
        <w:rPr>
          <w:rFonts w:ascii="Times New Roman" w:hAnsi="Times New Roman" w:cs="Times New Roman"/>
        </w:rPr>
        <w:t xml:space="preserve">for his love, </w:t>
      </w:r>
      <w:r w:rsidR="003B74AE" w:rsidRPr="000B2D64">
        <w:rPr>
          <w:rFonts w:ascii="Times New Roman" w:hAnsi="Times New Roman" w:cs="Times New Roman"/>
        </w:rPr>
        <w:t xml:space="preserve">support, care and sacrifices </w:t>
      </w:r>
      <w:r w:rsidR="00F726BE" w:rsidRPr="000B2D64">
        <w:rPr>
          <w:rFonts w:ascii="Times New Roman" w:hAnsi="Times New Roman" w:cs="Times New Roman"/>
        </w:rPr>
        <w:t xml:space="preserve">during my dissertation. I am thankful for </w:t>
      </w:r>
      <w:r w:rsidR="00EE38E6" w:rsidRPr="000B2D64">
        <w:rPr>
          <w:rFonts w:ascii="Times New Roman" w:hAnsi="Times New Roman" w:cs="Times New Roman"/>
        </w:rPr>
        <w:t xml:space="preserve">his </w:t>
      </w:r>
      <w:r w:rsidR="00082FFF" w:rsidRPr="000B2D64">
        <w:rPr>
          <w:rFonts w:ascii="Times New Roman" w:hAnsi="Times New Roman" w:cs="Times New Roman"/>
        </w:rPr>
        <w:t xml:space="preserve">patience and </w:t>
      </w:r>
      <w:r w:rsidR="00EE38E6" w:rsidRPr="000B2D64">
        <w:rPr>
          <w:rFonts w:ascii="Times New Roman" w:hAnsi="Times New Roman" w:cs="Times New Roman"/>
        </w:rPr>
        <w:t>understanding</w:t>
      </w:r>
      <w:r w:rsidR="008522F6" w:rsidRPr="000B2D64">
        <w:rPr>
          <w:rFonts w:ascii="Times New Roman" w:hAnsi="Times New Roman" w:cs="Times New Roman"/>
        </w:rPr>
        <w:t>. Special thanks to my work colleagues</w:t>
      </w:r>
      <w:r w:rsidR="00A13ED7" w:rsidRPr="000B2D64">
        <w:rPr>
          <w:rFonts w:ascii="Times New Roman" w:hAnsi="Times New Roman" w:cs="Times New Roman"/>
        </w:rPr>
        <w:t xml:space="preserve"> and manager</w:t>
      </w:r>
      <w:r w:rsidR="005F47CD" w:rsidRPr="000B2D64">
        <w:rPr>
          <w:rFonts w:ascii="Times New Roman" w:hAnsi="Times New Roman" w:cs="Times New Roman"/>
        </w:rPr>
        <w:t>,</w:t>
      </w:r>
      <w:r w:rsidR="00A13ED7" w:rsidRPr="000B2D64">
        <w:rPr>
          <w:rFonts w:ascii="Times New Roman" w:hAnsi="Times New Roman" w:cs="Times New Roman"/>
        </w:rPr>
        <w:t xml:space="preserve"> </w:t>
      </w:r>
      <w:r w:rsidR="00EF2FCB" w:rsidRPr="000B2D64">
        <w:rPr>
          <w:rFonts w:ascii="Times New Roman" w:hAnsi="Times New Roman" w:cs="Times New Roman"/>
        </w:rPr>
        <w:t>Monique Hull</w:t>
      </w:r>
      <w:r w:rsidR="005F47CD" w:rsidRPr="000B2D64">
        <w:rPr>
          <w:rFonts w:ascii="Times New Roman" w:hAnsi="Times New Roman" w:cs="Times New Roman"/>
        </w:rPr>
        <w:t>,</w:t>
      </w:r>
      <w:r w:rsidR="00EF2FCB" w:rsidRPr="000B2D64">
        <w:rPr>
          <w:rFonts w:ascii="Times New Roman" w:hAnsi="Times New Roman" w:cs="Times New Roman"/>
        </w:rPr>
        <w:t xml:space="preserve"> </w:t>
      </w:r>
      <w:r w:rsidR="006F2B66" w:rsidRPr="000B2D64">
        <w:rPr>
          <w:rFonts w:ascii="Times New Roman" w:hAnsi="Times New Roman" w:cs="Times New Roman"/>
        </w:rPr>
        <w:t>for their keen interest</w:t>
      </w:r>
      <w:r w:rsidR="001A10D7" w:rsidRPr="000B2D64">
        <w:rPr>
          <w:rFonts w:ascii="Times New Roman" w:hAnsi="Times New Roman" w:cs="Times New Roman"/>
        </w:rPr>
        <w:t xml:space="preserve"> as well as </w:t>
      </w:r>
      <w:r w:rsidR="006F2B66" w:rsidRPr="000B2D64">
        <w:rPr>
          <w:rFonts w:ascii="Times New Roman" w:hAnsi="Times New Roman" w:cs="Times New Roman"/>
        </w:rPr>
        <w:t xml:space="preserve">allowing me the time needed to complete my research successfully. </w:t>
      </w:r>
    </w:p>
    <w:p w14:paraId="6219190F" w14:textId="284F4DAA" w:rsidR="00D60B7F" w:rsidRPr="000B2D64" w:rsidRDefault="00D60B7F">
      <w:pPr>
        <w:rPr>
          <w:rFonts w:ascii="Times New Roman" w:hAnsi="Times New Roman" w:cs="Times New Roman"/>
        </w:rPr>
      </w:pPr>
      <w:r w:rsidRPr="000B2D64">
        <w:rPr>
          <w:rFonts w:ascii="Times New Roman" w:hAnsi="Times New Roman" w:cs="Times New Roman"/>
        </w:rPr>
        <w:br w:type="page"/>
      </w:r>
    </w:p>
    <w:p w14:paraId="3E1CEF0E" w14:textId="0F128804" w:rsidR="00C8479C" w:rsidRPr="000B2D64" w:rsidRDefault="00C8479C">
      <w:pPr>
        <w:rPr>
          <w:rFonts w:ascii="Times New Roman" w:hAnsi="Times New Roman" w:cs="Times New Roman"/>
        </w:rPr>
      </w:pPr>
      <w:r w:rsidRPr="000B2D64">
        <w:rPr>
          <w:rFonts w:ascii="Times New Roman" w:hAnsi="Times New Roman" w:cs="Times New Roman"/>
          <w:noProof/>
        </w:rPr>
        <w:lastRenderedPageBreak/>
        <mc:AlternateContent>
          <mc:Choice Requires="wps">
            <w:drawing>
              <wp:anchor distT="0" distB="0" distL="114300" distR="114300" simplePos="0" relativeHeight="251658249" behindDoc="0" locked="0" layoutInCell="1" allowOverlap="1" wp14:anchorId="54F8BAEC" wp14:editId="44470A10">
                <wp:simplePos x="0" y="0"/>
                <wp:positionH relativeFrom="margin">
                  <wp:align>right</wp:align>
                </wp:positionH>
                <wp:positionV relativeFrom="paragraph">
                  <wp:posOffset>-485775</wp:posOffset>
                </wp:positionV>
                <wp:extent cx="5648325" cy="781050"/>
                <wp:effectExtent l="0" t="0" r="28575" b="19050"/>
                <wp:wrapNone/>
                <wp:docPr id="1580498168" name="Rectangle 1580498168"/>
                <wp:cNvGraphicFramePr/>
                <a:graphic xmlns:a="http://schemas.openxmlformats.org/drawingml/2006/main">
                  <a:graphicData uri="http://schemas.microsoft.com/office/word/2010/wordprocessingShape">
                    <wps:wsp>
                      <wps:cNvSpPr/>
                      <wps:spPr>
                        <a:xfrm>
                          <a:off x="0" y="0"/>
                          <a:ext cx="5648325" cy="781050"/>
                        </a:xfrm>
                        <a:prstGeom prst="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70E14C50" w14:textId="7E90CBA7" w:rsidR="006519BF" w:rsidRPr="005A2F1E" w:rsidRDefault="006519BF" w:rsidP="005A2F1E">
                            <w:pPr>
                              <w:pStyle w:val="Heading1"/>
                              <w:jc w:val="center"/>
                              <w:rPr>
                                <w:color w:val="FFFFFF" w:themeColor="background1"/>
                                <w:sz w:val="56"/>
                                <w:szCs w:val="56"/>
                              </w:rPr>
                            </w:pPr>
                            <w:bookmarkStart w:id="2" w:name="_Toc171801376"/>
                            <w:r w:rsidRPr="005A2F1E">
                              <w:rPr>
                                <w:color w:val="FFFFFF" w:themeColor="background1"/>
                                <w:sz w:val="56"/>
                                <w:szCs w:val="56"/>
                              </w:rPr>
                              <w:t>Abstract</w:t>
                            </w:r>
                            <w:bookmarkEnd w:id="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F8BAEC" id="Rectangle 1580498168" o:spid="_x0000_s1028" style="position:absolute;margin-left:393.55pt;margin-top:-38.25pt;width:444.75pt;height:61.5pt;z-index:25165824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" fillcolor="#5b9bd5 [3208]" strokecolor="#09101d [484]" strokeweight="1pt">
                <v:textbox>
                  <w:txbxContent>
                    <w:p w14:paraId="70E14C50" w14:textId="7E90CBA7" w:rsidR="006519BF" w:rsidRPr="005A2F1E" w:rsidRDefault="006519BF" w:rsidP="005A2F1E">
                      <w:pPr>
                        <w:pStyle w:val="Heading1"/>
                        <w:jc w:val="center"/>
                        <w:rPr>
                          <w:color w:val="FFFFFF" w:themeColor="background1"/>
                          <w:sz w:val="56"/>
                          <w:szCs w:val="56"/>
                        </w:rPr>
                      </w:pPr>
                      <w:bookmarkStart w:id="3" w:name="_Toc171801376"/>
                      <w:r w:rsidRPr="005A2F1E">
                        <w:rPr>
                          <w:color w:val="FFFFFF" w:themeColor="background1"/>
                          <w:sz w:val="56"/>
                          <w:szCs w:val="56"/>
                        </w:rPr>
                        <w:t>Abstract</w:t>
                      </w:r>
                      <w:bookmarkEnd w:id="3"/>
                    </w:p>
                  </w:txbxContent>
                </v:textbox>
                <w10:wrap anchorx="margin"/>
              </v:rect>
            </w:pict>
          </mc:Fallback>
        </mc:AlternateContent>
      </w:r>
    </w:p>
    <w:p w14:paraId="79099AC9" w14:textId="77777777" w:rsidR="006519BF" w:rsidRPr="000B2D64" w:rsidRDefault="006519BF">
      <w:pPr>
        <w:rPr>
          <w:rFonts w:ascii="Times New Roman" w:hAnsi="Times New Roman" w:cs="Times New Roman"/>
        </w:rPr>
      </w:pPr>
    </w:p>
    <w:p w14:paraId="7677766E" w14:textId="4D4A8745" w:rsidR="004B5BEE" w:rsidRPr="000B2D64" w:rsidRDefault="00D5774E" w:rsidP="009C2941">
      <w:pPr>
        <w:spacing w:after="120" w:line="360" w:lineRule="auto"/>
        <w:jc w:val="both"/>
        <w:rPr>
          <w:rFonts w:ascii="Times New Roman" w:hAnsi="Times New Roman" w:cs="Times New Roman"/>
          <w:sz w:val="24"/>
          <w:szCs w:val="24"/>
        </w:rPr>
      </w:pPr>
      <w:r w:rsidRPr="000B2D64">
        <w:rPr>
          <w:rFonts w:ascii="Times New Roman" w:hAnsi="Times New Roman" w:cs="Times New Roman"/>
          <w:sz w:val="24"/>
          <w:szCs w:val="24"/>
        </w:rPr>
        <w:t>In March 2023, the Bank of St. Vincent and the Grenadines</w:t>
      </w:r>
      <w:r w:rsidR="00550473" w:rsidRPr="000B2D64">
        <w:rPr>
          <w:rFonts w:ascii="Times New Roman" w:hAnsi="Times New Roman" w:cs="Times New Roman"/>
          <w:sz w:val="24"/>
          <w:szCs w:val="24"/>
        </w:rPr>
        <w:t xml:space="preserve">, an </w:t>
      </w:r>
      <w:r w:rsidR="007616DE" w:rsidRPr="000B2D64">
        <w:rPr>
          <w:rFonts w:ascii="Times New Roman" w:hAnsi="Times New Roman" w:cs="Times New Roman"/>
          <w:sz w:val="24"/>
          <w:szCs w:val="24"/>
        </w:rPr>
        <w:t>indigenous</w:t>
      </w:r>
      <w:r w:rsidR="00550473" w:rsidRPr="000B2D64">
        <w:rPr>
          <w:rFonts w:ascii="Times New Roman" w:hAnsi="Times New Roman" w:cs="Times New Roman"/>
          <w:sz w:val="24"/>
          <w:szCs w:val="24"/>
        </w:rPr>
        <w:t xml:space="preserve"> bank,</w:t>
      </w:r>
      <w:r w:rsidRPr="000B2D64">
        <w:rPr>
          <w:rFonts w:ascii="Times New Roman" w:hAnsi="Times New Roman" w:cs="Times New Roman"/>
          <w:sz w:val="24"/>
          <w:szCs w:val="24"/>
        </w:rPr>
        <w:t xml:space="preserve"> acquired the book of business of the First Caribbean </w:t>
      </w:r>
      <w:r w:rsidR="00550473" w:rsidRPr="000B2D64">
        <w:rPr>
          <w:rFonts w:ascii="Times New Roman" w:hAnsi="Times New Roman" w:cs="Times New Roman"/>
          <w:sz w:val="24"/>
          <w:szCs w:val="24"/>
        </w:rPr>
        <w:t>I</w:t>
      </w:r>
      <w:r w:rsidRPr="000B2D64">
        <w:rPr>
          <w:rFonts w:ascii="Times New Roman" w:hAnsi="Times New Roman" w:cs="Times New Roman"/>
          <w:sz w:val="24"/>
          <w:szCs w:val="24"/>
        </w:rPr>
        <w:t>nternational Bank “FCIB” marking a</w:t>
      </w:r>
      <w:r w:rsidR="00550473" w:rsidRPr="000B2D64">
        <w:rPr>
          <w:rFonts w:ascii="Times New Roman" w:hAnsi="Times New Roman" w:cs="Times New Roman"/>
          <w:sz w:val="24"/>
          <w:szCs w:val="24"/>
        </w:rPr>
        <w:t xml:space="preserve"> historic</w:t>
      </w:r>
      <w:r w:rsidRPr="000B2D64">
        <w:rPr>
          <w:rFonts w:ascii="Times New Roman" w:hAnsi="Times New Roman" w:cs="Times New Roman"/>
          <w:sz w:val="24"/>
          <w:szCs w:val="24"/>
        </w:rPr>
        <w:t xml:space="preserve"> turning point in the country’s financial structure into one predominated by indigenous institutions. With the departure of the last international bank, it is </w:t>
      </w:r>
      <w:r w:rsidR="00550473" w:rsidRPr="000B2D64">
        <w:rPr>
          <w:rFonts w:ascii="Times New Roman" w:hAnsi="Times New Roman" w:cs="Times New Roman"/>
          <w:sz w:val="24"/>
          <w:szCs w:val="24"/>
        </w:rPr>
        <w:t>intuitive to expect</w:t>
      </w:r>
      <w:r w:rsidRPr="000B2D64">
        <w:rPr>
          <w:rFonts w:ascii="Times New Roman" w:hAnsi="Times New Roman" w:cs="Times New Roman"/>
          <w:sz w:val="24"/>
          <w:szCs w:val="24"/>
        </w:rPr>
        <w:t xml:space="preserve"> industry dynamics </w:t>
      </w:r>
      <w:r w:rsidR="00550473" w:rsidRPr="000B2D64">
        <w:rPr>
          <w:rFonts w:ascii="Times New Roman" w:hAnsi="Times New Roman" w:cs="Times New Roman"/>
          <w:sz w:val="24"/>
          <w:szCs w:val="24"/>
        </w:rPr>
        <w:t>to</w:t>
      </w:r>
      <w:r w:rsidRPr="000B2D64">
        <w:rPr>
          <w:rFonts w:ascii="Times New Roman" w:hAnsi="Times New Roman" w:cs="Times New Roman"/>
          <w:sz w:val="24"/>
          <w:szCs w:val="24"/>
        </w:rPr>
        <w:t xml:space="preserve"> change</w:t>
      </w:r>
      <w:r w:rsidR="00CC1328" w:rsidRPr="000B2D64">
        <w:rPr>
          <w:rFonts w:ascii="Times New Roman" w:hAnsi="Times New Roman" w:cs="Times New Roman"/>
          <w:sz w:val="24"/>
          <w:szCs w:val="24"/>
        </w:rPr>
        <w:t>, which may affect</w:t>
      </w:r>
      <w:r w:rsidRPr="000B2D64">
        <w:rPr>
          <w:rFonts w:ascii="Times New Roman" w:hAnsi="Times New Roman" w:cs="Times New Roman"/>
          <w:sz w:val="24"/>
          <w:szCs w:val="24"/>
        </w:rPr>
        <w:t xml:space="preserve"> overall stability.  </w:t>
      </w:r>
      <w:r w:rsidR="007775AB" w:rsidRPr="000B2D64">
        <w:rPr>
          <w:rFonts w:ascii="Times New Roman" w:hAnsi="Times New Roman" w:cs="Times New Roman"/>
          <w:sz w:val="24"/>
          <w:szCs w:val="24"/>
        </w:rPr>
        <w:t xml:space="preserve">This research paper </w:t>
      </w:r>
      <w:r w:rsidR="005F47CD" w:rsidRPr="000B2D64">
        <w:rPr>
          <w:rFonts w:ascii="Times New Roman" w:hAnsi="Times New Roman" w:cs="Times New Roman"/>
          <w:sz w:val="24"/>
          <w:szCs w:val="24"/>
        </w:rPr>
        <w:t>assesses</w:t>
      </w:r>
      <w:r w:rsidR="00F15792" w:rsidRPr="000B2D64">
        <w:rPr>
          <w:rFonts w:ascii="Times New Roman" w:hAnsi="Times New Roman" w:cs="Times New Roman"/>
          <w:sz w:val="24"/>
          <w:szCs w:val="24"/>
        </w:rPr>
        <w:t xml:space="preserve"> the stability of the financial </w:t>
      </w:r>
      <w:r w:rsidR="007775AB" w:rsidRPr="000B2D64">
        <w:rPr>
          <w:rFonts w:ascii="Times New Roman" w:hAnsi="Times New Roman" w:cs="Times New Roman"/>
          <w:sz w:val="24"/>
          <w:szCs w:val="24"/>
        </w:rPr>
        <w:t xml:space="preserve">sector </w:t>
      </w:r>
      <w:r w:rsidR="00CC1328" w:rsidRPr="000B2D64">
        <w:rPr>
          <w:rFonts w:ascii="Times New Roman" w:hAnsi="Times New Roman" w:cs="Times New Roman"/>
          <w:sz w:val="24"/>
          <w:szCs w:val="24"/>
        </w:rPr>
        <w:t>of</w:t>
      </w:r>
      <w:r w:rsidR="007775AB" w:rsidRPr="000B2D64">
        <w:rPr>
          <w:rFonts w:ascii="Times New Roman" w:hAnsi="Times New Roman" w:cs="Times New Roman"/>
          <w:sz w:val="24"/>
          <w:szCs w:val="24"/>
        </w:rPr>
        <w:t xml:space="preserve"> St. Vincent and the Grenadines</w:t>
      </w:r>
      <w:r w:rsidR="00191812" w:rsidRPr="000B2D64">
        <w:rPr>
          <w:rFonts w:ascii="Times New Roman" w:hAnsi="Times New Roman" w:cs="Times New Roman"/>
          <w:sz w:val="24"/>
          <w:szCs w:val="24"/>
        </w:rPr>
        <w:t xml:space="preserve"> with a focus on</w:t>
      </w:r>
      <w:r w:rsidR="008379D2" w:rsidRPr="000B2D64">
        <w:rPr>
          <w:rFonts w:ascii="Times New Roman" w:hAnsi="Times New Roman" w:cs="Times New Roman"/>
          <w:sz w:val="24"/>
          <w:szCs w:val="24"/>
        </w:rPr>
        <w:t xml:space="preserve"> the effects of the departure of </w:t>
      </w:r>
      <w:r w:rsidR="00AC2DCF" w:rsidRPr="000B2D64">
        <w:rPr>
          <w:rFonts w:ascii="Times New Roman" w:hAnsi="Times New Roman" w:cs="Times New Roman"/>
          <w:sz w:val="24"/>
          <w:szCs w:val="24"/>
        </w:rPr>
        <w:t>the</w:t>
      </w:r>
      <w:r w:rsidR="00E62291" w:rsidRPr="000B2D64">
        <w:rPr>
          <w:rFonts w:ascii="Times New Roman" w:hAnsi="Times New Roman" w:cs="Times New Roman"/>
          <w:sz w:val="24"/>
          <w:szCs w:val="24"/>
        </w:rPr>
        <w:t xml:space="preserve"> First Caribbean Inter</w:t>
      </w:r>
      <w:r w:rsidR="00AC2DCF" w:rsidRPr="000B2D64">
        <w:rPr>
          <w:rFonts w:ascii="Times New Roman" w:hAnsi="Times New Roman" w:cs="Times New Roman"/>
          <w:sz w:val="24"/>
          <w:szCs w:val="24"/>
        </w:rPr>
        <w:t>national Bank</w:t>
      </w:r>
      <w:r w:rsidR="00913E1D" w:rsidRPr="000B2D64">
        <w:rPr>
          <w:rFonts w:ascii="Times New Roman" w:hAnsi="Times New Roman" w:cs="Times New Roman"/>
          <w:sz w:val="24"/>
          <w:szCs w:val="24"/>
        </w:rPr>
        <w:t xml:space="preserve"> “FCIB”</w:t>
      </w:r>
      <w:r w:rsidR="007A49C1">
        <w:rPr>
          <w:rFonts w:ascii="Times New Roman" w:hAnsi="Times New Roman" w:cs="Times New Roman"/>
          <w:sz w:val="24"/>
          <w:szCs w:val="24"/>
        </w:rPr>
        <w:t xml:space="preserve">, its </w:t>
      </w:r>
      <w:r w:rsidR="00235C0E" w:rsidRPr="000B2D64">
        <w:rPr>
          <w:rFonts w:ascii="Times New Roman" w:hAnsi="Times New Roman" w:cs="Times New Roman"/>
          <w:sz w:val="24"/>
          <w:szCs w:val="24"/>
        </w:rPr>
        <w:t>advantages and disadvantages</w:t>
      </w:r>
      <w:r w:rsidR="007A49C1">
        <w:rPr>
          <w:rFonts w:ascii="Times New Roman" w:hAnsi="Times New Roman" w:cs="Times New Roman"/>
          <w:sz w:val="24"/>
          <w:szCs w:val="24"/>
        </w:rPr>
        <w:t xml:space="preserve">. As well as the other shocks such as Covid-19, the Volcanic Eruption and Hurricane Elsa.  </w:t>
      </w:r>
    </w:p>
    <w:p w14:paraId="1098DF9E" w14:textId="750DAEFE" w:rsidR="003A1A10" w:rsidRPr="000B2D64" w:rsidRDefault="00BB38E4" w:rsidP="009C2941">
      <w:pPr>
        <w:spacing w:after="120" w:line="36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To accurately determine </w:t>
      </w:r>
      <w:r w:rsidR="007A49C1">
        <w:rPr>
          <w:rFonts w:ascii="Times New Roman" w:hAnsi="Times New Roman" w:cs="Times New Roman"/>
          <w:sz w:val="24"/>
          <w:szCs w:val="24"/>
        </w:rPr>
        <w:t xml:space="preserve">if the sector was stable after these challenges, research was conducted which saw several theorists highlighting elements of stability in the literature review. That of </w:t>
      </w:r>
      <w:r w:rsidR="00CC1328" w:rsidRPr="000B2D64">
        <w:rPr>
          <w:rFonts w:ascii="Times New Roman" w:hAnsi="Times New Roman" w:cs="Times New Roman"/>
          <w:sz w:val="24"/>
          <w:szCs w:val="24"/>
        </w:rPr>
        <w:t>regulations</w:t>
      </w:r>
      <w:r w:rsidR="003A1A10" w:rsidRPr="000B2D64">
        <w:rPr>
          <w:rFonts w:ascii="Times New Roman" w:hAnsi="Times New Roman" w:cs="Times New Roman"/>
          <w:sz w:val="24"/>
          <w:szCs w:val="24"/>
        </w:rPr>
        <w:t xml:space="preserve">, politics, bank performance, management, credit, and financial inclusion. </w:t>
      </w:r>
    </w:p>
    <w:p w14:paraId="743FDDFE" w14:textId="66FDD105" w:rsidR="00106488" w:rsidRPr="000B2D64" w:rsidRDefault="006D1EA8" w:rsidP="009C2941">
      <w:pPr>
        <w:spacing w:after="120" w:line="360" w:lineRule="auto"/>
        <w:jc w:val="both"/>
        <w:rPr>
          <w:rFonts w:ascii="Times New Roman" w:hAnsi="Times New Roman" w:cs="Times New Roman"/>
          <w:sz w:val="24"/>
          <w:szCs w:val="24"/>
        </w:rPr>
      </w:pPr>
      <w:r w:rsidRPr="000B2D64">
        <w:rPr>
          <w:rFonts w:ascii="Times New Roman" w:hAnsi="Times New Roman" w:cs="Times New Roman"/>
          <w:sz w:val="24"/>
          <w:szCs w:val="24"/>
        </w:rPr>
        <w:t>Conventional qualitative and quantitative approaches were</w:t>
      </w:r>
      <w:r w:rsidR="009C2941">
        <w:rPr>
          <w:rFonts w:ascii="Times New Roman" w:hAnsi="Times New Roman" w:cs="Times New Roman"/>
          <w:sz w:val="24"/>
          <w:szCs w:val="24"/>
        </w:rPr>
        <w:t xml:space="preserve"> used in</w:t>
      </w:r>
      <w:r w:rsidRPr="000B2D64">
        <w:rPr>
          <w:rFonts w:ascii="Times New Roman" w:hAnsi="Times New Roman" w:cs="Times New Roman"/>
          <w:sz w:val="24"/>
          <w:szCs w:val="24"/>
        </w:rPr>
        <w:t xml:space="preserve"> </w:t>
      </w:r>
      <w:r w:rsidR="00CC1328" w:rsidRPr="000B2D64">
        <w:rPr>
          <w:rFonts w:ascii="Times New Roman" w:hAnsi="Times New Roman" w:cs="Times New Roman"/>
          <w:sz w:val="24"/>
          <w:szCs w:val="24"/>
        </w:rPr>
        <w:t xml:space="preserve">the </w:t>
      </w:r>
      <w:r w:rsidR="00D663A8" w:rsidRPr="000B2D64">
        <w:rPr>
          <w:rFonts w:ascii="Times New Roman" w:hAnsi="Times New Roman" w:cs="Times New Roman"/>
          <w:sz w:val="24"/>
          <w:szCs w:val="24"/>
        </w:rPr>
        <w:t>methodology</w:t>
      </w:r>
      <w:r w:rsidRPr="000B2D64">
        <w:rPr>
          <w:rFonts w:ascii="Times New Roman" w:hAnsi="Times New Roman" w:cs="Times New Roman"/>
          <w:sz w:val="24"/>
          <w:szCs w:val="24"/>
        </w:rPr>
        <w:t xml:space="preserve"> to underpin </w:t>
      </w:r>
      <w:r w:rsidR="001A0BC2" w:rsidRPr="000B2D64">
        <w:rPr>
          <w:rFonts w:ascii="Times New Roman" w:hAnsi="Times New Roman" w:cs="Times New Roman"/>
          <w:sz w:val="24"/>
          <w:szCs w:val="24"/>
        </w:rPr>
        <w:t>this research paper</w:t>
      </w:r>
      <w:r w:rsidRPr="000B2D64">
        <w:rPr>
          <w:rFonts w:ascii="Times New Roman" w:hAnsi="Times New Roman" w:cs="Times New Roman"/>
          <w:sz w:val="24"/>
          <w:szCs w:val="24"/>
        </w:rPr>
        <w:t>. In I</w:t>
      </w:r>
      <w:r w:rsidR="00283E1A" w:rsidRPr="000B2D64">
        <w:rPr>
          <w:rFonts w:ascii="Times New Roman" w:hAnsi="Times New Roman" w:cs="Times New Roman"/>
          <w:sz w:val="24"/>
          <w:szCs w:val="24"/>
        </w:rPr>
        <w:t xml:space="preserve">nterviews, </w:t>
      </w:r>
      <w:r w:rsidR="00E75AB4" w:rsidRPr="000B2D64">
        <w:rPr>
          <w:rFonts w:ascii="Times New Roman" w:hAnsi="Times New Roman" w:cs="Times New Roman"/>
          <w:sz w:val="24"/>
          <w:szCs w:val="24"/>
        </w:rPr>
        <w:t>questionnaires,</w:t>
      </w:r>
      <w:r w:rsidR="00283E1A" w:rsidRPr="000B2D64">
        <w:rPr>
          <w:rFonts w:ascii="Times New Roman" w:hAnsi="Times New Roman" w:cs="Times New Roman"/>
          <w:sz w:val="24"/>
          <w:szCs w:val="24"/>
        </w:rPr>
        <w:t xml:space="preserve"> and a synopsis of the banking </w:t>
      </w:r>
      <w:r w:rsidR="00AA7803" w:rsidRPr="000B2D64">
        <w:rPr>
          <w:rFonts w:ascii="Times New Roman" w:hAnsi="Times New Roman" w:cs="Times New Roman"/>
          <w:sz w:val="24"/>
          <w:szCs w:val="24"/>
        </w:rPr>
        <w:t>performance of each of the</w:t>
      </w:r>
      <w:r w:rsidR="00F67D3C" w:rsidRPr="000B2D64">
        <w:rPr>
          <w:rFonts w:ascii="Times New Roman" w:hAnsi="Times New Roman" w:cs="Times New Roman"/>
          <w:sz w:val="24"/>
          <w:szCs w:val="24"/>
        </w:rPr>
        <w:t xml:space="preserve"> </w:t>
      </w:r>
      <w:r w:rsidR="00AA7803" w:rsidRPr="000B2D64">
        <w:rPr>
          <w:rFonts w:ascii="Times New Roman" w:hAnsi="Times New Roman" w:cs="Times New Roman"/>
          <w:sz w:val="24"/>
          <w:szCs w:val="24"/>
        </w:rPr>
        <w:t>major financial institutions</w:t>
      </w:r>
      <w:r w:rsidR="009C2941">
        <w:rPr>
          <w:rFonts w:ascii="Times New Roman" w:hAnsi="Times New Roman" w:cs="Times New Roman"/>
          <w:sz w:val="24"/>
          <w:szCs w:val="24"/>
        </w:rPr>
        <w:t xml:space="preserve"> </w:t>
      </w:r>
      <w:r w:rsidRPr="000B2D64">
        <w:rPr>
          <w:rFonts w:ascii="Times New Roman" w:hAnsi="Times New Roman" w:cs="Times New Roman"/>
          <w:sz w:val="24"/>
          <w:szCs w:val="24"/>
        </w:rPr>
        <w:t>were conducted</w:t>
      </w:r>
      <w:r w:rsidR="00C3454A" w:rsidRPr="000B2D64">
        <w:rPr>
          <w:rFonts w:ascii="Times New Roman" w:hAnsi="Times New Roman" w:cs="Times New Roman"/>
          <w:sz w:val="24"/>
          <w:szCs w:val="24"/>
        </w:rPr>
        <w:t xml:space="preserve">. </w:t>
      </w:r>
    </w:p>
    <w:p w14:paraId="00CD6C24" w14:textId="11FE302A" w:rsidR="00B46179" w:rsidRPr="000B2D64" w:rsidRDefault="00C3454A" w:rsidP="009C2941">
      <w:pPr>
        <w:spacing w:after="120" w:line="36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The </w:t>
      </w:r>
      <w:r w:rsidR="00D663A8" w:rsidRPr="000B2D64">
        <w:rPr>
          <w:rFonts w:ascii="Times New Roman" w:hAnsi="Times New Roman" w:cs="Times New Roman"/>
          <w:sz w:val="24"/>
          <w:szCs w:val="24"/>
        </w:rPr>
        <w:t>I</w:t>
      </w:r>
      <w:r w:rsidR="00100B0A" w:rsidRPr="000B2D64">
        <w:rPr>
          <w:rFonts w:ascii="Times New Roman" w:hAnsi="Times New Roman" w:cs="Times New Roman"/>
          <w:sz w:val="24"/>
          <w:szCs w:val="24"/>
        </w:rPr>
        <w:t xml:space="preserve">nterviews </w:t>
      </w:r>
      <w:r w:rsidR="006D1EA8" w:rsidRPr="000B2D64">
        <w:rPr>
          <w:rFonts w:ascii="Times New Roman" w:hAnsi="Times New Roman" w:cs="Times New Roman"/>
          <w:sz w:val="24"/>
          <w:szCs w:val="24"/>
        </w:rPr>
        <w:t>provided</w:t>
      </w:r>
      <w:r w:rsidR="00717F71" w:rsidRPr="000B2D64">
        <w:rPr>
          <w:rFonts w:ascii="Times New Roman" w:hAnsi="Times New Roman" w:cs="Times New Roman"/>
          <w:sz w:val="24"/>
          <w:szCs w:val="24"/>
        </w:rPr>
        <w:t xml:space="preserve"> insight</w:t>
      </w:r>
      <w:r w:rsidR="006D1EA8" w:rsidRPr="000B2D64">
        <w:rPr>
          <w:rFonts w:ascii="Times New Roman" w:hAnsi="Times New Roman" w:cs="Times New Roman"/>
          <w:sz w:val="24"/>
          <w:szCs w:val="24"/>
        </w:rPr>
        <w:t xml:space="preserve">s </w:t>
      </w:r>
      <w:r w:rsidR="00717F71" w:rsidRPr="000B2D64">
        <w:rPr>
          <w:rFonts w:ascii="Times New Roman" w:hAnsi="Times New Roman" w:cs="Times New Roman"/>
          <w:sz w:val="24"/>
          <w:szCs w:val="24"/>
        </w:rPr>
        <w:t>into the regulatory</w:t>
      </w:r>
      <w:r w:rsidR="00130029" w:rsidRPr="000B2D64">
        <w:rPr>
          <w:rFonts w:ascii="Times New Roman" w:hAnsi="Times New Roman" w:cs="Times New Roman"/>
          <w:sz w:val="24"/>
          <w:szCs w:val="24"/>
        </w:rPr>
        <w:t xml:space="preserve"> framework of the sector, </w:t>
      </w:r>
      <w:r w:rsidR="00EC02D4" w:rsidRPr="000B2D64">
        <w:rPr>
          <w:rFonts w:ascii="Times New Roman" w:hAnsi="Times New Roman" w:cs="Times New Roman"/>
          <w:sz w:val="24"/>
          <w:szCs w:val="24"/>
        </w:rPr>
        <w:t xml:space="preserve">as well as </w:t>
      </w:r>
      <w:r w:rsidR="00130029" w:rsidRPr="000B2D64">
        <w:rPr>
          <w:rFonts w:ascii="Times New Roman" w:hAnsi="Times New Roman" w:cs="Times New Roman"/>
          <w:sz w:val="24"/>
          <w:szCs w:val="24"/>
        </w:rPr>
        <w:t xml:space="preserve">the managerial </w:t>
      </w:r>
      <w:r w:rsidR="00254E55" w:rsidRPr="000B2D64">
        <w:rPr>
          <w:rFonts w:ascii="Times New Roman" w:hAnsi="Times New Roman" w:cs="Times New Roman"/>
          <w:sz w:val="24"/>
          <w:szCs w:val="24"/>
        </w:rPr>
        <w:t>approach of the sector</w:t>
      </w:r>
      <w:r w:rsidR="000A1D2D" w:rsidRPr="000B2D64">
        <w:rPr>
          <w:rFonts w:ascii="Times New Roman" w:hAnsi="Times New Roman" w:cs="Times New Roman"/>
          <w:sz w:val="24"/>
          <w:szCs w:val="24"/>
        </w:rPr>
        <w:t>. The</w:t>
      </w:r>
      <w:r w:rsidR="000A6B3C" w:rsidRPr="000B2D64">
        <w:rPr>
          <w:rFonts w:ascii="Times New Roman" w:hAnsi="Times New Roman" w:cs="Times New Roman"/>
          <w:sz w:val="24"/>
          <w:szCs w:val="24"/>
        </w:rPr>
        <w:t xml:space="preserve"> questionnaire </w:t>
      </w:r>
      <w:r w:rsidR="006D1EA8" w:rsidRPr="000B2D64">
        <w:rPr>
          <w:rFonts w:ascii="Times New Roman" w:hAnsi="Times New Roman" w:cs="Times New Roman"/>
          <w:sz w:val="24"/>
          <w:szCs w:val="24"/>
        </w:rPr>
        <w:t>gave</w:t>
      </w:r>
      <w:r w:rsidR="000820BC" w:rsidRPr="000B2D64">
        <w:rPr>
          <w:rFonts w:ascii="Times New Roman" w:hAnsi="Times New Roman" w:cs="Times New Roman"/>
          <w:sz w:val="24"/>
          <w:szCs w:val="24"/>
        </w:rPr>
        <w:t xml:space="preserve"> </w:t>
      </w:r>
      <w:r w:rsidR="006D1EA8" w:rsidRPr="000B2D64">
        <w:rPr>
          <w:rFonts w:ascii="Times New Roman" w:hAnsi="Times New Roman" w:cs="Times New Roman"/>
          <w:sz w:val="24"/>
          <w:szCs w:val="24"/>
        </w:rPr>
        <w:t>an appreciation of</w:t>
      </w:r>
      <w:r w:rsidR="000820BC" w:rsidRPr="000B2D64">
        <w:rPr>
          <w:rFonts w:ascii="Times New Roman" w:hAnsi="Times New Roman" w:cs="Times New Roman"/>
          <w:sz w:val="24"/>
          <w:szCs w:val="24"/>
        </w:rPr>
        <w:t xml:space="preserve"> the public perspective</w:t>
      </w:r>
      <w:r w:rsidR="008B45C7" w:rsidRPr="000B2D64">
        <w:rPr>
          <w:rFonts w:ascii="Times New Roman" w:hAnsi="Times New Roman" w:cs="Times New Roman"/>
          <w:sz w:val="24"/>
          <w:szCs w:val="24"/>
        </w:rPr>
        <w:t xml:space="preserve"> </w:t>
      </w:r>
      <w:r w:rsidR="00F07185" w:rsidRPr="000B2D64">
        <w:rPr>
          <w:rFonts w:ascii="Times New Roman" w:hAnsi="Times New Roman" w:cs="Times New Roman"/>
          <w:sz w:val="24"/>
          <w:szCs w:val="24"/>
        </w:rPr>
        <w:t>on the topics</w:t>
      </w:r>
      <w:r w:rsidR="009A01CF" w:rsidRPr="000B2D64">
        <w:rPr>
          <w:rFonts w:ascii="Times New Roman" w:hAnsi="Times New Roman" w:cs="Times New Roman"/>
          <w:sz w:val="24"/>
          <w:szCs w:val="24"/>
        </w:rPr>
        <w:t>.</w:t>
      </w:r>
      <w:r w:rsidR="006D1EA8" w:rsidRPr="000B2D64">
        <w:rPr>
          <w:rFonts w:ascii="Times New Roman" w:hAnsi="Times New Roman" w:cs="Times New Roman"/>
          <w:sz w:val="24"/>
          <w:szCs w:val="24"/>
        </w:rPr>
        <w:t xml:space="preserve"> Analysis of the financial reports and statements of each of the major financial institutions </w:t>
      </w:r>
      <w:r w:rsidR="00057BA1" w:rsidRPr="000B2D64">
        <w:rPr>
          <w:rFonts w:ascii="Times New Roman" w:hAnsi="Times New Roman" w:cs="Times New Roman"/>
          <w:sz w:val="24"/>
          <w:szCs w:val="24"/>
        </w:rPr>
        <w:t xml:space="preserve">for the period 2020-2022 provided a quantitative understanding of the individual health of these </w:t>
      </w:r>
      <w:r w:rsidR="006642C4" w:rsidRPr="000B2D64">
        <w:rPr>
          <w:rFonts w:ascii="Times New Roman" w:hAnsi="Times New Roman" w:cs="Times New Roman"/>
          <w:sz w:val="24"/>
          <w:szCs w:val="24"/>
        </w:rPr>
        <w:t>institutions</w:t>
      </w:r>
      <w:r w:rsidR="009C2941">
        <w:rPr>
          <w:rFonts w:ascii="Times New Roman" w:hAnsi="Times New Roman" w:cs="Times New Roman"/>
          <w:sz w:val="24"/>
          <w:szCs w:val="24"/>
        </w:rPr>
        <w:t xml:space="preserve">. </w:t>
      </w:r>
    </w:p>
    <w:p w14:paraId="2DB25DEE" w14:textId="1AAE8309" w:rsidR="005D009F" w:rsidRPr="009C2941" w:rsidRDefault="00BF2FCE" w:rsidP="009C2941">
      <w:pPr>
        <w:spacing w:after="120" w:line="360" w:lineRule="auto"/>
        <w:jc w:val="both"/>
        <w:rPr>
          <w:rFonts w:ascii="Times New Roman" w:hAnsi="Times New Roman" w:cs="Times New Roman"/>
          <w:sz w:val="24"/>
          <w:szCs w:val="24"/>
        </w:rPr>
      </w:pPr>
      <w:r w:rsidRPr="000B2D64">
        <w:rPr>
          <w:rFonts w:ascii="Times New Roman" w:hAnsi="Times New Roman" w:cs="Times New Roman"/>
          <w:sz w:val="24"/>
          <w:szCs w:val="24"/>
        </w:rPr>
        <w:t>The conclusion was reached based on the evidence</w:t>
      </w:r>
      <w:r w:rsidR="001E4D08">
        <w:rPr>
          <w:rFonts w:ascii="Times New Roman" w:hAnsi="Times New Roman" w:cs="Times New Roman"/>
          <w:sz w:val="24"/>
          <w:szCs w:val="24"/>
        </w:rPr>
        <w:t xml:space="preserve"> collected in the data analysis </w:t>
      </w:r>
      <w:r w:rsidRPr="000B2D64">
        <w:rPr>
          <w:rFonts w:ascii="Times New Roman" w:hAnsi="Times New Roman" w:cs="Times New Roman"/>
          <w:sz w:val="24"/>
          <w:szCs w:val="24"/>
        </w:rPr>
        <w:t>that the sector is stable. Th</w:t>
      </w:r>
      <w:r w:rsidR="001E4D08">
        <w:rPr>
          <w:rFonts w:ascii="Times New Roman" w:hAnsi="Times New Roman" w:cs="Times New Roman"/>
          <w:sz w:val="24"/>
          <w:szCs w:val="24"/>
        </w:rPr>
        <w:t>is stability was illustrated in the sector's excellent performance with gr</w:t>
      </w:r>
      <w:r w:rsidRPr="000B2D64">
        <w:rPr>
          <w:rFonts w:ascii="Times New Roman" w:hAnsi="Times New Roman" w:cs="Times New Roman"/>
          <w:sz w:val="24"/>
          <w:szCs w:val="24"/>
        </w:rPr>
        <w:t xml:space="preserve">owth in critical areas such as profitability, credit, </w:t>
      </w:r>
      <w:r w:rsidR="00106488" w:rsidRPr="000B2D64">
        <w:rPr>
          <w:rFonts w:ascii="Times New Roman" w:hAnsi="Times New Roman" w:cs="Times New Roman"/>
          <w:sz w:val="24"/>
          <w:szCs w:val="24"/>
        </w:rPr>
        <w:t>assets</w:t>
      </w:r>
      <w:r w:rsidRPr="000B2D64">
        <w:rPr>
          <w:rFonts w:ascii="Times New Roman" w:hAnsi="Times New Roman" w:cs="Times New Roman"/>
          <w:sz w:val="24"/>
          <w:szCs w:val="24"/>
        </w:rPr>
        <w:t xml:space="preserve"> and customer deposits. This was attributed to </w:t>
      </w:r>
      <w:r w:rsidR="00C37634" w:rsidRPr="000B2D64">
        <w:rPr>
          <w:rFonts w:ascii="Times New Roman" w:hAnsi="Times New Roman" w:cs="Times New Roman"/>
          <w:sz w:val="24"/>
          <w:szCs w:val="24"/>
        </w:rPr>
        <w:t>the three</w:t>
      </w:r>
      <w:r w:rsidRPr="000B2D64">
        <w:rPr>
          <w:rFonts w:ascii="Times New Roman" w:hAnsi="Times New Roman" w:cs="Times New Roman"/>
          <w:sz w:val="24"/>
          <w:szCs w:val="24"/>
        </w:rPr>
        <w:t xml:space="preserve"> main drivers’ positive political intervention, dynamic </w:t>
      </w:r>
      <w:r w:rsidR="00E75AB4" w:rsidRPr="000B2D64">
        <w:rPr>
          <w:rFonts w:ascii="Times New Roman" w:hAnsi="Times New Roman" w:cs="Times New Roman"/>
          <w:sz w:val="24"/>
          <w:szCs w:val="24"/>
        </w:rPr>
        <w:t>leadership,</w:t>
      </w:r>
      <w:r w:rsidRPr="000B2D64">
        <w:rPr>
          <w:rFonts w:ascii="Times New Roman" w:hAnsi="Times New Roman" w:cs="Times New Roman"/>
          <w:sz w:val="24"/>
          <w:szCs w:val="24"/>
        </w:rPr>
        <w:t xml:space="preserve"> and strong regulatory oversight. </w:t>
      </w:r>
      <w:r w:rsidR="00106488" w:rsidRPr="000B2D64">
        <w:rPr>
          <w:rFonts w:ascii="Times New Roman" w:hAnsi="Times New Roman" w:cs="Times New Roman"/>
          <w:sz w:val="24"/>
          <w:szCs w:val="24"/>
        </w:rPr>
        <w:t xml:space="preserve">Despite the stability of the sector, some areas need improvement such as the ability to effectively use assets to generate revenue, access to banking </w:t>
      </w:r>
      <w:r w:rsidR="00C37634" w:rsidRPr="000B2D64">
        <w:rPr>
          <w:rFonts w:ascii="Times New Roman" w:hAnsi="Times New Roman" w:cs="Times New Roman"/>
          <w:sz w:val="24"/>
          <w:szCs w:val="24"/>
        </w:rPr>
        <w:t>networks, the</w:t>
      </w:r>
      <w:r w:rsidR="00106488" w:rsidRPr="000B2D64">
        <w:rPr>
          <w:rFonts w:ascii="Times New Roman" w:hAnsi="Times New Roman" w:cs="Times New Roman"/>
          <w:sz w:val="24"/>
          <w:szCs w:val="24"/>
        </w:rPr>
        <w:t xml:space="preserve"> affordability of banking </w:t>
      </w:r>
      <w:r w:rsidR="009C2941" w:rsidRPr="000B2D64">
        <w:rPr>
          <w:rFonts w:ascii="Times New Roman" w:hAnsi="Times New Roman" w:cs="Times New Roman"/>
          <w:sz w:val="24"/>
          <w:szCs w:val="24"/>
        </w:rPr>
        <w:t xml:space="preserve">services, </w:t>
      </w:r>
      <w:r w:rsidR="009C2941">
        <w:rPr>
          <w:rFonts w:ascii="Times New Roman" w:hAnsi="Times New Roman" w:cs="Times New Roman"/>
          <w:sz w:val="24"/>
          <w:szCs w:val="24"/>
        </w:rPr>
        <w:t xml:space="preserve">and </w:t>
      </w:r>
      <w:r w:rsidR="00FB057D" w:rsidRPr="000B2D64">
        <w:rPr>
          <w:rFonts w:ascii="Times New Roman" w:hAnsi="Times New Roman" w:cs="Times New Roman"/>
          <w:sz w:val="24"/>
          <w:szCs w:val="24"/>
        </w:rPr>
        <w:t>the ability to attract expertise</w:t>
      </w:r>
      <w:r w:rsidR="00617865">
        <w:rPr>
          <w:rFonts w:ascii="Times New Roman" w:hAnsi="Times New Roman" w:cs="Times New Roman"/>
          <w:sz w:val="24"/>
          <w:szCs w:val="24"/>
        </w:rPr>
        <w:t>.</w:t>
      </w:r>
    </w:p>
    <w:p w14:paraId="1D2D6C63" w14:textId="77777777" w:rsidR="005D009F" w:rsidRPr="000B2D64" w:rsidRDefault="005D009F" w:rsidP="00704ECA">
      <w:pPr>
        <w:rPr>
          <w:rFonts w:ascii="Times New Roman" w:hAnsi="Times New Roman" w:cs="Times New Roman"/>
        </w:rPr>
      </w:pPr>
    </w:p>
    <w:p w14:paraId="1180DEB7" w14:textId="77777777" w:rsidR="005D009F" w:rsidRPr="000B2D64" w:rsidRDefault="005D009F" w:rsidP="00704ECA">
      <w:pPr>
        <w:rPr>
          <w:rFonts w:ascii="Times New Roman" w:hAnsi="Times New Roman" w:cs="Times New Roman"/>
        </w:rPr>
      </w:pPr>
    </w:p>
    <w:sdt>
      <w:sdtPr>
        <w:rPr>
          <w:rFonts w:ascii="Times New Roman" w:eastAsiaTheme="minorHAnsi" w:hAnsi="Times New Roman" w:cs="Times New Roman"/>
          <w:color w:val="auto"/>
          <w:kern w:val="2"/>
          <w:sz w:val="22"/>
          <w:szCs w:val="22"/>
          <w14:ligatures w14:val="standardContextual"/>
        </w:rPr>
        <w:id w:val="-1020159372"/>
        <w:docPartObj>
          <w:docPartGallery w:val="Table of Contents"/>
          <w:docPartUnique/>
        </w:docPartObj>
      </w:sdtPr>
      <w:sdtEndPr>
        <w:rPr>
          <w:b/>
          <w:bCs/>
          <w:noProof/>
        </w:rPr>
      </w:sdtEndPr>
      <w:sdtContent>
        <w:p w14:paraId="3F9210D0" w14:textId="16041AEC" w:rsidR="00965110" w:rsidRPr="000B2D64" w:rsidRDefault="005D009F">
          <w:pPr>
            <w:pStyle w:val="TOCHeading"/>
            <w:rPr>
              <w:rFonts w:ascii="Times New Roman" w:hAnsi="Times New Roman" w:cs="Times New Roman"/>
            </w:rPr>
          </w:pPr>
          <w:r w:rsidRPr="000B2D64">
            <w:rPr>
              <w:rFonts w:ascii="Times New Roman" w:hAnsi="Times New Roman" w:cs="Times New Roman"/>
              <w:noProof/>
              <w14:ligatures w14:val="standardContextual"/>
            </w:rPr>
            <mc:AlternateContent>
              <mc:Choice Requires="wps">
                <w:drawing>
                  <wp:anchor distT="0" distB="0" distL="114300" distR="114300" simplePos="0" relativeHeight="251658257" behindDoc="0" locked="0" layoutInCell="1" allowOverlap="1" wp14:anchorId="36899785" wp14:editId="7459CEFE">
                    <wp:simplePos x="0" y="0"/>
                    <wp:positionH relativeFrom="margin">
                      <wp:align>right</wp:align>
                    </wp:positionH>
                    <wp:positionV relativeFrom="paragraph">
                      <wp:posOffset>-676275</wp:posOffset>
                    </wp:positionV>
                    <wp:extent cx="5838825" cy="666044"/>
                    <wp:effectExtent l="0" t="0" r="28575" b="20320"/>
                    <wp:wrapNone/>
                    <wp:docPr id="1104517985" name="Rectangle 1104517985"/>
                    <wp:cNvGraphicFramePr/>
                    <a:graphic xmlns:a="http://schemas.openxmlformats.org/drawingml/2006/main">
                      <a:graphicData uri="http://schemas.microsoft.com/office/word/2010/wordprocessingShape">
                        <wps:wsp>
                          <wps:cNvSpPr/>
                          <wps:spPr>
                            <a:xfrm>
                              <a:off x="0" y="0"/>
                              <a:ext cx="5838825" cy="666044"/>
                            </a:xfrm>
                            <a:prstGeom prst="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25BB77A6" w14:textId="4F460671" w:rsidR="00B56584" w:rsidRPr="00B56584" w:rsidRDefault="00B56584" w:rsidP="00B56584">
                                <w:pPr>
                                  <w:jc w:val="center"/>
                                  <w:rPr>
                                    <w:sz w:val="56"/>
                                    <w:szCs w:val="56"/>
                                  </w:rPr>
                                </w:pPr>
                                <w:r w:rsidRPr="00B56584">
                                  <w:rPr>
                                    <w:sz w:val="56"/>
                                    <w:szCs w:val="56"/>
                                  </w:rPr>
                                  <w:t xml:space="preserve">Table of Contents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6899785" id="Rectangle 1104517985" o:spid="_x0000_s1029" style="position:absolute;margin-left:408.55pt;margin-top:-53.25pt;width:459.75pt;height:52.45pt;z-index:251658257;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" fillcolor="#5b9bd5 [3208]" strokecolor="#09101d [484]" strokeweight="1pt">
                    <v:textbox>
                      <w:txbxContent>
                        <w:p w14:paraId="25BB77A6" w14:textId="4F460671" w:rsidR="00B56584" w:rsidRPr="00B56584" w:rsidRDefault="00B56584" w:rsidP="00B56584">
                          <w:pPr>
                            <w:jc w:val="center"/>
                            <w:rPr>
                              <w:sz w:val="56"/>
                              <w:szCs w:val="56"/>
                            </w:rPr>
                          </w:pPr>
                          <w:r w:rsidRPr="00B56584">
                            <w:rPr>
                              <w:sz w:val="56"/>
                              <w:szCs w:val="56"/>
                            </w:rPr>
                            <w:t xml:space="preserve">Table of Contents </w:t>
                          </w:r>
                        </w:p>
                      </w:txbxContent>
                    </v:textbox>
                    <w10:wrap anchorx="margin"/>
                  </v:rect>
                </w:pict>
              </mc:Fallback>
            </mc:AlternateContent>
          </w:r>
        </w:p>
        <w:p w14:paraId="271A9E57" w14:textId="6305F448" w:rsidR="000B2D64" w:rsidRPr="000B2D64" w:rsidRDefault="00965110">
          <w:pPr>
            <w:pStyle w:val="TOC1"/>
            <w:tabs>
              <w:tab w:val="right" w:leader="dot" w:pos="9350"/>
            </w:tabs>
            <w:rPr>
              <w:rFonts w:ascii="Times New Roman" w:eastAsiaTheme="minorEastAsia" w:hAnsi="Times New Roman" w:cs="Times New Roman"/>
              <w:noProof/>
              <w:sz w:val="24"/>
              <w:szCs w:val="24"/>
            </w:rPr>
          </w:pPr>
          <w:r w:rsidRPr="000B2D64">
            <w:rPr>
              <w:rFonts w:ascii="Times New Roman" w:hAnsi="Times New Roman" w:cs="Times New Roman"/>
            </w:rPr>
            <w:fldChar w:fldCharType="begin"/>
          </w:r>
          <w:r w:rsidRPr="000B2D64">
            <w:rPr>
              <w:rFonts w:ascii="Times New Roman" w:hAnsi="Times New Roman" w:cs="Times New Roman"/>
            </w:rPr>
            <w:instrText xml:space="preserve"> TOC \o "1-3" \h \z \u </w:instrText>
          </w:r>
          <w:r w:rsidRPr="000B2D64">
            <w:rPr>
              <w:rFonts w:ascii="Times New Roman" w:hAnsi="Times New Roman" w:cs="Times New Roman"/>
            </w:rPr>
            <w:fldChar w:fldCharType="separate"/>
          </w:r>
          <w:hyperlink w:anchor="_Toc171801375" w:history="1">
            <w:r w:rsidR="000B2D64" w:rsidRPr="000B2D64">
              <w:rPr>
                <w:rStyle w:val="Hyperlink"/>
                <w:rFonts w:ascii="Times New Roman" w:hAnsi="Times New Roman" w:cs="Times New Roman"/>
                <w:noProof/>
              </w:rPr>
              <w:t>Acknowledgements</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_Toc171801375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3</w:t>
            </w:r>
            <w:r w:rsidR="000B2D64" w:rsidRPr="000B2D64">
              <w:rPr>
                <w:rFonts w:ascii="Times New Roman" w:hAnsi="Times New Roman" w:cs="Times New Roman"/>
                <w:noProof/>
                <w:webHidden/>
              </w:rPr>
              <w:fldChar w:fldCharType="end"/>
            </w:r>
          </w:hyperlink>
        </w:p>
        <w:p w14:paraId="43394386" w14:textId="6B8DCEF0" w:rsidR="000B2D64" w:rsidRPr="000B2D64" w:rsidRDefault="00404D43">
          <w:pPr>
            <w:pStyle w:val="TOC1"/>
            <w:tabs>
              <w:tab w:val="right" w:leader="dot" w:pos="9350"/>
            </w:tabs>
            <w:rPr>
              <w:rFonts w:ascii="Times New Roman" w:eastAsiaTheme="minorEastAsia" w:hAnsi="Times New Roman" w:cs="Times New Roman"/>
              <w:noProof/>
              <w:sz w:val="24"/>
              <w:szCs w:val="24"/>
            </w:rPr>
          </w:pPr>
          <w:hyperlink w:anchor="_Toc171801376" w:history="1">
            <w:r w:rsidR="000B2D64" w:rsidRPr="000B2D64">
              <w:rPr>
                <w:rStyle w:val="Hyperlink"/>
                <w:rFonts w:ascii="Times New Roman" w:hAnsi="Times New Roman" w:cs="Times New Roman"/>
                <w:noProof/>
              </w:rPr>
              <w:t>Abstract</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_Toc171801376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4</w:t>
            </w:r>
            <w:r w:rsidR="000B2D64" w:rsidRPr="000B2D64">
              <w:rPr>
                <w:rFonts w:ascii="Times New Roman" w:hAnsi="Times New Roman" w:cs="Times New Roman"/>
                <w:noProof/>
                <w:webHidden/>
              </w:rPr>
              <w:fldChar w:fldCharType="end"/>
            </w:r>
          </w:hyperlink>
        </w:p>
        <w:p w14:paraId="06E0564E" w14:textId="532EBDBD" w:rsidR="000B2D64" w:rsidRPr="000B2D64" w:rsidRDefault="00404D43">
          <w:pPr>
            <w:pStyle w:val="TOC1"/>
            <w:tabs>
              <w:tab w:val="right" w:leader="dot" w:pos="9350"/>
            </w:tabs>
            <w:rPr>
              <w:rFonts w:ascii="Times New Roman" w:eastAsiaTheme="minorEastAsia" w:hAnsi="Times New Roman" w:cs="Times New Roman"/>
              <w:noProof/>
              <w:sz w:val="24"/>
              <w:szCs w:val="24"/>
            </w:rPr>
          </w:pPr>
          <w:hyperlink w:anchor="_Toc171801377" w:history="1">
            <w:r w:rsidR="000B2D64" w:rsidRPr="000B2D64">
              <w:rPr>
                <w:rStyle w:val="Hyperlink"/>
                <w:rFonts w:ascii="Times New Roman" w:hAnsi="Times New Roman" w:cs="Times New Roman"/>
                <w:noProof/>
              </w:rPr>
              <w:t>Introduction</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_Toc171801377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9</w:t>
            </w:r>
            <w:r w:rsidR="000B2D64" w:rsidRPr="000B2D64">
              <w:rPr>
                <w:rFonts w:ascii="Times New Roman" w:hAnsi="Times New Roman" w:cs="Times New Roman"/>
                <w:noProof/>
                <w:webHidden/>
              </w:rPr>
              <w:fldChar w:fldCharType="end"/>
            </w:r>
          </w:hyperlink>
        </w:p>
        <w:p w14:paraId="675BB404" w14:textId="7FA29968" w:rsidR="000B2D64" w:rsidRPr="000B2D64" w:rsidRDefault="00404D43">
          <w:pPr>
            <w:pStyle w:val="TOC1"/>
            <w:tabs>
              <w:tab w:val="right" w:leader="dot" w:pos="9350"/>
            </w:tabs>
            <w:rPr>
              <w:rFonts w:ascii="Times New Roman" w:eastAsiaTheme="minorEastAsia" w:hAnsi="Times New Roman" w:cs="Times New Roman"/>
              <w:noProof/>
              <w:sz w:val="24"/>
              <w:szCs w:val="24"/>
            </w:rPr>
          </w:pPr>
          <w:hyperlink w:anchor="_Toc171801378" w:history="1">
            <w:r w:rsidR="000B2D64" w:rsidRPr="000B2D64">
              <w:rPr>
                <w:rStyle w:val="Hyperlink"/>
                <w:rFonts w:ascii="Times New Roman" w:hAnsi="Times New Roman" w:cs="Times New Roman"/>
                <w:noProof/>
              </w:rPr>
              <w:t>Literature Review</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_Toc171801378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12</w:t>
            </w:r>
            <w:r w:rsidR="000B2D64" w:rsidRPr="000B2D64">
              <w:rPr>
                <w:rFonts w:ascii="Times New Roman" w:hAnsi="Times New Roman" w:cs="Times New Roman"/>
                <w:noProof/>
                <w:webHidden/>
              </w:rPr>
              <w:fldChar w:fldCharType="end"/>
            </w:r>
          </w:hyperlink>
        </w:p>
        <w:p w14:paraId="4415FACF" w14:textId="790FCA92" w:rsidR="000B2D64" w:rsidRPr="000B2D64" w:rsidRDefault="00404D43">
          <w:pPr>
            <w:pStyle w:val="TOC2"/>
            <w:tabs>
              <w:tab w:val="right" w:leader="dot" w:pos="9350"/>
            </w:tabs>
            <w:rPr>
              <w:rFonts w:ascii="Times New Roman" w:eastAsiaTheme="minorEastAsia" w:hAnsi="Times New Roman" w:cs="Times New Roman"/>
              <w:noProof/>
              <w:sz w:val="24"/>
              <w:szCs w:val="24"/>
            </w:rPr>
          </w:pPr>
          <w:hyperlink w:anchor="_Toc171801379" w:history="1">
            <w:r w:rsidR="000B2D64" w:rsidRPr="000B2D64">
              <w:rPr>
                <w:rStyle w:val="Hyperlink"/>
                <w:rFonts w:ascii="Times New Roman" w:hAnsi="Times New Roman" w:cs="Times New Roman"/>
                <w:noProof/>
              </w:rPr>
              <w:t>Comparison between international banking vs local banking</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_Toc171801379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12</w:t>
            </w:r>
            <w:r w:rsidR="000B2D64" w:rsidRPr="000B2D64">
              <w:rPr>
                <w:rFonts w:ascii="Times New Roman" w:hAnsi="Times New Roman" w:cs="Times New Roman"/>
                <w:noProof/>
                <w:webHidden/>
              </w:rPr>
              <w:fldChar w:fldCharType="end"/>
            </w:r>
          </w:hyperlink>
        </w:p>
        <w:p w14:paraId="1A43AC9F" w14:textId="510C3407" w:rsidR="000B2D64" w:rsidRPr="000B2D64" w:rsidRDefault="00404D43">
          <w:pPr>
            <w:pStyle w:val="TOC3"/>
            <w:tabs>
              <w:tab w:val="right" w:leader="dot" w:pos="9350"/>
            </w:tabs>
            <w:rPr>
              <w:rFonts w:ascii="Times New Roman" w:eastAsiaTheme="minorEastAsia" w:hAnsi="Times New Roman" w:cs="Times New Roman"/>
              <w:noProof/>
              <w:sz w:val="24"/>
              <w:szCs w:val="24"/>
            </w:rPr>
          </w:pPr>
          <w:hyperlink w:anchor="_Toc171801380" w:history="1">
            <w:r w:rsidR="000B2D64" w:rsidRPr="000B2D64">
              <w:rPr>
                <w:rStyle w:val="Hyperlink"/>
                <w:rFonts w:ascii="Times New Roman" w:hAnsi="Times New Roman" w:cs="Times New Roman"/>
                <w:noProof/>
              </w:rPr>
              <w:t>Regulatory compliance</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_Toc171801380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12</w:t>
            </w:r>
            <w:r w:rsidR="000B2D64" w:rsidRPr="000B2D64">
              <w:rPr>
                <w:rFonts w:ascii="Times New Roman" w:hAnsi="Times New Roman" w:cs="Times New Roman"/>
                <w:noProof/>
                <w:webHidden/>
              </w:rPr>
              <w:fldChar w:fldCharType="end"/>
            </w:r>
          </w:hyperlink>
        </w:p>
        <w:p w14:paraId="314205F0" w14:textId="1D343C4A" w:rsidR="000B2D64" w:rsidRPr="000B2D64" w:rsidRDefault="00404D43">
          <w:pPr>
            <w:pStyle w:val="TOC3"/>
            <w:tabs>
              <w:tab w:val="right" w:leader="dot" w:pos="9350"/>
            </w:tabs>
            <w:rPr>
              <w:rFonts w:ascii="Times New Roman" w:eastAsiaTheme="minorEastAsia" w:hAnsi="Times New Roman" w:cs="Times New Roman"/>
              <w:noProof/>
              <w:sz w:val="24"/>
              <w:szCs w:val="24"/>
            </w:rPr>
          </w:pPr>
          <w:hyperlink w:anchor="_Toc171801381" w:history="1">
            <w:r w:rsidR="000B2D64" w:rsidRPr="000B2D64">
              <w:rPr>
                <w:rStyle w:val="Hyperlink"/>
                <w:rFonts w:ascii="Times New Roman" w:hAnsi="Times New Roman" w:cs="Times New Roman"/>
                <w:noProof/>
              </w:rPr>
              <w:t>Credit:</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_Toc171801381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13</w:t>
            </w:r>
            <w:r w:rsidR="000B2D64" w:rsidRPr="000B2D64">
              <w:rPr>
                <w:rFonts w:ascii="Times New Roman" w:hAnsi="Times New Roman" w:cs="Times New Roman"/>
                <w:noProof/>
                <w:webHidden/>
              </w:rPr>
              <w:fldChar w:fldCharType="end"/>
            </w:r>
          </w:hyperlink>
        </w:p>
        <w:p w14:paraId="4CEA882D" w14:textId="35D70E42" w:rsidR="000B2D64" w:rsidRPr="000B2D64" w:rsidRDefault="00404D43">
          <w:pPr>
            <w:pStyle w:val="TOC3"/>
            <w:tabs>
              <w:tab w:val="right" w:leader="dot" w:pos="9350"/>
            </w:tabs>
            <w:rPr>
              <w:rFonts w:ascii="Times New Roman" w:eastAsiaTheme="minorEastAsia" w:hAnsi="Times New Roman" w:cs="Times New Roman"/>
              <w:noProof/>
              <w:sz w:val="24"/>
              <w:szCs w:val="24"/>
            </w:rPr>
          </w:pPr>
          <w:hyperlink w:anchor="_Toc171801382" w:history="1">
            <w:r w:rsidR="000B2D64" w:rsidRPr="000B2D64">
              <w:rPr>
                <w:rStyle w:val="Hyperlink"/>
                <w:rFonts w:ascii="Times New Roman" w:hAnsi="Times New Roman" w:cs="Times New Roman"/>
                <w:noProof/>
              </w:rPr>
              <w:t>Management:</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_Toc171801382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14</w:t>
            </w:r>
            <w:r w:rsidR="000B2D64" w:rsidRPr="000B2D64">
              <w:rPr>
                <w:rFonts w:ascii="Times New Roman" w:hAnsi="Times New Roman" w:cs="Times New Roman"/>
                <w:noProof/>
                <w:webHidden/>
              </w:rPr>
              <w:fldChar w:fldCharType="end"/>
            </w:r>
          </w:hyperlink>
        </w:p>
        <w:p w14:paraId="5C7704D5" w14:textId="35679E92" w:rsidR="000B2D64" w:rsidRPr="000B2D64" w:rsidRDefault="00404D43">
          <w:pPr>
            <w:pStyle w:val="TOC2"/>
            <w:tabs>
              <w:tab w:val="right" w:leader="dot" w:pos="9350"/>
            </w:tabs>
            <w:rPr>
              <w:rFonts w:ascii="Times New Roman" w:eastAsiaTheme="minorEastAsia" w:hAnsi="Times New Roman" w:cs="Times New Roman"/>
              <w:noProof/>
              <w:sz w:val="24"/>
              <w:szCs w:val="24"/>
            </w:rPr>
          </w:pPr>
          <w:hyperlink w:anchor="_Toc171801383" w:history="1">
            <w:r w:rsidR="000B2D64" w:rsidRPr="000B2D64">
              <w:rPr>
                <w:rStyle w:val="Hyperlink"/>
                <w:rFonts w:ascii="Times New Roman" w:hAnsi="Times New Roman" w:cs="Times New Roman"/>
                <w:noProof/>
              </w:rPr>
              <w:t>Roots of stability in the financial sector</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_Toc171801383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15</w:t>
            </w:r>
            <w:r w:rsidR="000B2D64" w:rsidRPr="000B2D64">
              <w:rPr>
                <w:rFonts w:ascii="Times New Roman" w:hAnsi="Times New Roman" w:cs="Times New Roman"/>
                <w:noProof/>
                <w:webHidden/>
              </w:rPr>
              <w:fldChar w:fldCharType="end"/>
            </w:r>
          </w:hyperlink>
        </w:p>
        <w:p w14:paraId="5D013B17" w14:textId="41CC0188" w:rsidR="000B2D64" w:rsidRPr="000B2D64" w:rsidRDefault="00404D43">
          <w:pPr>
            <w:pStyle w:val="TOC2"/>
            <w:tabs>
              <w:tab w:val="right" w:leader="dot" w:pos="9350"/>
            </w:tabs>
            <w:rPr>
              <w:rFonts w:ascii="Times New Roman" w:eastAsiaTheme="minorEastAsia" w:hAnsi="Times New Roman" w:cs="Times New Roman"/>
              <w:noProof/>
              <w:sz w:val="24"/>
              <w:szCs w:val="24"/>
            </w:rPr>
          </w:pPr>
          <w:hyperlink w:anchor="_Toc171801384" w:history="1">
            <w:r w:rsidR="000B2D64" w:rsidRPr="000B2D64">
              <w:rPr>
                <w:rStyle w:val="Hyperlink"/>
                <w:rFonts w:ascii="Times New Roman" w:hAnsi="Times New Roman" w:cs="Times New Roman"/>
                <w:noProof/>
              </w:rPr>
              <w:t>Elements of sustainability/stability:</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_Toc171801384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16</w:t>
            </w:r>
            <w:r w:rsidR="000B2D64" w:rsidRPr="000B2D64">
              <w:rPr>
                <w:rFonts w:ascii="Times New Roman" w:hAnsi="Times New Roman" w:cs="Times New Roman"/>
                <w:noProof/>
                <w:webHidden/>
              </w:rPr>
              <w:fldChar w:fldCharType="end"/>
            </w:r>
          </w:hyperlink>
        </w:p>
        <w:p w14:paraId="1344C7C9" w14:textId="75E2512E" w:rsidR="000B2D64" w:rsidRPr="000B2D64" w:rsidRDefault="00404D43">
          <w:pPr>
            <w:pStyle w:val="TOC3"/>
            <w:tabs>
              <w:tab w:val="right" w:leader="dot" w:pos="9350"/>
            </w:tabs>
            <w:rPr>
              <w:rFonts w:ascii="Times New Roman" w:eastAsiaTheme="minorEastAsia" w:hAnsi="Times New Roman" w:cs="Times New Roman"/>
              <w:noProof/>
              <w:sz w:val="24"/>
              <w:szCs w:val="24"/>
            </w:rPr>
          </w:pPr>
          <w:hyperlink w:anchor="_Toc171801385" w:history="1">
            <w:r w:rsidR="000B2D64" w:rsidRPr="000B2D64">
              <w:rPr>
                <w:rStyle w:val="Hyperlink"/>
                <w:rFonts w:ascii="Times New Roman" w:hAnsi="Times New Roman" w:cs="Times New Roman"/>
                <w:noProof/>
              </w:rPr>
              <w:t>Financial regulatory developments:</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_Toc171801385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16</w:t>
            </w:r>
            <w:r w:rsidR="000B2D64" w:rsidRPr="000B2D64">
              <w:rPr>
                <w:rFonts w:ascii="Times New Roman" w:hAnsi="Times New Roman" w:cs="Times New Roman"/>
                <w:noProof/>
                <w:webHidden/>
              </w:rPr>
              <w:fldChar w:fldCharType="end"/>
            </w:r>
          </w:hyperlink>
        </w:p>
        <w:p w14:paraId="50B1291C" w14:textId="1863D985" w:rsidR="000B2D64" w:rsidRPr="000B2D64" w:rsidRDefault="00404D43">
          <w:pPr>
            <w:pStyle w:val="TOC3"/>
            <w:tabs>
              <w:tab w:val="right" w:leader="dot" w:pos="9350"/>
            </w:tabs>
            <w:rPr>
              <w:rFonts w:ascii="Times New Roman" w:eastAsiaTheme="minorEastAsia" w:hAnsi="Times New Roman" w:cs="Times New Roman"/>
              <w:noProof/>
              <w:sz w:val="24"/>
              <w:szCs w:val="24"/>
            </w:rPr>
          </w:pPr>
          <w:hyperlink w:anchor="_Toc171801386" w:history="1">
            <w:r w:rsidR="000B2D64" w:rsidRPr="000B2D64">
              <w:rPr>
                <w:rStyle w:val="Hyperlink"/>
                <w:rFonts w:ascii="Times New Roman" w:hAnsi="Times New Roman" w:cs="Times New Roman"/>
                <w:noProof/>
              </w:rPr>
              <w:t>Government involvement:</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_Toc171801386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17</w:t>
            </w:r>
            <w:r w:rsidR="000B2D64" w:rsidRPr="000B2D64">
              <w:rPr>
                <w:rFonts w:ascii="Times New Roman" w:hAnsi="Times New Roman" w:cs="Times New Roman"/>
                <w:noProof/>
                <w:webHidden/>
              </w:rPr>
              <w:fldChar w:fldCharType="end"/>
            </w:r>
          </w:hyperlink>
        </w:p>
        <w:p w14:paraId="3782EEC4" w14:textId="55A24AE2" w:rsidR="000B2D64" w:rsidRPr="000B2D64" w:rsidRDefault="00404D43">
          <w:pPr>
            <w:pStyle w:val="TOC3"/>
            <w:tabs>
              <w:tab w:val="right" w:leader="dot" w:pos="9350"/>
            </w:tabs>
            <w:rPr>
              <w:rFonts w:ascii="Times New Roman" w:eastAsiaTheme="minorEastAsia" w:hAnsi="Times New Roman" w:cs="Times New Roman"/>
              <w:noProof/>
              <w:sz w:val="24"/>
              <w:szCs w:val="24"/>
            </w:rPr>
          </w:pPr>
          <w:hyperlink w:anchor="_Toc171801387" w:history="1">
            <w:r w:rsidR="000B2D64" w:rsidRPr="000B2D64">
              <w:rPr>
                <w:rStyle w:val="Hyperlink"/>
                <w:rFonts w:ascii="Times New Roman" w:hAnsi="Times New Roman" w:cs="Times New Roman"/>
                <w:noProof/>
              </w:rPr>
              <w:t>Performance of the Banking Industry:</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_Toc171801387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18</w:t>
            </w:r>
            <w:r w:rsidR="000B2D64" w:rsidRPr="000B2D64">
              <w:rPr>
                <w:rFonts w:ascii="Times New Roman" w:hAnsi="Times New Roman" w:cs="Times New Roman"/>
                <w:noProof/>
                <w:webHidden/>
              </w:rPr>
              <w:fldChar w:fldCharType="end"/>
            </w:r>
          </w:hyperlink>
        </w:p>
        <w:p w14:paraId="350E95A4" w14:textId="5046032C" w:rsidR="000B2D64" w:rsidRPr="000B2D64" w:rsidRDefault="00404D43">
          <w:pPr>
            <w:pStyle w:val="TOC3"/>
            <w:tabs>
              <w:tab w:val="right" w:leader="dot" w:pos="9350"/>
            </w:tabs>
            <w:rPr>
              <w:rFonts w:ascii="Times New Roman" w:eastAsiaTheme="minorEastAsia" w:hAnsi="Times New Roman" w:cs="Times New Roman"/>
              <w:noProof/>
              <w:sz w:val="24"/>
              <w:szCs w:val="24"/>
            </w:rPr>
          </w:pPr>
          <w:hyperlink w:anchor="_Toc171801388" w:history="1">
            <w:r w:rsidR="000B2D64" w:rsidRPr="000B2D64">
              <w:rPr>
                <w:rStyle w:val="Hyperlink"/>
                <w:rFonts w:ascii="Times New Roman" w:hAnsi="Times New Roman" w:cs="Times New Roman"/>
                <w:noProof/>
              </w:rPr>
              <w:t>Balanced profitability</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_Toc171801388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20</w:t>
            </w:r>
            <w:r w:rsidR="000B2D64" w:rsidRPr="000B2D64">
              <w:rPr>
                <w:rFonts w:ascii="Times New Roman" w:hAnsi="Times New Roman" w:cs="Times New Roman"/>
                <w:noProof/>
                <w:webHidden/>
              </w:rPr>
              <w:fldChar w:fldCharType="end"/>
            </w:r>
          </w:hyperlink>
        </w:p>
        <w:p w14:paraId="0B8F9683" w14:textId="3F50C3E2" w:rsidR="000B2D64" w:rsidRPr="000B2D64" w:rsidRDefault="00404D43">
          <w:pPr>
            <w:pStyle w:val="TOC3"/>
            <w:tabs>
              <w:tab w:val="right" w:leader="dot" w:pos="9350"/>
            </w:tabs>
            <w:rPr>
              <w:rFonts w:ascii="Times New Roman" w:eastAsiaTheme="minorEastAsia" w:hAnsi="Times New Roman" w:cs="Times New Roman"/>
              <w:noProof/>
              <w:sz w:val="24"/>
              <w:szCs w:val="24"/>
            </w:rPr>
          </w:pPr>
          <w:hyperlink w:anchor="_Toc171801389" w:history="1">
            <w:r w:rsidR="000B2D64" w:rsidRPr="000B2D64">
              <w:rPr>
                <w:rStyle w:val="Hyperlink"/>
                <w:rFonts w:ascii="Times New Roman" w:hAnsi="Times New Roman" w:cs="Times New Roman"/>
                <w:noProof/>
              </w:rPr>
              <w:t>Financial inclusion</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_Toc171801389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21</w:t>
            </w:r>
            <w:r w:rsidR="000B2D64" w:rsidRPr="000B2D64">
              <w:rPr>
                <w:rFonts w:ascii="Times New Roman" w:hAnsi="Times New Roman" w:cs="Times New Roman"/>
                <w:noProof/>
                <w:webHidden/>
              </w:rPr>
              <w:fldChar w:fldCharType="end"/>
            </w:r>
          </w:hyperlink>
        </w:p>
        <w:p w14:paraId="1E8DE294" w14:textId="07786BC6" w:rsidR="000B2D64" w:rsidRPr="000B2D64" w:rsidRDefault="00404D43">
          <w:pPr>
            <w:pStyle w:val="TOC3"/>
            <w:tabs>
              <w:tab w:val="right" w:leader="dot" w:pos="9350"/>
            </w:tabs>
            <w:rPr>
              <w:rFonts w:ascii="Times New Roman" w:eastAsiaTheme="minorEastAsia" w:hAnsi="Times New Roman" w:cs="Times New Roman"/>
              <w:noProof/>
              <w:sz w:val="24"/>
              <w:szCs w:val="24"/>
            </w:rPr>
          </w:pPr>
          <w:hyperlink w:anchor="_Toc171801390" w:history="1">
            <w:r w:rsidR="000B2D64" w:rsidRPr="000B2D64">
              <w:rPr>
                <w:rStyle w:val="Hyperlink"/>
                <w:rFonts w:ascii="Times New Roman" w:hAnsi="Times New Roman" w:cs="Times New Roman"/>
                <w:noProof/>
              </w:rPr>
              <w:t>Innovation</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_Toc171801390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22</w:t>
            </w:r>
            <w:r w:rsidR="000B2D64" w:rsidRPr="000B2D64">
              <w:rPr>
                <w:rFonts w:ascii="Times New Roman" w:hAnsi="Times New Roman" w:cs="Times New Roman"/>
                <w:noProof/>
                <w:webHidden/>
              </w:rPr>
              <w:fldChar w:fldCharType="end"/>
            </w:r>
          </w:hyperlink>
        </w:p>
        <w:p w14:paraId="443A0A14" w14:textId="1C95C8DA" w:rsidR="000B2D64" w:rsidRPr="000B2D64" w:rsidRDefault="00404D43">
          <w:pPr>
            <w:pStyle w:val="TOC1"/>
            <w:tabs>
              <w:tab w:val="right" w:leader="dot" w:pos="9350"/>
            </w:tabs>
            <w:rPr>
              <w:rFonts w:ascii="Times New Roman" w:eastAsiaTheme="minorEastAsia" w:hAnsi="Times New Roman" w:cs="Times New Roman"/>
              <w:noProof/>
              <w:sz w:val="24"/>
              <w:szCs w:val="24"/>
            </w:rPr>
          </w:pPr>
          <w:hyperlink w:anchor="_Toc171801391" w:history="1">
            <w:r w:rsidR="000B2D64" w:rsidRPr="000B2D64">
              <w:rPr>
                <w:rStyle w:val="Hyperlink"/>
                <w:rFonts w:ascii="Times New Roman" w:hAnsi="Times New Roman" w:cs="Times New Roman"/>
                <w:noProof/>
              </w:rPr>
              <w:t>Methodology</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_Toc171801391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24</w:t>
            </w:r>
            <w:r w:rsidR="000B2D64" w:rsidRPr="000B2D64">
              <w:rPr>
                <w:rFonts w:ascii="Times New Roman" w:hAnsi="Times New Roman" w:cs="Times New Roman"/>
                <w:noProof/>
                <w:webHidden/>
              </w:rPr>
              <w:fldChar w:fldCharType="end"/>
            </w:r>
          </w:hyperlink>
        </w:p>
        <w:p w14:paraId="01A17198" w14:textId="72F02671" w:rsidR="000B2D64" w:rsidRPr="000B2D64" w:rsidRDefault="00404D43">
          <w:pPr>
            <w:pStyle w:val="TOC2"/>
            <w:tabs>
              <w:tab w:val="right" w:leader="dot" w:pos="9350"/>
            </w:tabs>
            <w:rPr>
              <w:rFonts w:ascii="Times New Roman" w:eastAsiaTheme="minorEastAsia" w:hAnsi="Times New Roman" w:cs="Times New Roman"/>
              <w:noProof/>
              <w:sz w:val="24"/>
              <w:szCs w:val="24"/>
            </w:rPr>
          </w:pPr>
          <w:hyperlink w:anchor="_Toc171801392" w:history="1">
            <w:r w:rsidR="000B2D64" w:rsidRPr="000B2D64">
              <w:rPr>
                <w:rStyle w:val="Hyperlink"/>
                <w:rFonts w:ascii="Times New Roman" w:hAnsi="Times New Roman" w:cs="Times New Roman"/>
                <w:noProof/>
              </w:rPr>
              <w:t>Research Design</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_Toc171801392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25</w:t>
            </w:r>
            <w:r w:rsidR="000B2D64" w:rsidRPr="000B2D64">
              <w:rPr>
                <w:rFonts w:ascii="Times New Roman" w:hAnsi="Times New Roman" w:cs="Times New Roman"/>
                <w:noProof/>
                <w:webHidden/>
              </w:rPr>
              <w:fldChar w:fldCharType="end"/>
            </w:r>
          </w:hyperlink>
        </w:p>
        <w:p w14:paraId="298F7CE8" w14:textId="038E0B19" w:rsidR="000B2D64" w:rsidRPr="000B2D64" w:rsidRDefault="00404D43">
          <w:pPr>
            <w:pStyle w:val="TOC2"/>
            <w:tabs>
              <w:tab w:val="right" w:leader="dot" w:pos="9350"/>
            </w:tabs>
            <w:rPr>
              <w:rFonts w:ascii="Times New Roman" w:eastAsiaTheme="minorEastAsia" w:hAnsi="Times New Roman" w:cs="Times New Roman"/>
              <w:noProof/>
              <w:sz w:val="24"/>
              <w:szCs w:val="24"/>
            </w:rPr>
          </w:pPr>
          <w:hyperlink w:anchor="_Toc171801393" w:history="1">
            <w:r w:rsidR="000B2D64" w:rsidRPr="000B2D64">
              <w:rPr>
                <w:rStyle w:val="Hyperlink"/>
                <w:rFonts w:ascii="Times New Roman" w:hAnsi="Times New Roman" w:cs="Times New Roman"/>
                <w:noProof/>
              </w:rPr>
              <w:t>Research Philosophy</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_Toc171801393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29</w:t>
            </w:r>
            <w:r w:rsidR="000B2D64" w:rsidRPr="000B2D64">
              <w:rPr>
                <w:rFonts w:ascii="Times New Roman" w:hAnsi="Times New Roman" w:cs="Times New Roman"/>
                <w:noProof/>
                <w:webHidden/>
              </w:rPr>
              <w:fldChar w:fldCharType="end"/>
            </w:r>
          </w:hyperlink>
        </w:p>
        <w:p w14:paraId="00B79BF7" w14:textId="098E972F" w:rsidR="000B2D64" w:rsidRPr="000B2D64" w:rsidRDefault="00404D43">
          <w:pPr>
            <w:pStyle w:val="TOC2"/>
            <w:tabs>
              <w:tab w:val="right" w:leader="dot" w:pos="9350"/>
            </w:tabs>
            <w:rPr>
              <w:rFonts w:ascii="Times New Roman" w:eastAsiaTheme="minorEastAsia" w:hAnsi="Times New Roman" w:cs="Times New Roman"/>
              <w:noProof/>
              <w:sz w:val="24"/>
              <w:szCs w:val="24"/>
            </w:rPr>
          </w:pPr>
          <w:hyperlink w:anchor="_Toc171801394" w:history="1">
            <w:r w:rsidR="000B2D64" w:rsidRPr="000B2D64">
              <w:rPr>
                <w:rStyle w:val="Hyperlink"/>
                <w:rFonts w:ascii="Times New Roman" w:hAnsi="Times New Roman" w:cs="Times New Roman"/>
                <w:noProof/>
              </w:rPr>
              <w:t>Research Approach</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_Toc171801394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29</w:t>
            </w:r>
            <w:r w:rsidR="000B2D64" w:rsidRPr="000B2D64">
              <w:rPr>
                <w:rFonts w:ascii="Times New Roman" w:hAnsi="Times New Roman" w:cs="Times New Roman"/>
                <w:noProof/>
                <w:webHidden/>
              </w:rPr>
              <w:fldChar w:fldCharType="end"/>
            </w:r>
          </w:hyperlink>
        </w:p>
        <w:p w14:paraId="1EE6FCE1" w14:textId="1ECC1623" w:rsidR="000B2D64" w:rsidRPr="000B2D64" w:rsidRDefault="00404D43">
          <w:pPr>
            <w:pStyle w:val="TOC2"/>
            <w:tabs>
              <w:tab w:val="right" w:leader="dot" w:pos="9350"/>
            </w:tabs>
            <w:rPr>
              <w:rFonts w:ascii="Times New Roman" w:eastAsiaTheme="minorEastAsia" w:hAnsi="Times New Roman" w:cs="Times New Roman"/>
              <w:noProof/>
              <w:sz w:val="24"/>
              <w:szCs w:val="24"/>
            </w:rPr>
          </w:pPr>
          <w:hyperlink w:anchor="_Toc171801395" w:history="1">
            <w:r w:rsidR="000B2D64" w:rsidRPr="000B2D64">
              <w:rPr>
                <w:rStyle w:val="Hyperlink"/>
                <w:rFonts w:ascii="Times New Roman" w:hAnsi="Times New Roman" w:cs="Times New Roman"/>
                <w:noProof/>
              </w:rPr>
              <w:t>Ethical Considerations</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_Toc171801395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34</w:t>
            </w:r>
            <w:r w:rsidR="000B2D64" w:rsidRPr="000B2D64">
              <w:rPr>
                <w:rFonts w:ascii="Times New Roman" w:hAnsi="Times New Roman" w:cs="Times New Roman"/>
                <w:noProof/>
                <w:webHidden/>
              </w:rPr>
              <w:fldChar w:fldCharType="end"/>
            </w:r>
          </w:hyperlink>
        </w:p>
        <w:p w14:paraId="1E801108" w14:textId="4527CE08" w:rsidR="000B2D64" w:rsidRPr="000B2D64" w:rsidRDefault="00404D43">
          <w:pPr>
            <w:pStyle w:val="TOC1"/>
            <w:tabs>
              <w:tab w:val="right" w:leader="dot" w:pos="9350"/>
            </w:tabs>
            <w:rPr>
              <w:rFonts w:ascii="Times New Roman" w:eastAsiaTheme="minorEastAsia" w:hAnsi="Times New Roman" w:cs="Times New Roman"/>
              <w:noProof/>
              <w:sz w:val="24"/>
              <w:szCs w:val="24"/>
            </w:rPr>
          </w:pPr>
          <w:hyperlink w:anchor="_Toc171801396" w:history="1">
            <w:r w:rsidR="000B2D64" w:rsidRPr="000B2D64">
              <w:rPr>
                <w:rStyle w:val="Hyperlink"/>
                <w:rFonts w:ascii="Times New Roman" w:hAnsi="Times New Roman" w:cs="Times New Roman"/>
                <w:noProof/>
              </w:rPr>
              <w:t>Data Analysis</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_Toc171801396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35</w:t>
            </w:r>
            <w:r w:rsidR="000B2D64" w:rsidRPr="000B2D64">
              <w:rPr>
                <w:rFonts w:ascii="Times New Roman" w:hAnsi="Times New Roman" w:cs="Times New Roman"/>
                <w:noProof/>
                <w:webHidden/>
              </w:rPr>
              <w:fldChar w:fldCharType="end"/>
            </w:r>
          </w:hyperlink>
        </w:p>
        <w:p w14:paraId="321A199A" w14:textId="362BB73C" w:rsidR="000B2D64" w:rsidRPr="000B2D64" w:rsidRDefault="00404D43">
          <w:pPr>
            <w:pStyle w:val="TOC2"/>
            <w:tabs>
              <w:tab w:val="right" w:leader="dot" w:pos="9350"/>
            </w:tabs>
            <w:rPr>
              <w:rFonts w:ascii="Times New Roman" w:eastAsiaTheme="minorEastAsia" w:hAnsi="Times New Roman" w:cs="Times New Roman"/>
              <w:noProof/>
              <w:sz w:val="24"/>
              <w:szCs w:val="24"/>
            </w:rPr>
          </w:pPr>
          <w:hyperlink w:anchor="_Toc171801397" w:history="1">
            <w:r w:rsidR="000B2D64" w:rsidRPr="000B2D64">
              <w:rPr>
                <w:rStyle w:val="Hyperlink"/>
                <w:rFonts w:ascii="Times New Roman" w:hAnsi="Times New Roman" w:cs="Times New Roman"/>
                <w:noProof/>
              </w:rPr>
              <w:t>Questionnaire Results</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_Toc171801397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35</w:t>
            </w:r>
            <w:r w:rsidR="000B2D64" w:rsidRPr="000B2D64">
              <w:rPr>
                <w:rFonts w:ascii="Times New Roman" w:hAnsi="Times New Roman" w:cs="Times New Roman"/>
                <w:noProof/>
                <w:webHidden/>
              </w:rPr>
              <w:fldChar w:fldCharType="end"/>
            </w:r>
          </w:hyperlink>
        </w:p>
        <w:p w14:paraId="2E54FD8A" w14:textId="708E7DC0" w:rsidR="000B2D64" w:rsidRPr="000B2D64" w:rsidRDefault="00404D43">
          <w:pPr>
            <w:pStyle w:val="TOC2"/>
            <w:tabs>
              <w:tab w:val="right" w:leader="dot" w:pos="9350"/>
            </w:tabs>
            <w:rPr>
              <w:rFonts w:ascii="Times New Roman" w:eastAsiaTheme="minorEastAsia" w:hAnsi="Times New Roman" w:cs="Times New Roman"/>
              <w:noProof/>
              <w:sz w:val="24"/>
              <w:szCs w:val="24"/>
            </w:rPr>
          </w:pPr>
          <w:hyperlink w:anchor="_Toc171801398" w:history="1">
            <w:r w:rsidR="000B2D64" w:rsidRPr="000B2D64">
              <w:rPr>
                <w:rStyle w:val="Hyperlink"/>
                <w:rFonts w:ascii="Times New Roman" w:hAnsi="Times New Roman" w:cs="Times New Roman"/>
                <w:noProof/>
              </w:rPr>
              <w:t>Questionnaire Demographic</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_Toc171801398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36</w:t>
            </w:r>
            <w:r w:rsidR="000B2D64" w:rsidRPr="000B2D64">
              <w:rPr>
                <w:rFonts w:ascii="Times New Roman" w:hAnsi="Times New Roman" w:cs="Times New Roman"/>
                <w:noProof/>
                <w:webHidden/>
              </w:rPr>
              <w:fldChar w:fldCharType="end"/>
            </w:r>
          </w:hyperlink>
        </w:p>
        <w:p w14:paraId="0D8F73BF" w14:textId="580158AD" w:rsidR="000B2D64" w:rsidRPr="000B2D64" w:rsidRDefault="00404D43">
          <w:pPr>
            <w:pStyle w:val="TOC1"/>
            <w:tabs>
              <w:tab w:val="right" w:leader="dot" w:pos="9350"/>
            </w:tabs>
            <w:rPr>
              <w:rFonts w:ascii="Times New Roman" w:eastAsiaTheme="minorEastAsia" w:hAnsi="Times New Roman" w:cs="Times New Roman"/>
              <w:noProof/>
              <w:sz w:val="24"/>
              <w:szCs w:val="24"/>
            </w:rPr>
          </w:pPr>
          <w:hyperlink w:anchor="_Toc171801399" w:history="1">
            <w:r w:rsidR="000B2D64" w:rsidRPr="000B2D64">
              <w:rPr>
                <w:rStyle w:val="Hyperlink"/>
                <w:rFonts w:ascii="Times New Roman" w:hAnsi="Times New Roman" w:cs="Times New Roman"/>
                <w:noProof/>
              </w:rPr>
              <w:t>Discussion</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_Toc171801399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59</w:t>
            </w:r>
            <w:r w:rsidR="000B2D64" w:rsidRPr="000B2D64">
              <w:rPr>
                <w:rFonts w:ascii="Times New Roman" w:hAnsi="Times New Roman" w:cs="Times New Roman"/>
                <w:noProof/>
                <w:webHidden/>
              </w:rPr>
              <w:fldChar w:fldCharType="end"/>
            </w:r>
          </w:hyperlink>
        </w:p>
        <w:p w14:paraId="53582D58" w14:textId="5B5260AE" w:rsidR="000B2D64" w:rsidRPr="000B2D64" w:rsidRDefault="00404D43">
          <w:pPr>
            <w:pStyle w:val="TOC1"/>
            <w:tabs>
              <w:tab w:val="right" w:leader="dot" w:pos="9350"/>
            </w:tabs>
            <w:rPr>
              <w:rFonts w:ascii="Times New Roman" w:eastAsiaTheme="minorEastAsia" w:hAnsi="Times New Roman" w:cs="Times New Roman"/>
              <w:noProof/>
              <w:sz w:val="24"/>
              <w:szCs w:val="24"/>
            </w:rPr>
          </w:pPr>
          <w:hyperlink w:anchor="_Toc171801400" w:history="1">
            <w:r w:rsidR="000B2D64" w:rsidRPr="000B2D64">
              <w:rPr>
                <w:rStyle w:val="Hyperlink"/>
                <w:rFonts w:ascii="Times New Roman" w:hAnsi="Times New Roman" w:cs="Times New Roman"/>
                <w:noProof/>
              </w:rPr>
              <w:t>Conclusion</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_Toc171801400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64</w:t>
            </w:r>
            <w:r w:rsidR="000B2D64" w:rsidRPr="000B2D64">
              <w:rPr>
                <w:rFonts w:ascii="Times New Roman" w:hAnsi="Times New Roman" w:cs="Times New Roman"/>
                <w:noProof/>
                <w:webHidden/>
              </w:rPr>
              <w:fldChar w:fldCharType="end"/>
            </w:r>
          </w:hyperlink>
        </w:p>
        <w:p w14:paraId="78D06354" w14:textId="74546F78" w:rsidR="000B2D64" w:rsidRPr="000B2D64" w:rsidRDefault="00404D43">
          <w:pPr>
            <w:pStyle w:val="TOC2"/>
            <w:tabs>
              <w:tab w:val="right" w:leader="dot" w:pos="9350"/>
            </w:tabs>
            <w:rPr>
              <w:rFonts w:ascii="Times New Roman" w:eastAsiaTheme="minorEastAsia" w:hAnsi="Times New Roman" w:cs="Times New Roman"/>
              <w:noProof/>
              <w:sz w:val="24"/>
              <w:szCs w:val="24"/>
            </w:rPr>
          </w:pPr>
          <w:hyperlink w:anchor="_Toc171801401" w:history="1">
            <w:r w:rsidR="000B2D64" w:rsidRPr="000B2D64">
              <w:rPr>
                <w:rStyle w:val="Hyperlink"/>
                <w:rFonts w:ascii="Times New Roman" w:hAnsi="Times New Roman" w:cs="Times New Roman"/>
                <w:noProof/>
              </w:rPr>
              <w:t>Research Limitations</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_Toc171801401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65</w:t>
            </w:r>
            <w:r w:rsidR="000B2D64" w:rsidRPr="000B2D64">
              <w:rPr>
                <w:rFonts w:ascii="Times New Roman" w:hAnsi="Times New Roman" w:cs="Times New Roman"/>
                <w:noProof/>
                <w:webHidden/>
              </w:rPr>
              <w:fldChar w:fldCharType="end"/>
            </w:r>
          </w:hyperlink>
        </w:p>
        <w:p w14:paraId="6D7F8FF7" w14:textId="433A1A29" w:rsidR="000B2D64" w:rsidRPr="000B2D64" w:rsidRDefault="00404D43">
          <w:pPr>
            <w:pStyle w:val="TOC2"/>
            <w:tabs>
              <w:tab w:val="right" w:leader="dot" w:pos="9350"/>
            </w:tabs>
            <w:rPr>
              <w:rFonts w:ascii="Times New Roman" w:eastAsiaTheme="minorEastAsia" w:hAnsi="Times New Roman" w:cs="Times New Roman"/>
              <w:noProof/>
              <w:sz w:val="24"/>
              <w:szCs w:val="24"/>
            </w:rPr>
          </w:pPr>
          <w:hyperlink w:anchor="_Toc171801402" w:history="1">
            <w:r w:rsidR="000B2D64" w:rsidRPr="000B2D64">
              <w:rPr>
                <w:rStyle w:val="Hyperlink"/>
                <w:rFonts w:ascii="Times New Roman" w:hAnsi="Times New Roman" w:cs="Times New Roman"/>
                <w:noProof/>
              </w:rPr>
              <w:t>Implications of the findings</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_Toc171801402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65</w:t>
            </w:r>
            <w:r w:rsidR="000B2D64" w:rsidRPr="000B2D64">
              <w:rPr>
                <w:rFonts w:ascii="Times New Roman" w:hAnsi="Times New Roman" w:cs="Times New Roman"/>
                <w:noProof/>
                <w:webHidden/>
              </w:rPr>
              <w:fldChar w:fldCharType="end"/>
            </w:r>
          </w:hyperlink>
        </w:p>
        <w:p w14:paraId="51C2D9B6" w14:textId="0C5E8FB4" w:rsidR="000B2D64" w:rsidRPr="000B2D64" w:rsidRDefault="00404D43">
          <w:pPr>
            <w:pStyle w:val="TOC1"/>
            <w:tabs>
              <w:tab w:val="right" w:leader="dot" w:pos="9350"/>
            </w:tabs>
            <w:rPr>
              <w:rFonts w:ascii="Times New Roman" w:eastAsiaTheme="minorEastAsia" w:hAnsi="Times New Roman" w:cs="Times New Roman"/>
              <w:noProof/>
              <w:sz w:val="24"/>
              <w:szCs w:val="24"/>
            </w:rPr>
          </w:pPr>
          <w:hyperlink w:anchor="_Toc171801403" w:history="1">
            <w:r w:rsidR="000B2D64" w:rsidRPr="000B2D64">
              <w:rPr>
                <w:rStyle w:val="Hyperlink"/>
                <w:rFonts w:ascii="Times New Roman" w:hAnsi="Times New Roman" w:cs="Times New Roman"/>
                <w:noProof/>
              </w:rPr>
              <w:t>Recommendations</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_Toc171801403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66</w:t>
            </w:r>
            <w:r w:rsidR="000B2D64" w:rsidRPr="000B2D64">
              <w:rPr>
                <w:rFonts w:ascii="Times New Roman" w:hAnsi="Times New Roman" w:cs="Times New Roman"/>
                <w:noProof/>
                <w:webHidden/>
              </w:rPr>
              <w:fldChar w:fldCharType="end"/>
            </w:r>
          </w:hyperlink>
        </w:p>
        <w:p w14:paraId="3B26F302" w14:textId="5E3B233A" w:rsidR="000B2D64" w:rsidRPr="000B2D64" w:rsidRDefault="00404D43">
          <w:pPr>
            <w:pStyle w:val="TOC1"/>
            <w:tabs>
              <w:tab w:val="right" w:leader="dot" w:pos="9350"/>
            </w:tabs>
            <w:rPr>
              <w:rFonts w:ascii="Times New Roman" w:eastAsiaTheme="minorEastAsia" w:hAnsi="Times New Roman" w:cs="Times New Roman"/>
              <w:noProof/>
              <w:sz w:val="24"/>
              <w:szCs w:val="24"/>
            </w:rPr>
          </w:pPr>
          <w:hyperlink w:anchor="_Toc171801404" w:history="1">
            <w:r w:rsidR="000B2D64" w:rsidRPr="000B2D64">
              <w:rPr>
                <w:rStyle w:val="Hyperlink"/>
                <w:rFonts w:ascii="Times New Roman" w:hAnsi="Times New Roman" w:cs="Times New Roman"/>
                <w:noProof/>
              </w:rPr>
              <w:t>Bibliography</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_Toc171801404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67</w:t>
            </w:r>
            <w:r w:rsidR="000B2D64" w:rsidRPr="000B2D64">
              <w:rPr>
                <w:rFonts w:ascii="Times New Roman" w:hAnsi="Times New Roman" w:cs="Times New Roman"/>
                <w:noProof/>
                <w:webHidden/>
              </w:rPr>
              <w:fldChar w:fldCharType="end"/>
            </w:r>
          </w:hyperlink>
        </w:p>
        <w:p w14:paraId="60457009" w14:textId="78230C00" w:rsidR="000B2D64" w:rsidRPr="000B2D64" w:rsidRDefault="00404D43">
          <w:pPr>
            <w:pStyle w:val="TOC1"/>
            <w:tabs>
              <w:tab w:val="right" w:leader="dot" w:pos="9350"/>
            </w:tabs>
            <w:rPr>
              <w:rFonts w:ascii="Times New Roman" w:eastAsiaTheme="minorEastAsia" w:hAnsi="Times New Roman" w:cs="Times New Roman"/>
              <w:noProof/>
              <w:sz w:val="24"/>
              <w:szCs w:val="24"/>
            </w:rPr>
          </w:pPr>
          <w:hyperlink w:anchor="_Toc171801405" w:history="1">
            <w:r w:rsidR="000B2D64" w:rsidRPr="000B2D64">
              <w:rPr>
                <w:rStyle w:val="Hyperlink"/>
                <w:rFonts w:ascii="Times New Roman" w:hAnsi="Times New Roman" w:cs="Times New Roman"/>
                <w:noProof/>
              </w:rPr>
              <w:t>Appendices</w:t>
            </w:r>
            <w:r w:rsidR="000B2D64" w:rsidRPr="000B2D64">
              <w:rPr>
                <w:rFonts w:ascii="Times New Roman" w:hAnsi="Times New Roman" w:cs="Times New Roman"/>
                <w:noProof/>
                <w:webHidden/>
              </w:rPr>
              <w:tab/>
            </w:r>
            <w:r w:rsidR="000B2D64" w:rsidRPr="000B2D64">
              <w:rPr>
                <w:rFonts w:ascii="Times New Roman" w:hAnsi="Times New Roman" w:cs="Times New Roman"/>
                <w:noProof/>
                <w:webHidden/>
              </w:rPr>
              <w:fldChar w:fldCharType="begin"/>
            </w:r>
            <w:r w:rsidR="000B2D64" w:rsidRPr="000B2D64">
              <w:rPr>
                <w:rFonts w:ascii="Times New Roman" w:hAnsi="Times New Roman" w:cs="Times New Roman"/>
                <w:noProof/>
                <w:webHidden/>
              </w:rPr>
              <w:instrText xml:space="preserve"> PAGEREF _Toc171801405 \h </w:instrText>
            </w:r>
            <w:r w:rsidR="000B2D64" w:rsidRPr="000B2D64">
              <w:rPr>
                <w:rFonts w:ascii="Times New Roman" w:hAnsi="Times New Roman" w:cs="Times New Roman"/>
                <w:noProof/>
                <w:webHidden/>
              </w:rPr>
            </w:r>
            <w:r w:rsidR="000B2D64" w:rsidRPr="000B2D64">
              <w:rPr>
                <w:rFonts w:ascii="Times New Roman" w:hAnsi="Times New Roman" w:cs="Times New Roman"/>
                <w:noProof/>
                <w:webHidden/>
              </w:rPr>
              <w:fldChar w:fldCharType="separate"/>
            </w:r>
            <w:r w:rsidR="000B2D64" w:rsidRPr="000B2D64">
              <w:rPr>
                <w:rFonts w:ascii="Times New Roman" w:hAnsi="Times New Roman" w:cs="Times New Roman"/>
                <w:noProof/>
                <w:webHidden/>
              </w:rPr>
              <w:t>68</w:t>
            </w:r>
            <w:r w:rsidR="000B2D64" w:rsidRPr="000B2D64">
              <w:rPr>
                <w:rFonts w:ascii="Times New Roman" w:hAnsi="Times New Roman" w:cs="Times New Roman"/>
                <w:noProof/>
                <w:webHidden/>
              </w:rPr>
              <w:fldChar w:fldCharType="end"/>
            </w:r>
          </w:hyperlink>
        </w:p>
        <w:p w14:paraId="619BCBCF" w14:textId="62E80114" w:rsidR="00965110" w:rsidRPr="000B2D64" w:rsidRDefault="00965110">
          <w:pPr>
            <w:rPr>
              <w:rFonts w:ascii="Times New Roman" w:hAnsi="Times New Roman" w:cs="Times New Roman"/>
            </w:rPr>
          </w:pPr>
          <w:r w:rsidRPr="000B2D64">
            <w:rPr>
              <w:rFonts w:ascii="Times New Roman" w:hAnsi="Times New Roman" w:cs="Times New Roman"/>
              <w:b/>
              <w:bCs/>
              <w:noProof/>
            </w:rPr>
            <w:fldChar w:fldCharType="end"/>
          </w:r>
        </w:p>
      </w:sdtContent>
    </w:sdt>
    <w:p w14:paraId="1D5676F9" w14:textId="77777777" w:rsidR="00DF20EE" w:rsidRPr="000B2D64" w:rsidRDefault="00DF20EE">
      <w:pPr>
        <w:rPr>
          <w:rFonts w:ascii="Times New Roman" w:hAnsi="Times New Roman" w:cs="Times New Roman"/>
        </w:rPr>
      </w:pPr>
    </w:p>
    <w:p w14:paraId="48628D0B" w14:textId="15ADEDF1" w:rsidR="00017D3E" w:rsidRPr="000B2D64" w:rsidRDefault="0017597A" w:rsidP="006A193E">
      <w:pPr>
        <w:spacing w:after="120" w:line="480" w:lineRule="auto"/>
        <w:rPr>
          <w:rFonts w:ascii="Times New Roman" w:hAnsi="Times New Roman" w:cs="Times New Roman"/>
        </w:rPr>
      </w:pPr>
      <w:r w:rsidRPr="000B2D64">
        <w:rPr>
          <w:rFonts w:ascii="Times New Roman" w:hAnsi="Times New Roman" w:cs="Times New Roman"/>
          <w:noProof/>
        </w:rPr>
        <w:lastRenderedPageBreak/>
        <mc:AlternateContent>
          <mc:Choice Requires="wps">
            <w:drawing>
              <wp:anchor distT="0" distB="0" distL="114300" distR="114300" simplePos="0" relativeHeight="251658258" behindDoc="0" locked="0" layoutInCell="1" allowOverlap="1" wp14:anchorId="02D14EAD" wp14:editId="47FE3960">
                <wp:simplePos x="0" y="0"/>
                <wp:positionH relativeFrom="margin">
                  <wp:align>left</wp:align>
                </wp:positionH>
                <wp:positionV relativeFrom="paragraph">
                  <wp:posOffset>-257175</wp:posOffset>
                </wp:positionV>
                <wp:extent cx="6130290" cy="523875"/>
                <wp:effectExtent l="0" t="0" r="22860" b="28575"/>
                <wp:wrapNone/>
                <wp:docPr id="1544201910" name="Rectangle 1544201910"/>
                <wp:cNvGraphicFramePr/>
                <a:graphic xmlns:a="http://schemas.openxmlformats.org/drawingml/2006/main">
                  <a:graphicData uri="http://schemas.microsoft.com/office/word/2010/wordprocessingShape">
                    <wps:wsp>
                      <wps:cNvSpPr/>
                      <wps:spPr>
                        <a:xfrm>
                          <a:off x="0" y="0"/>
                          <a:ext cx="6130290" cy="523875"/>
                        </a:xfrm>
                        <a:prstGeom prst="rect">
                          <a:avLst/>
                        </a:prstGeom>
                        <a:solidFill>
                          <a:schemeClr val="accent5"/>
                        </a:solidFill>
                      </wps:spPr>
                      <wps:style>
                        <a:lnRef idx="2">
                          <a:schemeClr val="accent6">
                            <a:shade val="15000"/>
                          </a:schemeClr>
                        </a:lnRef>
                        <a:fillRef idx="1">
                          <a:schemeClr val="accent6"/>
                        </a:fillRef>
                        <a:effectRef idx="0">
                          <a:schemeClr val="accent6"/>
                        </a:effectRef>
                        <a:fontRef idx="minor">
                          <a:schemeClr val="lt1"/>
                        </a:fontRef>
                      </wps:style>
                      <wps:txbx>
                        <w:txbxContent>
                          <w:p w14:paraId="2BB2AEE5" w14:textId="1AC8C9E5" w:rsidR="003D291D" w:rsidRPr="003D291D" w:rsidRDefault="003D291D" w:rsidP="003D291D">
                            <w:pPr>
                              <w:jc w:val="center"/>
                              <w:rPr>
                                <w:sz w:val="56"/>
                                <w:szCs w:val="56"/>
                              </w:rPr>
                            </w:pPr>
                            <w:r w:rsidRPr="003D291D">
                              <w:rPr>
                                <w:sz w:val="56"/>
                                <w:szCs w:val="56"/>
                              </w:rPr>
                              <w:t>List of Figures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D14EAD" id="Rectangle 1544201910" o:spid="_x0000_s1030" style="position:absolute;margin-left:0;margin-top:-20.25pt;width:482.7pt;height:41.25pt;z-index:25165825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" fillcolor="#5b9bd5 [3208]" strokecolor="#10190a [489]" strokeweight="1pt">
                <v:textbox>
                  <w:txbxContent>
                    <w:p w14:paraId="2BB2AEE5" w14:textId="1AC8C9E5" w:rsidR="003D291D" w:rsidRPr="003D291D" w:rsidRDefault="003D291D" w:rsidP="003D291D">
                      <w:pPr>
                        <w:jc w:val="center"/>
                        <w:rPr>
                          <w:sz w:val="56"/>
                          <w:szCs w:val="56"/>
                        </w:rPr>
                      </w:pPr>
                      <w:r w:rsidRPr="003D291D">
                        <w:rPr>
                          <w:sz w:val="56"/>
                          <w:szCs w:val="56"/>
                        </w:rPr>
                        <w:t>List of Figures</w:t>
                      </w:r>
                    </w:p>
                  </w:txbxContent>
                </v:textbox>
                <w10:wrap anchorx="margin"/>
              </v:rect>
            </w:pict>
          </mc:Fallback>
        </mc:AlternateContent>
      </w:r>
    </w:p>
    <w:p w14:paraId="4559E485" w14:textId="00A6AFAB" w:rsidR="004D6870" w:rsidRPr="00770952" w:rsidRDefault="00986994" w:rsidP="00770952">
      <w:pPr>
        <w:rPr>
          <w:rFonts w:ascii="Times New Roman" w:hAnsi="Times New Roman" w:cs="Times New Roman"/>
        </w:rPr>
      </w:pPr>
      <w:r w:rsidRPr="00FE0FB1">
        <w:rPr>
          <w:rFonts w:ascii="Times New Roman" w:hAnsi="Times New Roman" w:cs="Times New Roman"/>
          <w:smallCaps/>
          <w:sz w:val="24"/>
          <w:szCs w:val="24"/>
        </w:rPr>
        <w:fldChar w:fldCharType="begin"/>
      </w:r>
      <w:r w:rsidRPr="00FE0FB1">
        <w:rPr>
          <w:rFonts w:ascii="Times New Roman" w:hAnsi="Times New Roman" w:cs="Times New Roman"/>
          <w:sz w:val="24"/>
          <w:szCs w:val="24"/>
        </w:rPr>
        <w:instrText xml:space="preserve"> TOC \h \z \c "Figure" </w:instrText>
      </w:r>
      <w:r w:rsidRPr="00FE0FB1">
        <w:rPr>
          <w:rFonts w:ascii="Times New Roman" w:hAnsi="Times New Roman" w:cs="Times New Roman"/>
          <w:smallCaps/>
          <w:sz w:val="24"/>
          <w:szCs w:val="24"/>
        </w:rPr>
        <w:fldChar w:fldCharType="separate"/>
      </w:r>
    </w:p>
    <w:p w14:paraId="7B2A6796" w14:textId="49D7CCEC" w:rsidR="00CC3EE4" w:rsidRPr="000B2D64" w:rsidRDefault="00986994" w:rsidP="00FE0FB1">
      <w:pPr>
        <w:spacing w:line="480" w:lineRule="auto"/>
        <w:jc w:val="both"/>
        <w:rPr>
          <w:rFonts w:ascii="Times New Roman" w:hAnsi="Times New Roman" w:cs="Times New Roman"/>
          <w:b/>
          <w:bCs/>
          <w:noProof/>
        </w:rPr>
      </w:pPr>
      <w:r w:rsidRPr="00FE0FB1">
        <w:rPr>
          <w:rFonts w:ascii="Times New Roman" w:hAnsi="Times New Roman" w:cs="Times New Roman"/>
          <w:b/>
          <w:bCs/>
          <w:noProof/>
          <w:sz w:val="24"/>
          <w:szCs w:val="24"/>
        </w:rPr>
        <w:fldChar w:fldCharType="end"/>
      </w:r>
      <w:r w:rsidR="00770952">
        <w:rPr>
          <w:rFonts w:ascii="Times New Roman" w:hAnsi="Times New Roman" w:cs="Times New Roman"/>
          <w:b/>
          <w:bCs/>
          <w:noProof/>
        </w:rPr>
        <w:drawing>
          <wp:inline distT="0" distB="0" distL="0" distR="0" wp14:anchorId="76DD51D9" wp14:editId="45601F24">
            <wp:extent cx="5943600" cy="3599815"/>
            <wp:effectExtent l="0" t="0" r="0" b="635"/>
            <wp:docPr id="1317300779" name="Picture 82" descr="A list of figur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300779" name="Picture 82" descr="A list of figures with black 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943600" cy="3599815"/>
                    </a:xfrm>
                    <a:prstGeom prst="rect">
                      <a:avLst/>
                    </a:prstGeom>
                  </pic:spPr>
                </pic:pic>
              </a:graphicData>
            </a:graphic>
          </wp:inline>
        </w:drawing>
      </w:r>
    </w:p>
    <w:p w14:paraId="160114E6" w14:textId="77777777" w:rsidR="00CC3EE4" w:rsidRPr="000B2D64" w:rsidRDefault="00CC3EE4">
      <w:pPr>
        <w:rPr>
          <w:rFonts w:ascii="Times New Roman" w:hAnsi="Times New Roman" w:cs="Times New Roman"/>
          <w:b/>
          <w:bCs/>
          <w:noProof/>
        </w:rPr>
      </w:pPr>
    </w:p>
    <w:p w14:paraId="5B6A08B5" w14:textId="77777777" w:rsidR="000B2D64" w:rsidRPr="000B2D64" w:rsidRDefault="000B2D64">
      <w:pPr>
        <w:rPr>
          <w:rFonts w:ascii="Times New Roman" w:hAnsi="Times New Roman" w:cs="Times New Roman"/>
          <w:b/>
          <w:bCs/>
          <w:noProof/>
        </w:rPr>
      </w:pPr>
    </w:p>
    <w:p w14:paraId="6FCF9E7B" w14:textId="77777777" w:rsidR="000B2D64" w:rsidRPr="000B2D64" w:rsidRDefault="000B2D64">
      <w:pPr>
        <w:rPr>
          <w:rFonts w:ascii="Times New Roman" w:hAnsi="Times New Roman" w:cs="Times New Roman"/>
          <w:b/>
          <w:bCs/>
          <w:noProof/>
        </w:rPr>
      </w:pPr>
    </w:p>
    <w:p w14:paraId="10F9186C" w14:textId="77777777" w:rsidR="000B2D64" w:rsidRPr="000B2D64" w:rsidRDefault="000B2D64">
      <w:pPr>
        <w:rPr>
          <w:rFonts w:ascii="Times New Roman" w:hAnsi="Times New Roman" w:cs="Times New Roman"/>
          <w:b/>
          <w:bCs/>
          <w:noProof/>
        </w:rPr>
      </w:pPr>
    </w:p>
    <w:p w14:paraId="62AE9092" w14:textId="77777777" w:rsidR="000B2D64" w:rsidRPr="000B2D64" w:rsidRDefault="000B2D64">
      <w:pPr>
        <w:rPr>
          <w:rFonts w:ascii="Times New Roman" w:hAnsi="Times New Roman" w:cs="Times New Roman"/>
          <w:b/>
          <w:bCs/>
          <w:noProof/>
        </w:rPr>
      </w:pPr>
    </w:p>
    <w:p w14:paraId="6A0388B1" w14:textId="77777777" w:rsidR="000B2D64" w:rsidRPr="000B2D64" w:rsidRDefault="000B2D64">
      <w:pPr>
        <w:rPr>
          <w:rFonts w:ascii="Times New Roman" w:hAnsi="Times New Roman" w:cs="Times New Roman"/>
          <w:b/>
          <w:bCs/>
          <w:noProof/>
        </w:rPr>
      </w:pPr>
    </w:p>
    <w:p w14:paraId="2503CE41" w14:textId="77777777" w:rsidR="000B2D64" w:rsidRDefault="000B2D64">
      <w:pPr>
        <w:rPr>
          <w:rFonts w:ascii="Times New Roman" w:hAnsi="Times New Roman" w:cs="Times New Roman"/>
          <w:b/>
          <w:bCs/>
          <w:noProof/>
        </w:rPr>
      </w:pPr>
    </w:p>
    <w:p w14:paraId="1DB8730A" w14:textId="77777777" w:rsidR="00770952" w:rsidRPr="000B2D64" w:rsidRDefault="00770952">
      <w:pPr>
        <w:rPr>
          <w:rFonts w:ascii="Times New Roman" w:hAnsi="Times New Roman" w:cs="Times New Roman"/>
          <w:b/>
          <w:bCs/>
          <w:noProof/>
        </w:rPr>
      </w:pPr>
    </w:p>
    <w:p w14:paraId="5C1DC057" w14:textId="77777777" w:rsidR="000B2D64" w:rsidRPr="000B2D64" w:rsidRDefault="000B2D64">
      <w:pPr>
        <w:rPr>
          <w:rFonts w:ascii="Times New Roman" w:hAnsi="Times New Roman" w:cs="Times New Roman"/>
          <w:b/>
          <w:bCs/>
          <w:noProof/>
        </w:rPr>
      </w:pPr>
    </w:p>
    <w:p w14:paraId="5686B03F" w14:textId="77777777" w:rsidR="000B2D64" w:rsidRPr="000B2D64" w:rsidRDefault="000B2D64">
      <w:pPr>
        <w:rPr>
          <w:rFonts w:ascii="Times New Roman" w:hAnsi="Times New Roman" w:cs="Times New Roman"/>
          <w:b/>
          <w:bCs/>
          <w:noProof/>
        </w:rPr>
      </w:pPr>
    </w:p>
    <w:p w14:paraId="73C7E264" w14:textId="77777777" w:rsidR="000B2D64" w:rsidRPr="000B2D64" w:rsidRDefault="000B2D64">
      <w:pPr>
        <w:rPr>
          <w:rFonts w:ascii="Times New Roman" w:hAnsi="Times New Roman" w:cs="Times New Roman"/>
          <w:b/>
          <w:bCs/>
          <w:noProof/>
        </w:rPr>
      </w:pPr>
    </w:p>
    <w:p w14:paraId="5F7467D4" w14:textId="59E25C3E" w:rsidR="000B2D64" w:rsidRPr="000B2D64" w:rsidRDefault="000B2D64">
      <w:pPr>
        <w:rPr>
          <w:rFonts w:ascii="Times New Roman" w:hAnsi="Times New Roman" w:cs="Times New Roman"/>
          <w:b/>
          <w:bCs/>
          <w:noProof/>
        </w:rPr>
      </w:pPr>
    </w:p>
    <w:p w14:paraId="7DAD4F5B" w14:textId="77777777" w:rsidR="00CC3EE4" w:rsidRPr="000B2D64" w:rsidRDefault="00CC3EE4">
      <w:pPr>
        <w:rPr>
          <w:rFonts w:ascii="Times New Roman" w:hAnsi="Times New Roman" w:cs="Times New Roman"/>
          <w:b/>
          <w:bCs/>
          <w:noProof/>
        </w:rPr>
      </w:pPr>
    </w:p>
    <w:p w14:paraId="68499E53" w14:textId="428B8655" w:rsidR="008E11A8" w:rsidRPr="000B2D64" w:rsidRDefault="00C21B95">
      <w:pPr>
        <w:rPr>
          <w:rFonts w:ascii="Times New Roman" w:hAnsi="Times New Roman" w:cs="Times New Roman"/>
          <w:b/>
          <w:bCs/>
          <w:noProof/>
        </w:rPr>
      </w:pPr>
      <w:r w:rsidRPr="000B2D64">
        <w:rPr>
          <w:rFonts w:ascii="Times New Roman" w:hAnsi="Times New Roman" w:cs="Times New Roman"/>
          <w:noProof/>
        </w:rPr>
        <w:lastRenderedPageBreak/>
        <mc:AlternateContent>
          <mc:Choice Requires="wps">
            <w:drawing>
              <wp:anchor distT="0" distB="0" distL="114300" distR="114300" simplePos="0" relativeHeight="251674642" behindDoc="0" locked="0" layoutInCell="1" allowOverlap="1" wp14:anchorId="79C27211" wp14:editId="7EEC03C5">
                <wp:simplePos x="0" y="0"/>
                <wp:positionH relativeFrom="column">
                  <wp:posOffset>26426</wp:posOffset>
                </wp:positionH>
                <wp:positionV relativeFrom="paragraph">
                  <wp:posOffset>1368</wp:posOffset>
                </wp:positionV>
                <wp:extent cx="5902036" cy="540327"/>
                <wp:effectExtent l="0" t="0" r="22860" b="12700"/>
                <wp:wrapNone/>
                <wp:docPr id="1796963899" name="Rectangle 10"/>
                <wp:cNvGraphicFramePr/>
                <a:graphic xmlns:a="http://schemas.openxmlformats.org/drawingml/2006/main">
                  <a:graphicData uri="http://schemas.microsoft.com/office/word/2010/wordprocessingShape">
                    <wps:wsp>
                      <wps:cNvSpPr/>
                      <wps:spPr>
                        <a:xfrm>
                          <a:off x="0" y="0"/>
                          <a:ext cx="5902036" cy="540327"/>
                        </a:xfrm>
                        <a:prstGeom prst="rect">
                          <a:avLst/>
                        </a:prstGeom>
                        <a:solidFill>
                          <a:schemeClr val="accent5"/>
                        </a:solidFill>
                      </wps:spPr>
                      <wps:style>
                        <a:lnRef idx="2">
                          <a:schemeClr val="accent6">
                            <a:shade val="15000"/>
                          </a:schemeClr>
                        </a:lnRef>
                        <a:fillRef idx="1">
                          <a:schemeClr val="accent6"/>
                        </a:fillRef>
                        <a:effectRef idx="0">
                          <a:schemeClr val="accent6"/>
                        </a:effectRef>
                        <a:fontRef idx="minor">
                          <a:schemeClr val="lt1"/>
                        </a:fontRef>
                      </wps:style>
                      <wps:txbx>
                        <w:txbxContent>
                          <w:p w14:paraId="71AF18AF" w14:textId="6023419B" w:rsidR="00C21B95" w:rsidRPr="00B72324" w:rsidRDefault="00B72324" w:rsidP="00C21B95">
                            <w:pPr>
                              <w:jc w:val="center"/>
                              <w:rPr>
                                <w:sz w:val="56"/>
                                <w:szCs w:val="56"/>
                              </w:rPr>
                            </w:pPr>
                            <w:r w:rsidRPr="00B72324">
                              <w:rPr>
                                <w:sz w:val="56"/>
                                <w:szCs w:val="56"/>
                              </w:rPr>
                              <w:t xml:space="preserve">List of Tables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C27211" id="Rectangle 10" o:spid="_x0000_s1031" style="position:absolute;margin-left:2.1pt;margin-top:.1pt;width:464.75pt;height:42.55pt;z-index:2516746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" fillcolor="#5b9bd5 [3208]" strokecolor="#10190a [489]" strokeweight="1pt">
                <v:textbox>
                  <w:txbxContent>
                    <w:p w14:paraId="71AF18AF" w14:textId="6023419B" w:rsidR="00C21B95" w:rsidRPr="00B72324" w:rsidRDefault="00B72324" w:rsidP="00C21B95">
                      <w:pPr>
                        <w:jc w:val="center"/>
                        <w:rPr>
                          <w:sz w:val="56"/>
                          <w:szCs w:val="56"/>
                        </w:rPr>
                      </w:pPr>
                      <w:r w:rsidRPr="00B72324">
                        <w:rPr>
                          <w:sz w:val="56"/>
                          <w:szCs w:val="56"/>
                        </w:rPr>
                        <w:t xml:space="preserve">List of Tables </w:t>
                      </w:r>
                    </w:p>
                  </w:txbxContent>
                </v:textbox>
              </v:rect>
            </w:pict>
          </mc:Fallback>
        </mc:AlternateContent>
      </w:r>
    </w:p>
    <w:p w14:paraId="031E9236" w14:textId="77777777" w:rsidR="00C477FC" w:rsidRPr="000B2D64" w:rsidRDefault="00C477FC">
      <w:pPr>
        <w:rPr>
          <w:rFonts w:ascii="Times New Roman" w:hAnsi="Times New Roman" w:cs="Times New Roman"/>
          <w:b/>
          <w:bCs/>
          <w:noProof/>
        </w:rPr>
      </w:pPr>
    </w:p>
    <w:p w14:paraId="7A9EEA7C" w14:textId="77777777" w:rsidR="00C477FC" w:rsidRPr="000B2D64" w:rsidRDefault="00C477FC">
      <w:pPr>
        <w:rPr>
          <w:rFonts w:ascii="Times New Roman" w:hAnsi="Times New Roman" w:cs="Times New Roman"/>
        </w:rPr>
      </w:pPr>
    </w:p>
    <w:p w14:paraId="0B564FA2" w14:textId="4385D418" w:rsidR="00C21B95" w:rsidRDefault="00DF20EE" w:rsidP="00770952">
      <w:pPr>
        <w:pStyle w:val="TableofFigures"/>
        <w:tabs>
          <w:tab w:val="right" w:leader="dot" w:pos="9350"/>
        </w:tabs>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 TOC \h \z \c "Table" </w:instrText>
      </w:r>
      <w:r w:rsidR="00404D43">
        <w:rPr>
          <w:rFonts w:ascii="Times New Roman" w:hAnsi="Times New Roman" w:cs="Times New Roman"/>
          <w:sz w:val="24"/>
          <w:szCs w:val="24"/>
        </w:rPr>
        <w:fldChar w:fldCharType="separate"/>
      </w:r>
      <w:r w:rsidRPr="000B2D64">
        <w:rPr>
          <w:rFonts w:ascii="Times New Roman" w:hAnsi="Times New Roman" w:cs="Times New Roman"/>
          <w:sz w:val="24"/>
          <w:szCs w:val="24"/>
        </w:rPr>
        <w:fldChar w:fldCharType="end"/>
      </w:r>
      <w:r w:rsidR="00770952">
        <w:rPr>
          <w:rFonts w:ascii="Times New Roman" w:hAnsi="Times New Roman" w:cs="Times New Roman"/>
          <w:noProof/>
          <w:sz w:val="24"/>
          <w:szCs w:val="24"/>
        </w:rPr>
        <w:drawing>
          <wp:inline distT="0" distB="0" distL="0" distR="0" wp14:anchorId="20BA9CCB" wp14:editId="18DF44FE">
            <wp:extent cx="5943600" cy="4349750"/>
            <wp:effectExtent l="0" t="0" r="0" b="0"/>
            <wp:docPr id="973237417" name="Picture 83" descr="A white shee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237417" name="Picture 83" descr="A white sheet with black text&#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5943600" cy="4349750"/>
                    </a:xfrm>
                    <a:prstGeom prst="rect">
                      <a:avLst/>
                    </a:prstGeom>
                  </pic:spPr>
                </pic:pic>
              </a:graphicData>
            </a:graphic>
          </wp:inline>
        </w:drawing>
      </w:r>
    </w:p>
    <w:p w14:paraId="10468FE9" w14:textId="77777777" w:rsidR="00FE0FB1" w:rsidRDefault="00FE0FB1" w:rsidP="00FE0FB1">
      <w:pPr>
        <w:spacing w:after="120" w:line="480" w:lineRule="auto"/>
        <w:jc w:val="both"/>
        <w:rPr>
          <w:rFonts w:ascii="Times New Roman" w:hAnsi="Times New Roman" w:cs="Times New Roman"/>
          <w:sz w:val="24"/>
          <w:szCs w:val="24"/>
        </w:rPr>
      </w:pPr>
    </w:p>
    <w:p w14:paraId="1B1077DA" w14:textId="77777777" w:rsidR="00FE0FB1" w:rsidRDefault="00FE0FB1" w:rsidP="00FE0FB1">
      <w:pPr>
        <w:spacing w:after="120" w:line="480" w:lineRule="auto"/>
        <w:jc w:val="both"/>
        <w:rPr>
          <w:rFonts w:ascii="Times New Roman" w:hAnsi="Times New Roman" w:cs="Times New Roman"/>
          <w:sz w:val="24"/>
          <w:szCs w:val="24"/>
        </w:rPr>
      </w:pPr>
    </w:p>
    <w:p w14:paraId="6A6C09FA" w14:textId="77777777" w:rsidR="00FE0FB1" w:rsidRDefault="00FE0FB1" w:rsidP="00FE0FB1">
      <w:pPr>
        <w:spacing w:after="120" w:line="480" w:lineRule="auto"/>
        <w:jc w:val="both"/>
        <w:rPr>
          <w:rFonts w:ascii="Times New Roman" w:hAnsi="Times New Roman" w:cs="Times New Roman"/>
          <w:sz w:val="24"/>
          <w:szCs w:val="24"/>
        </w:rPr>
      </w:pPr>
    </w:p>
    <w:p w14:paraId="0131D31E" w14:textId="77777777" w:rsidR="00FE0FB1" w:rsidRDefault="00FE0FB1" w:rsidP="00FE0FB1">
      <w:pPr>
        <w:spacing w:after="120" w:line="480" w:lineRule="auto"/>
        <w:jc w:val="both"/>
        <w:rPr>
          <w:rFonts w:ascii="Times New Roman" w:hAnsi="Times New Roman" w:cs="Times New Roman"/>
          <w:sz w:val="24"/>
          <w:szCs w:val="24"/>
        </w:rPr>
      </w:pPr>
    </w:p>
    <w:p w14:paraId="21BD9FCB" w14:textId="77777777" w:rsidR="00FE0FB1" w:rsidRPr="000B2D64" w:rsidRDefault="00FE0FB1" w:rsidP="00FE0FB1">
      <w:pPr>
        <w:spacing w:after="120" w:line="480" w:lineRule="auto"/>
        <w:jc w:val="both"/>
        <w:rPr>
          <w:rFonts w:ascii="Times New Roman" w:hAnsi="Times New Roman" w:cs="Times New Roman"/>
          <w:sz w:val="24"/>
          <w:szCs w:val="24"/>
        </w:rPr>
      </w:pPr>
    </w:p>
    <w:p w14:paraId="75A32410" w14:textId="77777777" w:rsidR="009932EE" w:rsidRPr="000B2D64" w:rsidRDefault="009932EE">
      <w:pPr>
        <w:rPr>
          <w:rFonts w:ascii="Times New Roman" w:hAnsi="Times New Roman" w:cs="Times New Roman"/>
          <w:sz w:val="24"/>
          <w:szCs w:val="24"/>
        </w:rPr>
      </w:pPr>
    </w:p>
    <w:p w14:paraId="613E76C0" w14:textId="77777777" w:rsidR="009932EE" w:rsidRPr="000B2D64" w:rsidRDefault="009932EE">
      <w:pPr>
        <w:rPr>
          <w:rFonts w:ascii="Times New Roman" w:hAnsi="Times New Roman" w:cs="Times New Roman"/>
          <w:sz w:val="24"/>
          <w:szCs w:val="24"/>
        </w:rPr>
      </w:pPr>
    </w:p>
    <w:p w14:paraId="7B9652BA" w14:textId="7AC1174C" w:rsidR="00A06C3D" w:rsidRPr="000B2D64" w:rsidRDefault="0017597A">
      <w:pPr>
        <w:rPr>
          <w:rFonts w:ascii="Times New Roman" w:hAnsi="Times New Roman" w:cs="Times New Roman"/>
        </w:rPr>
      </w:pPr>
      <w:r w:rsidRPr="000B2D64">
        <w:rPr>
          <w:rFonts w:ascii="Times New Roman" w:hAnsi="Times New Roman" w:cs="Times New Roman"/>
          <w:noProof/>
        </w:rPr>
        <w:lastRenderedPageBreak/>
        <mc:AlternateContent>
          <mc:Choice Requires="wps">
            <w:drawing>
              <wp:anchor distT="0" distB="0" distL="114300" distR="114300" simplePos="0" relativeHeight="251658250" behindDoc="0" locked="0" layoutInCell="1" allowOverlap="1" wp14:anchorId="0BDF5BFE" wp14:editId="3F598BFC">
                <wp:simplePos x="0" y="0"/>
                <wp:positionH relativeFrom="margin">
                  <wp:align>left</wp:align>
                </wp:positionH>
                <wp:positionV relativeFrom="paragraph">
                  <wp:posOffset>38100</wp:posOffset>
                </wp:positionV>
                <wp:extent cx="5565422" cy="666750"/>
                <wp:effectExtent l="0" t="0" r="16510" b="19050"/>
                <wp:wrapNone/>
                <wp:docPr id="1285514298" name="Rectangle 1285514298"/>
                <wp:cNvGraphicFramePr/>
                <a:graphic xmlns:a="http://schemas.openxmlformats.org/drawingml/2006/main">
                  <a:graphicData uri="http://schemas.microsoft.com/office/word/2010/wordprocessingShape">
                    <wps:wsp>
                      <wps:cNvSpPr/>
                      <wps:spPr>
                        <a:xfrm>
                          <a:off x="0" y="0"/>
                          <a:ext cx="5565422" cy="666750"/>
                        </a:xfrm>
                        <a:prstGeom prst="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05CEE816" w14:textId="2C155AE9" w:rsidR="001A4902" w:rsidRPr="000B2D64" w:rsidRDefault="001A4902" w:rsidP="001A4902">
                            <w:pPr>
                              <w:pStyle w:val="Heading1"/>
                              <w:jc w:val="center"/>
                              <w:rPr>
                                <w:rFonts w:ascii="Times New Roman" w:hAnsi="Times New Roman" w:cs="Times New Roman"/>
                                <w:color w:val="FFFFFF" w:themeColor="background1"/>
                                <w:sz w:val="56"/>
                                <w:szCs w:val="56"/>
                              </w:rPr>
                            </w:pPr>
                            <w:bookmarkStart w:id="4" w:name="_Toc171801377"/>
                            <w:r w:rsidRPr="000B2D64">
                              <w:rPr>
                                <w:rFonts w:ascii="Times New Roman" w:hAnsi="Times New Roman" w:cs="Times New Roman"/>
                                <w:color w:val="FFFFFF" w:themeColor="background1"/>
                                <w:sz w:val="56"/>
                                <w:szCs w:val="56"/>
                              </w:rPr>
                              <w:t>Introduction</w:t>
                            </w:r>
                            <w:bookmarkEnd w:id="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DF5BFE" id="Rectangle 1285514298" o:spid="_x0000_s1032" style="position:absolute;margin-left:0;margin-top:3pt;width:438.2pt;height:52.5pt;z-index:25165825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" fillcolor="#5b9bd5 [3208]" strokecolor="#09101d [484]" strokeweight="1pt">
                <v:textbox>
                  <w:txbxContent>
                    <w:p w14:paraId="05CEE816" w14:textId="2C155AE9" w:rsidR="001A4902" w:rsidRPr="000B2D64" w:rsidRDefault="001A4902" w:rsidP="001A4902">
                      <w:pPr>
                        <w:pStyle w:val="Heading1"/>
                        <w:jc w:val="center"/>
                        <w:rPr>
                          <w:rFonts w:ascii="Times New Roman" w:hAnsi="Times New Roman" w:cs="Times New Roman"/>
                          <w:color w:val="FFFFFF" w:themeColor="background1"/>
                          <w:sz w:val="56"/>
                          <w:szCs w:val="56"/>
                        </w:rPr>
                      </w:pPr>
                      <w:bookmarkStart w:id="5" w:name="_Toc171801377"/>
                      <w:r w:rsidRPr="000B2D64">
                        <w:rPr>
                          <w:rFonts w:ascii="Times New Roman" w:hAnsi="Times New Roman" w:cs="Times New Roman"/>
                          <w:color w:val="FFFFFF" w:themeColor="background1"/>
                          <w:sz w:val="56"/>
                          <w:szCs w:val="56"/>
                        </w:rPr>
                        <w:t>Introduction</w:t>
                      </w:r>
                      <w:bookmarkEnd w:id="5"/>
                    </w:p>
                  </w:txbxContent>
                </v:textbox>
                <w10:wrap anchorx="margin"/>
              </v:rect>
            </w:pict>
          </mc:Fallback>
        </mc:AlternateContent>
      </w:r>
    </w:p>
    <w:p w14:paraId="39B119A5" w14:textId="77777777" w:rsidR="00A06C3D" w:rsidRPr="000B2D64" w:rsidRDefault="00A06C3D">
      <w:pPr>
        <w:rPr>
          <w:rFonts w:ascii="Times New Roman" w:hAnsi="Times New Roman" w:cs="Times New Roman"/>
        </w:rPr>
      </w:pPr>
    </w:p>
    <w:p w14:paraId="5B91C77A" w14:textId="7D0D1A91" w:rsidR="005A2F1E" w:rsidRPr="000B2D64" w:rsidRDefault="005A2F1E">
      <w:pPr>
        <w:rPr>
          <w:rFonts w:ascii="Times New Roman" w:hAnsi="Times New Roman" w:cs="Times New Roman"/>
        </w:rPr>
      </w:pPr>
    </w:p>
    <w:p w14:paraId="29F2A7E3" w14:textId="198C9573" w:rsidR="00F03647" w:rsidRPr="000B2D64" w:rsidRDefault="00F03647" w:rsidP="00B17665">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The </w:t>
      </w:r>
      <w:r w:rsidR="00A52FE6" w:rsidRPr="000B2D64">
        <w:rPr>
          <w:rFonts w:ascii="Times New Roman" w:hAnsi="Times New Roman" w:cs="Times New Roman"/>
          <w:sz w:val="24"/>
          <w:szCs w:val="24"/>
        </w:rPr>
        <w:t>f</w:t>
      </w:r>
      <w:r w:rsidRPr="000B2D64">
        <w:rPr>
          <w:rFonts w:ascii="Times New Roman" w:hAnsi="Times New Roman" w:cs="Times New Roman"/>
          <w:sz w:val="24"/>
          <w:szCs w:val="24"/>
        </w:rPr>
        <w:t xml:space="preserve">inancial industry is the lifeblood of any economy. It facilitates savings and provides businesses and consumers with access to the credit, capital and </w:t>
      </w:r>
      <w:r w:rsidR="00721B8A" w:rsidRPr="000B2D64">
        <w:rPr>
          <w:rFonts w:ascii="Times New Roman" w:hAnsi="Times New Roman" w:cs="Times New Roman"/>
          <w:sz w:val="24"/>
          <w:szCs w:val="24"/>
        </w:rPr>
        <w:t>investment</w:t>
      </w:r>
      <w:r w:rsidRPr="000B2D64">
        <w:rPr>
          <w:rFonts w:ascii="Times New Roman" w:hAnsi="Times New Roman" w:cs="Times New Roman"/>
          <w:sz w:val="24"/>
          <w:szCs w:val="24"/>
        </w:rPr>
        <w:t xml:space="preserve"> </w:t>
      </w:r>
      <w:r w:rsidR="00721B8A" w:rsidRPr="000B2D64">
        <w:rPr>
          <w:rFonts w:ascii="Times New Roman" w:hAnsi="Times New Roman" w:cs="Times New Roman"/>
          <w:sz w:val="24"/>
          <w:szCs w:val="24"/>
        </w:rPr>
        <w:t xml:space="preserve">options </w:t>
      </w:r>
      <w:r w:rsidR="00282F00" w:rsidRPr="000B2D64">
        <w:rPr>
          <w:rFonts w:ascii="Times New Roman" w:hAnsi="Times New Roman" w:cs="Times New Roman"/>
          <w:sz w:val="24"/>
          <w:szCs w:val="24"/>
        </w:rPr>
        <w:t>that</w:t>
      </w:r>
      <w:r w:rsidRPr="000B2D64">
        <w:rPr>
          <w:rFonts w:ascii="Times New Roman" w:hAnsi="Times New Roman" w:cs="Times New Roman"/>
          <w:sz w:val="24"/>
          <w:szCs w:val="24"/>
        </w:rPr>
        <w:t xml:space="preserve"> are essential for enterprise and economic development. The current financial </w:t>
      </w:r>
      <w:r w:rsidR="00282F00" w:rsidRPr="000B2D64">
        <w:rPr>
          <w:rFonts w:ascii="Times New Roman" w:hAnsi="Times New Roman" w:cs="Times New Roman"/>
          <w:sz w:val="24"/>
          <w:szCs w:val="24"/>
        </w:rPr>
        <w:t>industry</w:t>
      </w:r>
      <w:r w:rsidR="00DA1C13" w:rsidRPr="000B2D64">
        <w:rPr>
          <w:rFonts w:ascii="Times New Roman" w:hAnsi="Times New Roman" w:cs="Times New Roman"/>
          <w:sz w:val="24"/>
          <w:szCs w:val="24"/>
        </w:rPr>
        <w:t xml:space="preserve"> with</w:t>
      </w:r>
      <w:r w:rsidRPr="000B2D64">
        <w:rPr>
          <w:rFonts w:ascii="Times New Roman" w:hAnsi="Times New Roman" w:cs="Times New Roman"/>
          <w:sz w:val="24"/>
          <w:szCs w:val="24"/>
        </w:rPr>
        <w:t>in St. Vincent and the Grenadines</w:t>
      </w:r>
      <w:r w:rsidR="00DA1C13" w:rsidRPr="000B2D64">
        <w:rPr>
          <w:rFonts w:ascii="Times New Roman" w:hAnsi="Times New Roman" w:cs="Times New Roman"/>
          <w:sz w:val="24"/>
          <w:szCs w:val="24"/>
        </w:rPr>
        <w:t xml:space="preserve"> </w:t>
      </w:r>
      <w:r w:rsidRPr="000B2D64">
        <w:rPr>
          <w:rFonts w:ascii="Times New Roman" w:hAnsi="Times New Roman" w:cs="Times New Roman"/>
          <w:sz w:val="24"/>
          <w:szCs w:val="24"/>
        </w:rPr>
        <w:t>comprise</w:t>
      </w:r>
      <w:r w:rsidR="00DA1C13" w:rsidRPr="000B2D64">
        <w:rPr>
          <w:rFonts w:ascii="Times New Roman" w:hAnsi="Times New Roman" w:cs="Times New Roman"/>
          <w:sz w:val="24"/>
          <w:szCs w:val="24"/>
        </w:rPr>
        <w:t>s</w:t>
      </w:r>
      <w:r w:rsidRPr="000B2D64">
        <w:rPr>
          <w:rFonts w:ascii="Times New Roman" w:hAnsi="Times New Roman" w:cs="Times New Roman"/>
          <w:sz w:val="24"/>
          <w:szCs w:val="24"/>
        </w:rPr>
        <w:t xml:space="preserve"> commercial banks which are the dominant players, credit unions, </w:t>
      </w:r>
      <w:r w:rsidR="00A81127" w:rsidRPr="000B2D64">
        <w:rPr>
          <w:rFonts w:ascii="Times New Roman" w:hAnsi="Times New Roman" w:cs="Times New Roman"/>
          <w:sz w:val="24"/>
          <w:szCs w:val="24"/>
        </w:rPr>
        <w:t>building societies</w:t>
      </w:r>
      <w:r w:rsidR="00981DE5" w:rsidRPr="000B2D64">
        <w:rPr>
          <w:rFonts w:ascii="Times New Roman" w:hAnsi="Times New Roman" w:cs="Times New Roman"/>
          <w:sz w:val="24"/>
          <w:szCs w:val="24"/>
        </w:rPr>
        <w:t xml:space="preserve"> and money lenders</w:t>
      </w:r>
      <w:r w:rsidR="00C81BF3" w:rsidRPr="000B2D64">
        <w:rPr>
          <w:rFonts w:ascii="Times New Roman" w:hAnsi="Times New Roman" w:cs="Times New Roman"/>
          <w:sz w:val="24"/>
          <w:szCs w:val="24"/>
        </w:rPr>
        <w:t>.</w:t>
      </w:r>
      <w:r w:rsidRPr="000B2D64">
        <w:rPr>
          <w:rFonts w:ascii="Times New Roman" w:hAnsi="Times New Roman" w:cs="Times New Roman"/>
          <w:sz w:val="24"/>
          <w:szCs w:val="24"/>
        </w:rPr>
        <w:t xml:space="preserve">  </w:t>
      </w:r>
      <w:r w:rsidR="00A07091" w:rsidRPr="000B2D64">
        <w:rPr>
          <w:rFonts w:ascii="Times New Roman" w:hAnsi="Times New Roman" w:cs="Times New Roman"/>
          <w:sz w:val="24"/>
          <w:szCs w:val="24"/>
        </w:rPr>
        <w:t>T</w:t>
      </w:r>
      <w:r w:rsidRPr="000B2D64">
        <w:rPr>
          <w:rFonts w:ascii="Times New Roman" w:hAnsi="Times New Roman" w:cs="Times New Roman"/>
          <w:sz w:val="24"/>
          <w:szCs w:val="24"/>
        </w:rPr>
        <w:t>he Caribbean</w:t>
      </w:r>
      <w:r w:rsidR="00646918" w:rsidRPr="000B2D64">
        <w:rPr>
          <w:rFonts w:ascii="Times New Roman" w:hAnsi="Times New Roman" w:cs="Times New Roman"/>
          <w:sz w:val="24"/>
          <w:szCs w:val="24"/>
        </w:rPr>
        <w:t xml:space="preserve"> is no stranger to banking</w:t>
      </w:r>
      <w:r w:rsidR="00057BA1" w:rsidRPr="000B2D64">
        <w:rPr>
          <w:rFonts w:ascii="Times New Roman" w:hAnsi="Times New Roman" w:cs="Times New Roman"/>
          <w:sz w:val="24"/>
          <w:szCs w:val="24"/>
        </w:rPr>
        <w:t>;</w:t>
      </w:r>
      <w:r w:rsidR="00A85681" w:rsidRPr="000B2D64">
        <w:rPr>
          <w:rFonts w:ascii="Times New Roman" w:hAnsi="Times New Roman" w:cs="Times New Roman"/>
          <w:sz w:val="24"/>
          <w:szCs w:val="24"/>
        </w:rPr>
        <w:t xml:space="preserve"> </w:t>
      </w:r>
      <w:r w:rsidR="00646918" w:rsidRPr="000B2D64">
        <w:rPr>
          <w:rFonts w:ascii="Times New Roman" w:hAnsi="Times New Roman" w:cs="Times New Roman"/>
          <w:sz w:val="24"/>
          <w:szCs w:val="24"/>
        </w:rPr>
        <w:t>the sector</w:t>
      </w:r>
      <w:r w:rsidR="00A85681" w:rsidRPr="000B2D64">
        <w:rPr>
          <w:rFonts w:ascii="Times New Roman" w:hAnsi="Times New Roman" w:cs="Times New Roman"/>
          <w:sz w:val="24"/>
          <w:szCs w:val="24"/>
        </w:rPr>
        <w:t xml:space="preserve"> which</w:t>
      </w:r>
      <w:r w:rsidR="00646918" w:rsidRPr="000B2D64">
        <w:rPr>
          <w:rFonts w:ascii="Times New Roman" w:hAnsi="Times New Roman" w:cs="Times New Roman"/>
          <w:sz w:val="24"/>
          <w:szCs w:val="24"/>
        </w:rPr>
        <w:t xml:space="preserve"> began over</w:t>
      </w:r>
      <w:r w:rsidR="00664F68" w:rsidRPr="000B2D64">
        <w:rPr>
          <w:rFonts w:ascii="Times New Roman" w:hAnsi="Times New Roman" w:cs="Times New Roman"/>
          <w:sz w:val="24"/>
          <w:szCs w:val="24"/>
        </w:rPr>
        <w:t xml:space="preserve"> 180 years ago</w:t>
      </w:r>
      <w:r w:rsidR="00A85681" w:rsidRPr="000B2D64">
        <w:rPr>
          <w:rFonts w:ascii="Times New Roman" w:hAnsi="Times New Roman" w:cs="Times New Roman"/>
          <w:sz w:val="24"/>
          <w:szCs w:val="24"/>
        </w:rPr>
        <w:t xml:space="preserve"> </w:t>
      </w:r>
      <w:r w:rsidR="009A096D" w:rsidRPr="000B2D64">
        <w:rPr>
          <w:rFonts w:ascii="Times New Roman" w:hAnsi="Times New Roman" w:cs="Times New Roman"/>
          <w:sz w:val="24"/>
          <w:szCs w:val="24"/>
        </w:rPr>
        <w:t xml:space="preserve">started with only </w:t>
      </w:r>
      <w:r w:rsidR="002A2CF4" w:rsidRPr="000B2D64">
        <w:rPr>
          <w:rFonts w:ascii="Times New Roman" w:hAnsi="Times New Roman" w:cs="Times New Roman"/>
          <w:sz w:val="24"/>
          <w:szCs w:val="24"/>
        </w:rPr>
        <w:t xml:space="preserve">a handful of </w:t>
      </w:r>
      <w:r w:rsidR="00E62DAF" w:rsidRPr="000B2D64">
        <w:rPr>
          <w:rFonts w:ascii="Times New Roman" w:hAnsi="Times New Roman" w:cs="Times New Roman"/>
          <w:sz w:val="24"/>
          <w:szCs w:val="24"/>
        </w:rPr>
        <w:t xml:space="preserve">small local </w:t>
      </w:r>
      <w:r w:rsidR="00D92997" w:rsidRPr="000B2D64">
        <w:rPr>
          <w:rFonts w:ascii="Times New Roman" w:hAnsi="Times New Roman" w:cs="Times New Roman"/>
          <w:sz w:val="24"/>
          <w:szCs w:val="24"/>
        </w:rPr>
        <w:t>banks</w:t>
      </w:r>
      <w:r w:rsidR="00E62DAF" w:rsidRPr="000B2D64">
        <w:rPr>
          <w:rFonts w:ascii="Times New Roman" w:hAnsi="Times New Roman" w:cs="Times New Roman"/>
          <w:sz w:val="24"/>
          <w:szCs w:val="24"/>
        </w:rPr>
        <w:t xml:space="preserve"> </w:t>
      </w:r>
      <w:r w:rsidR="0046541C" w:rsidRPr="000B2D64">
        <w:rPr>
          <w:rFonts w:ascii="Times New Roman" w:hAnsi="Times New Roman" w:cs="Times New Roman"/>
          <w:sz w:val="24"/>
          <w:szCs w:val="24"/>
        </w:rPr>
        <w:t xml:space="preserve">providing only what can </w:t>
      </w:r>
      <w:r w:rsidR="003717EE" w:rsidRPr="000B2D64">
        <w:rPr>
          <w:rFonts w:ascii="Times New Roman" w:hAnsi="Times New Roman" w:cs="Times New Roman"/>
          <w:sz w:val="24"/>
          <w:szCs w:val="24"/>
        </w:rPr>
        <w:t>be described</w:t>
      </w:r>
      <w:r w:rsidR="0046541C" w:rsidRPr="000B2D64">
        <w:rPr>
          <w:rFonts w:ascii="Times New Roman" w:hAnsi="Times New Roman" w:cs="Times New Roman"/>
          <w:sz w:val="24"/>
          <w:szCs w:val="24"/>
        </w:rPr>
        <w:t xml:space="preserve"> as the most basic of </w:t>
      </w:r>
      <w:r w:rsidR="002D7335" w:rsidRPr="000B2D64">
        <w:rPr>
          <w:rFonts w:ascii="Times New Roman" w:hAnsi="Times New Roman" w:cs="Times New Roman"/>
          <w:sz w:val="24"/>
          <w:szCs w:val="24"/>
        </w:rPr>
        <w:t xml:space="preserve">services. </w:t>
      </w:r>
      <w:r w:rsidR="00057BA1" w:rsidRPr="000B2D64">
        <w:rPr>
          <w:rFonts w:ascii="Times New Roman" w:hAnsi="Times New Roman" w:cs="Times New Roman"/>
          <w:sz w:val="24"/>
          <w:szCs w:val="24"/>
        </w:rPr>
        <w:t>T</w:t>
      </w:r>
      <w:r w:rsidR="008C6FAE" w:rsidRPr="000B2D64">
        <w:rPr>
          <w:rFonts w:ascii="Times New Roman" w:hAnsi="Times New Roman" w:cs="Times New Roman"/>
          <w:sz w:val="24"/>
          <w:szCs w:val="24"/>
        </w:rPr>
        <w:t xml:space="preserve">his changed with the </w:t>
      </w:r>
      <w:r w:rsidR="007174DF" w:rsidRPr="000B2D64">
        <w:rPr>
          <w:rFonts w:ascii="Times New Roman" w:hAnsi="Times New Roman" w:cs="Times New Roman"/>
          <w:sz w:val="24"/>
          <w:szCs w:val="24"/>
        </w:rPr>
        <w:t>subsequent</w:t>
      </w:r>
      <w:r w:rsidR="008C6FAE" w:rsidRPr="000B2D64">
        <w:rPr>
          <w:rFonts w:ascii="Times New Roman" w:hAnsi="Times New Roman" w:cs="Times New Roman"/>
          <w:sz w:val="24"/>
          <w:szCs w:val="24"/>
        </w:rPr>
        <w:t xml:space="preserve"> arrival </w:t>
      </w:r>
      <w:r w:rsidR="007174DF" w:rsidRPr="000B2D64">
        <w:rPr>
          <w:rFonts w:ascii="Times New Roman" w:hAnsi="Times New Roman" w:cs="Times New Roman"/>
          <w:sz w:val="24"/>
          <w:szCs w:val="24"/>
        </w:rPr>
        <w:t xml:space="preserve">of </w:t>
      </w:r>
      <w:r w:rsidR="00933324" w:rsidRPr="000B2D64">
        <w:rPr>
          <w:rFonts w:ascii="Times New Roman" w:hAnsi="Times New Roman" w:cs="Times New Roman"/>
          <w:sz w:val="24"/>
          <w:szCs w:val="24"/>
        </w:rPr>
        <w:t>foreign-based</w:t>
      </w:r>
      <w:r w:rsidRPr="000B2D64">
        <w:rPr>
          <w:rFonts w:ascii="Times New Roman" w:hAnsi="Times New Roman" w:cs="Times New Roman"/>
          <w:sz w:val="24"/>
          <w:szCs w:val="24"/>
        </w:rPr>
        <w:t>, international banks including Bank of Nova Scotia and Barclays Banks/First Caribbean International Bank “FCIB”</w:t>
      </w:r>
      <w:r w:rsidR="000136F4" w:rsidRPr="000B2D64">
        <w:rPr>
          <w:rFonts w:ascii="Times New Roman" w:hAnsi="Times New Roman" w:cs="Times New Roman"/>
          <w:sz w:val="24"/>
          <w:szCs w:val="24"/>
        </w:rPr>
        <w:t xml:space="preserve">. </w:t>
      </w:r>
      <w:r w:rsidR="00057BA1" w:rsidRPr="000B2D64">
        <w:rPr>
          <w:rFonts w:ascii="Times New Roman" w:hAnsi="Times New Roman" w:cs="Times New Roman"/>
          <w:sz w:val="24"/>
          <w:szCs w:val="24"/>
        </w:rPr>
        <w:t>U</w:t>
      </w:r>
      <w:r w:rsidR="000136F4" w:rsidRPr="000B2D64">
        <w:rPr>
          <w:rFonts w:ascii="Times New Roman" w:hAnsi="Times New Roman" w:cs="Times New Roman"/>
          <w:sz w:val="24"/>
          <w:szCs w:val="24"/>
        </w:rPr>
        <w:t xml:space="preserve">pon </w:t>
      </w:r>
      <w:r w:rsidRPr="000B2D64">
        <w:rPr>
          <w:rFonts w:ascii="Times New Roman" w:hAnsi="Times New Roman" w:cs="Times New Roman"/>
          <w:sz w:val="24"/>
          <w:szCs w:val="24"/>
        </w:rPr>
        <w:t>ent</w:t>
      </w:r>
      <w:r w:rsidR="00824C53" w:rsidRPr="000B2D64">
        <w:rPr>
          <w:rFonts w:ascii="Times New Roman" w:hAnsi="Times New Roman" w:cs="Times New Roman"/>
          <w:sz w:val="24"/>
          <w:szCs w:val="24"/>
        </w:rPr>
        <w:t>ry</w:t>
      </w:r>
      <w:r w:rsidR="00057BA1" w:rsidRPr="000B2D64">
        <w:rPr>
          <w:rFonts w:ascii="Times New Roman" w:hAnsi="Times New Roman" w:cs="Times New Roman"/>
          <w:sz w:val="24"/>
          <w:szCs w:val="24"/>
        </w:rPr>
        <w:t>, these foreign-based, international banks</w:t>
      </w:r>
      <w:r w:rsidR="002949B3" w:rsidRPr="000B2D64">
        <w:rPr>
          <w:rFonts w:ascii="Times New Roman" w:hAnsi="Times New Roman" w:cs="Times New Roman"/>
          <w:sz w:val="24"/>
          <w:szCs w:val="24"/>
        </w:rPr>
        <w:t xml:space="preserve"> </w:t>
      </w:r>
      <w:r w:rsidRPr="000B2D64">
        <w:rPr>
          <w:rFonts w:ascii="Times New Roman" w:hAnsi="Times New Roman" w:cs="Times New Roman"/>
          <w:sz w:val="24"/>
          <w:szCs w:val="24"/>
        </w:rPr>
        <w:t xml:space="preserve">rapidly became the </w:t>
      </w:r>
      <w:r w:rsidR="002949B3" w:rsidRPr="000B2D64">
        <w:rPr>
          <w:rFonts w:ascii="Times New Roman" w:hAnsi="Times New Roman" w:cs="Times New Roman"/>
          <w:sz w:val="24"/>
          <w:szCs w:val="24"/>
        </w:rPr>
        <w:t xml:space="preserve">region’s </w:t>
      </w:r>
      <w:r w:rsidRPr="000B2D64">
        <w:rPr>
          <w:rFonts w:ascii="Times New Roman" w:hAnsi="Times New Roman" w:cs="Times New Roman"/>
          <w:sz w:val="24"/>
          <w:szCs w:val="24"/>
        </w:rPr>
        <w:t>market leaders</w:t>
      </w:r>
      <w:r w:rsidR="008A2325" w:rsidRPr="000B2D64">
        <w:rPr>
          <w:rFonts w:ascii="Times New Roman" w:hAnsi="Times New Roman" w:cs="Times New Roman"/>
          <w:sz w:val="24"/>
          <w:szCs w:val="24"/>
        </w:rPr>
        <w:t xml:space="preserve"> </w:t>
      </w:r>
      <w:r w:rsidR="0023231F" w:rsidRPr="000B2D64">
        <w:rPr>
          <w:rFonts w:ascii="Times New Roman" w:hAnsi="Times New Roman" w:cs="Times New Roman"/>
          <w:sz w:val="24"/>
          <w:szCs w:val="24"/>
        </w:rPr>
        <w:t xml:space="preserve">by </w:t>
      </w:r>
      <w:r w:rsidRPr="000B2D64">
        <w:rPr>
          <w:rFonts w:ascii="Times New Roman" w:hAnsi="Times New Roman" w:cs="Times New Roman"/>
          <w:sz w:val="24"/>
          <w:szCs w:val="24"/>
        </w:rPr>
        <w:t>leverag</w:t>
      </w:r>
      <w:r w:rsidR="0023231F" w:rsidRPr="000B2D64">
        <w:rPr>
          <w:rFonts w:ascii="Times New Roman" w:hAnsi="Times New Roman" w:cs="Times New Roman"/>
          <w:sz w:val="24"/>
          <w:szCs w:val="24"/>
        </w:rPr>
        <w:t xml:space="preserve">ing </w:t>
      </w:r>
      <w:r w:rsidRPr="000B2D64">
        <w:rPr>
          <w:rFonts w:ascii="Times New Roman" w:hAnsi="Times New Roman" w:cs="Times New Roman"/>
          <w:sz w:val="24"/>
          <w:szCs w:val="24"/>
        </w:rPr>
        <w:t>the resources</w:t>
      </w:r>
      <w:r w:rsidR="0023231F" w:rsidRPr="000B2D64">
        <w:rPr>
          <w:rFonts w:ascii="Times New Roman" w:hAnsi="Times New Roman" w:cs="Times New Roman"/>
          <w:sz w:val="24"/>
          <w:szCs w:val="24"/>
        </w:rPr>
        <w:t xml:space="preserve"> afforded to them by </w:t>
      </w:r>
      <w:r w:rsidRPr="000B2D64">
        <w:rPr>
          <w:rFonts w:ascii="Times New Roman" w:hAnsi="Times New Roman" w:cs="Times New Roman"/>
          <w:sz w:val="24"/>
          <w:szCs w:val="24"/>
        </w:rPr>
        <w:t xml:space="preserve">their large parent banks in Canada. </w:t>
      </w:r>
    </w:p>
    <w:p w14:paraId="5D1F65B6" w14:textId="77777777" w:rsidR="00F03647" w:rsidRPr="000B2D64" w:rsidRDefault="00F03647" w:rsidP="00F03647">
      <w:pPr>
        <w:spacing w:line="360" w:lineRule="auto"/>
        <w:jc w:val="both"/>
        <w:rPr>
          <w:rFonts w:ascii="Times New Roman" w:hAnsi="Times New Roman" w:cs="Times New Roman"/>
          <w:color w:val="080127"/>
          <w:spacing w:val="5"/>
          <w:sz w:val="24"/>
          <w:szCs w:val="24"/>
        </w:rPr>
      </w:pPr>
    </w:p>
    <w:p w14:paraId="1681770E" w14:textId="68CFFFE1" w:rsidR="00F03647" w:rsidRPr="000B2D64" w:rsidRDefault="005B3AEB" w:rsidP="00B17665">
      <w:pPr>
        <w:spacing w:after="120" w:line="480" w:lineRule="auto"/>
        <w:jc w:val="both"/>
        <w:rPr>
          <w:rFonts w:ascii="Times New Roman" w:hAnsi="Times New Roman" w:cs="Times New Roman"/>
          <w:color w:val="080127"/>
          <w:spacing w:val="5"/>
          <w:sz w:val="24"/>
          <w:szCs w:val="24"/>
        </w:rPr>
      </w:pPr>
      <w:r w:rsidRPr="000B2D64">
        <w:rPr>
          <w:rFonts w:ascii="Times New Roman" w:hAnsi="Times New Roman" w:cs="Times New Roman"/>
          <w:sz w:val="24"/>
          <w:szCs w:val="24"/>
        </w:rPr>
        <w:t>These inter</w:t>
      </w:r>
      <w:r w:rsidR="001D33CD" w:rsidRPr="000B2D64">
        <w:rPr>
          <w:rFonts w:ascii="Times New Roman" w:hAnsi="Times New Roman" w:cs="Times New Roman"/>
          <w:sz w:val="24"/>
          <w:szCs w:val="24"/>
        </w:rPr>
        <w:t xml:space="preserve">national outposts brought greater </w:t>
      </w:r>
      <w:r w:rsidR="00F03647" w:rsidRPr="000B2D64">
        <w:rPr>
          <w:rFonts w:ascii="Times New Roman" w:hAnsi="Times New Roman" w:cs="Times New Roman"/>
          <w:sz w:val="24"/>
          <w:szCs w:val="24"/>
        </w:rPr>
        <w:t>funding, technology,</w:t>
      </w:r>
      <w:r w:rsidR="00DB42E0" w:rsidRPr="000B2D64">
        <w:rPr>
          <w:rFonts w:ascii="Times New Roman" w:hAnsi="Times New Roman" w:cs="Times New Roman"/>
          <w:sz w:val="24"/>
          <w:szCs w:val="24"/>
        </w:rPr>
        <w:t xml:space="preserve"> and </w:t>
      </w:r>
      <w:r w:rsidR="00DA7134" w:rsidRPr="000B2D64">
        <w:rPr>
          <w:rFonts w:ascii="Times New Roman" w:hAnsi="Times New Roman" w:cs="Times New Roman"/>
          <w:sz w:val="24"/>
          <w:szCs w:val="24"/>
        </w:rPr>
        <w:t>op</w:t>
      </w:r>
      <w:r w:rsidR="00DB42E0" w:rsidRPr="000B2D64">
        <w:rPr>
          <w:rFonts w:ascii="Times New Roman" w:hAnsi="Times New Roman" w:cs="Times New Roman"/>
          <w:sz w:val="24"/>
          <w:szCs w:val="24"/>
        </w:rPr>
        <w:t>erations focused on</w:t>
      </w:r>
      <w:r w:rsidR="00A27910" w:rsidRPr="000B2D64">
        <w:rPr>
          <w:rFonts w:ascii="Times New Roman" w:hAnsi="Times New Roman" w:cs="Times New Roman"/>
          <w:sz w:val="24"/>
          <w:szCs w:val="24"/>
        </w:rPr>
        <w:t xml:space="preserve"> customer</w:t>
      </w:r>
      <w:r w:rsidR="00DB42E0" w:rsidRPr="000B2D64">
        <w:rPr>
          <w:rFonts w:ascii="Times New Roman" w:hAnsi="Times New Roman" w:cs="Times New Roman"/>
          <w:sz w:val="24"/>
          <w:szCs w:val="24"/>
        </w:rPr>
        <w:t xml:space="preserve"> service</w:t>
      </w:r>
      <w:r w:rsidR="00A27910" w:rsidRPr="000B2D64">
        <w:rPr>
          <w:rFonts w:ascii="Times New Roman" w:hAnsi="Times New Roman" w:cs="Times New Roman"/>
          <w:sz w:val="24"/>
          <w:szCs w:val="24"/>
        </w:rPr>
        <w:t xml:space="preserve">, </w:t>
      </w:r>
      <w:r w:rsidR="00F121E6" w:rsidRPr="000B2D64">
        <w:rPr>
          <w:rFonts w:ascii="Times New Roman" w:hAnsi="Times New Roman" w:cs="Times New Roman"/>
          <w:sz w:val="24"/>
          <w:szCs w:val="24"/>
        </w:rPr>
        <w:t xml:space="preserve">cementing their place </w:t>
      </w:r>
      <w:r w:rsidR="00BB2DD5" w:rsidRPr="000B2D64">
        <w:rPr>
          <w:rFonts w:ascii="Times New Roman" w:hAnsi="Times New Roman" w:cs="Times New Roman"/>
          <w:sz w:val="24"/>
          <w:szCs w:val="24"/>
        </w:rPr>
        <w:t xml:space="preserve">as sustainable leaders </w:t>
      </w:r>
      <w:r w:rsidR="00F121E6" w:rsidRPr="000B2D64">
        <w:rPr>
          <w:rFonts w:ascii="Times New Roman" w:hAnsi="Times New Roman" w:cs="Times New Roman"/>
          <w:sz w:val="24"/>
          <w:szCs w:val="24"/>
        </w:rPr>
        <w:t>within the sector for decades</w:t>
      </w:r>
      <w:r w:rsidR="00F03647" w:rsidRPr="000B2D64">
        <w:rPr>
          <w:rFonts w:ascii="Times New Roman" w:hAnsi="Times New Roman" w:cs="Times New Roman"/>
          <w:sz w:val="24"/>
          <w:szCs w:val="24"/>
        </w:rPr>
        <w:t>. According to</w:t>
      </w:r>
      <w:r w:rsidR="00A55E5D" w:rsidRPr="000B2D64">
        <w:rPr>
          <w:rFonts w:ascii="Times New Roman" w:hAnsi="Times New Roman" w:cs="Times New Roman"/>
          <w:sz w:val="24"/>
          <w:szCs w:val="24"/>
        </w:rPr>
        <w:t xml:space="preserve"> Yaohua</w:t>
      </w:r>
      <w:r w:rsidR="00F03647" w:rsidRPr="000B2D64">
        <w:rPr>
          <w:rFonts w:ascii="Times New Roman" w:hAnsi="Times New Roman" w:cs="Times New Roman"/>
          <w:sz w:val="24"/>
          <w:szCs w:val="24"/>
        </w:rPr>
        <w:t xml:space="preserve"> </w:t>
      </w:r>
      <w:r w:rsidR="00A55E5D" w:rsidRPr="000B2D64">
        <w:rPr>
          <w:rFonts w:ascii="Times New Roman" w:hAnsi="Times New Roman" w:cs="Times New Roman"/>
          <w:sz w:val="24"/>
          <w:szCs w:val="24"/>
        </w:rPr>
        <w:t>Liao</w:t>
      </w:r>
      <w:r w:rsidR="00584530" w:rsidRPr="000B2D64">
        <w:rPr>
          <w:rFonts w:ascii="Times New Roman" w:hAnsi="Times New Roman" w:cs="Times New Roman"/>
          <w:sz w:val="24"/>
          <w:szCs w:val="24"/>
        </w:rPr>
        <w:t xml:space="preserve"> </w:t>
      </w:r>
      <w:sdt>
        <w:sdtPr>
          <w:rPr>
            <w:rFonts w:ascii="Times New Roman" w:hAnsi="Times New Roman" w:cs="Times New Roman"/>
            <w:sz w:val="24"/>
            <w:szCs w:val="24"/>
          </w:rPr>
          <w:id w:val="1183860887"/>
          <w:citation/>
        </w:sdtPr>
        <w:sdtEndPr/>
        <w:sdtContent>
          <w:r w:rsidR="00F03647" w:rsidRPr="000B2D64">
            <w:rPr>
              <w:rFonts w:ascii="Times New Roman" w:hAnsi="Times New Roman" w:cs="Times New Roman"/>
              <w:sz w:val="24"/>
              <w:szCs w:val="24"/>
            </w:rPr>
            <w:fldChar w:fldCharType="begin"/>
          </w:r>
          <w:r w:rsidR="00584530" w:rsidRPr="000B2D64">
            <w:rPr>
              <w:rFonts w:ascii="Times New Roman" w:hAnsi="Times New Roman" w:cs="Times New Roman"/>
              <w:sz w:val="24"/>
              <w:szCs w:val="24"/>
            </w:rPr>
            <w:instrText xml:space="preserve">CITATION Lia22 \n  \t  \l 1033 </w:instrText>
          </w:r>
          <w:r w:rsidR="00F03647"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(2022)</w:t>
          </w:r>
          <w:r w:rsidR="00F03647" w:rsidRPr="000B2D64">
            <w:rPr>
              <w:rFonts w:ascii="Times New Roman" w:hAnsi="Times New Roman" w:cs="Times New Roman"/>
              <w:sz w:val="24"/>
              <w:szCs w:val="24"/>
            </w:rPr>
            <w:fldChar w:fldCharType="end"/>
          </w:r>
        </w:sdtContent>
      </w:sdt>
      <w:r w:rsidR="00F03647" w:rsidRPr="000B2D64">
        <w:rPr>
          <w:rFonts w:ascii="Times New Roman" w:hAnsi="Times New Roman" w:cs="Times New Roman"/>
          <w:sz w:val="24"/>
          <w:szCs w:val="24"/>
        </w:rPr>
        <w:t xml:space="preserve">, Sustainable leaders not only understand the complexity of the world around them but embrace it. Moreover, they are long-term in their approach, taking bold steps, </w:t>
      </w:r>
      <w:r w:rsidR="00BE44C7" w:rsidRPr="000B2D64">
        <w:rPr>
          <w:rFonts w:ascii="Times New Roman" w:hAnsi="Times New Roman" w:cs="Times New Roman"/>
          <w:sz w:val="24"/>
          <w:szCs w:val="24"/>
        </w:rPr>
        <w:t xml:space="preserve">and </w:t>
      </w:r>
      <w:r w:rsidR="00F03647" w:rsidRPr="000B2D64">
        <w:rPr>
          <w:rFonts w:ascii="Times New Roman" w:hAnsi="Times New Roman" w:cs="Times New Roman"/>
          <w:sz w:val="24"/>
          <w:szCs w:val="24"/>
        </w:rPr>
        <w:t xml:space="preserve">prioritizing organizational growth, </w:t>
      </w:r>
      <w:r w:rsidR="00CF72B1" w:rsidRPr="000B2D64">
        <w:rPr>
          <w:rFonts w:ascii="Times New Roman" w:hAnsi="Times New Roman" w:cs="Times New Roman"/>
          <w:sz w:val="24"/>
          <w:szCs w:val="24"/>
        </w:rPr>
        <w:t>while</w:t>
      </w:r>
      <w:r w:rsidR="00F03647" w:rsidRPr="000B2D64">
        <w:rPr>
          <w:rFonts w:ascii="Times New Roman" w:hAnsi="Times New Roman" w:cs="Times New Roman"/>
          <w:sz w:val="24"/>
          <w:szCs w:val="24"/>
        </w:rPr>
        <w:t xml:space="preserve"> requiring a high level of performance from management. </w:t>
      </w:r>
      <w:r w:rsidR="00BE44C7" w:rsidRPr="000B2D64">
        <w:rPr>
          <w:rFonts w:ascii="Times New Roman" w:hAnsi="Times New Roman" w:cs="Times New Roman"/>
          <w:sz w:val="24"/>
          <w:szCs w:val="24"/>
        </w:rPr>
        <w:t>This was</w:t>
      </w:r>
      <w:r w:rsidR="00C03B91" w:rsidRPr="000B2D64">
        <w:rPr>
          <w:rFonts w:ascii="Times New Roman" w:hAnsi="Times New Roman" w:cs="Times New Roman"/>
          <w:sz w:val="24"/>
          <w:szCs w:val="24"/>
        </w:rPr>
        <w:t xml:space="preserve"> certainly </w:t>
      </w:r>
      <w:r w:rsidR="003A0939" w:rsidRPr="000B2D64">
        <w:rPr>
          <w:rFonts w:ascii="Times New Roman" w:hAnsi="Times New Roman" w:cs="Times New Roman"/>
          <w:sz w:val="24"/>
          <w:szCs w:val="24"/>
        </w:rPr>
        <w:t>the attitude displayed by</w:t>
      </w:r>
      <w:r w:rsidR="00F03647" w:rsidRPr="000B2D64">
        <w:rPr>
          <w:rFonts w:ascii="Times New Roman" w:hAnsi="Times New Roman" w:cs="Times New Roman"/>
          <w:sz w:val="24"/>
          <w:szCs w:val="24"/>
        </w:rPr>
        <w:t xml:space="preserve"> </w:t>
      </w:r>
      <w:r w:rsidR="004F3CE5" w:rsidRPr="000B2D64">
        <w:rPr>
          <w:rFonts w:ascii="Times New Roman" w:hAnsi="Times New Roman" w:cs="Times New Roman"/>
          <w:sz w:val="24"/>
          <w:szCs w:val="24"/>
        </w:rPr>
        <w:t>FCIB as</w:t>
      </w:r>
      <w:r w:rsidR="00BD562E" w:rsidRPr="000B2D64">
        <w:rPr>
          <w:rFonts w:ascii="Times New Roman" w:hAnsi="Times New Roman" w:cs="Times New Roman"/>
          <w:sz w:val="24"/>
          <w:szCs w:val="24"/>
        </w:rPr>
        <w:t xml:space="preserve"> they </w:t>
      </w:r>
      <w:r w:rsidR="00F03647" w:rsidRPr="000B2D64">
        <w:rPr>
          <w:rFonts w:ascii="Times New Roman" w:hAnsi="Times New Roman" w:cs="Times New Roman"/>
          <w:sz w:val="24"/>
          <w:szCs w:val="24"/>
        </w:rPr>
        <w:t>constantly pushed for excellence from all subbranches in the Caribbean, expecting higher profits each year, and ma</w:t>
      </w:r>
      <w:r w:rsidR="00057BA1" w:rsidRPr="000B2D64">
        <w:rPr>
          <w:rFonts w:ascii="Times New Roman" w:hAnsi="Times New Roman" w:cs="Times New Roman"/>
          <w:sz w:val="24"/>
          <w:szCs w:val="24"/>
        </w:rPr>
        <w:t>king</w:t>
      </w:r>
      <w:r w:rsidR="00F03647" w:rsidRPr="000B2D64">
        <w:rPr>
          <w:rFonts w:ascii="Times New Roman" w:hAnsi="Times New Roman" w:cs="Times New Roman"/>
          <w:sz w:val="24"/>
          <w:szCs w:val="24"/>
        </w:rPr>
        <w:t xml:space="preserve"> bold investments in Information Technology</w:t>
      </w:r>
      <w:r w:rsidR="00057BA1" w:rsidRPr="000B2D64">
        <w:rPr>
          <w:rFonts w:ascii="Times New Roman" w:hAnsi="Times New Roman" w:cs="Times New Roman"/>
          <w:sz w:val="24"/>
          <w:szCs w:val="24"/>
        </w:rPr>
        <w:t>.</w:t>
      </w:r>
    </w:p>
    <w:p w14:paraId="31AA0E8D" w14:textId="08650C29" w:rsidR="002B75B0" w:rsidRPr="000B2D64" w:rsidRDefault="00965215" w:rsidP="00B17665">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lastRenderedPageBreak/>
        <w:t xml:space="preserve">However, </w:t>
      </w:r>
      <w:r w:rsidR="00F03647" w:rsidRPr="000B2D64">
        <w:rPr>
          <w:rFonts w:ascii="Times New Roman" w:hAnsi="Times New Roman" w:cs="Times New Roman"/>
          <w:sz w:val="24"/>
          <w:szCs w:val="24"/>
        </w:rPr>
        <w:t>Over the last decad</w:t>
      </w:r>
      <w:r w:rsidRPr="000B2D64">
        <w:rPr>
          <w:rFonts w:ascii="Times New Roman" w:hAnsi="Times New Roman" w:cs="Times New Roman"/>
          <w:sz w:val="24"/>
          <w:szCs w:val="24"/>
        </w:rPr>
        <w:t>e,</w:t>
      </w:r>
      <w:r w:rsidR="00F03647" w:rsidRPr="000B2D64">
        <w:rPr>
          <w:rFonts w:ascii="Times New Roman" w:hAnsi="Times New Roman" w:cs="Times New Roman"/>
          <w:sz w:val="24"/>
          <w:szCs w:val="24"/>
        </w:rPr>
        <w:t xml:space="preserve"> the trajectory </w:t>
      </w:r>
      <w:r w:rsidR="00993CF0" w:rsidRPr="000B2D64">
        <w:rPr>
          <w:rFonts w:ascii="Times New Roman" w:hAnsi="Times New Roman" w:cs="Times New Roman"/>
          <w:sz w:val="24"/>
          <w:szCs w:val="24"/>
        </w:rPr>
        <w:t>of banking</w:t>
      </w:r>
      <w:r w:rsidR="00DA03B4" w:rsidRPr="000B2D64">
        <w:rPr>
          <w:rFonts w:ascii="Times New Roman" w:hAnsi="Times New Roman" w:cs="Times New Roman"/>
          <w:sz w:val="24"/>
          <w:szCs w:val="24"/>
        </w:rPr>
        <w:t xml:space="preserve"> sector </w:t>
      </w:r>
      <w:r w:rsidR="008736C2" w:rsidRPr="000B2D64">
        <w:rPr>
          <w:rFonts w:ascii="Times New Roman" w:hAnsi="Times New Roman" w:cs="Times New Roman"/>
          <w:sz w:val="24"/>
          <w:szCs w:val="24"/>
        </w:rPr>
        <w:t xml:space="preserve">within the </w:t>
      </w:r>
      <w:r w:rsidR="00E20F4B" w:rsidRPr="000B2D64">
        <w:rPr>
          <w:rFonts w:ascii="Times New Roman" w:hAnsi="Times New Roman" w:cs="Times New Roman"/>
          <w:sz w:val="24"/>
          <w:szCs w:val="24"/>
        </w:rPr>
        <w:t>Caribbean</w:t>
      </w:r>
      <w:r w:rsidR="00F03647" w:rsidRPr="000B2D64">
        <w:rPr>
          <w:rFonts w:ascii="Times New Roman" w:hAnsi="Times New Roman" w:cs="Times New Roman"/>
          <w:sz w:val="24"/>
          <w:szCs w:val="24"/>
        </w:rPr>
        <w:t xml:space="preserve"> has changed as De-risking, </w:t>
      </w:r>
      <w:r w:rsidR="00296F88" w:rsidRPr="000B2D64">
        <w:rPr>
          <w:rFonts w:ascii="Times New Roman" w:hAnsi="Times New Roman" w:cs="Times New Roman"/>
          <w:sz w:val="24"/>
          <w:szCs w:val="24"/>
        </w:rPr>
        <w:t>among other</w:t>
      </w:r>
      <w:r w:rsidR="00F03647" w:rsidRPr="000B2D64">
        <w:rPr>
          <w:rFonts w:ascii="Times New Roman" w:hAnsi="Times New Roman" w:cs="Times New Roman"/>
          <w:sz w:val="24"/>
          <w:szCs w:val="24"/>
        </w:rPr>
        <w:t xml:space="preserve"> </w:t>
      </w:r>
      <w:r w:rsidR="008736C2" w:rsidRPr="000B2D64">
        <w:rPr>
          <w:rFonts w:ascii="Times New Roman" w:hAnsi="Times New Roman" w:cs="Times New Roman"/>
          <w:sz w:val="24"/>
          <w:szCs w:val="24"/>
        </w:rPr>
        <w:t>restrictions</w:t>
      </w:r>
      <w:r w:rsidR="00D85D06" w:rsidRPr="000B2D64">
        <w:rPr>
          <w:rFonts w:ascii="Times New Roman" w:hAnsi="Times New Roman" w:cs="Times New Roman"/>
          <w:sz w:val="24"/>
          <w:szCs w:val="24"/>
        </w:rPr>
        <w:t>,</w:t>
      </w:r>
      <w:r w:rsidR="008736C2" w:rsidRPr="000B2D64">
        <w:rPr>
          <w:rFonts w:ascii="Times New Roman" w:hAnsi="Times New Roman" w:cs="Times New Roman"/>
          <w:sz w:val="24"/>
          <w:szCs w:val="24"/>
        </w:rPr>
        <w:t xml:space="preserve"> ha</w:t>
      </w:r>
      <w:r w:rsidR="0003038A" w:rsidRPr="000B2D64">
        <w:rPr>
          <w:rFonts w:ascii="Times New Roman" w:hAnsi="Times New Roman" w:cs="Times New Roman"/>
          <w:sz w:val="24"/>
          <w:szCs w:val="24"/>
        </w:rPr>
        <w:t xml:space="preserve">s </w:t>
      </w:r>
      <w:r w:rsidR="00B17665" w:rsidRPr="000B2D64">
        <w:rPr>
          <w:rFonts w:ascii="Times New Roman" w:hAnsi="Times New Roman" w:cs="Times New Roman"/>
          <w:sz w:val="24"/>
          <w:szCs w:val="24"/>
        </w:rPr>
        <w:t>brought</w:t>
      </w:r>
      <w:r w:rsidR="0003038A" w:rsidRPr="000B2D64">
        <w:rPr>
          <w:rFonts w:ascii="Times New Roman" w:hAnsi="Times New Roman" w:cs="Times New Roman"/>
          <w:sz w:val="24"/>
          <w:szCs w:val="24"/>
        </w:rPr>
        <w:t xml:space="preserve"> the </w:t>
      </w:r>
      <w:r w:rsidR="00385A8F" w:rsidRPr="000B2D64">
        <w:rPr>
          <w:rFonts w:ascii="Times New Roman" w:hAnsi="Times New Roman" w:cs="Times New Roman"/>
          <w:sz w:val="24"/>
          <w:szCs w:val="24"/>
        </w:rPr>
        <w:t>sector</w:t>
      </w:r>
      <w:r w:rsidR="005F02F7" w:rsidRPr="000B2D64">
        <w:rPr>
          <w:rFonts w:ascii="Times New Roman" w:hAnsi="Times New Roman" w:cs="Times New Roman"/>
          <w:sz w:val="24"/>
          <w:szCs w:val="24"/>
        </w:rPr>
        <w:t>’s</w:t>
      </w:r>
      <w:r w:rsidR="00385A8F" w:rsidRPr="000B2D64">
        <w:rPr>
          <w:rFonts w:ascii="Times New Roman" w:hAnsi="Times New Roman" w:cs="Times New Roman"/>
          <w:sz w:val="24"/>
          <w:szCs w:val="24"/>
        </w:rPr>
        <w:t xml:space="preserve"> </w:t>
      </w:r>
      <w:r w:rsidR="00853A8C" w:rsidRPr="000B2D64">
        <w:rPr>
          <w:rFonts w:ascii="Times New Roman" w:hAnsi="Times New Roman" w:cs="Times New Roman"/>
          <w:sz w:val="24"/>
          <w:szCs w:val="24"/>
        </w:rPr>
        <w:t>growth to a halt</w:t>
      </w:r>
      <w:r w:rsidR="00F03647" w:rsidRPr="000B2D64">
        <w:rPr>
          <w:rFonts w:ascii="Times New Roman" w:hAnsi="Times New Roman" w:cs="Times New Roman"/>
          <w:sz w:val="24"/>
          <w:szCs w:val="24"/>
        </w:rPr>
        <w:t>. In 2018, the Bank of Nova Scotia announced the sale of its businesses in nine Caribbean markets for U</w:t>
      </w:r>
      <w:r w:rsidR="007B3A14" w:rsidRPr="000B2D64">
        <w:rPr>
          <w:rFonts w:ascii="Times New Roman" w:hAnsi="Times New Roman" w:cs="Times New Roman"/>
          <w:sz w:val="24"/>
          <w:szCs w:val="24"/>
        </w:rPr>
        <w:t>S</w:t>
      </w:r>
      <w:r w:rsidR="00FF0B01" w:rsidRPr="000B2D64">
        <w:rPr>
          <w:rFonts w:ascii="Times New Roman" w:hAnsi="Times New Roman" w:cs="Times New Roman"/>
          <w:sz w:val="24"/>
          <w:szCs w:val="24"/>
        </w:rPr>
        <w:t>$</w:t>
      </w:r>
      <w:r w:rsidR="00F03647" w:rsidRPr="000B2D64">
        <w:rPr>
          <w:rFonts w:ascii="Times New Roman" w:hAnsi="Times New Roman" w:cs="Times New Roman"/>
          <w:sz w:val="24"/>
          <w:szCs w:val="24"/>
        </w:rPr>
        <w:t xml:space="preserve">123 million to the Trinidad and </w:t>
      </w:r>
      <w:r w:rsidR="00540789" w:rsidRPr="000B2D64">
        <w:rPr>
          <w:rFonts w:ascii="Times New Roman" w:hAnsi="Times New Roman" w:cs="Times New Roman"/>
          <w:sz w:val="24"/>
          <w:szCs w:val="24"/>
        </w:rPr>
        <w:t>Tobago-based</w:t>
      </w:r>
      <w:r w:rsidR="00F03647" w:rsidRPr="000B2D64">
        <w:rPr>
          <w:rFonts w:ascii="Times New Roman" w:hAnsi="Times New Roman" w:cs="Times New Roman"/>
          <w:sz w:val="24"/>
          <w:szCs w:val="24"/>
        </w:rPr>
        <w:t xml:space="preserve"> company Republic Financial Holdings Ltd (RFHL) “Republic Bank” </w:t>
      </w:r>
      <w:sdt>
        <w:sdtPr>
          <w:rPr>
            <w:rFonts w:ascii="Times New Roman" w:hAnsi="Times New Roman" w:cs="Times New Roman"/>
            <w:sz w:val="24"/>
            <w:szCs w:val="24"/>
          </w:rPr>
          <w:id w:val="-1458486908"/>
          <w:citation/>
        </w:sdtPr>
        <w:sdtEndPr/>
        <w:sdtContent>
          <w:r w:rsidR="00F03647" w:rsidRPr="000B2D64">
            <w:rPr>
              <w:rFonts w:ascii="Times New Roman" w:hAnsi="Times New Roman" w:cs="Times New Roman"/>
              <w:sz w:val="24"/>
              <w:szCs w:val="24"/>
            </w:rPr>
            <w:fldChar w:fldCharType="begin"/>
          </w:r>
          <w:r w:rsidR="00F03647" w:rsidRPr="000B2D64">
            <w:rPr>
              <w:rFonts w:ascii="Times New Roman" w:hAnsi="Times New Roman" w:cs="Times New Roman"/>
              <w:sz w:val="24"/>
              <w:szCs w:val="24"/>
            </w:rPr>
            <w:instrText xml:space="preserve">CITATION Ale \l 1033 </w:instrText>
          </w:r>
          <w:r w:rsidR="00F03647"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(Padin-Dujon, 2021)</w:t>
          </w:r>
          <w:r w:rsidR="00F03647" w:rsidRPr="000B2D64">
            <w:rPr>
              <w:rFonts w:ascii="Times New Roman" w:hAnsi="Times New Roman" w:cs="Times New Roman"/>
              <w:sz w:val="24"/>
              <w:szCs w:val="24"/>
            </w:rPr>
            <w:fldChar w:fldCharType="end"/>
          </w:r>
        </w:sdtContent>
      </w:sdt>
      <w:r w:rsidR="00F03647" w:rsidRPr="000B2D64">
        <w:rPr>
          <w:rFonts w:ascii="Times New Roman" w:hAnsi="Times New Roman" w:cs="Times New Roman"/>
          <w:sz w:val="24"/>
          <w:szCs w:val="24"/>
        </w:rPr>
        <w:t xml:space="preserve">. </w:t>
      </w:r>
      <w:r w:rsidR="00B40BE9" w:rsidRPr="000B2D64">
        <w:rPr>
          <w:rFonts w:ascii="Times New Roman" w:hAnsi="Times New Roman" w:cs="Times New Roman"/>
          <w:sz w:val="24"/>
          <w:szCs w:val="24"/>
        </w:rPr>
        <w:t xml:space="preserve"> Republic Bank operates in 14 territories (Suriname, British Virgin Islands, Barbados, Cayman Islands, Trinidad, St. Vincent, Grenada, Guyana, Anguilla, St. Maarten, Dominica, St. Lucia, St. Kitts and Nevis and Ghana)</w:t>
      </w:r>
      <w:r w:rsidR="002C3043" w:rsidRPr="000B2D64">
        <w:rPr>
          <w:rFonts w:ascii="Times New Roman" w:hAnsi="Times New Roman" w:cs="Times New Roman"/>
          <w:sz w:val="24"/>
          <w:szCs w:val="24"/>
        </w:rPr>
        <w:t>.</w:t>
      </w:r>
      <w:r w:rsidR="00D85D06" w:rsidRPr="000B2D64">
        <w:rPr>
          <w:rFonts w:ascii="Times New Roman" w:hAnsi="Times New Roman" w:cs="Times New Roman"/>
          <w:sz w:val="24"/>
          <w:szCs w:val="24"/>
        </w:rPr>
        <w:t xml:space="preserve"> </w:t>
      </w:r>
      <w:r w:rsidR="00F03647" w:rsidRPr="000B2D64">
        <w:rPr>
          <w:rFonts w:ascii="Times New Roman" w:hAnsi="Times New Roman" w:cs="Times New Roman"/>
          <w:sz w:val="24"/>
          <w:szCs w:val="24"/>
        </w:rPr>
        <w:t>Similarly, on October 12, 2021, a consortium of leading banks in the Eastern Caribbean Currency Union announced that it ha</w:t>
      </w:r>
      <w:r w:rsidR="0046476C" w:rsidRPr="000B2D64">
        <w:rPr>
          <w:rFonts w:ascii="Times New Roman" w:hAnsi="Times New Roman" w:cs="Times New Roman"/>
          <w:sz w:val="24"/>
          <w:szCs w:val="24"/>
        </w:rPr>
        <w:t>d</w:t>
      </w:r>
      <w:r w:rsidR="00F03647" w:rsidRPr="000B2D64">
        <w:rPr>
          <w:rFonts w:ascii="Times New Roman" w:hAnsi="Times New Roman" w:cs="Times New Roman"/>
          <w:sz w:val="24"/>
          <w:szCs w:val="24"/>
        </w:rPr>
        <w:t xml:space="preserve"> entered into a definitive agreement to acquire</w:t>
      </w:r>
      <w:r w:rsidR="00F03647" w:rsidRPr="000B2D64">
        <w:rPr>
          <w:rFonts w:ascii="Times New Roman" w:hAnsi="Times New Roman" w:cs="Times New Roman"/>
          <w:color w:val="080127"/>
          <w:spacing w:val="5"/>
          <w:sz w:val="24"/>
          <w:szCs w:val="24"/>
        </w:rPr>
        <w:t xml:space="preserve"> </w:t>
      </w:r>
      <w:r w:rsidR="00F03647" w:rsidRPr="000B2D64">
        <w:rPr>
          <w:rFonts w:ascii="Times New Roman" w:hAnsi="Times New Roman" w:cs="Times New Roman"/>
          <w:sz w:val="24"/>
          <w:szCs w:val="24"/>
        </w:rPr>
        <w:t xml:space="preserve">the branches and banking operations of CIBC First Caribbean in Dominica, Grenada, St Kitts and Nevis and St. Vincent and the Grenadines </w:t>
      </w:r>
      <w:sdt>
        <w:sdtPr>
          <w:rPr>
            <w:rFonts w:ascii="Times New Roman" w:hAnsi="Times New Roman" w:cs="Times New Roman"/>
            <w:sz w:val="24"/>
            <w:szCs w:val="24"/>
          </w:rPr>
          <w:id w:val="1037777983"/>
          <w:citation/>
        </w:sdtPr>
        <w:sdtEndPr/>
        <w:sdtContent>
          <w:r w:rsidR="00F03647" w:rsidRPr="000B2D64">
            <w:rPr>
              <w:rFonts w:ascii="Times New Roman" w:hAnsi="Times New Roman" w:cs="Times New Roman"/>
              <w:sz w:val="24"/>
              <w:szCs w:val="24"/>
            </w:rPr>
            <w:fldChar w:fldCharType="begin"/>
          </w:r>
          <w:r w:rsidR="00F03647" w:rsidRPr="000B2D64">
            <w:rPr>
              <w:rFonts w:ascii="Times New Roman" w:hAnsi="Times New Roman" w:cs="Times New Roman"/>
              <w:sz w:val="24"/>
              <w:szCs w:val="24"/>
            </w:rPr>
            <w:instrText xml:space="preserve"> CITATION Loo21 \l 1033 </w:instrText>
          </w:r>
          <w:r w:rsidR="00F03647"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(Loop News, 2021)</w:t>
          </w:r>
          <w:r w:rsidR="00F03647" w:rsidRPr="000B2D64">
            <w:rPr>
              <w:rFonts w:ascii="Times New Roman" w:hAnsi="Times New Roman" w:cs="Times New Roman"/>
              <w:sz w:val="24"/>
              <w:szCs w:val="24"/>
            </w:rPr>
            <w:fldChar w:fldCharType="end"/>
          </w:r>
        </w:sdtContent>
      </w:sdt>
      <w:r w:rsidR="0046476C" w:rsidRPr="000B2D64">
        <w:rPr>
          <w:rFonts w:ascii="Times New Roman" w:hAnsi="Times New Roman" w:cs="Times New Roman"/>
          <w:sz w:val="24"/>
          <w:szCs w:val="24"/>
        </w:rPr>
        <w:t xml:space="preserve"> of which BOSVG was </w:t>
      </w:r>
      <w:r w:rsidR="00B17665" w:rsidRPr="000B2D64">
        <w:rPr>
          <w:rFonts w:ascii="Times New Roman" w:hAnsi="Times New Roman" w:cs="Times New Roman"/>
          <w:sz w:val="24"/>
          <w:szCs w:val="24"/>
        </w:rPr>
        <w:t>a part</w:t>
      </w:r>
      <w:r w:rsidR="0046476C" w:rsidRPr="000B2D64">
        <w:rPr>
          <w:rFonts w:ascii="Times New Roman" w:hAnsi="Times New Roman" w:cs="Times New Roman"/>
          <w:sz w:val="24"/>
          <w:szCs w:val="24"/>
        </w:rPr>
        <w:t xml:space="preserve"> </w:t>
      </w:r>
      <w:r w:rsidR="00B17665" w:rsidRPr="000B2D64">
        <w:rPr>
          <w:rFonts w:ascii="Times New Roman" w:hAnsi="Times New Roman" w:cs="Times New Roman"/>
          <w:sz w:val="24"/>
          <w:szCs w:val="24"/>
        </w:rPr>
        <w:t>of acquiring</w:t>
      </w:r>
      <w:r w:rsidR="0046476C" w:rsidRPr="000B2D64">
        <w:rPr>
          <w:rFonts w:ascii="Times New Roman" w:hAnsi="Times New Roman" w:cs="Times New Roman"/>
          <w:sz w:val="24"/>
          <w:szCs w:val="24"/>
        </w:rPr>
        <w:t xml:space="preserve"> FCIB </w:t>
      </w:r>
      <w:r w:rsidR="002B75B0" w:rsidRPr="000B2D64">
        <w:rPr>
          <w:rFonts w:ascii="Times New Roman" w:hAnsi="Times New Roman" w:cs="Times New Roman"/>
          <w:sz w:val="24"/>
          <w:szCs w:val="24"/>
        </w:rPr>
        <w:t>St. Vincent</w:t>
      </w:r>
      <w:r w:rsidR="00D85D06" w:rsidRPr="000B2D64">
        <w:rPr>
          <w:rFonts w:ascii="Times New Roman" w:hAnsi="Times New Roman" w:cs="Times New Roman"/>
          <w:sz w:val="24"/>
          <w:szCs w:val="24"/>
        </w:rPr>
        <w:t>.</w:t>
      </w:r>
      <w:r w:rsidR="008B599D" w:rsidRPr="000B2D64">
        <w:rPr>
          <w:rFonts w:ascii="Times New Roman" w:hAnsi="Times New Roman" w:cs="Times New Roman"/>
          <w:sz w:val="24"/>
          <w:szCs w:val="24"/>
        </w:rPr>
        <w:t xml:space="preserve"> </w:t>
      </w:r>
      <w:r w:rsidR="00D85D06" w:rsidRPr="000B2D64">
        <w:rPr>
          <w:rFonts w:ascii="Times New Roman" w:hAnsi="Times New Roman" w:cs="Times New Roman"/>
          <w:sz w:val="24"/>
          <w:szCs w:val="24"/>
        </w:rPr>
        <w:t>T</w:t>
      </w:r>
      <w:r w:rsidR="008B599D" w:rsidRPr="000B2D64">
        <w:rPr>
          <w:rFonts w:ascii="Times New Roman" w:hAnsi="Times New Roman" w:cs="Times New Roman"/>
          <w:sz w:val="24"/>
          <w:szCs w:val="24"/>
        </w:rPr>
        <w:t xml:space="preserve">he </w:t>
      </w:r>
      <w:r w:rsidR="00B17665" w:rsidRPr="000B2D64">
        <w:rPr>
          <w:rFonts w:ascii="Times New Roman" w:hAnsi="Times New Roman" w:cs="Times New Roman"/>
          <w:sz w:val="24"/>
          <w:szCs w:val="24"/>
        </w:rPr>
        <w:t>Bank</w:t>
      </w:r>
      <w:r w:rsidR="00D85D06" w:rsidRPr="000B2D64">
        <w:rPr>
          <w:rFonts w:ascii="Times New Roman" w:hAnsi="Times New Roman" w:cs="Times New Roman"/>
          <w:sz w:val="24"/>
          <w:szCs w:val="24"/>
        </w:rPr>
        <w:t xml:space="preserve"> of St. Vincent and the </w:t>
      </w:r>
      <w:r w:rsidR="00711F12" w:rsidRPr="000B2D64">
        <w:rPr>
          <w:rFonts w:ascii="Times New Roman" w:hAnsi="Times New Roman" w:cs="Times New Roman"/>
          <w:sz w:val="24"/>
          <w:szCs w:val="24"/>
        </w:rPr>
        <w:t xml:space="preserve">Grenadines </w:t>
      </w:r>
      <w:r w:rsidR="00B17665" w:rsidRPr="000B2D64">
        <w:rPr>
          <w:rFonts w:ascii="Times New Roman" w:hAnsi="Times New Roman" w:cs="Times New Roman"/>
          <w:sz w:val="24"/>
          <w:szCs w:val="24"/>
        </w:rPr>
        <w:t xml:space="preserve">is </w:t>
      </w:r>
      <w:r w:rsidR="008B599D" w:rsidRPr="000B2D64">
        <w:rPr>
          <w:rFonts w:ascii="Times New Roman" w:hAnsi="Times New Roman" w:cs="Times New Roman"/>
          <w:sz w:val="24"/>
          <w:szCs w:val="24"/>
        </w:rPr>
        <w:t xml:space="preserve">owned </w:t>
      </w:r>
      <w:r w:rsidR="00865AD7" w:rsidRPr="000B2D64">
        <w:rPr>
          <w:rFonts w:ascii="Times New Roman" w:hAnsi="Times New Roman" w:cs="Times New Roman"/>
          <w:sz w:val="24"/>
          <w:szCs w:val="24"/>
        </w:rPr>
        <w:t xml:space="preserve">primarily by the government of </w:t>
      </w:r>
      <w:r w:rsidR="002B75B0" w:rsidRPr="000B2D64">
        <w:rPr>
          <w:rFonts w:ascii="Times New Roman" w:hAnsi="Times New Roman" w:cs="Times New Roman"/>
          <w:sz w:val="24"/>
          <w:szCs w:val="24"/>
        </w:rPr>
        <w:t>St. Vincent</w:t>
      </w:r>
      <w:r w:rsidR="00865AD7" w:rsidRPr="000B2D64">
        <w:rPr>
          <w:rFonts w:ascii="Times New Roman" w:hAnsi="Times New Roman" w:cs="Times New Roman"/>
          <w:sz w:val="24"/>
          <w:szCs w:val="24"/>
        </w:rPr>
        <w:t xml:space="preserve"> and the Grenadines</w:t>
      </w:r>
      <w:r w:rsidR="00D85D06" w:rsidRPr="000B2D64">
        <w:rPr>
          <w:rFonts w:ascii="Times New Roman" w:hAnsi="Times New Roman" w:cs="Times New Roman"/>
          <w:sz w:val="24"/>
          <w:szCs w:val="24"/>
        </w:rPr>
        <w:t xml:space="preserve"> and the Government </w:t>
      </w:r>
      <w:r w:rsidR="00A40AB9" w:rsidRPr="000B2D64">
        <w:rPr>
          <w:rFonts w:ascii="Times New Roman" w:hAnsi="Times New Roman" w:cs="Times New Roman"/>
          <w:sz w:val="24"/>
          <w:szCs w:val="24"/>
        </w:rPr>
        <w:t>Owned</w:t>
      </w:r>
      <w:r w:rsidR="00D85D06" w:rsidRPr="000B2D64">
        <w:rPr>
          <w:rFonts w:ascii="Times New Roman" w:hAnsi="Times New Roman" w:cs="Times New Roman"/>
          <w:sz w:val="24"/>
          <w:szCs w:val="24"/>
        </w:rPr>
        <w:t>-National Insurance Services</w:t>
      </w:r>
      <w:r w:rsidR="00865AD7" w:rsidRPr="000B2D64">
        <w:rPr>
          <w:rFonts w:ascii="Times New Roman" w:hAnsi="Times New Roman" w:cs="Times New Roman"/>
          <w:sz w:val="24"/>
          <w:szCs w:val="24"/>
        </w:rPr>
        <w:t xml:space="preserve"> </w:t>
      </w:r>
      <w:r w:rsidR="00050D86" w:rsidRPr="000B2D64">
        <w:rPr>
          <w:rFonts w:ascii="Times New Roman" w:hAnsi="Times New Roman" w:cs="Times New Roman"/>
          <w:sz w:val="24"/>
          <w:szCs w:val="24"/>
        </w:rPr>
        <w:t>with 63.13 % of the shares</w:t>
      </w:r>
      <w:r w:rsidR="00D85D06" w:rsidRPr="000B2D64">
        <w:rPr>
          <w:rFonts w:ascii="Times New Roman" w:hAnsi="Times New Roman" w:cs="Times New Roman"/>
          <w:sz w:val="24"/>
          <w:szCs w:val="24"/>
        </w:rPr>
        <w:t>, collectively,</w:t>
      </w:r>
      <w:r w:rsidR="00050D86" w:rsidRPr="000B2D64">
        <w:rPr>
          <w:rFonts w:ascii="Times New Roman" w:hAnsi="Times New Roman" w:cs="Times New Roman"/>
          <w:sz w:val="24"/>
          <w:szCs w:val="24"/>
        </w:rPr>
        <w:t xml:space="preserve"> see </w:t>
      </w:r>
      <w:r w:rsidR="00B17665" w:rsidRPr="000B2D64">
        <w:rPr>
          <w:rFonts w:ascii="Times New Roman" w:hAnsi="Times New Roman" w:cs="Times New Roman"/>
          <w:sz w:val="24"/>
          <w:szCs w:val="24"/>
          <w:highlight w:val="yellow"/>
        </w:rPr>
        <w:t>Figure</w:t>
      </w:r>
      <w:r w:rsidR="00125BBE" w:rsidRPr="000B2D64">
        <w:rPr>
          <w:rFonts w:ascii="Times New Roman" w:hAnsi="Times New Roman" w:cs="Times New Roman"/>
          <w:sz w:val="24"/>
          <w:szCs w:val="24"/>
          <w:highlight w:val="yellow"/>
        </w:rPr>
        <w:t xml:space="preserve"> 1</w:t>
      </w:r>
      <w:r w:rsidR="00125BBE" w:rsidRPr="000B2D64">
        <w:rPr>
          <w:rFonts w:ascii="Times New Roman" w:hAnsi="Times New Roman" w:cs="Times New Roman"/>
          <w:sz w:val="24"/>
          <w:szCs w:val="24"/>
        </w:rPr>
        <w:t xml:space="preserve"> in </w:t>
      </w:r>
      <w:r w:rsidR="00B17665" w:rsidRPr="000B2D64">
        <w:rPr>
          <w:rFonts w:ascii="Times New Roman" w:hAnsi="Times New Roman" w:cs="Times New Roman"/>
          <w:sz w:val="24"/>
          <w:szCs w:val="24"/>
        </w:rPr>
        <w:t xml:space="preserve">the </w:t>
      </w:r>
      <w:r w:rsidR="00125BBE" w:rsidRPr="000B2D64">
        <w:rPr>
          <w:rFonts w:ascii="Times New Roman" w:hAnsi="Times New Roman" w:cs="Times New Roman"/>
          <w:sz w:val="24"/>
          <w:szCs w:val="24"/>
        </w:rPr>
        <w:t>appendix below</w:t>
      </w:r>
      <w:r w:rsidR="002B75B0" w:rsidRPr="000B2D64">
        <w:rPr>
          <w:rFonts w:ascii="Times New Roman" w:hAnsi="Times New Roman" w:cs="Times New Roman"/>
          <w:sz w:val="24"/>
          <w:szCs w:val="24"/>
        </w:rPr>
        <w:t xml:space="preserve">. </w:t>
      </w:r>
    </w:p>
    <w:p w14:paraId="6114277B" w14:textId="0C7107A1" w:rsidR="00E70DD8" w:rsidRPr="000B2D64" w:rsidRDefault="00F03647" w:rsidP="0041677F">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These announcements sent shockwaves across the region</w:t>
      </w:r>
      <w:r w:rsidR="00D85D06" w:rsidRPr="000B2D64">
        <w:rPr>
          <w:rFonts w:ascii="Times New Roman" w:hAnsi="Times New Roman" w:cs="Times New Roman"/>
          <w:sz w:val="24"/>
          <w:szCs w:val="24"/>
        </w:rPr>
        <w:t>, as</w:t>
      </w:r>
      <w:r w:rsidRPr="000B2D64">
        <w:rPr>
          <w:rFonts w:ascii="Times New Roman" w:hAnsi="Times New Roman" w:cs="Times New Roman"/>
          <w:sz w:val="24"/>
          <w:szCs w:val="24"/>
        </w:rPr>
        <w:t xml:space="preserve"> these banks were seen as anchors. Within St. Vincent and the Grenadines, the departure of both Scotia Bank in 2018 and</w:t>
      </w:r>
      <w:r w:rsidR="003E5BA2" w:rsidRPr="000B2D64">
        <w:rPr>
          <w:rFonts w:ascii="Times New Roman" w:hAnsi="Times New Roman" w:cs="Times New Roman"/>
          <w:sz w:val="24"/>
          <w:szCs w:val="24"/>
        </w:rPr>
        <w:t xml:space="preserve"> the</w:t>
      </w:r>
      <w:r w:rsidRPr="000B2D64">
        <w:rPr>
          <w:rFonts w:ascii="Times New Roman" w:hAnsi="Times New Roman" w:cs="Times New Roman"/>
          <w:sz w:val="24"/>
          <w:szCs w:val="24"/>
        </w:rPr>
        <w:t xml:space="preserve"> </w:t>
      </w:r>
      <w:r w:rsidR="00D15F14" w:rsidRPr="000B2D64">
        <w:rPr>
          <w:rFonts w:ascii="Times New Roman" w:hAnsi="Times New Roman" w:cs="Times New Roman"/>
          <w:sz w:val="24"/>
          <w:szCs w:val="24"/>
        </w:rPr>
        <w:t xml:space="preserve">announcement of </w:t>
      </w:r>
      <w:r w:rsidR="00B17665" w:rsidRPr="000B2D64">
        <w:rPr>
          <w:rFonts w:ascii="Times New Roman" w:hAnsi="Times New Roman" w:cs="Times New Roman"/>
          <w:sz w:val="24"/>
          <w:szCs w:val="24"/>
        </w:rPr>
        <w:t>FCIB</w:t>
      </w:r>
      <w:r w:rsidR="007A4892" w:rsidRPr="000B2D64">
        <w:rPr>
          <w:rFonts w:ascii="Times New Roman" w:hAnsi="Times New Roman" w:cs="Times New Roman"/>
          <w:sz w:val="24"/>
          <w:szCs w:val="24"/>
        </w:rPr>
        <w:t xml:space="preserve"> in</w:t>
      </w:r>
      <w:r w:rsidR="00BB76B3" w:rsidRPr="000B2D64">
        <w:rPr>
          <w:rFonts w:ascii="Times New Roman" w:hAnsi="Times New Roman" w:cs="Times New Roman"/>
          <w:sz w:val="24"/>
          <w:szCs w:val="24"/>
        </w:rPr>
        <w:t xml:space="preserve"> 2021</w:t>
      </w:r>
      <w:sdt>
        <w:sdtPr>
          <w:rPr>
            <w:rFonts w:ascii="Times New Roman" w:hAnsi="Times New Roman" w:cs="Times New Roman"/>
            <w:sz w:val="24"/>
            <w:szCs w:val="24"/>
          </w:rPr>
          <w:id w:val="883523516"/>
          <w:citation/>
        </w:sdtPr>
        <w:sdtEndPr/>
        <w:sdtContent>
          <w:r w:rsidR="00F93615" w:rsidRPr="000B2D64">
            <w:rPr>
              <w:rFonts w:ascii="Times New Roman" w:hAnsi="Times New Roman" w:cs="Times New Roman"/>
              <w:sz w:val="24"/>
              <w:szCs w:val="24"/>
            </w:rPr>
            <w:fldChar w:fldCharType="begin"/>
          </w:r>
          <w:r w:rsidR="00F93615" w:rsidRPr="000B2D64">
            <w:rPr>
              <w:rFonts w:ascii="Times New Roman" w:hAnsi="Times New Roman" w:cs="Times New Roman"/>
              <w:sz w:val="24"/>
              <w:szCs w:val="24"/>
            </w:rPr>
            <w:instrText xml:space="preserve"> CITATION LOO21 \l 1033 </w:instrText>
          </w:r>
          <w:r w:rsidR="00F93615" w:rsidRPr="000B2D64">
            <w:rPr>
              <w:rFonts w:ascii="Times New Roman" w:hAnsi="Times New Roman" w:cs="Times New Roman"/>
              <w:sz w:val="24"/>
              <w:szCs w:val="24"/>
            </w:rPr>
            <w:fldChar w:fldCharType="separate"/>
          </w:r>
          <w:r w:rsidR="00DC5430">
            <w:rPr>
              <w:rFonts w:ascii="Times New Roman" w:hAnsi="Times New Roman" w:cs="Times New Roman"/>
              <w:noProof/>
              <w:sz w:val="24"/>
              <w:szCs w:val="24"/>
            </w:rPr>
            <w:t xml:space="preserve"> </w:t>
          </w:r>
          <w:r w:rsidR="00DC5430" w:rsidRPr="00DC5430">
            <w:rPr>
              <w:rFonts w:ascii="Times New Roman" w:hAnsi="Times New Roman" w:cs="Times New Roman"/>
              <w:noProof/>
              <w:sz w:val="24"/>
              <w:szCs w:val="24"/>
            </w:rPr>
            <w:t>(LOOP News, 2021)</w:t>
          </w:r>
          <w:r w:rsidR="00F93615"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had citizens understandably fearful with many unsure of what’s next</w:t>
      </w:r>
      <w:r w:rsidR="00D85D06" w:rsidRPr="000B2D64">
        <w:rPr>
          <w:rFonts w:ascii="Times New Roman" w:hAnsi="Times New Roman" w:cs="Times New Roman"/>
          <w:sz w:val="24"/>
          <w:szCs w:val="24"/>
        </w:rPr>
        <w:t xml:space="preserve"> and more specifically,</w:t>
      </w:r>
      <w:r w:rsidR="00271E0B" w:rsidRPr="000B2D64">
        <w:rPr>
          <w:rFonts w:ascii="Times New Roman" w:hAnsi="Times New Roman" w:cs="Times New Roman"/>
          <w:sz w:val="24"/>
          <w:szCs w:val="24"/>
        </w:rPr>
        <w:t xml:space="preserve"> </w:t>
      </w:r>
      <w:r w:rsidR="00D85D06" w:rsidRPr="000B2D64">
        <w:rPr>
          <w:rFonts w:ascii="Times New Roman" w:hAnsi="Times New Roman" w:cs="Times New Roman"/>
          <w:sz w:val="24"/>
          <w:szCs w:val="24"/>
        </w:rPr>
        <w:t>h</w:t>
      </w:r>
      <w:r w:rsidR="00271E0B" w:rsidRPr="000B2D64">
        <w:rPr>
          <w:rFonts w:ascii="Times New Roman" w:hAnsi="Times New Roman" w:cs="Times New Roman"/>
          <w:sz w:val="24"/>
          <w:szCs w:val="24"/>
        </w:rPr>
        <w:t xml:space="preserve">ow will the region </w:t>
      </w:r>
      <w:r w:rsidR="003F3692" w:rsidRPr="000B2D64">
        <w:rPr>
          <w:rFonts w:ascii="Times New Roman" w:hAnsi="Times New Roman" w:cs="Times New Roman"/>
          <w:sz w:val="24"/>
          <w:szCs w:val="24"/>
        </w:rPr>
        <w:t>survive with</w:t>
      </w:r>
      <w:r w:rsidR="003E5BA2" w:rsidRPr="000B2D64">
        <w:rPr>
          <w:rFonts w:ascii="Times New Roman" w:hAnsi="Times New Roman" w:cs="Times New Roman"/>
          <w:sz w:val="24"/>
          <w:szCs w:val="24"/>
        </w:rPr>
        <w:t>out</w:t>
      </w:r>
      <w:r w:rsidR="003F3692" w:rsidRPr="000B2D64">
        <w:rPr>
          <w:rFonts w:ascii="Times New Roman" w:hAnsi="Times New Roman" w:cs="Times New Roman"/>
          <w:sz w:val="24"/>
          <w:szCs w:val="24"/>
        </w:rPr>
        <w:t xml:space="preserve"> the international banks that</w:t>
      </w:r>
      <w:r w:rsidR="00C10DDD" w:rsidRPr="000B2D64">
        <w:rPr>
          <w:rFonts w:ascii="Times New Roman" w:hAnsi="Times New Roman" w:cs="Times New Roman"/>
          <w:sz w:val="24"/>
          <w:szCs w:val="24"/>
        </w:rPr>
        <w:t xml:space="preserve"> </w:t>
      </w:r>
      <w:r w:rsidR="003F3692" w:rsidRPr="000B2D64">
        <w:rPr>
          <w:rFonts w:ascii="Times New Roman" w:hAnsi="Times New Roman" w:cs="Times New Roman"/>
          <w:sz w:val="24"/>
          <w:szCs w:val="24"/>
        </w:rPr>
        <w:t xml:space="preserve">dominated the sector for so long. </w:t>
      </w:r>
      <w:r w:rsidR="007D0690" w:rsidRPr="000B2D64">
        <w:rPr>
          <w:rFonts w:ascii="Times New Roman" w:hAnsi="Times New Roman" w:cs="Times New Roman"/>
          <w:sz w:val="24"/>
          <w:szCs w:val="24"/>
        </w:rPr>
        <w:t xml:space="preserve">Given how vulnerable small island developing states are to market </w:t>
      </w:r>
      <w:r w:rsidR="003E5BA2" w:rsidRPr="000B2D64">
        <w:rPr>
          <w:rFonts w:ascii="Times New Roman" w:hAnsi="Times New Roman" w:cs="Times New Roman"/>
          <w:sz w:val="24"/>
          <w:szCs w:val="24"/>
        </w:rPr>
        <w:t>shocks,</w:t>
      </w:r>
      <w:r w:rsidR="007D0690" w:rsidRPr="000B2D64">
        <w:rPr>
          <w:rFonts w:ascii="Times New Roman" w:hAnsi="Times New Roman" w:cs="Times New Roman"/>
          <w:sz w:val="24"/>
          <w:szCs w:val="24"/>
        </w:rPr>
        <w:t xml:space="preserve"> having no international banks could spell disaster if mismanaged</w:t>
      </w:r>
      <w:r w:rsidR="006C7668" w:rsidRPr="000B2D64">
        <w:rPr>
          <w:rFonts w:ascii="Times New Roman" w:hAnsi="Times New Roman" w:cs="Times New Roman"/>
          <w:sz w:val="24"/>
          <w:szCs w:val="24"/>
        </w:rPr>
        <w:t>.</w:t>
      </w:r>
      <w:r w:rsidR="003A1C7D" w:rsidRPr="000B2D64">
        <w:rPr>
          <w:rFonts w:ascii="Times New Roman" w:hAnsi="Times New Roman" w:cs="Times New Roman"/>
          <w:sz w:val="24"/>
          <w:szCs w:val="24"/>
        </w:rPr>
        <w:t xml:space="preserve"> </w:t>
      </w:r>
      <w:r w:rsidR="00D85D06" w:rsidRPr="000B2D64">
        <w:rPr>
          <w:rFonts w:ascii="Times New Roman" w:hAnsi="Times New Roman" w:cs="Times New Roman"/>
          <w:sz w:val="24"/>
          <w:szCs w:val="24"/>
        </w:rPr>
        <w:t>A</w:t>
      </w:r>
      <w:r w:rsidR="006F0962" w:rsidRPr="000B2D64">
        <w:rPr>
          <w:rFonts w:ascii="Times New Roman" w:hAnsi="Times New Roman" w:cs="Times New Roman"/>
          <w:sz w:val="24"/>
          <w:szCs w:val="24"/>
        </w:rPr>
        <w:t xml:space="preserve">ccording to the IMF </w:t>
      </w:r>
      <w:sdt>
        <w:sdtPr>
          <w:rPr>
            <w:rFonts w:ascii="Times New Roman" w:hAnsi="Times New Roman" w:cs="Times New Roman"/>
            <w:sz w:val="24"/>
            <w:szCs w:val="24"/>
          </w:rPr>
          <w:id w:val="378363008"/>
          <w:citation/>
        </w:sdtPr>
        <w:sdtEndPr/>
        <w:sdtContent>
          <w:r w:rsidR="006F0962" w:rsidRPr="000B2D64">
            <w:rPr>
              <w:rFonts w:ascii="Times New Roman" w:hAnsi="Times New Roman" w:cs="Times New Roman"/>
              <w:sz w:val="24"/>
              <w:szCs w:val="24"/>
            </w:rPr>
            <w:fldChar w:fldCharType="begin"/>
          </w:r>
          <w:r w:rsidR="005D235E" w:rsidRPr="000B2D64">
            <w:rPr>
              <w:rFonts w:ascii="Times New Roman" w:hAnsi="Times New Roman" w:cs="Times New Roman"/>
              <w:sz w:val="24"/>
              <w:szCs w:val="24"/>
            </w:rPr>
            <w:instrText xml:space="preserve">CITATION Int91 \n  \t  \l 1033 </w:instrText>
          </w:r>
          <w:r w:rsidR="006F0962"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(1991)</w:t>
          </w:r>
          <w:r w:rsidR="006F0962" w:rsidRPr="000B2D64">
            <w:rPr>
              <w:rFonts w:ascii="Times New Roman" w:hAnsi="Times New Roman" w:cs="Times New Roman"/>
              <w:sz w:val="24"/>
              <w:szCs w:val="24"/>
            </w:rPr>
            <w:fldChar w:fldCharType="end"/>
          </w:r>
        </w:sdtContent>
      </w:sdt>
      <w:r w:rsidR="00D85D06" w:rsidRPr="000B2D64">
        <w:rPr>
          <w:rFonts w:ascii="Times New Roman" w:hAnsi="Times New Roman" w:cs="Times New Roman"/>
          <w:sz w:val="24"/>
          <w:szCs w:val="24"/>
        </w:rPr>
        <w:t>,</w:t>
      </w:r>
      <w:r w:rsidR="006F0962" w:rsidRPr="000B2D64">
        <w:rPr>
          <w:rFonts w:ascii="Times New Roman" w:hAnsi="Times New Roman" w:cs="Times New Roman"/>
          <w:sz w:val="24"/>
          <w:szCs w:val="24"/>
        </w:rPr>
        <w:t xml:space="preserve"> weakness</w:t>
      </w:r>
      <w:r w:rsidR="00D85D06" w:rsidRPr="000B2D64">
        <w:rPr>
          <w:rFonts w:ascii="Times New Roman" w:hAnsi="Times New Roman" w:cs="Times New Roman"/>
          <w:sz w:val="24"/>
          <w:szCs w:val="24"/>
        </w:rPr>
        <w:t>es</w:t>
      </w:r>
      <w:r w:rsidR="006F0962" w:rsidRPr="000B2D64">
        <w:rPr>
          <w:rFonts w:ascii="Times New Roman" w:hAnsi="Times New Roman" w:cs="Times New Roman"/>
          <w:sz w:val="24"/>
          <w:szCs w:val="24"/>
        </w:rPr>
        <w:t xml:space="preserve"> in the financial sector can affect the economy, especially growth.</w:t>
      </w:r>
      <w:r w:rsidR="009924CC" w:rsidRPr="000B2D64">
        <w:rPr>
          <w:rFonts w:ascii="Times New Roman" w:hAnsi="Times New Roman" w:cs="Times New Roman"/>
          <w:sz w:val="24"/>
          <w:szCs w:val="24"/>
        </w:rPr>
        <w:t xml:space="preserve"> Other challenges such as the COVID-19 pandemic, the volcanic eruption and </w:t>
      </w:r>
      <w:r w:rsidR="00B17665" w:rsidRPr="000B2D64">
        <w:rPr>
          <w:rFonts w:ascii="Times New Roman" w:hAnsi="Times New Roman" w:cs="Times New Roman"/>
          <w:sz w:val="24"/>
          <w:szCs w:val="24"/>
        </w:rPr>
        <w:t>Hurricane</w:t>
      </w:r>
      <w:r w:rsidR="00DF4529" w:rsidRPr="000B2D64">
        <w:rPr>
          <w:rFonts w:ascii="Times New Roman" w:hAnsi="Times New Roman" w:cs="Times New Roman"/>
          <w:sz w:val="24"/>
          <w:szCs w:val="24"/>
        </w:rPr>
        <w:t xml:space="preserve"> “</w:t>
      </w:r>
      <w:r w:rsidR="00C21F08" w:rsidRPr="000B2D64">
        <w:rPr>
          <w:rFonts w:ascii="Times New Roman" w:hAnsi="Times New Roman" w:cs="Times New Roman"/>
          <w:sz w:val="24"/>
          <w:szCs w:val="24"/>
        </w:rPr>
        <w:t>Elsa” further compounded matters.</w:t>
      </w:r>
      <w:r w:rsidR="005F2F2A" w:rsidRPr="000B2D64">
        <w:rPr>
          <w:rFonts w:ascii="Times New Roman" w:hAnsi="Times New Roman" w:cs="Times New Roman"/>
          <w:sz w:val="24"/>
          <w:szCs w:val="24"/>
        </w:rPr>
        <w:t xml:space="preserve"> This </w:t>
      </w:r>
      <w:r w:rsidR="00536AF0" w:rsidRPr="000B2D64">
        <w:rPr>
          <w:rFonts w:ascii="Times New Roman" w:hAnsi="Times New Roman" w:cs="Times New Roman"/>
          <w:sz w:val="24"/>
          <w:szCs w:val="24"/>
        </w:rPr>
        <w:t>led</w:t>
      </w:r>
      <w:r w:rsidR="005F2F2A" w:rsidRPr="000B2D64">
        <w:rPr>
          <w:rFonts w:ascii="Times New Roman" w:hAnsi="Times New Roman" w:cs="Times New Roman"/>
          <w:sz w:val="24"/>
          <w:szCs w:val="24"/>
        </w:rPr>
        <w:t xml:space="preserve"> to</w:t>
      </w:r>
      <w:r w:rsidR="00E36E95" w:rsidRPr="000B2D64">
        <w:rPr>
          <w:rFonts w:ascii="Times New Roman" w:hAnsi="Times New Roman" w:cs="Times New Roman"/>
          <w:sz w:val="24"/>
          <w:szCs w:val="24"/>
        </w:rPr>
        <w:t xml:space="preserve"> the selection </w:t>
      </w:r>
      <w:r w:rsidR="00F47569" w:rsidRPr="000B2D64">
        <w:rPr>
          <w:rFonts w:ascii="Times New Roman" w:hAnsi="Times New Roman" w:cs="Times New Roman"/>
          <w:sz w:val="24"/>
          <w:szCs w:val="24"/>
        </w:rPr>
        <w:t>of my</w:t>
      </w:r>
      <w:r w:rsidR="005F2F2A" w:rsidRPr="000B2D64">
        <w:rPr>
          <w:rFonts w:ascii="Times New Roman" w:hAnsi="Times New Roman" w:cs="Times New Roman"/>
          <w:sz w:val="24"/>
          <w:szCs w:val="24"/>
        </w:rPr>
        <w:t xml:space="preserve"> </w:t>
      </w:r>
      <w:r w:rsidR="005F2F2A" w:rsidRPr="000B2D64">
        <w:rPr>
          <w:rFonts w:ascii="Times New Roman" w:hAnsi="Times New Roman" w:cs="Times New Roman"/>
          <w:sz w:val="24"/>
          <w:szCs w:val="24"/>
        </w:rPr>
        <w:lastRenderedPageBreak/>
        <w:t xml:space="preserve">research </w:t>
      </w:r>
      <w:r w:rsidR="00E36E95" w:rsidRPr="000B2D64">
        <w:rPr>
          <w:rFonts w:ascii="Times New Roman" w:hAnsi="Times New Roman" w:cs="Times New Roman"/>
          <w:sz w:val="24"/>
          <w:szCs w:val="24"/>
        </w:rPr>
        <w:t>topic “</w:t>
      </w:r>
      <w:r w:rsidR="002F253A" w:rsidRPr="000B2D64">
        <w:rPr>
          <w:rFonts w:ascii="Times New Roman" w:hAnsi="Times New Roman" w:cs="Times New Roman"/>
          <w:sz w:val="24"/>
          <w:szCs w:val="24"/>
        </w:rPr>
        <w:t>?</w:t>
      </w:r>
      <w:r w:rsidR="00FD3F99" w:rsidRPr="000B2D64">
        <w:rPr>
          <w:rFonts w:ascii="Times New Roman" w:hAnsi="Times New Roman" w:cs="Times New Roman"/>
          <w:sz w:val="24"/>
          <w:szCs w:val="24"/>
        </w:rPr>
        <w:t>”.</w:t>
      </w:r>
      <w:r w:rsidR="00553598" w:rsidRPr="000B2D64">
        <w:rPr>
          <w:rFonts w:ascii="Times New Roman" w:hAnsi="Times New Roman" w:cs="Times New Roman"/>
          <w:sz w:val="24"/>
          <w:szCs w:val="24"/>
        </w:rPr>
        <w:t xml:space="preserve"> With the multitude of challenges</w:t>
      </w:r>
      <w:r w:rsidR="00E36E95" w:rsidRPr="000B2D64">
        <w:rPr>
          <w:rFonts w:ascii="Times New Roman" w:hAnsi="Times New Roman" w:cs="Times New Roman"/>
          <w:sz w:val="24"/>
          <w:szCs w:val="24"/>
        </w:rPr>
        <w:t xml:space="preserve"> within</w:t>
      </w:r>
      <w:r w:rsidR="004C1AB7" w:rsidRPr="000B2D64">
        <w:rPr>
          <w:rFonts w:ascii="Times New Roman" w:hAnsi="Times New Roman" w:cs="Times New Roman"/>
          <w:sz w:val="24"/>
          <w:szCs w:val="24"/>
        </w:rPr>
        <w:t xml:space="preserve"> </w:t>
      </w:r>
      <w:r w:rsidR="00084F97" w:rsidRPr="000B2D64">
        <w:rPr>
          <w:rFonts w:ascii="Times New Roman" w:hAnsi="Times New Roman" w:cs="Times New Roman"/>
          <w:sz w:val="24"/>
          <w:szCs w:val="24"/>
        </w:rPr>
        <w:t xml:space="preserve">only a </w:t>
      </w:r>
      <w:r w:rsidR="0079763F" w:rsidRPr="000B2D64">
        <w:rPr>
          <w:rFonts w:ascii="Times New Roman" w:hAnsi="Times New Roman" w:cs="Times New Roman"/>
          <w:sz w:val="24"/>
          <w:szCs w:val="24"/>
        </w:rPr>
        <w:t>three-year</w:t>
      </w:r>
      <w:r w:rsidR="00084F97" w:rsidRPr="000B2D64">
        <w:rPr>
          <w:rFonts w:ascii="Times New Roman" w:hAnsi="Times New Roman" w:cs="Times New Roman"/>
          <w:sz w:val="24"/>
          <w:szCs w:val="24"/>
        </w:rPr>
        <w:t xml:space="preserve"> window of 2020-2022</w:t>
      </w:r>
      <w:r w:rsidR="00E70DD8" w:rsidRPr="000B2D64">
        <w:rPr>
          <w:rFonts w:ascii="Times New Roman" w:hAnsi="Times New Roman" w:cs="Times New Roman"/>
          <w:sz w:val="24"/>
          <w:szCs w:val="24"/>
        </w:rPr>
        <w:t>, the state of the sector was in question.</w:t>
      </w:r>
      <w:r w:rsidR="00383E6B" w:rsidRPr="000B2D64">
        <w:rPr>
          <w:rFonts w:ascii="Times New Roman" w:hAnsi="Times New Roman" w:cs="Times New Roman"/>
          <w:sz w:val="24"/>
          <w:szCs w:val="24"/>
        </w:rPr>
        <w:t xml:space="preserve"> </w:t>
      </w:r>
      <w:r w:rsidR="00D85D06" w:rsidRPr="000B2D64">
        <w:rPr>
          <w:rFonts w:ascii="Times New Roman" w:hAnsi="Times New Roman" w:cs="Times New Roman"/>
          <w:sz w:val="24"/>
          <w:szCs w:val="24"/>
        </w:rPr>
        <w:t>“</w:t>
      </w:r>
      <w:r w:rsidR="00383E6B" w:rsidRPr="000B2D64">
        <w:rPr>
          <w:rFonts w:ascii="Times New Roman" w:hAnsi="Times New Roman" w:cs="Times New Roman"/>
          <w:sz w:val="24"/>
          <w:szCs w:val="24"/>
        </w:rPr>
        <w:t>Can citizens rely on its continu</w:t>
      </w:r>
      <w:r w:rsidR="005942E6" w:rsidRPr="000B2D64">
        <w:rPr>
          <w:rFonts w:ascii="Times New Roman" w:hAnsi="Times New Roman" w:cs="Times New Roman"/>
          <w:sz w:val="24"/>
          <w:szCs w:val="24"/>
        </w:rPr>
        <w:t xml:space="preserve">ed stability </w:t>
      </w:r>
      <w:r w:rsidR="000E1F19" w:rsidRPr="000B2D64">
        <w:rPr>
          <w:rFonts w:ascii="Times New Roman" w:hAnsi="Times New Roman" w:cs="Times New Roman"/>
          <w:sz w:val="24"/>
          <w:szCs w:val="24"/>
        </w:rPr>
        <w:t>with only</w:t>
      </w:r>
      <w:r w:rsidR="005942E6" w:rsidRPr="000B2D64">
        <w:rPr>
          <w:rFonts w:ascii="Times New Roman" w:hAnsi="Times New Roman" w:cs="Times New Roman"/>
          <w:sz w:val="24"/>
          <w:szCs w:val="24"/>
        </w:rPr>
        <w:t xml:space="preserve"> 5 major </w:t>
      </w:r>
      <w:r w:rsidR="009E1CD5" w:rsidRPr="000B2D64">
        <w:rPr>
          <w:rFonts w:ascii="Times New Roman" w:hAnsi="Times New Roman" w:cs="Times New Roman"/>
          <w:sz w:val="24"/>
          <w:szCs w:val="24"/>
        </w:rPr>
        <w:t xml:space="preserve">financial </w:t>
      </w:r>
      <w:r w:rsidR="00B17665" w:rsidRPr="000B2D64">
        <w:rPr>
          <w:rFonts w:ascii="Times New Roman" w:hAnsi="Times New Roman" w:cs="Times New Roman"/>
          <w:sz w:val="24"/>
          <w:szCs w:val="24"/>
        </w:rPr>
        <w:t>institutions</w:t>
      </w:r>
      <w:r w:rsidR="00C16FCE" w:rsidRPr="000B2D64">
        <w:rPr>
          <w:rStyle w:val="FootnoteReference"/>
          <w:rFonts w:ascii="Times New Roman" w:hAnsi="Times New Roman" w:cs="Times New Roman"/>
          <w:sz w:val="24"/>
          <w:szCs w:val="24"/>
        </w:rPr>
        <w:footnoteReference w:id="1"/>
      </w:r>
      <w:r w:rsidR="00006906" w:rsidRPr="000B2D64">
        <w:rPr>
          <w:rStyle w:val="FootnoteReference"/>
          <w:rFonts w:ascii="Times New Roman" w:hAnsi="Times New Roman" w:cs="Times New Roman"/>
          <w:sz w:val="24"/>
          <w:szCs w:val="24"/>
        </w:rPr>
        <w:footnoteReference w:id="2"/>
      </w:r>
      <w:r w:rsidR="00006906" w:rsidRPr="000B2D64">
        <w:rPr>
          <w:rFonts w:ascii="Times New Roman" w:hAnsi="Times New Roman" w:cs="Times New Roman"/>
          <w:sz w:val="24"/>
          <w:szCs w:val="24"/>
        </w:rPr>
        <w:t xml:space="preserve"> all</w:t>
      </w:r>
      <w:r w:rsidR="0078523B" w:rsidRPr="000B2D64">
        <w:rPr>
          <w:rFonts w:ascii="Times New Roman" w:hAnsi="Times New Roman" w:cs="Times New Roman"/>
          <w:sz w:val="24"/>
          <w:szCs w:val="24"/>
        </w:rPr>
        <w:t xml:space="preserve"> without parent banks in </w:t>
      </w:r>
      <w:r w:rsidR="00B17665" w:rsidRPr="000B2D64">
        <w:rPr>
          <w:rFonts w:ascii="Times New Roman" w:hAnsi="Times New Roman" w:cs="Times New Roman"/>
          <w:sz w:val="24"/>
          <w:szCs w:val="24"/>
        </w:rPr>
        <w:t>wealthy</w:t>
      </w:r>
      <w:r w:rsidR="0078523B" w:rsidRPr="000B2D64">
        <w:rPr>
          <w:rFonts w:ascii="Times New Roman" w:hAnsi="Times New Roman" w:cs="Times New Roman"/>
          <w:sz w:val="24"/>
          <w:szCs w:val="24"/>
        </w:rPr>
        <w:t xml:space="preserve"> countries such as America and </w:t>
      </w:r>
      <w:r w:rsidR="00291D38" w:rsidRPr="000B2D64">
        <w:rPr>
          <w:rFonts w:ascii="Times New Roman" w:hAnsi="Times New Roman" w:cs="Times New Roman"/>
          <w:sz w:val="24"/>
          <w:szCs w:val="24"/>
        </w:rPr>
        <w:t>Canada? “</w:t>
      </w:r>
    </w:p>
    <w:p w14:paraId="04B6E7C9" w14:textId="55E14851" w:rsidR="00D21A6E" w:rsidRPr="000B2D64" w:rsidRDefault="0086489D" w:rsidP="0041677F">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The </w:t>
      </w:r>
      <w:r w:rsidR="00925746" w:rsidRPr="000B2D64">
        <w:rPr>
          <w:rFonts w:ascii="Times New Roman" w:hAnsi="Times New Roman" w:cs="Times New Roman"/>
          <w:sz w:val="24"/>
          <w:szCs w:val="24"/>
        </w:rPr>
        <w:t>research</w:t>
      </w:r>
      <w:r w:rsidRPr="000B2D64">
        <w:rPr>
          <w:rFonts w:ascii="Times New Roman" w:hAnsi="Times New Roman" w:cs="Times New Roman"/>
          <w:sz w:val="24"/>
          <w:szCs w:val="24"/>
        </w:rPr>
        <w:t xml:space="preserve"> findings </w:t>
      </w:r>
      <w:r w:rsidR="00925746" w:rsidRPr="000B2D64">
        <w:rPr>
          <w:rFonts w:ascii="Times New Roman" w:hAnsi="Times New Roman" w:cs="Times New Roman"/>
          <w:sz w:val="24"/>
          <w:szCs w:val="24"/>
        </w:rPr>
        <w:t>w</w:t>
      </w:r>
      <w:r w:rsidRPr="000B2D64">
        <w:rPr>
          <w:rFonts w:ascii="Times New Roman" w:hAnsi="Times New Roman" w:cs="Times New Roman"/>
          <w:sz w:val="24"/>
          <w:szCs w:val="24"/>
        </w:rPr>
        <w:t>ill</w:t>
      </w:r>
      <w:r w:rsidR="00925746" w:rsidRPr="000B2D64">
        <w:rPr>
          <w:rFonts w:ascii="Times New Roman" w:hAnsi="Times New Roman" w:cs="Times New Roman"/>
          <w:sz w:val="24"/>
          <w:szCs w:val="24"/>
        </w:rPr>
        <w:t xml:space="preserve"> contribute</w:t>
      </w:r>
      <w:r w:rsidR="006333AE" w:rsidRPr="000B2D64">
        <w:rPr>
          <w:rFonts w:ascii="Times New Roman" w:hAnsi="Times New Roman" w:cs="Times New Roman"/>
          <w:sz w:val="24"/>
          <w:szCs w:val="24"/>
        </w:rPr>
        <w:t xml:space="preserve"> greatly</w:t>
      </w:r>
      <w:r w:rsidR="00925746" w:rsidRPr="000B2D64">
        <w:rPr>
          <w:rFonts w:ascii="Times New Roman" w:hAnsi="Times New Roman" w:cs="Times New Roman"/>
          <w:sz w:val="24"/>
          <w:szCs w:val="24"/>
        </w:rPr>
        <w:t xml:space="preserve"> to the information available </w:t>
      </w:r>
      <w:r w:rsidRPr="000B2D64">
        <w:rPr>
          <w:rFonts w:ascii="Times New Roman" w:hAnsi="Times New Roman" w:cs="Times New Roman"/>
          <w:sz w:val="24"/>
          <w:szCs w:val="24"/>
        </w:rPr>
        <w:t xml:space="preserve">on the </w:t>
      </w:r>
      <w:r w:rsidR="00CE56FF" w:rsidRPr="000B2D64">
        <w:rPr>
          <w:rFonts w:ascii="Times New Roman" w:hAnsi="Times New Roman" w:cs="Times New Roman"/>
          <w:sz w:val="24"/>
          <w:szCs w:val="24"/>
        </w:rPr>
        <w:t xml:space="preserve">financial sector of St. Vincent and the Grenadines </w:t>
      </w:r>
      <w:r w:rsidR="005F791D" w:rsidRPr="000B2D64">
        <w:rPr>
          <w:rFonts w:ascii="Times New Roman" w:hAnsi="Times New Roman" w:cs="Times New Roman"/>
          <w:sz w:val="24"/>
          <w:szCs w:val="24"/>
        </w:rPr>
        <w:t>as little has been written on the subject.</w:t>
      </w:r>
      <w:r w:rsidR="00C77086" w:rsidRPr="000B2D64">
        <w:rPr>
          <w:rFonts w:ascii="Times New Roman" w:hAnsi="Times New Roman" w:cs="Times New Roman"/>
          <w:sz w:val="24"/>
          <w:szCs w:val="24"/>
        </w:rPr>
        <w:t xml:space="preserve"> The </w:t>
      </w:r>
      <w:r w:rsidR="007964D3" w:rsidRPr="000B2D64">
        <w:rPr>
          <w:rFonts w:ascii="Times New Roman" w:hAnsi="Times New Roman" w:cs="Times New Roman"/>
          <w:sz w:val="24"/>
          <w:szCs w:val="24"/>
        </w:rPr>
        <w:t>research will</w:t>
      </w:r>
      <w:r w:rsidR="00DF3A82" w:rsidRPr="000B2D64">
        <w:rPr>
          <w:rFonts w:ascii="Times New Roman" w:hAnsi="Times New Roman" w:cs="Times New Roman"/>
          <w:sz w:val="24"/>
          <w:szCs w:val="24"/>
        </w:rPr>
        <w:t xml:space="preserve"> shine </w:t>
      </w:r>
      <w:r w:rsidR="00664194" w:rsidRPr="000B2D64">
        <w:rPr>
          <w:rFonts w:ascii="Times New Roman" w:hAnsi="Times New Roman" w:cs="Times New Roman"/>
          <w:sz w:val="24"/>
          <w:szCs w:val="24"/>
        </w:rPr>
        <w:t xml:space="preserve">a </w:t>
      </w:r>
      <w:r w:rsidR="00DF3A82" w:rsidRPr="000B2D64">
        <w:rPr>
          <w:rFonts w:ascii="Times New Roman" w:hAnsi="Times New Roman" w:cs="Times New Roman"/>
          <w:sz w:val="24"/>
          <w:szCs w:val="24"/>
        </w:rPr>
        <w:t xml:space="preserve">light on how </w:t>
      </w:r>
      <w:r w:rsidR="00D20B4F" w:rsidRPr="000B2D64">
        <w:rPr>
          <w:rFonts w:ascii="Times New Roman" w:hAnsi="Times New Roman" w:cs="Times New Roman"/>
          <w:sz w:val="24"/>
          <w:szCs w:val="24"/>
        </w:rPr>
        <w:t>strong</w:t>
      </w:r>
      <w:r w:rsidR="003447FF" w:rsidRPr="000B2D64">
        <w:rPr>
          <w:rFonts w:ascii="Times New Roman" w:hAnsi="Times New Roman" w:cs="Times New Roman"/>
          <w:sz w:val="24"/>
          <w:szCs w:val="24"/>
        </w:rPr>
        <w:t xml:space="preserve"> or weak</w:t>
      </w:r>
      <w:r w:rsidR="00D20B4F" w:rsidRPr="000B2D64">
        <w:rPr>
          <w:rFonts w:ascii="Times New Roman" w:hAnsi="Times New Roman" w:cs="Times New Roman"/>
          <w:sz w:val="24"/>
          <w:szCs w:val="24"/>
        </w:rPr>
        <w:t xml:space="preserve"> the </w:t>
      </w:r>
      <w:r w:rsidR="003447FF" w:rsidRPr="000B2D64">
        <w:rPr>
          <w:rFonts w:ascii="Times New Roman" w:hAnsi="Times New Roman" w:cs="Times New Roman"/>
          <w:sz w:val="24"/>
          <w:szCs w:val="24"/>
        </w:rPr>
        <w:t xml:space="preserve">current </w:t>
      </w:r>
      <w:r w:rsidR="002F2363" w:rsidRPr="000B2D64">
        <w:rPr>
          <w:rFonts w:ascii="Times New Roman" w:hAnsi="Times New Roman" w:cs="Times New Roman"/>
          <w:sz w:val="24"/>
          <w:szCs w:val="24"/>
        </w:rPr>
        <w:t>financial sector i</w:t>
      </w:r>
      <w:r w:rsidR="00F1416F" w:rsidRPr="000B2D64">
        <w:rPr>
          <w:rFonts w:ascii="Times New Roman" w:hAnsi="Times New Roman" w:cs="Times New Roman"/>
          <w:sz w:val="24"/>
          <w:szCs w:val="24"/>
        </w:rPr>
        <w:t xml:space="preserve">s, </w:t>
      </w:r>
      <w:r w:rsidR="005305A0" w:rsidRPr="000B2D64">
        <w:rPr>
          <w:rFonts w:ascii="Times New Roman" w:hAnsi="Times New Roman" w:cs="Times New Roman"/>
          <w:sz w:val="24"/>
          <w:szCs w:val="24"/>
        </w:rPr>
        <w:t xml:space="preserve">with </w:t>
      </w:r>
      <w:r w:rsidR="00291D38" w:rsidRPr="000B2D64">
        <w:rPr>
          <w:rFonts w:ascii="Times New Roman" w:hAnsi="Times New Roman" w:cs="Times New Roman"/>
          <w:sz w:val="24"/>
          <w:szCs w:val="24"/>
        </w:rPr>
        <w:t>a focus</w:t>
      </w:r>
      <w:r w:rsidR="007964D3" w:rsidRPr="000B2D64">
        <w:rPr>
          <w:rFonts w:ascii="Times New Roman" w:hAnsi="Times New Roman" w:cs="Times New Roman"/>
          <w:sz w:val="24"/>
          <w:szCs w:val="24"/>
        </w:rPr>
        <w:t xml:space="preserve"> on the challenges </w:t>
      </w:r>
      <w:r w:rsidR="001E7146" w:rsidRPr="000B2D64">
        <w:rPr>
          <w:rFonts w:ascii="Times New Roman" w:hAnsi="Times New Roman" w:cs="Times New Roman"/>
          <w:sz w:val="24"/>
          <w:szCs w:val="24"/>
        </w:rPr>
        <w:t>surrounding</w:t>
      </w:r>
      <w:r w:rsidR="00F47569" w:rsidRPr="000B2D64">
        <w:rPr>
          <w:rFonts w:ascii="Times New Roman" w:hAnsi="Times New Roman" w:cs="Times New Roman"/>
          <w:sz w:val="24"/>
          <w:szCs w:val="24"/>
        </w:rPr>
        <w:t xml:space="preserve"> </w:t>
      </w:r>
      <w:r w:rsidR="00B4076A" w:rsidRPr="000B2D64">
        <w:rPr>
          <w:rFonts w:ascii="Times New Roman" w:hAnsi="Times New Roman" w:cs="Times New Roman"/>
          <w:sz w:val="24"/>
          <w:szCs w:val="24"/>
        </w:rPr>
        <w:t xml:space="preserve">it and </w:t>
      </w:r>
      <w:r w:rsidR="00F0503F" w:rsidRPr="000B2D64">
        <w:rPr>
          <w:rFonts w:ascii="Times New Roman" w:hAnsi="Times New Roman" w:cs="Times New Roman"/>
          <w:sz w:val="24"/>
          <w:szCs w:val="24"/>
        </w:rPr>
        <w:t xml:space="preserve">if it </w:t>
      </w:r>
      <w:r w:rsidR="002B5C41" w:rsidRPr="000B2D64">
        <w:rPr>
          <w:rFonts w:ascii="Times New Roman" w:hAnsi="Times New Roman" w:cs="Times New Roman"/>
          <w:sz w:val="24"/>
          <w:szCs w:val="24"/>
        </w:rPr>
        <w:t xml:space="preserve">has </w:t>
      </w:r>
      <w:r w:rsidR="006333AE" w:rsidRPr="000B2D64">
        <w:rPr>
          <w:rFonts w:ascii="Times New Roman" w:hAnsi="Times New Roman" w:cs="Times New Roman"/>
          <w:sz w:val="24"/>
          <w:szCs w:val="24"/>
        </w:rPr>
        <w:t xml:space="preserve">the </w:t>
      </w:r>
      <w:r w:rsidR="002B5C41" w:rsidRPr="000B2D64">
        <w:rPr>
          <w:rFonts w:ascii="Times New Roman" w:hAnsi="Times New Roman" w:cs="Times New Roman"/>
          <w:sz w:val="24"/>
          <w:szCs w:val="24"/>
        </w:rPr>
        <w:t>necessary</w:t>
      </w:r>
      <w:r w:rsidR="00F0503F" w:rsidRPr="000B2D64">
        <w:rPr>
          <w:rFonts w:ascii="Times New Roman" w:hAnsi="Times New Roman" w:cs="Times New Roman"/>
          <w:sz w:val="24"/>
          <w:szCs w:val="24"/>
        </w:rPr>
        <w:t xml:space="preserve"> </w:t>
      </w:r>
      <w:r w:rsidR="00B4076A" w:rsidRPr="000B2D64">
        <w:rPr>
          <w:rFonts w:ascii="Times New Roman" w:hAnsi="Times New Roman" w:cs="Times New Roman"/>
          <w:sz w:val="24"/>
          <w:szCs w:val="24"/>
        </w:rPr>
        <w:t>pillars</w:t>
      </w:r>
      <w:r w:rsidR="00F0503F" w:rsidRPr="000B2D64">
        <w:rPr>
          <w:rFonts w:ascii="Times New Roman" w:hAnsi="Times New Roman" w:cs="Times New Roman"/>
          <w:sz w:val="24"/>
          <w:szCs w:val="24"/>
        </w:rPr>
        <w:t xml:space="preserve"> to ensure stability and ultimately </w:t>
      </w:r>
      <w:r w:rsidR="00147AC9" w:rsidRPr="000B2D64">
        <w:rPr>
          <w:rFonts w:ascii="Times New Roman" w:hAnsi="Times New Roman" w:cs="Times New Roman"/>
          <w:sz w:val="24"/>
          <w:szCs w:val="24"/>
        </w:rPr>
        <w:t xml:space="preserve">continuity. </w:t>
      </w:r>
      <w:r w:rsidR="006333AE" w:rsidRPr="000B2D64">
        <w:rPr>
          <w:rFonts w:ascii="Times New Roman" w:hAnsi="Times New Roman" w:cs="Times New Roman"/>
          <w:sz w:val="24"/>
          <w:szCs w:val="24"/>
        </w:rPr>
        <w:t>These p</w:t>
      </w:r>
      <w:r w:rsidR="00147AC9" w:rsidRPr="000B2D64">
        <w:rPr>
          <w:rFonts w:ascii="Times New Roman" w:hAnsi="Times New Roman" w:cs="Times New Roman"/>
          <w:sz w:val="24"/>
          <w:szCs w:val="24"/>
        </w:rPr>
        <w:t xml:space="preserve">illars </w:t>
      </w:r>
      <w:r w:rsidR="006333AE" w:rsidRPr="000B2D64">
        <w:rPr>
          <w:rFonts w:ascii="Times New Roman" w:hAnsi="Times New Roman" w:cs="Times New Roman"/>
          <w:sz w:val="24"/>
          <w:szCs w:val="24"/>
        </w:rPr>
        <w:t>encompass</w:t>
      </w:r>
      <w:r w:rsidR="00F1416F" w:rsidRPr="000B2D64">
        <w:rPr>
          <w:rFonts w:ascii="Times New Roman" w:hAnsi="Times New Roman" w:cs="Times New Roman"/>
          <w:sz w:val="24"/>
          <w:szCs w:val="24"/>
        </w:rPr>
        <w:t xml:space="preserve"> </w:t>
      </w:r>
      <w:r w:rsidR="00D20B4F" w:rsidRPr="000B2D64">
        <w:rPr>
          <w:rFonts w:ascii="Times New Roman" w:hAnsi="Times New Roman" w:cs="Times New Roman"/>
          <w:sz w:val="24"/>
          <w:szCs w:val="24"/>
        </w:rPr>
        <w:t xml:space="preserve">regulatory framework, credit </w:t>
      </w:r>
      <w:r w:rsidR="00AE403D" w:rsidRPr="000B2D64">
        <w:rPr>
          <w:rFonts w:ascii="Times New Roman" w:hAnsi="Times New Roman" w:cs="Times New Roman"/>
          <w:sz w:val="24"/>
          <w:szCs w:val="24"/>
        </w:rPr>
        <w:t>distribution, debt</w:t>
      </w:r>
      <w:r w:rsidR="005305A0" w:rsidRPr="000B2D64">
        <w:rPr>
          <w:rFonts w:ascii="Times New Roman" w:hAnsi="Times New Roman" w:cs="Times New Roman"/>
          <w:sz w:val="24"/>
          <w:szCs w:val="24"/>
        </w:rPr>
        <w:t>,</w:t>
      </w:r>
      <w:r w:rsidR="00D20B4F" w:rsidRPr="000B2D64">
        <w:rPr>
          <w:rFonts w:ascii="Times New Roman" w:hAnsi="Times New Roman" w:cs="Times New Roman"/>
          <w:sz w:val="24"/>
          <w:szCs w:val="24"/>
        </w:rPr>
        <w:t xml:space="preserve"> delinquency</w:t>
      </w:r>
      <w:r w:rsidR="003447FF" w:rsidRPr="000B2D64">
        <w:rPr>
          <w:rFonts w:ascii="Times New Roman" w:hAnsi="Times New Roman" w:cs="Times New Roman"/>
          <w:sz w:val="24"/>
          <w:szCs w:val="24"/>
        </w:rPr>
        <w:t xml:space="preserve">, </w:t>
      </w:r>
      <w:r w:rsidR="00BB2266" w:rsidRPr="000B2D64">
        <w:rPr>
          <w:rFonts w:ascii="Times New Roman" w:hAnsi="Times New Roman" w:cs="Times New Roman"/>
          <w:sz w:val="24"/>
          <w:szCs w:val="24"/>
        </w:rPr>
        <w:t>liquidity,</w:t>
      </w:r>
      <w:r w:rsidR="003447FF" w:rsidRPr="000B2D64">
        <w:rPr>
          <w:rFonts w:ascii="Times New Roman" w:hAnsi="Times New Roman" w:cs="Times New Roman"/>
          <w:sz w:val="24"/>
          <w:szCs w:val="24"/>
        </w:rPr>
        <w:t xml:space="preserve"> and asset management</w:t>
      </w:r>
      <w:r w:rsidR="000B13E6" w:rsidRPr="000B2D64">
        <w:rPr>
          <w:rFonts w:ascii="Times New Roman" w:hAnsi="Times New Roman" w:cs="Times New Roman"/>
          <w:sz w:val="24"/>
          <w:szCs w:val="24"/>
        </w:rPr>
        <w:t>.</w:t>
      </w:r>
      <w:r w:rsidR="00CE12FA" w:rsidRPr="000B2D64">
        <w:rPr>
          <w:rFonts w:ascii="Times New Roman" w:hAnsi="Times New Roman" w:cs="Times New Roman"/>
          <w:sz w:val="24"/>
          <w:szCs w:val="24"/>
        </w:rPr>
        <w:t xml:space="preserve"> </w:t>
      </w:r>
      <w:r w:rsidR="00AE403D" w:rsidRPr="000B2D64">
        <w:rPr>
          <w:rFonts w:ascii="Times New Roman" w:hAnsi="Times New Roman" w:cs="Times New Roman"/>
          <w:sz w:val="24"/>
          <w:szCs w:val="24"/>
        </w:rPr>
        <w:t xml:space="preserve">The aims and objectives of the research paper are as follows: </w:t>
      </w:r>
    </w:p>
    <w:p w14:paraId="30D10270" w14:textId="5335FC90" w:rsidR="00062338" w:rsidRPr="000B2D64" w:rsidRDefault="00062338" w:rsidP="0041677F">
      <w:pPr>
        <w:pStyle w:val="ListParagraph"/>
        <w:numPr>
          <w:ilvl w:val="0"/>
          <w:numId w:val="1"/>
        </w:numPr>
        <w:shd w:val="clear" w:color="auto" w:fill="FFFFFF"/>
        <w:spacing w:before="100" w:beforeAutospacing="1" w:after="120" w:line="480" w:lineRule="auto"/>
        <w:rPr>
          <w:rFonts w:ascii="Times New Roman" w:hAnsi="Times New Roman"/>
          <w:color w:val="080127"/>
          <w:spacing w:val="5"/>
          <w:sz w:val="24"/>
          <w:szCs w:val="24"/>
          <w:lang w:val="en-US" w:eastAsia="en-US"/>
        </w:rPr>
      </w:pPr>
      <w:bookmarkStart w:id="6" w:name="_Hlk172457307"/>
      <w:r w:rsidRPr="000B2D64">
        <w:rPr>
          <w:rFonts w:ascii="Times New Roman" w:eastAsiaTheme="minorHAnsi" w:hAnsi="Times New Roman"/>
          <w:kern w:val="2"/>
          <w:sz w:val="24"/>
          <w:szCs w:val="24"/>
          <w:lang w:val="en-US" w:eastAsia="en-US"/>
          <w14:ligatures w14:val="standardContextual"/>
        </w:rPr>
        <w:t xml:space="preserve">To compare the </w:t>
      </w:r>
      <w:r w:rsidR="0041677F" w:rsidRPr="000B2D64">
        <w:rPr>
          <w:rFonts w:ascii="Times New Roman" w:eastAsiaTheme="minorHAnsi" w:hAnsi="Times New Roman"/>
          <w:kern w:val="2"/>
          <w:sz w:val="24"/>
          <w:szCs w:val="24"/>
          <w:lang w:val="en-US" w:eastAsia="en-US"/>
          <w14:ligatures w14:val="standardContextual"/>
        </w:rPr>
        <w:t>Indigenous</w:t>
      </w:r>
      <w:r w:rsidR="00881C7E" w:rsidRPr="000B2D64">
        <w:rPr>
          <w:rFonts w:ascii="Times New Roman" w:eastAsiaTheme="minorHAnsi" w:hAnsi="Times New Roman"/>
          <w:kern w:val="2"/>
          <w:sz w:val="24"/>
          <w:szCs w:val="24"/>
          <w:lang w:val="en-US" w:eastAsia="en-US"/>
          <w14:ligatures w14:val="standardContextual"/>
        </w:rPr>
        <w:t xml:space="preserve"> </w:t>
      </w:r>
      <w:r w:rsidR="000F78DB" w:rsidRPr="000B2D64">
        <w:rPr>
          <w:rFonts w:ascii="Times New Roman" w:eastAsiaTheme="minorHAnsi" w:hAnsi="Times New Roman"/>
          <w:kern w:val="2"/>
          <w:sz w:val="24"/>
          <w:szCs w:val="24"/>
          <w:lang w:val="en-US" w:eastAsia="en-US"/>
          <w14:ligatures w14:val="standardContextual"/>
        </w:rPr>
        <w:t xml:space="preserve">bank BOSVG </w:t>
      </w:r>
      <w:r w:rsidRPr="000B2D64">
        <w:rPr>
          <w:rFonts w:ascii="Times New Roman" w:eastAsiaTheme="minorHAnsi" w:hAnsi="Times New Roman"/>
          <w:kern w:val="2"/>
          <w:sz w:val="24"/>
          <w:szCs w:val="24"/>
          <w:lang w:val="en-US" w:eastAsia="en-US"/>
          <w14:ligatures w14:val="standardContextual"/>
        </w:rPr>
        <w:t xml:space="preserve">to its international counterpart </w:t>
      </w:r>
      <w:r w:rsidR="00C37634" w:rsidRPr="000B2D64">
        <w:rPr>
          <w:rFonts w:ascii="Times New Roman" w:eastAsiaTheme="minorHAnsi" w:hAnsi="Times New Roman"/>
          <w:kern w:val="2"/>
          <w:sz w:val="24"/>
          <w:szCs w:val="24"/>
          <w:lang w:val="en-US" w:eastAsia="en-US"/>
          <w14:ligatures w14:val="standardContextual"/>
        </w:rPr>
        <w:t>FCIB</w:t>
      </w:r>
      <w:r w:rsidR="00C37634" w:rsidRPr="000B2D64">
        <w:rPr>
          <w:rFonts w:ascii="Times New Roman" w:hAnsi="Times New Roman"/>
          <w:color w:val="080127"/>
          <w:spacing w:val="5"/>
          <w:sz w:val="24"/>
          <w:szCs w:val="24"/>
          <w:lang w:val="en-US" w:eastAsia="en-US"/>
        </w:rPr>
        <w:t>.</w:t>
      </w:r>
      <w:r w:rsidRPr="000B2D64">
        <w:rPr>
          <w:rFonts w:ascii="Times New Roman" w:hAnsi="Times New Roman"/>
          <w:color w:val="080127"/>
          <w:spacing w:val="5"/>
          <w:sz w:val="24"/>
          <w:szCs w:val="24"/>
          <w:lang w:val="en-US" w:eastAsia="en-US"/>
        </w:rPr>
        <w:t xml:space="preserve"> </w:t>
      </w:r>
    </w:p>
    <w:p w14:paraId="60D5A047" w14:textId="29BA199D" w:rsidR="002B3632" w:rsidRPr="000B2D64" w:rsidRDefault="002B3632" w:rsidP="0041677F">
      <w:pPr>
        <w:pStyle w:val="ListParagraph"/>
        <w:numPr>
          <w:ilvl w:val="0"/>
          <w:numId w:val="1"/>
        </w:numPr>
        <w:shd w:val="clear" w:color="auto" w:fill="FFFFFF"/>
        <w:spacing w:before="100" w:beforeAutospacing="1" w:after="120" w:line="480" w:lineRule="auto"/>
        <w:rPr>
          <w:rFonts w:ascii="Times New Roman" w:hAnsi="Times New Roman"/>
          <w:color w:val="080127"/>
          <w:spacing w:val="5"/>
          <w:sz w:val="24"/>
          <w:szCs w:val="24"/>
          <w:lang w:val="en-US" w:eastAsia="en-US"/>
        </w:rPr>
      </w:pPr>
      <w:r w:rsidRPr="000B2D64">
        <w:rPr>
          <w:rFonts w:ascii="Times New Roman" w:eastAsiaTheme="minorHAnsi" w:hAnsi="Times New Roman"/>
          <w:kern w:val="2"/>
          <w:sz w:val="24"/>
          <w:szCs w:val="24"/>
          <w:lang w:val="en-US" w:eastAsia="en-US"/>
          <w14:ligatures w14:val="standardContextual"/>
        </w:rPr>
        <w:t>To</w:t>
      </w:r>
      <w:r w:rsidRPr="000B2D64">
        <w:rPr>
          <w:rFonts w:ascii="Times New Roman" w:hAnsi="Times New Roman"/>
          <w:color w:val="080127"/>
          <w:spacing w:val="5"/>
          <w:sz w:val="24"/>
          <w:szCs w:val="24"/>
          <w:lang w:val="en-US" w:eastAsia="en-US"/>
        </w:rPr>
        <w:t xml:space="preserve"> </w:t>
      </w:r>
      <w:r w:rsidRPr="000B2D64">
        <w:rPr>
          <w:rFonts w:ascii="Times New Roman" w:eastAsiaTheme="minorHAnsi" w:hAnsi="Times New Roman"/>
          <w:kern w:val="2"/>
          <w:sz w:val="24"/>
          <w:szCs w:val="24"/>
          <w:lang w:val="en-US" w:eastAsia="en-US"/>
          <w14:ligatures w14:val="standardContextual"/>
        </w:rPr>
        <w:t>gain clarification on what is</w:t>
      </w:r>
      <w:r w:rsidR="009633C6" w:rsidRPr="000B2D64">
        <w:rPr>
          <w:rFonts w:ascii="Times New Roman" w:eastAsiaTheme="minorHAnsi" w:hAnsi="Times New Roman"/>
          <w:kern w:val="2"/>
          <w:sz w:val="24"/>
          <w:szCs w:val="24"/>
          <w:lang w:val="en-US" w:eastAsia="en-US"/>
          <w14:ligatures w14:val="standardContextual"/>
        </w:rPr>
        <w:t xml:space="preserve"> </w:t>
      </w:r>
      <w:r w:rsidR="00291D38" w:rsidRPr="000B2D64">
        <w:rPr>
          <w:rFonts w:ascii="Times New Roman" w:eastAsiaTheme="minorHAnsi" w:hAnsi="Times New Roman"/>
          <w:kern w:val="2"/>
          <w:sz w:val="24"/>
          <w:szCs w:val="24"/>
          <w:lang w:val="en-US" w:eastAsia="en-US"/>
          <w14:ligatures w14:val="standardContextual"/>
        </w:rPr>
        <w:t>perceived</w:t>
      </w:r>
      <w:r w:rsidR="00291D38" w:rsidRPr="000B2D64">
        <w:rPr>
          <w:rStyle w:val="CommentReference"/>
          <w:rFonts w:ascii="Times New Roman" w:eastAsiaTheme="minorHAnsi" w:hAnsi="Times New Roman"/>
        </w:rPr>
        <w:t xml:space="preserve"> </w:t>
      </w:r>
      <w:r w:rsidR="00291D38" w:rsidRPr="000B2D64">
        <w:rPr>
          <w:rFonts w:ascii="Times New Roman" w:eastAsiaTheme="minorHAnsi" w:hAnsi="Times New Roman"/>
          <w:kern w:val="2"/>
          <w:sz w:val="24"/>
          <w:szCs w:val="24"/>
          <w:lang w:val="en-US" w:eastAsia="en-US"/>
          <w14:ligatures w14:val="standardContextual"/>
        </w:rPr>
        <w:t>as</w:t>
      </w:r>
      <w:r w:rsidR="009633C6" w:rsidRPr="000B2D64">
        <w:rPr>
          <w:rFonts w:ascii="Times New Roman" w:eastAsiaTheme="minorHAnsi" w:hAnsi="Times New Roman"/>
          <w:kern w:val="2"/>
          <w:sz w:val="24"/>
          <w:szCs w:val="24"/>
          <w:lang w:val="en-US" w:eastAsia="en-US"/>
          <w14:ligatures w14:val="standardContextual"/>
        </w:rPr>
        <w:t xml:space="preserve"> stability</w:t>
      </w:r>
      <w:r w:rsidRPr="000B2D64">
        <w:rPr>
          <w:rFonts w:ascii="Times New Roman" w:eastAsiaTheme="minorHAnsi" w:hAnsi="Times New Roman"/>
          <w:kern w:val="2"/>
          <w:sz w:val="24"/>
          <w:szCs w:val="24"/>
          <w:lang w:val="en-US" w:eastAsia="en-US"/>
          <w14:ligatures w14:val="standardContextual"/>
        </w:rPr>
        <w:t xml:space="preserve"> in the financial </w:t>
      </w:r>
      <w:r w:rsidR="0041677F" w:rsidRPr="000B2D64">
        <w:rPr>
          <w:rFonts w:ascii="Times New Roman" w:eastAsiaTheme="minorHAnsi" w:hAnsi="Times New Roman"/>
          <w:kern w:val="2"/>
          <w:sz w:val="24"/>
          <w:szCs w:val="24"/>
          <w:lang w:val="en-US" w:eastAsia="en-US"/>
          <w14:ligatures w14:val="standardContextual"/>
        </w:rPr>
        <w:t>sector</w:t>
      </w:r>
      <w:r w:rsidR="0041677F" w:rsidRPr="000B2D64">
        <w:rPr>
          <w:rFonts w:ascii="Times New Roman" w:hAnsi="Times New Roman"/>
          <w:color w:val="080127"/>
          <w:spacing w:val="5"/>
          <w:sz w:val="24"/>
          <w:szCs w:val="24"/>
          <w:lang w:val="en-US" w:eastAsia="en-US"/>
        </w:rPr>
        <w:t>.</w:t>
      </w:r>
    </w:p>
    <w:p w14:paraId="0E863C7C" w14:textId="0A47695D" w:rsidR="002B3632" w:rsidRPr="000B2D64" w:rsidRDefault="006333AE" w:rsidP="0041677F">
      <w:pPr>
        <w:pStyle w:val="ListParagraph"/>
        <w:numPr>
          <w:ilvl w:val="0"/>
          <w:numId w:val="1"/>
        </w:numPr>
        <w:shd w:val="clear" w:color="auto" w:fill="FFFFFF"/>
        <w:spacing w:before="100" w:beforeAutospacing="1" w:after="120" w:line="480" w:lineRule="auto"/>
        <w:rPr>
          <w:rFonts w:ascii="Times New Roman" w:hAnsi="Times New Roman"/>
          <w:color w:val="080127"/>
          <w:spacing w:val="5"/>
          <w:sz w:val="24"/>
          <w:szCs w:val="24"/>
          <w:lang w:val="en-US" w:eastAsia="en-US"/>
        </w:rPr>
      </w:pPr>
      <w:r w:rsidRPr="000B2D64">
        <w:rPr>
          <w:rFonts w:ascii="Times New Roman" w:hAnsi="Times New Roman"/>
          <w:color w:val="080127"/>
          <w:spacing w:val="5"/>
          <w:sz w:val="24"/>
          <w:szCs w:val="24"/>
          <w:lang w:val="en-US" w:eastAsia="en-US"/>
        </w:rPr>
        <w:t xml:space="preserve">To assess </w:t>
      </w:r>
      <w:r w:rsidR="0041677F" w:rsidRPr="000B2D64">
        <w:rPr>
          <w:rFonts w:ascii="Times New Roman" w:hAnsi="Times New Roman"/>
          <w:color w:val="080127"/>
          <w:spacing w:val="5"/>
          <w:sz w:val="24"/>
          <w:szCs w:val="24"/>
          <w:lang w:val="en-US" w:eastAsia="en-US"/>
        </w:rPr>
        <w:t>the elements</w:t>
      </w:r>
      <w:r w:rsidR="00792AB6" w:rsidRPr="000B2D64">
        <w:rPr>
          <w:rFonts w:ascii="Times New Roman" w:eastAsiaTheme="minorHAnsi" w:hAnsi="Times New Roman"/>
          <w:kern w:val="2"/>
          <w:sz w:val="24"/>
          <w:szCs w:val="24"/>
          <w:lang w:val="en-US" w:eastAsia="en-US"/>
          <w14:ligatures w14:val="standardContextual"/>
        </w:rPr>
        <w:t xml:space="preserve"> needed</w:t>
      </w:r>
      <w:r w:rsidR="002B3632" w:rsidRPr="000B2D64">
        <w:rPr>
          <w:rFonts w:ascii="Times New Roman" w:eastAsiaTheme="minorHAnsi" w:hAnsi="Times New Roman"/>
          <w:kern w:val="2"/>
          <w:sz w:val="24"/>
          <w:szCs w:val="24"/>
          <w:lang w:val="en-US" w:eastAsia="en-US"/>
          <w14:ligatures w14:val="standardContextual"/>
        </w:rPr>
        <w:t xml:space="preserve"> for financial</w:t>
      </w:r>
      <w:r w:rsidR="00062338" w:rsidRPr="000B2D64">
        <w:rPr>
          <w:rFonts w:ascii="Times New Roman" w:eastAsiaTheme="minorHAnsi" w:hAnsi="Times New Roman"/>
          <w:kern w:val="2"/>
          <w:sz w:val="24"/>
          <w:szCs w:val="24"/>
          <w:lang w:val="en-US" w:eastAsia="en-US"/>
          <w14:ligatures w14:val="standardContextual"/>
        </w:rPr>
        <w:t xml:space="preserve"> </w:t>
      </w:r>
      <w:r w:rsidR="002B3632" w:rsidRPr="000B2D64">
        <w:rPr>
          <w:rFonts w:ascii="Times New Roman" w:eastAsiaTheme="minorHAnsi" w:hAnsi="Times New Roman"/>
          <w:kern w:val="2"/>
          <w:sz w:val="24"/>
          <w:szCs w:val="24"/>
          <w:lang w:val="en-US" w:eastAsia="en-US"/>
          <w14:ligatures w14:val="standardContextual"/>
        </w:rPr>
        <w:t>stability</w:t>
      </w:r>
      <w:r w:rsidRPr="000B2D64">
        <w:rPr>
          <w:rFonts w:ascii="Times New Roman" w:hAnsi="Times New Roman"/>
          <w:color w:val="080127"/>
          <w:spacing w:val="5"/>
          <w:sz w:val="24"/>
          <w:szCs w:val="24"/>
          <w:lang w:val="en-US" w:eastAsia="en-US"/>
        </w:rPr>
        <w:t>; and</w:t>
      </w:r>
    </w:p>
    <w:p w14:paraId="12994965" w14:textId="59D9B6D1" w:rsidR="00DF4A06" w:rsidRPr="00DF4A06" w:rsidRDefault="002B3632" w:rsidP="00DF4A06">
      <w:pPr>
        <w:pStyle w:val="ListParagraph"/>
        <w:numPr>
          <w:ilvl w:val="0"/>
          <w:numId w:val="1"/>
        </w:numPr>
        <w:shd w:val="clear" w:color="auto" w:fill="FFFFFF"/>
        <w:spacing w:before="100" w:beforeAutospacing="1" w:after="120" w:line="480" w:lineRule="auto"/>
        <w:rPr>
          <w:rFonts w:ascii="Times New Roman" w:hAnsi="Times New Roman"/>
          <w:color w:val="080127"/>
          <w:spacing w:val="5"/>
          <w:sz w:val="24"/>
          <w:szCs w:val="24"/>
          <w:lang w:val="en-US" w:eastAsia="en-US"/>
        </w:rPr>
      </w:pPr>
      <w:r w:rsidRPr="000B2D64">
        <w:rPr>
          <w:rFonts w:ascii="Times New Roman" w:eastAsiaTheme="minorHAnsi" w:hAnsi="Times New Roman"/>
          <w:kern w:val="2"/>
          <w:sz w:val="24"/>
          <w:szCs w:val="24"/>
          <w:lang w:val="en-US" w:eastAsia="en-US"/>
          <w14:ligatures w14:val="standardContextual"/>
        </w:rPr>
        <w:t>To</w:t>
      </w:r>
      <w:r w:rsidRPr="000B2D64">
        <w:rPr>
          <w:rFonts w:ascii="Times New Roman" w:hAnsi="Times New Roman"/>
          <w:color w:val="080127"/>
          <w:spacing w:val="5"/>
          <w:sz w:val="24"/>
          <w:szCs w:val="24"/>
          <w:lang w:val="en-US" w:eastAsia="en-US"/>
        </w:rPr>
        <w:t xml:space="preserve"> </w:t>
      </w:r>
      <w:r w:rsidRPr="000B2D64">
        <w:rPr>
          <w:rFonts w:ascii="Times New Roman" w:eastAsiaTheme="minorHAnsi" w:hAnsi="Times New Roman"/>
          <w:kern w:val="2"/>
          <w:sz w:val="24"/>
          <w:szCs w:val="24"/>
          <w:lang w:val="en-US" w:eastAsia="en-US"/>
          <w14:ligatures w14:val="standardContextual"/>
        </w:rPr>
        <w:t xml:space="preserve">show how the sector </w:t>
      </w:r>
      <w:r w:rsidR="00DF4A06">
        <w:rPr>
          <w:rFonts w:ascii="Times New Roman" w:eastAsiaTheme="minorHAnsi" w:hAnsi="Times New Roman"/>
          <w:kern w:val="2"/>
          <w:sz w:val="24"/>
          <w:szCs w:val="24"/>
          <w:lang w:val="en-US" w:eastAsia="en-US"/>
          <w14:ligatures w14:val="standardContextual"/>
        </w:rPr>
        <w:t>remained</w:t>
      </w:r>
      <w:r w:rsidR="00062338" w:rsidRPr="000B2D64">
        <w:rPr>
          <w:rFonts w:ascii="Times New Roman" w:eastAsiaTheme="minorHAnsi" w:hAnsi="Times New Roman"/>
          <w:kern w:val="2"/>
          <w:sz w:val="24"/>
          <w:szCs w:val="24"/>
          <w:lang w:val="en-US" w:eastAsia="en-US"/>
          <w14:ligatures w14:val="standardContextual"/>
        </w:rPr>
        <w:t xml:space="preserve"> stable</w:t>
      </w:r>
      <w:r w:rsidR="00FF4722" w:rsidRPr="000B2D64">
        <w:rPr>
          <w:rFonts w:ascii="Times New Roman" w:eastAsiaTheme="minorHAnsi" w:hAnsi="Times New Roman"/>
          <w:kern w:val="2"/>
          <w:sz w:val="24"/>
          <w:szCs w:val="24"/>
          <w:lang w:val="en-US" w:eastAsia="en-US"/>
          <w14:ligatures w14:val="standardContextual"/>
        </w:rPr>
        <w:t xml:space="preserve"> despite </w:t>
      </w:r>
      <w:r w:rsidR="00DF4A06">
        <w:rPr>
          <w:rFonts w:ascii="Times New Roman" w:eastAsiaTheme="minorHAnsi" w:hAnsi="Times New Roman"/>
          <w:kern w:val="2"/>
          <w:sz w:val="24"/>
          <w:szCs w:val="24"/>
          <w:lang w:val="en-US" w:eastAsia="en-US"/>
          <w14:ligatures w14:val="standardContextual"/>
        </w:rPr>
        <w:t xml:space="preserve">recent shocks. </w:t>
      </w:r>
    </w:p>
    <w:p w14:paraId="19DD1644" w14:textId="77777777" w:rsidR="00DF4A06" w:rsidRPr="00DF4A06" w:rsidRDefault="00DF4A06" w:rsidP="00DF4A06">
      <w:pPr>
        <w:pStyle w:val="ListParagraph"/>
        <w:shd w:val="clear" w:color="auto" w:fill="FFFFFF"/>
        <w:spacing w:before="100" w:beforeAutospacing="1" w:after="120" w:line="480" w:lineRule="auto"/>
        <w:rPr>
          <w:rFonts w:ascii="Times New Roman" w:hAnsi="Times New Roman"/>
          <w:color w:val="080127"/>
          <w:spacing w:val="5"/>
          <w:sz w:val="24"/>
          <w:szCs w:val="24"/>
          <w:lang w:val="en-US" w:eastAsia="en-US"/>
        </w:rPr>
      </w:pPr>
    </w:p>
    <w:bookmarkEnd w:id="6"/>
    <w:p w14:paraId="265463A1" w14:textId="77777777" w:rsidR="00944310" w:rsidRPr="000B2D64" w:rsidRDefault="00944310">
      <w:pPr>
        <w:rPr>
          <w:rFonts w:ascii="Times New Roman" w:hAnsi="Times New Roman" w:cs="Times New Roman"/>
          <w:sz w:val="24"/>
          <w:szCs w:val="24"/>
        </w:rPr>
      </w:pPr>
    </w:p>
    <w:p w14:paraId="3C4BA5B5" w14:textId="77777777" w:rsidR="000F2B98" w:rsidRPr="000B2D64" w:rsidRDefault="000F2B98">
      <w:pPr>
        <w:rPr>
          <w:rFonts w:ascii="Times New Roman" w:hAnsi="Times New Roman" w:cs="Times New Roman"/>
          <w:sz w:val="24"/>
          <w:szCs w:val="24"/>
        </w:rPr>
      </w:pPr>
    </w:p>
    <w:p w14:paraId="1CE721F7" w14:textId="77777777" w:rsidR="000F2B98" w:rsidRPr="000B2D64" w:rsidRDefault="000F2B98">
      <w:pPr>
        <w:rPr>
          <w:rFonts w:ascii="Times New Roman" w:hAnsi="Times New Roman" w:cs="Times New Roman"/>
          <w:sz w:val="24"/>
          <w:szCs w:val="24"/>
        </w:rPr>
      </w:pPr>
    </w:p>
    <w:p w14:paraId="5423A465" w14:textId="77777777" w:rsidR="000F2B98" w:rsidRPr="000B2D64" w:rsidRDefault="000F2B98">
      <w:pPr>
        <w:rPr>
          <w:rFonts w:ascii="Times New Roman" w:hAnsi="Times New Roman" w:cs="Times New Roman"/>
          <w:sz w:val="24"/>
          <w:szCs w:val="24"/>
        </w:rPr>
      </w:pPr>
    </w:p>
    <w:p w14:paraId="7A66A138" w14:textId="77777777" w:rsidR="00F03647" w:rsidRPr="000B2D64" w:rsidRDefault="00F03647" w:rsidP="00F03647">
      <w:pPr>
        <w:spacing w:line="360" w:lineRule="auto"/>
        <w:jc w:val="both"/>
        <w:rPr>
          <w:rFonts w:ascii="Times New Roman" w:hAnsi="Times New Roman" w:cs="Times New Roman"/>
          <w:sz w:val="24"/>
          <w:szCs w:val="24"/>
        </w:rPr>
      </w:pPr>
    </w:p>
    <w:p w14:paraId="77B478BA" w14:textId="01B1728A" w:rsidR="004445D7" w:rsidRPr="000B2D64" w:rsidRDefault="00EB6EAD" w:rsidP="00F03647">
      <w:pPr>
        <w:spacing w:line="360" w:lineRule="auto"/>
        <w:jc w:val="both"/>
        <w:rPr>
          <w:rFonts w:ascii="Times New Roman" w:hAnsi="Times New Roman" w:cs="Times New Roman"/>
          <w:color w:val="080127"/>
          <w:spacing w:val="5"/>
          <w:sz w:val="24"/>
          <w:szCs w:val="24"/>
        </w:rPr>
      </w:pPr>
      <w:r w:rsidRPr="000B2D64">
        <w:rPr>
          <w:rFonts w:ascii="Times New Roman" w:hAnsi="Times New Roman" w:cs="Times New Roman"/>
          <w:noProof/>
          <w:sz w:val="24"/>
          <w:szCs w:val="24"/>
        </w:rPr>
        <w:lastRenderedPageBreak/>
        <mc:AlternateContent>
          <mc:Choice Requires="wps">
            <w:drawing>
              <wp:anchor distT="0" distB="0" distL="114300" distR="114300" simplePos="0" relativeHeight="251658251" behindDoc="0" locked="0" layoutInCell="1" allowOverlap="1" wp14:anchorId="5BFCFDE6" wp14:editId="695C2048">
                <wp:simplePos x="0" y="0"/>
                <wp:positionH relativeFrom="column">
                  <wp:posOffset>346710</wp:posOffset>
                </wp:positionH>
                <wp:positionV relativeFrom="paragraph">
                  <wp:posOffset>-601980</wp:posOffset>
                </wp:positionV>
                <wp:extent cx="5046134" cy="869245"/>
                <wp:effectExtent l="0" t="0" r="21590" b="26670"/>
                <wp:wrapNone/>
                <wp:docPr id="922231689" name="Rectangle 922231689"/>
                <wp:cNvGraphicFramePr/>
                <a:graphic xmlns:a="http://schemas.openxmlformats.org/drawingml/2006/main">
                  <a:graphicData uri="http://schemas.microsoft.com/office/word/2010/wordprocessingShape">
                    <wps:wsp>
                      <wps:cNvSpPr/>
                      <wps:spPr>
                        <a:xfrm>
                          <a:off x="0" y="0"/>
                          <a:ext cx="5046134" cy="869245"/>
                        </a:xfrm>
                        <a:prstGeom prst="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4977B379" w14:textId="54EE9CDD" w:rsidR="00A403C4" w:rsidRPr="000B2D64" w:rsidRDefault="00A403C4" w:rsidP="00A403C4">
                            <w:pPr>
                              <w:pStyle w:val="Heading1"/>
                              <w:jc w:val="center"/>
                              <w:rPr>
                                <w:rFonts w:ascii="Times New Roman" w:hAnsi="Times New Roman" w:cs="Times New Roman"/>
                                <w:color w:val="FFFFFF" w:themeColor="background1"/>
                                <w:sz w:val="52"/>
                                <w:szCs w:val="52"/>
                              </w:rPr>
                            </w:pPr>
                            <w:bookmarkStart w:id="7" w:name="_Toc171801378"/>
                            <w:r w:rsidRPr="000B2D64">
                              <w:rPr>
                                <w:rFonts w:ascii="Times New Roman" w:hAnsi="Times New Roman" w:cs="Times New Roman"/>
                                <w:color w:val="FFFFFF" w:themeColor="background1"/>
                                <w:sz w:val="52"/>
                                <w:szCs w:val="52"/>
                              </w:rPr>
                              <w:t>Literature Review</w:t>
                            </w:r>
                            <w:bookmarkEnd w:id="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FCFDE6" id="Rectangle 922231689" o:spid="_x0000_s1033" style="position:absolute;left:0;text-align:left;margin-left:27.3pt;margin-top:-47.4pt;width:397.35pt;height:68.45pt;z-index:25165825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" fillcolor="#5b9bd5 [3208]" strokecolor="#09101d [484]" strokeweight="1pt">
                <v:textbox>
                  <w:txbxContent>
                    <w:p w14:paraId="4977B379" w14:textId="54EE9CDD" w:rsidR="00A403C4" w:rsidRPr="000B2D64" w:rsidRDefault="00A403C4" w:rsidP="00A403C4">
                      <w:pPr>
                        <w:pStyle w:val="Heading1"/>
                        <w:jc w:val="center"/>
                        <w:rPr>
                          <w:rFonts w:ascii="Times New Roman" w:hAnsi="Times New Roman" w:cs="Times New Roman"/>
                          <w:color w:val="FFFFFF" w:themeColor="background1"/>
                          <w:sz w:val="52"/>
                          <w:szCs w:val="52"/>
                        </w:rPr>
                      </w:pPr>
                      <w:bookmarkStart w:id="8" w:name="_Toc171801378"/>
                      <w:r w:rsidRPr="000B2D64">
                        <w:rPr>
                          <w:rFonts w:ascii="Times New Roman" w:hAnsi="Times New Roman" w:cs="Times New Roman"/>
                          <w:color w:val="FFFFFF" w:themeColor="background1"/>
                          <w:sz w:val="52"/>
                          <w:szCs w:val="52"/>
                        </w:rPr>
                        <w:t>Literature Review</w:t>
                      </w:r>
                      <w:bookmarkEnd w:id="8"/>
                    </w:p>
                  </w:txbxContent>
                </v:textbox>
              </v:rect>
            </w:pict>
          </mc:Fallback>
        </mc:AlternateContent>
      </w:r>
    </w:p>
    <w:p w14:paraId="24985A4C" w14:textId="677EB09E" w:rsidR="009633C6" w:rsidRPr="000B2D64" w:rsidRDefault="009633C6" w:rsidP="0041677F">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This chapter illustrates the theories that under</w:t>
      </w:r>
      <w:r w:rsidR="0041677F" w:rsidRPr="000B2D64">
        <w:rPr>
          <w:rFonts w:ascii="Times New Roman" w:hAnsi="Times New Roman" w:cs="Times New Roman"/>
          <w:sz w:val="24"/>
          <w:szCs w:val="24"/>
        </w:rPr>
        <w:t>pin</w:t>
      </w:r>
      <w:r w:rsidRPr="000B2D64">
        <w:rPr>
          <w:rFonts w:ascii="Times New Roman" w:hAnsi="Times New Roman" w:cs="Times New Roman"/>
          <w:sz w:val="24"/>
          <w:szCs w:val="24"/>
        </w:rPr>
        <w:t xml:space="preserve"> the study. </w:t>
      </w:r>
      <w:r w:rsidR="008423CF" w:rsidRPr="000B2D64">
        <w:rPr>
          <w:rFonts w:ascii="Times New Roman" w:hAnsi="Times New Roman" w:cs="Times New Roman"/>
          <w:sz w:val="24"/>
          <w:szCs w:val="24"/>
        </w:rPr>
        <w:t>It highlights the views of various authors with similar as well as opposing views on what makes international banks different from local ones. In this sector</w:t>
      </w:r>
      <w:r w:rsidR="0041677F" w:rsidRPr="000B2D64">
        <w:rPr>
          <w:rFonts w:ascii="Times New Roman" w:hAnsi="Times New Roman" w:cs="Times New Roman"/>
          <w:sz w:val="24"/>
          <w:szCs w:val="24"/>
        </w:rPr>
        <w:t>,</w:t>
      </w:r>
      <w:r w:rsidR="008423CF" w:rsidRPr="000B2D64">
        <w:rPr>
          <w:rFonts w:ascii="Times New Roman" w:hAnsi="Times New Roman" w:cs="Times New Roman"/>
          <w:sz w:val="24"/>
          <w:szCs w:val="24"/>
        </w:rPr>
        <w:t xml:space="preserve"> the different hypotheses on what elements are needed for a stable sector are presented. This gives one insight into how you can assess stability within the financial sector as well as what advantages and </w:t>
      </w:r>
      <w:r w:rsidR="0041677F" w:rsidRPr="000B2D64">
        <w:rPr>
          <w:rFonts w:ascii="Times New Roman" w:hAnsi="Times New Roman" w:cs="Times New Roman"/>
          <w:sz w:val="24"/>
          <w:szCs w:val="24"/>
        </w:rPr>
        <w:t>disadvantages</w:t>
      </w:r>
      <w:r w:rsidR="008423CF" w:rsidRPr="000B2D64">
        <w:rPr>
          <w:rFonts w:ascii="Times New Roman" w:hAnsi="Times New Roman" w:cs="Times New Roman"/>
          <w:sz w:val="24"/>
          <w:szCs w:val="24"/>
        </w:rPr>
        <w:t xml:space="preserve"> can be </w:t>
      </w:r>
      <w:r w:rsidR="00C37634" w:rsidRPr="000B2D64">
        <w:rPr>
          <w:rFonts w:ascii="Times New Roman" w:hAnsi="Times New Roman" w:cs="Times New Roman"/>
          <w:sz w:val="24"/>
          <w:szCs w:val="24"/>
        </w:rPr>
        <w:t>gained</w:t>
      </w:r>
      <w:r w:rsidR="008423CF" w:rsidRPr="000B2D64">
        <w:rPr>
          <w:rFonts w:ascii="Times New Roman" w:hAnsi="Times New Roman" w:cs="Times New Roman"/>
          <w:sz w:val="24"/>
          <w:szCs w:val="24"/>
        </w:rPr>
        <w:t xml:space="preserve"> from the presence or absence of international banks. </w:t>
      </w:r>
    </w:p>
    <w:p w14:paraId="450B1E17" w14:textId="77777777" w:rsidR="00703447" w:rsidRPr="000B2D64" w:rsidRDefault="00703447" w:rsidP="00703447">
      <w:pPr>
        <w:rPr>
          <w:rFonts w:ascii="Times New Roman" w:hAnsi="Times New Roman" w:cs="Times New Roman"/>
        </w:rPr>
      </w:pPr>
    </w:p>
    <w:p w14:paraId="568E3B09" w14:textId="77777777" w:rsidR="00703447" w:rsidRPr="000B2D64" w:rsidRDefault="00703447" w:rsidP="00703447">
      <w:pPr>
        <w:pStyle w:val="Heading2"/>
        <w:rPr>
          <w:rFonts w:ascii="Times New Roman" w:hAnsi="Times New Roman" w:cs="Times New Roman"/>
          <w:sz w:val="32"/>
          <w:szCs w:val="32"/>
          <w:u w:val="single"/>
        </w:rPr>
      </w:pPr>
      <w:bookmarkStart w:id="9" w:name="_Toc171801379"/>
      <w:r w:rsidRPr="000B2D64">
        <w:rPr>
          <w:rFonts w:ascii="Times New Roman" w:hAnsi="Times New Roman" w:cs="Times New Roman"/>
          <w:sz w:val="32"/>
          <w:szCs w:val="32"/>
          <w:u w:val="single"/>
        </w:rPr>
        <w:t>Comparison between international banking vs local banking</w:t>
      </w:r>
      <w:bookmarkEnd w:id="9"/>
      <w:r w:rsidRPr="000B2D64">
        <w:rPr>
          <w:rFonts w:ascii="Times New Roman" w:hAnsi="Times New Roman" w:cs="Times New Roman"/>
          <w:sz w:val="32"/>
          <w:szCs w:val="32"/>
          <w:u w:val="single"/>
        </w:rPr>
        <w:t xml:space="preserve"> </w:t>
      </w:r>
    </w:p>
    <w:p w14:paraId="297BAA94" w14:textId="77777777" w:rsidR="00703447" w:rsidRPr="000B2D64" w:rsidRDefault="00703447" w:rsidP="00703447">
      <w:pPr>
        <w:rPr>
          <w:rFonts w:ascii="Times New Roman" w:hAnsi="Times New Roman" w:cs="Times New Roman"/>
        </w:rPr>
      </w:pPr>
      <w:bookmarkStart w:id="10" w:name="_Toc171801380"/>
      <w:r w:rsidRPr="000B2D64">
        <w:rPr>
          <w:rStyle w:val="Heading3Char"/>
          <w:rFonts w:ascii="Times New Roman" w:hAnsi="Times New Roman" w:cs="Times New Roman"/>
        </w:rPr>
        <w:t>Regulatory compliance</w:t>
      </w:r>
      <w:bookmarkEnd w:id="10"/>
      <w:r w:rsidRPr="000B2D64">
        <w:rPr>
          <w:rFonts w:ascii="Times New Roman" w:hAnsi="Times New Roman" w:cs="Times New Roman"/>
        </w:rPr>
        <w:t xml:space="preserve">:  </w:t>
      </w:r>
    </w:p>
    <w:p w14:paraId="084BAF3C" w14:textId="1B91FC23" w:rsidR="00703447" w:rsidRPr="000B2D64" w:rsidRDefault="00703447" w:rsidP="00703447">
      <w:pPr>
        <w:spacing w:after="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This issue is a long-standing one with researchers as far back as 1986 </w:t>
      </w:r>
      <w:sdt>
        <w:sdtPr>
          <w:rPr>
            <w:rFonts w:ascii="Times New Roman" w:hAnsi="Times New Roman" w:cs="Times New Roman"/>
            <w:sz w:val="24"/>
            <w:szCs w:val="24"/>
          </w:rPr>
          <w:id w:val="1099069567"/>
          <w:citation/>
        </w:sdtPr>
        <w:sdtEndPr/>
        <w:sdtContent>
          <w:r w:rsidRPr="000B2D64">
            <w:rPr>
              <w:rFonts w:ascii="Times New Roman" w:hAnsi="Times New Roman" w:cs="Times New Roman"/>
              <w:sz w:val="24"/>
              <w:szCs w:val="24"/>
            </w:rPr>
            <w:fldChar w:fldCharType="begin"/>
          </w:r>
          <w:r w:rsidR="00A86544" w:rsidRPr="000B2D64">
            <w:rPr>
              <w:rFonts w:ascii="Times New Roman" w:hAnsi="Times New Roman" w:cs="Times New Roman"/>
              <w:sz w:val="24"/>
              <w:szCs w:val="24"/>
            </w:rPr>
            <w:instrText xml:space="preserve">CITATION Sha86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(Shafer and James, 1986)</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not</w:t>
      </w:r>
      <w:r w:rsidR="002F66FE" w:rsidRPr="000B2D64">
        <w:rPr>
          <w:rFonts w:ascii="Times New Roman" w:hAnsi="Times New Roman" w:cs="Times New Roman"/>
          <w:sz w:val="24"/>
          <w:szCs w:val="24"/>
        </w:rPr>
        <w:t>ed</w:t>
      </w:r>
      <w:r w:rsidRPr="000B2D64">
        <w:rPr>
          <w:rFonts w:ascii="Times New Roman" w:hAnsi="Times New Roman" w:cs="Times New Roman"/>
          <w:sz w:val="24"/>
          <w:szCs w:val="24"/>
        </w:rPr>
        <w:t xml:space="preserve"> that there was not adequate supervision for international banks</w:t>
      </w:r>
      <w:r w:rsidR="006333AE" w:rsidRPr="000B2D64">
        <w:rPr>
          <w:rFonts w:ascii="Times New Roman" w:hAnsi="Times New Roman" w:cs="Times New Roman"/>
          <w:sz w:val="24"/>
          <w:szCs w:val="24"/>
        </w:rPr>
        <w:t>,</w:t>
      </w:r>
      <w:r w:rsidRPr="000B2D64">
        <w:rPr>
          <w:rFonts w:ascii="Times New Roman" w:hAnsi="Times New Roman" w:cs="Times New Roman"/>
          <w:sz w:val="24"/>
          <w:szCs w:val="24"/>
        </w:rPr>
        <w:t xml:space="preserve"> </w:t>
      </w:r>
      <w:r w:rsidR="006333AE" w:rsidRPr="000B2D64">
        <w:rPr>
          <w:rFonts w:ascii="Times New Roman" w:hAnsi="Times New Roman" w:cs="Times New Roman"/>
          <w:sz w:val="24"/>
          <w:szCs w:val="24"/>
        </w:rPr>
        <w:t>u</w:t>
      </w:r>
      <w:r w:rsidRPr="000B2D64">
        <w:rPr>
          <w:rFonts w:ascii="Times New Roman" w:hAnsi="Times New Roman" w:cs="Times New Roman"/>
          <w:sz w:val="24"/>
          <w:szCs w:val="24"/>
        </w:rPr>
        <w:t xml:space="preserve">nlike their local counterparts whose regulators were local or regional. The idea of who should be supervising each of the international bank’s branches had become confusing as debates on whose jurisdiction it is has allowed gaps to form. Central Banks in the Caribbean are unable to adequately assess the operations of the branches locally without the information provided by the foreign banks’ home country due to the complexity of the banks’ structure which can cause delays in enforcement. This maybe by design as </w:t>
      </w:r>
      <w:sdt>
        <w:sdtPr>
          <w:rPr>
            <w:rFonts w:ascii="Times New Roman" w:hAnsi="Times New Roman" w:cs="Times New Roman"/>
            <w:sz w:val="24"/>
            <w:szCs w:val="24"/>
          </w:rPr>
          <w:id w:val="-2047050025"/>
          <w:citation/>
        </w:sdtPr>
        <w:sdtEndPr/>
        <w:sdtContent>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 CITATION KBa17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(Tunay, 2017)</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note</w:t>
      </w:r>
      <w:r w:rsidR="002F66FE" w:rsidRPr="000B2D64">
        <w:rPr>
          <w:rFonts w:ascii="Times New Roman" w:hAnsi="Times New Roman" w:cs="Times New Roman"/>
          <w:sz w:val="24"/>
          <w:szCs w:val="24"/>
        </w:rPr>
        <w:t>d</w:t>
      </w:r>
      <w:r w:rsidRPr="000B2D64">
        <w:rPr>
          <w:rFonts w:ascii="Times New Roman" w:hAnsi="Times New Roman" w:cs="Times New Roman"/>
          <w:sz w:val="24"/>
          <w:szCs w:val="24"/>
        </w:rPr>
        <w:t xml:space="preserve"> that strict legal regulations affect foreign </w:t>
      </w:r>
      <w:r w:rsidR="0041677F" w:rsidRPr="000B2D64">
        <w:rPr>
          <w:rFonts w:ascii="Times New Roman" w:hAnsi="Times New Roman" w:cs="Times New Roman"/>
          <w:sz w:val="24"/>
          <w:szCs w:val="24"/>
        </w:rPr>
        <w:t>banks'</w:t>
      </w:r>
      <w:r w:rsidRPr="000B2D64">
        <w:rPr>
          <w:rFonts w:ascii="Times New Roman" w:hAnsi="Times New Roman" w:cs="Times New Roman"/>
          <w:sz w:val="24"/>
          <w:szCs w:val="24"/>
        </w:rPr>
        <w:t xml:space="preserve"> operations negatively</w:t>
      </w:r>
      <w:r w:rsidR="00D223D1" w:rsidRPr="000B2D64">
        <w:rPr>
          <w:rFonts w:ascii="Times New Roman" w:hAnsi="Times New Roman" w:cs="Times New Roman"/>
          <w:sz w:val="24"/>
          <w:szCs w:val="24"/>
        </w:rPr>
        <w:t>.</w:t>
      </w:r>
      <w:r w:rsidRPr="000B2D64">
        <w:rPr>
          <w:rFonts w:ascii="Times New Roman" w:hAnsi="Times New Roman" w:cs="Times New Roman"/>
          <w:sz w:val="24"/>
          <w:szCs w:val="24"/>
        </w:rPr>
        <w:t xml:space="preserve"> </w:t>
      </w:r>
      <w:r w:rsidR="00D223D1" w:rsidRPr="000B2D64">
        <w:rPr>
          <w:rFonts w:ascii="Times New Roman" w:hAnsi="Times New Roman" w:cs="Times New Roman"/>
          <w:sz w:val="24"/>
          <w:szCs w:val="24"/>
        </w:rPr>
        <w:t>T</w:t>
      </w:r>
      <w:r w:rsidRPr="000B2D64">
        <w:rPr>
          <w:rFonts w:ascii="Times New Roman" w:hAnsi="Times New Roman" w:cs="Times New Roman"/>
          <w:sz w:val="24"/>
          <w:szCs w:val="24"/>
        </w:rPr>
        <w:t>herefore</w:t>
      </w:r>
      <w:r w:rsidR="00D223D1" w:rsidRPr="000B2D64">
        <w:rPr>
          <w:rFonts w:ascii="Times New Roman" w:hAnsi="Times New Roman" w:cs="Times New Roman"/>
          <w:sz w:val="24"/>
          <w:szCs w:val="24"/>
        </w:rPr>
        <w:t>,</w:t>
      </w:r>
      <w:r w:rsidRPr="000B2D64">
        <w:rPr>
          <w:rFonts w:ascii="Times New Roman" w:hAnsi="Times New Roman" w:cs="Times New Roman"/>
          <w:sz w:val="24"/>
          <w:szCs w:val="24"/>
        </w:rPr>
        <w:t xml:space="preserve"> these banks strive to move into countries that have flexible legal regulations. </w:t>
      </w:r>
    </w:p>
    <w:p w14:paraId="5A8E3E80" w14:textId="5B389D55" w:rsidR="00703447" w:rsidRPr="000B2D64" w:rsidRDefault="00D223D1" w:rsidP="00703447">
      <w:pPr>
        <w:spacing w:after="0" w:line="480" w:lineRule="auto"/>
        <w:jc w:val="both"/>
        <w:rPr>
          <w:rFonts w:ascii="Times New Roman" w:hAnsi="Times New Roman" w:cs="Times New Roman"/>
          <w:sz w:val="24"/>
          <w:szCs w:val="24"/>
        </w:rPr>
      </w:pPr>
      <w:r w:rsidRPr="000B2D64">
        <w:rPr>
          <w:rFonts w:ascii="Times New Roman" w:hAnsi="Times New Roman" w:cs="Times New Roman"/>
          <w:sz w:val="24"/>
          <w:szCs w:val="24"/>
        </w:rPr>
        <w:t>A</w:t>
      </w:r>
      <w:r w:rsidR="00703447" w:rsidRPr="000B2D64">
        <w:rPr>
          <w:rFonts w:ascii="Times New Roman" w:hAnsi="Times New Roman" w:cs="Times New Roman"/>
          <w:sz w:val="24"/>
          <w:szCs w:val="24"/>
        </w:rPr>
        <w:t xml:space="preserve"> glimmer of hope was seen in the 21st century back in 2001 </w:t>
      </w:r>
      <w:r w:rsidR="00291D38" w:rsidRPr="000B2D64">
        <w:rPr>
          <w:rFonts w:ascii="Times New Roman" w:hAnsi="Times New Roman" w:cs="Times New Roman"/>
          <w:sz w:val="24"/>
          <w:szCs w:val="24"/>
        </w:rPr>
        <w:t xml:space="preserve">when </w:t>
      </w:r>
      <w:r w:rsidR="00703447" w:rsidRPr="000B2D64">
        <w:rPr>
          <w:rFonts w:ascii="Times New Roman" w:hAnsi="Times New Roman" w:cs="Times New Roman"/>
          <w:sz w:val="24"/>
          <w:szCs w:val="24"/>
        </w:rPr>
        <w:t xml:space="preserve">domestic banking systems </w:t>
      </w:r>
      <w:r w:rsidR="00291D38" w:rsidRPr="000B2D64">
        <w:rPr>
          <w:rFonts w:ascii="Times New Roman" w:hAnsi="Times New Roman" w:cs="Times New Roman"/>
          <w:sz w:val="24"/>
          <w:szCs w:val="24"/>
        </w:rPr>
        <w:t xml:space="preserve">strived </w:t>
      </w:r>
      <w:r w:rsidR="0041677F" w:rsidRPr="000B2D64">
        <w:rPr>
          <w:rFonts w:ascii="Times New Roman" w:hAnsi="Times New Roman" w:cs="Times New Roman"/>
          <w:sz w:val="24"/>
          <w:szCs w:val="24"/>
        </w:rPr>
        <w:t>to cooperate</w:t>
      </w:r>
      <w:r w:rsidR="00703447" w:rsidRPr="000B2D64">
        <w:rPr>
          <w:rFonts w:ascii="Times New Roman" w:hAnsi="Times New Roman" w:cs="Times New Roman"/>
          <w:sz w:val="24"/>
          <w:szCs w:val="24"/>
        </w:rPr>
        <w:t xml:space="preserve"> with international and multinational organizations</w:t>
      </w:r>
      <w:r w:rsidRPr="000B2D64">
        <w:rPr>
          <w:rFonts w:ascii="Times New Roman" w:hAnsi="Times New Roman" w:cs="Times New Roman"/>
          <w:sz w:val="24"/>
          <w:szCs w:val="24"/>
        </w:rPr>
        <w:t>.</w:t>
      </w:r>
      <w:r w:rsidR="00703447" w:rsidRPr="000B2D64">
        <w:rPr>
          <w:rFonts w:ascii="Times New Roman" w:hAnsi="Times New Roman" w:cs="Times New Roman"/>
          <w:sz w:val="24"/>
          <w:szCs w:val="24"/>
        </w:rPr>
        <w:t xml:space="preserve"> </w:t>
      </w:r>
      <w:r w:rsidR="00291D38" w:rsidRPr="000B2D64">
        <w:rPr>
          <w:rFonts w:ascii="Times New Roman" w:hAnsi="Times New Roman" w:cs="Times New Roman"/>
          <w:sz w:val="24"/>
          <w:szCs w:val="24"/>
        </w:rPr>
        <w:t>However,</w:t>
      </w:r>
      <w:r w:rsidR="00703447" w:rsidRPr="000B2D64">
        <w:rPr>
          <w:rFonts w:ascii="Times New Roman" w:hAnsi="Times New Roman" w:cs="Times New Roman"/>
          <w:sz w:val="24"/>
          <w:szCs w:val="24"/>
        </w:rPr>
        <w:t xml:space="preserve"> any meaningful change was slow, guarded and cautious, as if flirting with the prospect of real change according to</w:t>
      </w:r>
      <w:r w:rsidR="005D235E" w:rsidRPr="000B2D64">
        <w:rPr>
          <w:rFonts w:ascii="Times New Roman" w:hAnsi="Times New Roman" w:cs="Times New Roman"/>
          <w:sz w:val="24"/>
          <w:szCs w:val="24"/>
        </w:rPr>
        <w:t xml:space="preserve"> the N</w:t>
      </w:r>
      <w:r w:rsidR="00DD1438" w:rsidRPr="000B2D64">
        <w:rPr>
          <w:rFonts w:ascii="Times New Roman" w:hAnsi="Times New Roman" w:cs="Times New Roman"/>
          <w:sz w:val="24"/>
          <w:szCs w:val="24"/>
        </w:rPr>
        <w:t>ew</w:t>
      </w:r>
      <w:r w:rsidR="005D235E" w:rsidRPr="000B2D64">
        <w:rPr>
          <w:rFonts w:ascii="Times New Roman" w:hAnsi="Times New Roman" w:cs="Times New Roman"/>
          <w:sz w:val="24"/>
          <w:szCs w:val="24"/>
        </w:rPr>
        <w:t xml:space="preserve"> Y</w:t>
      </w:r>
      <w:r w:rsidR="00DD1438" w:rsidRPr="000B2D64">
        <w:rPr>
          <w:rFonts w:ascii="Times New Roman" w:hAnsi="Times New Roman" w:cs="Times New Roman"/>
          <w:sz w:val="24"/>
          <w:szCs w:val="24"/>
        </w:rPr>
        <w:t xml:space="preserve">ork </w:t>
      </w:r>
      <w:r w:rsidR="0041677F" w:rsidRPr="000B2D64">
        <w:rPr>
          <w:rFonts w:ascii="Times New Roman" w:hAnsi="Times New Roman" w:cs="Times New Roman"/>
          <w:sz w:val="24"/>
          <w:szCs w:val="24"/>
        </w:rPr>
        <w:t>School</w:t>
      </w:r>
      <w:r w:rsidR="00DD1438" w:rsidRPr="000B2D64">
        <w:rPr>
          <w:rFonts w:ascii="Times New Roman" w:hAnsi="Times New Roman" w:cs="Times New Roman"/>
          <w:sz w:val="24"/>
          <w:szCs w:val="24"/>
        </w:rPr>
        <w:t xml:space="preserve"> of Law </w:t>
      </w:r>
      <w:r w:rsidR="00703447" w:rsidRPr="000B2D64">
        <w:rPr>
          <w:rFonts w:ascii="Times New Roman" w:hAnsi="Times New Roman" w:cs="Times New Roman"/>
          <w:sz w:val="24"/>
          <w:szCs w:val="24"/>
        </w:rPr>
        <w:t xml:space="preserve"> </w:t>
      </w:r>
      <w:sdt>
        <w:sdtPr>
          <w:rPr>
            <w:rFonts w:ascii="Times New Roman" w:hAnsi="Times New Roman" w:cs="Times New Roman"/>
            <w:sz w:val="24"/>
            <w:szCs w:val="24"/>
          </w:rPr>
          <w:id w:val="-1392577959"/>
          <w:citation/>
        </w:sdtPr>
        <w:sdtEndPr/>
        <w:sdtContent>
          <w:r w:rsidR="00703447" w:rsidRPr="000B2D64">
            <w:rPr>
              <w:rFonts w:ascii="Times New Roman" w:hAnsi="Times New Roman" w:cs="Times New Roman"/>
              <w:sz w:val="24"/>
              <w:szCs w:val="24"/>
            </w:rPr>
            <w:fldChar w:fldCharType="begin"/>
          </w:r>
          <w:r w:rsidR="00DD1438" w:rsidRPr="000B2D64">
            <w:rPr>
              <w:rFonts w:ascii="Times New Roman" w:hAnsi="Times New Roman" w:cs="Times New Roman"/>
              <w:sz w:val="24"/>
              <w:szCs w:val="24"/>
            </w:rPr>
            <w:instrText xml:space="preserve">CITATION NEW01 \n  \t  \l 1033 </w:instrText>
          </w:r>
          <w:r w:rsidR="00703447"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(2001)</w:t>
          </w:r>
          <w:r w:rsidR="00703447" w:rsidRPr="000B2D64">
            <w:rPr>
              <w:rFonts w:ascii="Times New Roman" w:hAnsi="Times New Roman" w:cs="Times New Roman"/>
              <w:sz w:val="24"/>
              <w:szCs w:val="24"/>
            </w:rPr>
            <w:fldChar w:fldCharType="end"/>
          </w:r>
        </w:sdtContent>
      </w:sdt>
      <w:r w:rsidR="00703447" w:rsidRPr="000B2D64">
        <w:rPr>
          <w:rFonts w:ascii="Times New Roman" w:hAnsi="Times New Roman" w:cs="Times New Roman"/>
          <w:sz w:val="24"/>
          <w:szCs w:val="24"/>
        </w:rPr>
        <w:t xml:space="preserve">. While it can seem as if international banking activities are </w:t>
      </w:r>
      <w:r w:rsidR="00703447" w:rsidRPr="000B2D64">
        <w:rPr>
          <w:rFonts w:ascii="Times New Roman" w:hAnsi="Times New Roman" w:cs="Times New Roman"/>
          <w:sz w:val="24"/>
          <w:szCs w:val="24"/>
        </w:rPr>
        <w:lastRenderedPageBreak/>
        <w:t xml:space="preserve">largely the same as domestic banks by nature, international banking requires different regulatory examinations due to the difference in accounting procedures, documentation requirements and laws. </w:t>
      </w:r>
    </w:p>
    <w:p w14:paraId="1E00AD10" w14:textId="77777777" w:rsidR="00703447" w:rsidRPr="000B2D64" w:rsidRDefault="00703447" w:rsidP="00703447">
      <w:pPr>
        <w:rPr>
          <w:rFonts w:ascii="Times New Roman" w:hAnsi="Times New Roman" w:cs="Times New Roman"/>
        </w:rPr>
      </w:pPr>
    </w:p>
    <w:p w14:paraId="1AFBFC42" w14:textId="77777777" w:rsidR="00703447" w:rsidRPr="000B2D64" w:rsidRDefault="00703447" w:rsidP="00703447">
      <w:pPr>
        <w:pStyle w:val="Heading3"/>
        <w:rPr>
          <w:rFonts w:ascii="Times New Roman" w:hAnsi="Times New Roman" w:cs="Times New Roman"/>
        </w:rPr>
      </w:pPr>
      <w:bookmarkStart w:id="11" w:name="_Toc171801381"/>
      <w:r w:rsidRPr="000B2D64">
        <w:rPr>
          <w:rFonts w:ascii="Times New Roman" w:hAnsi="Times New Roman" w:cs="Times New Roman"/>
        </w:rPr>
        <w:t>Credit:</w:t>
      </w:r>
      <w:bookmarkEnd w:id="11"/>
      <w:r w:rsidRPr="000B2D64">
        <w:rPr>
          <w:rFonts w:ascii="Times New Roman" w:hAnsi="Times New Roman" w:cs="Times New Roman"/>
        </w:rPr>
        <w:t xml:space="preserve"> </w:t>
      </w:r>
    </w:p>
    <w:p w14:paraId="5009215B" w14:textId="75F73B7B" w:rsidR="00703447" w:rsidRPr="000B2D64" w:rsidRDefault="00703447" w:rsidP="00703447">
      <w:pPr>
        <w:spacing w:after="0" w:line="480" w:lineRule="auto"/>
        <w:jc w:val="both"/>
        <w:rPr>
          <w:rFonts w:ascii="Times New Roman" w:hAnsi="Times New Roman" w:cs="Times New Roman"/>
          <w:sz w:val="24"/>
          <w:szCs w:val="24"/>
        </w:rPr>
      </w:pPr>
      <w:r w:rsidRPr="000B2D64">
        <w:rPr>
          <w:rFonts w:ascii="Times New Roman" w:hAnsi="Times New Roman" w:cs="Times New Roman"/>
        </w:rPr>
        <w:t xml:space="preserve"> </w:t>
      </w:r>
      <w:r w:rsidRPr="000B2D64">
        <w:rPr>
          <w:rFonts w:ascii="Times New Roman" w:hAnsi="Times New Roman" w:cs="Times New Roman"/>
          <w:sz w:val="24"/>
          <w:szCs w:val="24"/>
        </w:rPr>
        <w:t xml:space="preserve">Credit is the total amount of money that a person or business can borrow from a bank secured or unsecured  </w:t>
      </w:r>
      <w:sdt>
        <w:sdtPr>
          <w:rPr>
            <w:rFonts w:ascii="Times New Roman" w:hAnsi="Times New Roman" w:cs="Times New Roman"/>
            <w:sz w:val="24"/>
            <w:szCs w:val="24"/>
          </w:rPr>
          <w:id w:val="1148552250"/>
          <w:citation/>
        </w:sdtPr>
        <w:sdtEndPr/>
        <w:sdtContent>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 CITATION The236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(The Economic Times , n.d.)</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&amp; </w:t>
      </w:r>
      <w:sdt>
        <w:sdtPr>
          <w:rPr>
            <w:rFonts w:ascii="Times New Roman" w:hAnsi="Times New Roman" w:cs="Times New Roman"/>
            <w:sz w:val="24"/>
            <w:szCs w:val="24"/>
          </w:rPr>
          <w:id w:val="1885905193"/>
          <w:citation/>
        </w:sdtPr>
        <w:sdtEndPr/>
        <w:sdtContent>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 CITATION Bal22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(Baluch, 2022)</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The growth of a country’s economy is dependent on access to credit</w:t>
      </w:r>
      <w:r w:rsidR="00D223D1" w:rsidRPr="000B2D64">
        <w:rPr>
          <w:rFonts w:ascii="Times New Roman" w:hAnsi="Times New Roman" w:cs="Times New Roman"/>
          <w:sz w:val="24"/>
          <w:szCs w:val="24"/>
        </w:rPr>
        <w:t>.</w:t>
      </w:r>
      <w:r w:rsidRPr="000B2D64">
        <w:rPr>
          <w:rFonts w:ascii="Times New Roman" w:hAnsi="Times New Roman" w:cs="Times New Roman"/>
          <w:sz w:val="24"/>
          <w:szCs w:val="24"/>
        </w:rPr>
        <w:t xml:space="preserve">  When comparing international to local banks as it relates to credit</w:t>
      </w:r>
      <w:r w:rsidR="00D223D1" w:rsidRPr="000B2D64">
        <w:rPr>
          <w:rFonts w:ascii="Times New Roman" w:hAnsi="Times New Roman" w:cs="Times New Roman"/>
          <w:sz w:val="24"/>
          <w:szCs w:val="24"/>
        </w:rPr>
        <w:t>,</w:t>
      </w:r>
      <w:r w:rsidRPr="000B2D64">
        <w:rPr>
          <w:rFonts w:ascii="Times New Roman" w:hAnsi="Times New Roman" w:cs="Times New Roman"/>
          <w:sz w:val="24"/>
          <w:szCs w:val="24"/>
        </w:rPr>
        <w:t xml:space="preserve"> researchers </w:t>
      </w:r>
      <w:sdt>
        <w:sdtPr>
          <w:rPr>
            <w:rFonts w:ascii="Times New Roman" w:hAnsi="Times New Roman" w:cs="Times New Roman"/>
            <w:sz w:val="24"/>
            <w:szCs w:val="24"/>
          </w:rPr>
          <w:id w:val="63615082"/>
          <w:citation/>
        </w:sdtPr>
        <w:sdtEndPr/>
        <w:sdtContent>
          <w:r w:rsidRPr="000B2D64">
            <w:rPr>
              <w:rFonts w:ascii="Times New Roman" w:hAnsi="Times New Roman" w:cs="Times New Roman"/>
              <w:sz w:val="24"/>
              <w:szCs w:val="24"/>
            </w:rPr>
            <w:fldChar w:fldCharType="begin"/>
          </w:r>
          <w:r w:rsidR="00ED3235" w:rsidRPr="000B2D64">
            <w:rPr>
              <w:rFonts w:ascii="Times New Roman" w:hAnsi="Times New Roman" w:cs="Times New Roman"/>
              <w:sz w:val="24"/>
              <w:szCs w:val="24"/>
            </w:rPr>
            <w:instrText xml:space="preserve">CITATION Tra15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(Tram Vu &amp; Skully, 2015)</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note that in accessing credit from local banks borrowers have the advantages of geographical proximity and soft information</w:t>
      </w:r>
      <w:r w:rsidR="00291D38" w:rsidRPr="000B2D64">
        <w:rPr>
          <w:rFonts w:ascii="Times New Roman" w:hAnsi="Times New Roman" w:cs="Times New Roman"/>
          <w:sz w:val="24"/>
          <w:szCs w:val="24"/>
        </w:rPr>
        <w:t xml:space="preserve">, </w:t>
      </w:r>
      <w:r w:rsidRPr="000B2D64">
        <w:rPr>
          <w:rFonts w:ascii="Times New Roman" w:hAnsi="Times New Roman" w:cs="Times New Roman"/>
          <w:sz w:val="24"/>
          <w:szCs w:val="24"/>
        </w:rPr>
        <w:t xml:space="preserve">the closer the lender the easier it is for them to gather information. This can therefore translate into more favourable loan terms for the borrower. However, some researchers believe asymmetric information or soft information has a negative effect such as </w:t>
      </w:r>
      <w:sdt>
        <w:sdtPr>
          <w:rPr>
            <w:rFonts w:ascii="Times New Roman" w:hAnsi="Times New Roman" w:cs="Times New Roman"/>
            <w:sz w:val="24"/>
            <w:szCs w:val="24"/>
          </w:rPr>
          <w:id w:val="-1427344325"/>
          <w:citation/>
        </w:sdtPr>
        <w:sdtEndPr/>
        <w:sdtContent>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 CITATION Tar221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(Tarver, 2022)</w:t>
          </w:r>
          <w:r w:rsidRPr="000B2D64">
            <w:rPr>
              <w:rFonts w:ascii="Times New Roman" w:hAnsi="Times New Roman" w:cs="Times New Roman"/>
              <w:sz w:val="24"/>
              <w:szCs w:val="24"/>
            </w:rPr>
            <w:fldChar w:fldCharType="end"/>
          </w:r>
        </w:sdtContent>
      </w:sdt>
      <w:sdt>
        <w:sdtPr>
          <w:rPr>
            <w:rFonts w:ascii="Times New Roman" w:hAnsi="Times New Roman" w:cs="Times New Roman"/>
            <w:sz w:val="24"/>
            <w:szCs w:val="24"/>
          </w:rPr>
          <w:id w:val="-1201700269"/>
          <w:citation/>
        </w:sdtPr>
        <w:sdtEndPr/>
        <w:sdtContent>
          <w:r w:rsidRPr="000B2D64">
            <w:rPr>
              <w:rFonts w:ascii="Times New Roman" w:hAnsi="Times New Roman" w:cs="Times New Roman"/>
              <w:sz w:val="24"/>
              <w:szCs w:val="24"/>
            </w:rPr>
            <w:fldChar w:fldCharType="begin"/>
          </w:r>
          <w:r w:rsidR="000507AC" w:rsidRPr="000B2D64">
            <w:rPr>
              <w:rFonts w:ascii="Times New Roman" w:hAnsi="Times New Roman" w:cs="Times New Roman"/>
              <w:sz w:val="24"/>
              <w:szCs w:val="24"/>
            </w:rPr>
            <w:instrText xml:space="preserve">CITATION Ale15 \l 1033 </w:instrText>
          </w:r>
          <w:r w:rsidRPr="000B2D64">
            <w:rPr>
              <w:rFonts w:ascii="Times New Roman" w:hAnsi="Times New Roman" w:cs="Times New Roman"/>
              <w:sz w:val="24"/>
              <w:szCs w:val="24"/>
            </w:rPr>
            <w:fldChar w:fldCharType="separate"/>
          </w:r>
          <w:r w:rsidR="00DC5430">
            <w:rPr>
              <w:rFonts w:ascii="Times New Roman" w:hAnsi="Times New Roman" w:cs="Times New Roman"/>
              <w:noProof/>
              <w:sz w:val="24"/>
              <w:szCs w:val="24"/>
            </w:rPr>
            <w:t xml:space="preserve"> </w:t>
          </w:r>
          <w:r w:rsidR="00DC5430" w:rsidRPr="00DC5430">
            <w:rPr>
              <w:rFonts w:ascii="Times New Roman" w:hAnsi="Times New Roman" w:cs="Times New Roman"/>
              <w:noProof/>
              <w:sz w:val="24"/>
              <w:szCs w:val="24"/>
            </w:rPr>
            <w:t>(Cowen &amp; Tabarrok, 2015)</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who believe that the local banks</w:t>
      </w:r>
      <w:r w:rsidR="00291D38" w:rsidRPr="000B2D64">
        <w:rPr>
          <w:rFonts w:ascii="Times New Roman" w:hAnsi="Times New Roman" w:cs="Times New Roman"/>
          <w:sz w:val="24"/>
          <w:szCs w:val="24"/>
        </w:rPr>
        <w:t xml:space="preserve"> have </w:t>
      </w:r>
      <w:r w:rsidRPr="000B2D64">
        <w:rPr>
          <w:rFonts w:ascii="Times New Roman" w:hAnsi="Times New Roman" w:cs="Times New Roman"/>
          <w:sz w:val="24"/>
          <w:szCs w:val="24"/>
        </w:rPr>
        <w:t>exploit</w:t>
      </w:r>
      <w:r w:rsidR="00291D38" w:rsidRPr="000B2D64">
        <w:rPr>
          <w:rFonts w:ascii="Times New Roman" w:hAnsi="Times New Roman" w:cs="Times New Roman"/>
          <w:sz w:val="24"/>
          <w:szCs w:val="24"/>
        </w:rPr>
        <w:t>ed this</w:t>
      </w:r>
      <w:r w:rsidRPr="000B2D64">
        <w:rPr>
          <w:rFonts w:ascii="Times New Roman" w:hAnsi="Times New Roman" w:cs="Times New Roman"/>
          <w:sz w:val="24"/>
          <w:szCs w:val="24"/>
        </w:rPr>
        <w:t xml:space="preserve"> to charge higher loan prices which is also known as the hold-up problem.  </w:t>
      </w:r>
    </w:p>
    <w:p w14:paraId="09516E70" w14:textId="5CF2A4E7" w:rsidR="00703447" w:rsidRPr="000B2D64" w:rsidRDefault="00703447" w:rsidP="00703447">
      <w:pPr>
        <w:spacing w:after="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Most foreign banks do not have this information therefore they are more likely to demand collateral while requiring shorter maturities </w:t>
      </w:r>
      <w:sdt>
        <w:sdtPr>
          <w:rPr>
            <w:rFonts w:ascii="Times New Roman" w:hAnsi="Times New Roman" w:cs="Times New Roman"/>
            <w:sz w:val="24"/>
            <w:szCs w:val="24"/>
          </w:rPr>
          <w:id w:val="846447353"/>
          <w:citation/>
        </w:sdtPr>
        <w:sdtEndPr/>
        <w:sdtContent>
          <w:r w:rsidRPr="000B2D64">
            <w:rPr>
              <w:rFonts w:ascii="Times New Roman" w:hAnsi="Times New Roman" w:cs="Times New Roman"/>
              <w:sz w:val="24"/>
              <w:szCs w:val="24"/>
            </w:rPr>
            <w:fldChar w:fldCharType="begin"/>
          </w:r>
          <w:r w:rsidR="000507AC" w:rsidRPr="000B2D64">
            <w:rPr>
              <w:rFonts w:ascii="Times New Roman" w:hAnsi="Times New Roman" w:cs="Times New Roman"/>
              <w:sz w:val="24"/>
              <w:szCs w:val="24"/>
            </w:rPr>
            <w:instrText xml:space="preserve">CITATION Vas12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(Vasso Ioannidou &amp; Schafer, 2012)</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Foreign banks tend to lean on easy-to-gather information and are therefore more likely to lend to large and transparent firms rather than small and medium enterprises SMEs. As a result, foreign banks according</w:t>
      </w:r>
      <w:r w:rsidR="0041677F" w:rsidRPr="000B2D64">
        <w:rPr>
          <w:rFonts w:ascii="Times New Roman" w:hAnsi="Times New Roman" w:cs="Times New Roman"/>
          <w:sz w:val="24"/>
          <w:szCs w:val="24"/>
        </w:rPr>
        <w:t xml:space="preserve"> to</w:t>
      </w:r>
      <w:r w:rsidR="00F41579" w:rsidRPr="000B2D64">
        <w:rPr>
          <w:rFonts w:ascii="Times New Roman" w:hAnsi="Times New Roman" w:cs="Times New Roman"/>
          <w:sz w:val="24"/>
          <w:szCs w:val="24"/>
        </w:rPr>
        <w:t xml:space="preserve"> Thorsten Beck </w:t>
      </w:r>
      <w:sdt>
        <w:sdtPr>
          <w:rPr>
            <w:rFonts w:ascii="Times New Roman" w:hAnsi="Times New Roman" w:cs="Times New Roman"/>
            <w:sz w:val="24"/>
            <w:szCs w:val="24"/>
          </w:rPr>
          <w:id w:val="-824131979"/>
          <w:citation/>
        </w:sdtPr>
        <w:sdtEndPr/>
        <w:sdtContent>
          <w:r w:rsidRPr="000B2D64">
            <w:rPr>
              <w:rFonts w:ascii="Times New Roman" w:hAnsi="Times New Roman" w:cs="Times New Roman"/>
              <w:sz w:val="24"/>
              <w:szCs w:val="24"/>
            </w:rPr>
            <w:fldChar w:fldCharType="begin"/>
          </w:r>
          <w:r w:rsidR="001E2938" w:rsidRPr="000B2D64">
            <w:rPr>
              <w:rFonts w:ascii="Times New Roman" w:hAnsi="Times New Roman" w:cs="Times New Roman"/>
              <w:sz w:val="24"/>
              <w:szCs w:val="24"/>
            </w:rPr>
            <w:instrText xml:space="preserve">CITATION Tho12 \n  \t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(2012)</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rely on transaction-based techniques rather than relationship-based techniques which are usually employed by domestic banks. Foreign banks have greater access to capital from abroad; they have more stable funding sources and patterns of lending than other banks. They also hold a geographically differentiated credit portfolio and would not be as affected during periods</w:t>
      </w:r>
      <w:r w:rsidR="00D223D1" w:rsidRPr="000B2D64">
        <w:rPr>
          <w:rFonts w:ascii="Times New Roman" w:hAnsi="Times New Roman" w:cs="Times New Roman"/>
          <w:sz w:val="24"/>
          <w:szCs w:val="24"/>
        </w:rPr>
        <w:t xml:space="preserve"> of</w:t>
      </w:r>
      <w:r w:rsidRPr="000B2D64">
        <w:rPr>
          <w:rFonts w:ascii="Times New Roman" w:hAnsi="Times New Roman" w:cs="Times New Roman"/>
          <w:sz w:val="24"/>
          <w:szCs w:val="24"/>
        </w:rPr>
        <w:t xml:space="preserve"> downturn in the domestic financial markets</w:t>
      </w:r>
      <w:r w:rsidR="008861EB" w:rsidRPr="000B2D64">
        <w:rPr>
          <w:rFonts w:ascii="Times New Roman" w:hAnsi="Times New Roman" w:cs="Times New Roman"/>
          <w:sz w:val="24"/>
          <w:szCs w:val="24"/>
        </w:rPr>
        <w:t xml:space="preserve"> Chen et al.</w:t>
      </w:r>
      <w:r w:rsidRPr="000B2D64">
        <w:rPr>
          <w:rFonts w:ascii="Times New Roman" w:hAnsi="Times New Roman" w:cs="Times New Roman"/>
          <w:sz w:val="24"/>
          <w:szCs w:val="24"/>
        </w:rPr>
        <w:t xml:space="preserve"> </w:t>
      </w:r>
      <w:sdt>
        <w:sdtPr>
          <w:rPr>
            <w:rFonts w:ascii="Times New Roman" w:hAnsi="Times New Roman" w:cs="Times New Roman"/>
            <w:sz w:val="24"/>
            <w:szCs w:val="24"/>
          </w:rPr>
          <w:id w:val="-690218952"/>
          <w:citation/>
        </w:sdtPr>
        <w:sdtEndPr/>
        <w:sdtContent>
          <w:r w:rsidRPr="000B2D64">
            <w:rPr>
              <w:rFonts w:ascii="Times New Roman" w:hAnsi="Times New Roman" w:cs="Times New Roman"/>
              <w:sz w:val="24"/>
              <w:szCs w:val="24"/>
            </w:rPr>
            <w:fldChar w:fldCharType="begin"/>
          </w:r>
          <w:r w:rsidR="008861EB" w:rsidRPr="000B2D64">
            <w:rPr>
              <w:rFonts w:ascii="Times New Roman" w:hAnsi="Times New Roman" w:cs="Times New Roman"/>
              <w:sz w:val="24"/>
              <w:szCs w:val="24"/>
            </w:rPr>
            <w:instrText xml:space="preserve">CITATION Sic19 \n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(2019)</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w:t>
      </w:r>
    </w:p>
    <w:p w14:paraId="14067204" w14:textId="77777777" w:rsidR="00703447" w:rsidRPr="000B2D64" w:rsidRDefault="00703447" w:rsidP="00703447">
      <w:pPr>
        <w:rPr>
          <w:rFonts w:ascii="Times New Roman" w:hAnsi="Times New Roman" w:cs="Times New Roman"/>
        </w:rPr>
      </w:pPr>
    </w:p>
    <w:p w14:paraId="5650C730" w14:textId="77777777" w:rsidR="00703447" w:rsidRPr="000B2D64" w:rsidRDefault="00703447" w:rsidP="00703447">
      <w:pPr>
        <w:rPr>
          <w:rFonts w:ascii="Times New Roman" w:hAnsi="Times New Roman" w:cs="Times New Roman"/>
        </w:rPr>
      </w:pPr>
    </w:p>
    <w:p w14:paraId="73F65E11" w14:textId="77777777" w:rsidR="00703447" w:rsidRPr="000B2D64" w:rsidRDefault="00703447" w:rsidP="00703447">
      <w:pPr>
        <w:pStyle w:val="Heading3"/>
        <w:rPr>
          <w:rFonts w:ascii="Times New Roman" w:hAnsi="Times New Roman" w:cs="Times New Roman"/>
        </w:rPr>
      </w:pPr>
      <w:bookmarkStart w:id="12" w:name="_Toc171801382"/>
      <w:r w:rsidRPr="000B2D64">
        <w:rPr>
          <w:rFonts w:ascii="Times New Roman" w:hAnsi="Times New Roman" w:cs="Times New Roman"/>
        </w:rPr>
        <w:t>Management:</w:t>
      </w:r>
      <w:bookmarkEnd w:id="12"/>
      <w:r w:rsidRPr="000B2D64">
        <w:rPr>
          <w:rFonts w:ascii="Times New Roman" w:hAnsi="Times New Roman" w:cs="Times New Roman"/>
        </w:rPr>
        <w:t xml:space="preserve"> </w:t>
      </w:r>
    </w:p>
    <w:p w14:paraId="4D83A604" w14:textId="29F69499" w:rsidR="00703447" w:rsidRPr="000B2D64" w:rsidRDefault="00703447" w:rsidP="00703447">
      <w:pPr>
        <w:spacing w:after="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There is a deep perception that international or foreign banks are managed or operated differently than local, national, or domestic banks. </w:t>
      </w:r>
      <w:sdt>
        <w:sdtPr>
          <w:rPr>
            <w:rFonts w:ascii="Times New Roman" w:hAnsi="Times New Roman" w:cs="Times New Roman"/>
            <w:sz w:val="24"/>
            <w:szCs w:val="24"/>
          </w:rPr>
          <w:id w:val="-341785545"/>
          <w:citation/>
        </w:sdtPr>
        <w:sdtEndPr/>
        <w:sdtContent>
          <w:r w:rsidRPr="000B2D64">
            <w:rPr>
              <w:rFonts w:ascii="Times New Roman" w:hAnsi="Times New Roman" w:cs="Times New Roman"/>
              <w:sz w:val="24"/>
              <w:szCs w:val="24"/>
            </w:rPr>
            <w:fldChar w:fldCharType="begin"/>
          </w:r>
          <w:r w:rsidR="000507AC" w:rsidRPr="000B2D64">
            <w:rPr>
              <w:rFonts w:ascii="Times New Roman" w:hAnsi="Times New Roman" w:cs="Times New Roman"/>
              <w:sz w:val="24"/>
              <w:szCs w:val="24"/>
            </w:rPr>
            <w:instrText xml:space="preserve">CITATION Rob231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(Walters, n.d.)</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suggest</w:t>
      </w:r>
      <w:r w:rsidR="002F66FE" w:rsidRPr="000B2D64">
        <w:rPr>
          <w:rFonts w:ascii="Times New Roman" w:hAnsi="Times New Roman" w:cs="Times New Roman"/>
          <w:sz w:val="24"/>
          <w:szCs w:val="24"/>
        </w:rPr>
        <w:t xml:space="preserve">ed that while </w:t>
      </w:r>
      <w:r w:rsidRPr="000B2D64">
        <w:rPr>
          <w:rFonts w:ascii="Times New Roman" w:hAnsi="Times New Roman" w:cs="Times New Roman"/>
          <w:sz w:val="24"/>
          <w:szCs w:val="24"/>
        </w:rPr>
        <w:t>there are some differences, the</w:t>
      </w:r>
      <w:r w:rsidR="0041677F" w:rsidRPr="000B2D64">
        <w:rPr>
          <w:rFonts w:ascii="Times New Roman" w:hAnsi="Times New Roman" w:cs="Times New Roman"/>
          <w:sz w:val="24"/>
          <w:szCs w:val="24"/>
        </w:rPr>
        <w:t>re</w:t>
      </w:r>
      <w:r w:rsidRPr="000B2D64">
        <w:rPr>
          <w:rFonts w:ascii="Times New Roman" w:hAnsi="Times New Roman" w:cs="Times New Roman"/>
          <w:sz w:val="24"/>
          <w:szCs w:val="24"/>
        </w:rPr>
        <w:t xml:space="preserve"> are still similarities in pace or culture. The areas where there are major differences include remuneration, </w:t>
      </w:r>
      <w:r w:rsidR="0041677F" w:rsidRPr="000B2D64">
        <w:rPr>
          <w:rFonts w:ascii="Times New Roman" w:hAnsi="Times New Roman" w:cs="Times New Roman"/>
          <w:sz w:val="24"/>
          <w:szCs w:val="24"/>
        </w:rPr>
        <w:t>decision-making</w:t>
      </w:r>
      <w:r w:rsidRPr="000B2D64">
        <w:rPr>
          <w:rFonts w:ascii="Times New Roman" w:hAnsi="Times New Roman" w:cs="Times New Roman"/>
          <w:sz w:val="24"/>
          <w:szCs w:val="24"/>
        </w:rPr>
        <w:t xml:space="preserve">, client focus, culture and investment. </w:t>
      </w:r>
      <w:sdt>
        <w:sdtPr>
          <w:rPr>
            <w:rFonts w:ascii="Times New Roman" w:hAnsi="Times New Roman" w:cs="Times New Roman"/>
            <w:sz w:val="24"/>
            <w:szCs w:val="24"/>
          </w:rPr>
          <w:id w:val="-37588127"/>
          <w:citation/>
        </w:sdtPr>
        <w:sdtEndPr/>
        <w:sdtContent>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CITATION Sop23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(Acevedo, 2023)</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agree</w:t>
      </w:r>
      <w:r w:rsidR="002F66FE" w:rsidRPr="000B2D64">
        <w:rPr>
          <w:rFonts w:ascii="Times New Roman" w:hAnsi="Times New Roman" w:cs="Times New Roman"/>
          <w:sz w:val="24"/>
          <w:szCs w:val="24"/>
        </w:rPr>
        <w:t>d</w:t>
      </w:r>
      <w:r w:rsidRPr="000B2D64">
        <w:rPr>
          <w:rFonts w:ascii="Times New Roman" w:hAnsi="Times New Roman" w:cs="Times New Roman"/>
          <w:sz w:val="24"/>
          <w:szCs w:val="24"/>
        </w:rPr>
        <w:t xml:space="preserve"> as it </w:t>
      </w:r>
      <w:r w:rsidR="002F66FE" w:rsidRPr="000B2D64">
        <w:rPr>
          <w:rFonts w:ascii="Times New Roman" w:hAnsi="Times New Roman" w:cs="Times New Roman"/>
          <w:sz w:val="24"/>
          <w:szCs w:val="24"/>
        </w:rPr>
        <w:t>related</w:t>
      </w:r>
      <w:r w:rsidRPr="000B2D64">
        <w:rPr>
          <w:rFonts w:ascii="Times New Roman" w:hAnsi="Times New Roman" w:cs="Times New Roman"/>
          <w:sz w:val="24"/>
          <w:szCs w:val="24"/>
        </w:rPr>
        <w:t xml:space="preserve"> to investment and client focus, stating that local banks offer a more personalized banking experience, more flexibility in lending options, fewer fees and are more involved with the community.  </w:t>
      </w:r>
      <w:sdt>
        <w:sdtPr>
          <w:rPr>
            <w:rFonts w:ascii="Times New Roman" w:hAnsi="Times New Roman" w:cs="Times New Roman"/>
            <w:sz w:val="24"/>
            <w:szCs w:val="24"/>
          </w:rPr>
          <w:id w:val="47038725"/>
          <w:citation/>
        </w:sdtPr>
        <w:sdtEndPr/>
        <w:sdtContent>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 CITATION Tom23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(Greinke, 2023)</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&amp; </w:t>
      </w:r>
      <w:sdt>
        <w:sdtPr>
          <w:rPr>
            <w:rFonts w:ascii="Times New Roman" w:hAnsi="Times New Roman" w:cs="Times New Roman"/>
            <w:sz w:val="24"/>
            <w:szCs w:val="24"/>
          </w:rPr>
          <w:id w:val="-1092240108"/>
          <w:citation/>
        </w:sdtPr>
        <w:sdtEndPr/>
        <w:sdtContent>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CITATION Kha22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(Khartit, 2022)</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continued in this vain concluding that local banks are inextricably intertwined with their local economy</w:t>
      </w:r>
      <w:r w:rsidR="00D223D1" w:rsidRPr="000B2D64">
        <w:rPr>
          <w:rFonts w:ascii="Times New Roman" w:hAnsi="Times New Roman" w:cs="Times New Roman"/>
          <w:sz w:val="24"/>
          <w:szCs w:val="24"/>
        </w:rPr>
        <w:t>;</w:t>
      </w:r>
      <w:r w:rsidRPr="000B2D64">
        <w:rPr>
          <w:rFonts w:ascii="Times New Roman" w:hAnsi="Times New Roman" w:cs="Times New Roman"/>
          <w:sz w:val="24"/>
          <w:szCs w:val="24"/>
        </w:rPr>
        <w:t xml:space="preserve"> they support small businesses, have local knowledge, and vary in cost.</w:t>
      </w:r>
    </w:p>
    <w:p w14:paraId="4E84BA66" w14:textId="4012D46A" w:rsidR="00703447" w:rsidRPr="000B2D64" w:rsidRDefault="00703447" w:rsidP="00703447">
      <w:pPr>
        <w:spacing w:after="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However, </w:t>
      </w:r>
      <w:sdt>
        <w:sdtPr>
          <w:rPr>
            <w:rFonts w:ascii="Times New Roman" w:hAnsi="Times New Roman" w:cs="Times New Roman"/>
            <w:sz w:val="24"/>
            <w:szCs w:val="24"/>
          </w:rPr>
          <w:id w:val="2081018049"/>
          <w:citation/>
        </w:sdtPr>
        <w:sdtEndPr/>
        <w:sdtContent>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 CITATION Sab23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(Maly, 2023)</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&amp; </w:t>
      </w:r>
      <w:sdt>
        <w:sdtPr>
          <w:rPr>
            <w:rFonts w:ascii="Times New Roman" w:hAnsi="Times New Roman" w:cs="Times New Roman"/>
            <w:sz w:val="24"/>
            <w:szCs w:val="24"/>
          </w:rPr>
          <w:id w:val="1881200124"/>
          <w:citation/>
        </w:sdtPr>
        <w:sdtEndPr/>
        <w:sdtContent>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 CITATION Sim21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(Mortlock, 2021)</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highlight</w:t>
      </w:r>
      <w:r w:rsidR="002F66FE" w:rsidRPr="000B2D64">
        <w:rPr>
          <w:rFonts w:ascii="Times New Roman" w:hAnsi="Times New Roman" w:cs="Times New Roman"/>
          <w:sz w:val="24"/>
          <w:szCs w:val="24"/>
        </w:rPr>
        <w:t>ed</w:t>
      </w:r>
      <w:r w:rsidRPr="000B2D64">
        <w:rPr>
          <w:rFonts w:ascii="Times New Roman" w:hAnsi="Times New Roman" w:cs="Times New Roman"/>
          <w:sz w:val="24"/>
          <w:szCs w:val="24"/>
        </w:rPr>
        <w:t xml:space="preserve"> that foreign banks are not without their benefits to a country and </w:t>
      </w:r>
      <w:r w:rsidR="002F66FE" w:rsidRPr="000B2D64">
        <w:rPr>
          <w:rFonts w:ascii="Times New Roman" w:hAnsi="Times New Roman" w:cs="Times New Roman"/>
          <w:sz w:val="24"/>
          <w:szCs w:val="24"/>
        </w:rPr>
        <w:t>its citizens</w:t>
      </w:r>
      <w:r w:rsidRPr="000B2D64">
        <w:rPr>
          <w:rFonts w:ascii="Times New Roman" w:hAnsi="Times New Roman" w:cs="Times New Roman"/>
          <w:sz w:val="24"/>
          <w:szCs w:val="24"/>
        </w:rPr>
        <w:t xml:space="preserve"> as their management focuses on greater technological progression, hav</w:t>
      </w:r>
      <w:r w:rsidR="002F66FE" w:rsidRPr="000B2D64">
        <w:rPr>
          <w:rFonts w:ascii="Times New Roman" w:hAnsi="Times New Roman" w:cs="Times New Roman"/>
          <w:sz w:val="24"/>
          <w:szCs w:val="24"/>
        </w:rPr>
        <w:t>ing</w:t>
      </w:r>
      <w:r w:rsidRPr="000B2D64">
        <w:rPr>
          <w:rFonts w:ascii="Times New Roman" w:hAnsi="Times New Roman" w:cs="Times New Roman"/>
          <w:sz w:val="24"/>
          <w:szCs w:val="24"/>
        </w:rPr>
        <w:t xml:space="preserve"> broader visions, a greater mixture of cultures, and international payment options. </w:t>
      </w:r>
      <w:r w:rsidR="000507AC" w:rsidRPr="000B2D64">
        <w:rPr>
          <w:rFonts w:ascii="Times New Roman" w:hAnsi="Times New Roman" w:cs="Times New Roman"/>
          <w:sz w:val="24"/>
          <w:szCs w:val="24"/>
        </w:rPr>
        <w:t>Francisco et al</w:t>
      </w:r>
      <w:r w:rsidR="000F4CEE" w:rsidRPr="000B2D64">
        <w:rPr>
          <w:rFonts w:ascii="Times New Roman" w:hAnsi="Times New Roman" w:cs="Times New Roman"/>
          <w:sz w:val="24"/>
          <w:szCs w:val="24"/>
        </w:rPr>
        <w:t>.</w:t>
      </w:r>
      <w:r w:rsidR="000507AC" w:rsidRPr="000B2D64">
        <w:rPr>
          <w:rFonts w:ascii="Times New Roman" w:hAnsi="Times New Roman" w:cs="Times New Roman"/>
          <w:sz w:val="24"/>
          <w:szCs w:val="24"/>
        </w:rPr>
        <w:t xml:space="preserve"> </w:t>
      </w:r>
      <w:sdt>
        <w:sdtPr>
          <w:rPr>
            <w:rFonts w:ascii="Times New Roman" w:hAnsi="Times New Roman" w:cs="Times New Roman"/>
            <w:sz w:val="24"/>
            <w:szCs w:val="24"/>
          </w:rPr>
          <w:id w:val="-511223220"/>
          <w:citation/>
        </w:sdtPr>
        <w:sdtEndPr/>
        <w:sdtContent>
          <w:r w:rsidRPr="000B2D64">
            <w:rPr>
              <w:rFonts w:ascii="Times New Roman" w:hAnsi="Times New Roman" w:cs="Times New Roman"/>
              <w:sz w:val="24"/>
              <w:szCs w:val="24"/>
            </w:rPr>
            <w:fldChar w:fldCharType="begin"/>
          </w:r>
          <w:r w:rsidR="000F4CEE" w:rsidRPr="000B2D64">
            <w:rPr>
              <w:rFonts w:ascii="Times New Roman" w:hAnsi="Times New Roman" w:cs="Times New Roman"/>
              <w:sz w:val="24"/>
              <w:szCs w:val="24"/>
            </w:rPr>
            <w:instrText xml:space="preserve">CITATION Fra15 \n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(2015)</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agree</w:t>
      </w:r>
      <w:r w:rsidR="002F66FE" w:rsidRPr="000B2D64">
        <w:rPr>
          <w:rFonts w:ascii="Times New Roman" w:hAnsi="Times New Roman" w:cs="Times New Roman"/>
          <w:sz w:val="24"/>
          <w:szCs w:val="24"/>
        </w:rPr>
        <w:t>d</w:t>
      </w:r>
      <w:r w:rsidRPr="000B2D64">
        <w:rPr>
          <w:rFonts w:ascii="Times New Roman" w:hAnsi="Times New Roman" w:cs="Times New Roman"/>
          <w:sz w:val="24"/>
          <w:szCs w:val="24"/>
        </w:rPr>
        <w:t xml:space="preserve">, having concluded that there is a huge difference in technology (program efficiency) and managerial capacities as foreign banks were more efficient than domestic ones overall. Culture plays a significant role in how the local banks are managed </w:t>
      </w:r>
      <w:r w:rsidR="0062566E" w:rsidRPr="000B2D64">
        <w:rPr>
          <w:rFonts w:ascii="Times New Roman" w:hAnsi="Times New Roman" w:cs="Times New Roman"/>
          <w:sz w:val="24"/>
          <w:szCs w:val="24"/>
        </w:rPr>
        <w:t>versus</w:t>
      </w:r>
      <w:r w:rsidRPr="000B2D64">
        <w:rPr>
          <w:rFonts w:ascii="Times New Roman" w:hAnsi="Times New Roman" w:cs="Times New Roman"/>
          <w:sz w:val="24"/>
          <w:szCs w:val="24"/>
        </w:rPr>
        <w:t xml:space="preserve"> the foreign banks. Large corporations such as international banks follow either Hierarchy </w:t>
      </w:r>
      <w:r w:rsidR="009F2D8D" w:rsidRPr="000B2D64">
        <w:rPr>
          <w:rFonts w:ascii="Times New Roman" w:hAnsi="Times New Roman" w:cs="Times New Roman"/>
          <w:sz w:val="24"/>
          <w:szCs w:val="24"/>
        </w:rPr>
        <w:t>(corporate</w:t>
      </w:r>
      <w:r w:rsidRPr="000B2D64">
        <w:rPr>
          <w:rFonts w:ascii="Times New Roman" w:hAnsi="Times New Roman" w:cs="Times New Roman"/>
          <w:sz w:val="24"/>
          <w:szCs w:val="24"/>
        </w:rPr>
        <w:t xml:space="preserve"> </w:t>
      </w:r>
      <w:r w:rsidR="009F2D8D" w:rsidRPr="000B2D64">
        <w:rPr>
          <w:rFonts w:ascii="Times New Roman" w:hAnsi="Times New Roman" w:cs="Times New Roman"/>
          <w:sz w:val="24"/>
          <w:szCs w:val="24"/>
        </w:rPr>
        <w:t>culture) or</w:t>
      </w:r>
      <w:r w:rsidRPr="000B2D64">
        <w:rPr>
          <w:rFonts w:ascii="Times New Roman" w:hAnsi="Times New Roman" w:cs="Times New Roman"/>
          <w:sz w:val="24"/>
          <w:szCs w:val="24"/>
        </w:rPr>
        <w:t xml:space="preserve"> market culture </w:t>
      </w:r>
      <w:sdt>
        <w:sdtPr>
          <w:rPr>
            <w:rFonts w:ascii="Times New Roman" w:hAnsi="Times New Roman" w:cs="Times New Roman"/>
            <w:sz w:val="24"/>
            <w:szCs w:val="24"/>
          </w:rPr>
          <w:id w:val="-69890416"/>
          <w:citation/>
        </w:sdtPr>
        <w:sdtEndPr/>
        <w:sdtContent>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CITATION Sak23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(Barry and Saka, 2023)</w:t>
          </w:r>
          <w:r w:rsidRPr="000B2D64">
            <w:rPr>
              <w:rFonts w:ascii="Times New Roman" w:hAnsi="Times New Roman" w:cs="Times New Roman"/>
              <w:sz w:val="24"/>
              <w:szCs w:val="24"/>
            </w:rPr>
            <w:fldChar w:fldCharType="end"/>
          </w:r>
        </w:sdtContent>
      </w:sdt>
      <w:r w:rsidR="00D223D1" w:rsidRPr="000B2D64">
        <w:rPr>
          <w:rFonts w:ascii="Times New Roman" w:hAnsi="Times New Roman" w:cs="Times New Roman"/>
          <w:sz w:val="24"/>
          <w:szCs w:val="24"/>
        </w:rPr>
        <w:t xml:space="preserve"> </w:t>
      </w:r>
      <w:r w:rsidRPr="000B2D64">
        <w:rPr>
          <w:rFonts w:ascii="Times New Roman" w:hAnsi="Times New Roman" w:cs="Times New Roman"/>
          <w:sz w:val="24"/>
          <w:szCs w:val="24"/>
        </w:rPr>
        <w:t xml:space="preserve">where the </w:t>
      </w:r>
      <w:r w:rsidR="009F2D8D" w:rsidRPr="000B2D64">
        <w:rPr>
          <w:rFonts w:ascii="Times New Roman" w:hAnsi="Times New Roman" w:cs="Times New Roman"/>
          <w:sz w:val="24"/>
          <w:szCs w:val="24"/>
        </w:rPr>
        <w:t>workplace</w:t>
      </w:r>
      <w:r w:rsidRPr="000B2D64">
        <w:rPr>
          <w:rFonts w:ascii="Times New Roman" w:hAnsi="Times New Roman" w:cs="Times New Roman"/>
          <w:sz w:val="24"/>
          <w:szCs w:val="24"/>
        </w:rPr>
        <w:t xml:space="preserve"> is driven by deadlines and formality</w:t>
      </w:r>
      <w:r w:rsidR="00D223D1" w:rsidRPr="000B2D64">
        <w:rPr>
          <w:rFonts w:ascii="Times New Roman" w:hAnsi="Times New Roman" w:cs="Times New Roman"/>
          <w:sz w:val="24"/>
          <w:szCs w:val="24"/>
        </w:rPr>
        <w:t>.</w:t>
      </w:r>
      <w:r w:rsidRPr="000B2D64">
        <w:rPr>
          <w:rFonts w:ascii="Times New Roman" w:hAnsi="Times New Roman" w:cs="Times New Roman"/>
          <w:sz w:val="24"/>
          <w:szCs w:val="24"/>
        </w:rPr>
        <w:t xml:space="preserve"> </w:t>
      </w:r>
      <w:r w:rsidR="00D223D1" w:rsidRPr="000B2D64">
        <w:rPr>
          <w:rFonts w:ascii="Times New Roman" w:hAnsi="Times New Roman" w:cs="Times New Roman"/>
          <w:sz w:val="24"/>
          <w:szCs w:val="24"/>
        </w:rPr>
        <w:t>A</w:t>
      </w:r>
      <w:r w:rsidRPr="000B2D64">
        <w:rPr>
          <w:rFonts w:ascii="Times New Roman" w:hAnsi="Times New Roman" w:cs="Times New Roman"/>
          <w:sz w:val="24"/>
          <w:szCs w:val="24"/>
        </w:rPr>
        <w:t>ccording to</w:t>
      </w:r>
      <w:r w:rsidR="00A70D11" w:rsidRPr="000B2D64">
        <w:rPr>
          <w:rFonts w:ascii="Times New Roman" w:hAnsi="Times New Roman" w:cs="Times New Roman"/>
          <w:sz w:val="24"/>
          <w:szCs w:val="24"/>
        </w:rPr>
        <w:t xml:space="preserve"> Bianca Decu</w:t>
      </w:r>
      <w:r w:rsidRPr="000B2D64">
        <w:rPr>
          <w:rFonts w:ascii="Times New Roman" w:hAnsi="Times New Roman" w:cs="Times New Roman"/>
          <w:sz w:val="24"/>
          <w:szCs w:val="24"/>
        </w:rPr>
        <w:t xml:space="preserve"> </w:t>
      </w:r>
      <w:sdt>
        <w:sdtPr>
          <w:rPr>
            <w:rFonts w:ascii="Times New Roman" w:hAnsi="Times New Roman" w:cs="Times New Roman"/>
            <w:sz w:val="24"/>
            <w:szCs w:val="24"/>
          </w:rPr>
          <w:id w:val="-755982462"/>
          <w:citation/>
        </w:sdtPr>
        <w:sdtEndPr/>
        <w:sdtContent>
          <w:r w:rsidRPr="000B2D64">
            <w:rPr>
              <w:rFonts w:ascii="Times New Roman" w:hAnsi="Times New Roman" w:cs="Times New Roman"/>
              <w:sz w:val="24"/>
              <w:szCs w:val="24"/>
            </w:rPr>
            <w:fldChar w:fldCharType="begin"/>
          </w:r>
          <w:r w:rsidR="00A70D11" w:rsidRPr="000B2D64">
            <w:rPr>
              <w:rFonts w:ascii="Times New Roman" w:hAnsi="Times New Roman" w:cs="Times New Roman"/>
              <w:sz w:val="24"/>
              <w:szCs w:val="24"/>
            </w:rPr>
            <w:instrText xml:space="preserve">CITATION Bia22 \n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(2022)</w:t>
          </w:r>
          <w:r w:rsidRPr="000B2D64">
            <w:rPr>
              <w:rFonts w:ascii="Times New Roman" w:hAnsi="Times New Roman" w:cs="Times New Roman"/>
              <w:sz w:val="24"/>
              <w:szCs w:val="24"/>
            </w:rPr>
            <w:fldChar w:fldCharType="end"/>
          </w:r>
        </w:sdtContent>
      </w:sdt>
      <w:r w:rsidR="00D223D1" w:rsidRPr="000B2D64">
        <w:rPr>
          <w:rFonts w:ascii="Times New Roman" w:hAnsi="Times New Roman" w:cs="Times New Roman"/>
          <w:sz w:val="24"/>
          <w:szCs w:val="24"/>
        </w:rPr>
        <w:t xml:space="preserve">, </w:t>
      </w:r>
      <w:r w:rsidRPr="000B2D64">
        <w:rPr>
          <w:rFonts w:ascii="Times New Roman" w:hAnsi="Times New Roman" w:cs="Times New Roman"/>
          <w:sz w:val="24"/>
          <w:szCs w:val="24"/>
        </w:rPr>
        <w:t xml:space="preserve">there is a </w:t>
      </w:r>
      <w:r w:rsidR="009F2D8D" w:rsidRPr="000B2D64">
        <w:rPr>
          <w:rFonts w:ascii="Times New Roman" w:hAnsi="Times New Roman" w:cs="Times New Roman"/>
          <w:sz w:val="24"/>
          <w:szCs w:val="24"/>
        </w:rPr>
        <w:t>top-down</w:t>
      </w:r>
      <w:r w:rsidRPr="000B2D64">
        <w:rPr>
          <w:rFonts w:ascii="Times New Roman" w:hAnsi="Times New Roman" w:cs="Times New Roman"/>
          <w:sz w:val="24"/>
          <w:szCs w:val="24"/>
        </w:rPr>
        <w:t xml:space="preserve"> management style. This according </w:t>
      </w:r>
      <w:r w:rsidR="00804F55" w:rsidRPr="000B2D64">
        <w:rPr>
          <w:rFonts w:ascii="Times New Roman" w:hAnsi="Times New Roman" w:cs="Times New Roman"/>
          <w:sz w:val="24"/>
          <w:szCs w:val="24"/>
        </w:rPr>
        <w:t>to</w:t>
      </w:r>
      <w:r w:rsidR="00DB0F7E" w:rsidRPr="000B2D64">
        <w:rPr>
          <w:rFonts w:ascii="Times New Roman" w:hAnsi="Times New Roman" w:cs="Times New Roman"/>
        </w:rPr>
        <w:t xml:space="preserve"> </w:t>
      </w:r>
      <w:r w:rsidR="00DB0F7E" w:rsidRPr="000B2D64">
        <w:rPr>
          <w:rFonts w:ascii="Times New Roman" w:hAnsi="Times New Roman" w:cs="Times New Roman"/>
          <w:sz w:val="24"/>
          <w:szCs w:val="24"/>
        </w:rPr>
        <w:t xml:space="preserve">Barry </w:t>
      </w:r>
      <w:r w:rsidR="00803098" w:rsidRPr="000B2D64">
        <w:rPr>
          <w:rFonts w:ascii="Times New Roman" w:hAnsi="Times New Roman" w:cs="Times New Roman"/>
          <w:sz w:val="24"/>
          <w:szCs w:val="24"/>
        </w:rPr>
        <w:t>Eichengreen and</w:t>
      </w:r>
      <w:r w:rsidR="00DB0F7E" w:rsidRPr="000B2D64">
        <w:rPr>
          <w:rFonts w:ascii="Times New Roman" w:hAnsi="Times New Roman" w:cs="Times New Roman"/>
          <w:sz w:val="24"/>
          <w:szCs w:val="24"/>
        </w:rPr>
        <w:t xml:space="preserve"> Saka Orkun</w:t>
      </w:r>
      <w:r w:rsidR="00803098" w:rsidRPr="000B2D64">
        <w:rPr>
          <w:rFonts w:ascii="Times New Roman" w:hAnsi="Times New Roman" w:cs="Times New Roman"/>
          <w:sz w:val="24"/>
          <w:szCs w:val="24"/>
        </w:rPr>
        <w:t xml:space="preserve"> </w:t>
      </w:r>
      <w:sdt>
        <w:sdtPr>
          <w:rPr>
            <w:rFonts w:ascii="Times New Roman" w:hAnsi="Times New Roman" w:cs="Times New Roman"/>
            <w:sz w:val="24"/>
            <w:szCs w:val="24"/>
          </w:rPr>
          <w:id w:val="-704480486"/>
          <w:citation/>
        </w:sdtPr>
        <w:sdtEndPr/>
        <w:sdtContent>
          <w:r w:rsidRPr="000B2D64">
            <w:rPr>
              <w:rFonts w:ascii="Times New Roman" w:hAnsi="Times New Roman" w:cs="Times New Roman"/>
              <w:sz w:val="24"/>
              <w:szCs w:val="24"/>
            </w:rPr>
            <w:fldChar w:fldCharType="begin"/>
          </w:r>
          <w:r w:rsidR="00803098" w:rsidRPr="000B2D64">
            <w:rPr>
              <w:rFonts w:ascii="Times New Roman" w:hAnsi="Times New Roman" w:cs="Times New Roman"/>
              <w:sz w:val="24"/>
              <w:szCs w:val="24"/>
            </w:rPr>
            <w:instrText xml:space="preserve">CITATION Sak23 \n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(2023)</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is a result of combining the culture of their branches in the Caribbean</w:t>
      </w:r>
      <w:r w:rsidR="00D223D1" w:rsidRPr="000B2D64">
        <w:rPr>
          <w:rFonts w:ascii="Times New Roman" w:hAnsi="Times New Roman" w:cs="Times New Roman"/>
          <w:sz w:val="24"/>
          <w:szCs w:val="24"/>
        </w:rPr>
        <w:t>,</w:t>
      </w:r>
      <w:r w:rsidRPr="000B2D64">
        <w:rPr>
          <w:rFonts w:ascii="Times New Roman" w:hAnsi="Times New Roman" w:cs="Times New Roman"/>
          <w:sz w:val="24"/>
          <w:szCs w:val="24"/>
        </w:rPr>
        <w:t xml:space="preserve"> this influence comes from the parent banks in </w:t>
      </w:r>
      <w:r w:rsidR="009F2D8D" w:rsidRPr="000B2D64">
        <w:rPr>
          <w:rFonts w:ascii="Times New Roman" w:hAnsi="Times New Roman" w:cs="Times New Roman"/>
          <w:sz w:val="24"/>
          <w:szCs w:val="24"/>
        </w:rPr>
        <w:t>Canada</w:t>
      </w:r>
      <w:r w:rsidRPr="000B2D64">
        <w:rPr>
          <w:rFonts w:ascii="Times New Roman" w:hAnsi="Times New Roman" w:cs="Times New Roman"/>
          <w:sz w:val="24"/>
          <w:szCs w:val="24"/>
        </w:rPr>
        <w:t>. While the local banks may have some of the market and hierarchy culture</w:t>
      </w:r>
      <w:r w:rsidR="00D223D1" w:rsidRPr="000B2D64">
        <w:rPr>
          <w:rFonts w:ascii="Times New Roman" w:hAnsi="Times New Roman" w:cs="Times New Roman"/>
          <w:sz w:val="24"/>
          <w:szCs w:val="24"/>
        </w:rPr>
        <w:t>.</w:t>
      </w:r>
      <w:r w:rsidRPr="000B2D64">
        <w:rPr>
          <w:rFonts w:ascii="Times New Roman" w:hAnsi="Times New Roman" w:cs="Times New Roman"/>
          <w:sz w:val="24"/>
          <w:szCs w:val="24"/>
        </w:rPr>
        <w:t xml:space="preserve"> it lends itself to the Adhocracy culture where the size of the bank is still small and therefore has a </w:t>
      </w:r>
      <w:r w:rsidR="009F2D8D" w:rsidRPr="000B2D64">
        <w:rPr>
          <w:rFonts w:ascii="Times New Roman" w:hAnsi="Times New Roman" w:cs="Times New Roman"/>
          <w:sz w:val="24"/>
          <w:szCs w:val="24"/>
        </w:rPr>
        <w:t>culture</w:t>
      </w:r>
      <w:r w:rsidRPr="000B2D64">
        <w:rPr>
          <w:rFonts w:ascii="Times New Roman" w:hAnsi="Times New Roman" w:cs="Times New Roman"/>
          <w:sz w:val="24"/>
          <w:szCs w:val="24"/>
        </w:rPr>
        <w:t xml:space="preserve"> of openness, flexibility, </w:t>
      </w:r>
      <w:r w:rsidRPr="000B2D64">
        <w:rPr>
          <w:rFonts w:ascii="Times New Roman" w:hAnsi="Times New Roman" w:cs="Times New Roman"/>
          <w:sz w:val="24"/>
          <w:szCs w:val="24"/>
        </w:rPr>
        <w:lastRenderedPageBreak/>
        <w:t>innovation</w:t>
      </w:r>
      <w:r w:rsidR="00C36924" w:rsidRPr="000B2D64">
        <w:rPr>
          <w:rFonts w:ascii="Times New Roman" w:hAnsi="Times New Roman" w:cs="Times New Roman"/>
          <w:sz w:val="24"/>
          <w:szCs w:val="24"/>
        </w:rPr>
        <w:t xml:space="preserve">, and </w:t>
      </w:r>
      <w:r w:rsidRPr="000B2D64">
        <w:rPr>
          <w:rFonts w:ascii="Times New Roman" w:hAnsi="Times New Roman" w:cs="Times New Roman"/>
          <w:sz w:val="24"/>
          <w:szCs w:val="24"/>
        </w:rPr>
        <w:t>collaboration</w:t>
      </w:r>
      <w:r w:rsidR="00D223D1" w:rsidRPr="000B2D64">
        <w:rPr>
          <w:rFonts w:ascii="Times New Roman" w:hAnsi="Times New Roman" w:cs="Times New Roman"/>
          <w:sz w:val="24"/>
          <w:szCs w:val="24"/>
        </w:rPr>
        <w:t>.</w:t>
      </w:r>
      <w:r w:rsidR="00792AB6" w:rsidRPr="000B2D64">
        <w:rPr>
          <w:rFonts w:ascii="Times New Roman" w:hAnsi="Times New Roman" w:cs="Times New Roman"/>
          <w:sz w:val="24"/>
          <w:szCs w:val="24"/>
        </w:rPr>
        <w:t xml:space="preserve"> </w:t>
      </w:r>
      <w:r w:rsidR="00D223D1" w:rsidRPr="000B2D64">
        <w:rPr>
          <w:rFonts w:ascii="Times New Roman" w:hAnsi="Times New Roman" w:cs="Times New Roman"/>
          <w:sz w:val="24"/>
          <w:szCs w:val="24"/>
        </w:rPr>
        <w:t>A</w:t>
      </w:r>
      <w:r w:rsidRPr="000B2D64">
        <w:rPr>
          <w:rFonts w:ascii="Times New Roman" w:hAnsi="Times New Roman" w:cs="Times New Roman"/>
          <w:sz w:val="24"/>
          <w:szCs w:val="24"/>
        </w:rPr>
        <w:t>ccording to</w:t>
      </w:r>
      <w:r w:rsidR="00C36924" w:rsidRPr="000B2D64">
        <w:rPr>
          <w:rFonts w:ascii="Times New Roman" w:hAnsi="Times New Roman" w:cs="Times New Roman"/>
          <w:sz w:val="24"/>
          <w:szCs w:val="24"/>
        </w:rPr>
        <w:t xml:space="preserve"> Matteo Puddu </w:t>
      </w:r>
      <w:sdt>
        <w:sdtPr>
          <w:rPr>
            <w:rFonts w:ascii="Times New Roman" w:hAnsi="Times New Roman" w:cs="Times New Roman"/>
            <w:sz w:val="24"/>
            <w:szCs w:val="24"/>
          </w:rPr>
          <w:id w:val="357234545"/>
          <w:citation/>
        </w:sdtPr>
        <w:sdtEndPr/>
        <w:sdtContent>
          <w:r w:rsidRPr="000B2D64">
            <w:rPr>
              <w:rFonts w:ascii="Times New Roman" w:hAnsi="Times New Roman" w:cs="Times New Roman"/>
              <w:sz w:val="24"/>
              <w:szCs w:val="24"/>
            </w:rPr>
            <w:fldChar w:fldCharType="begin"/>
          </w:r>
          <w:r w:rsidR="00C36924" w:rsidRPr="000B2D64">
            <w:rPr>
              <w:rFonts w:ascii="Times New Roman" w:hAnsi="Times New Roman" w:cs="Times New Roman"/>
              <w:sz w:val="24"/>
              <w:szCs w:val="24"/>
            </w:rPr>
            <w:instrText xml:space="preserve">CITATION Mat23 \n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(2023)</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w:t>
      </w:r>
      <w:r w:rsidR="00601AE4" w:rsidRPr="000B2D64">
        <w:rPr>
          <w:rFonts w:ascii="Times New Roman" w:hAnsi="Times New Roman" w:cs="Times New Roman"/>
          <w:sz w:val="24"/>
          <w:szCs w:val="24"/>
        </w:rPr>
        <w:t xml:space="preserve"> </w:t>
      </w:r>
      <w:r w:rsidRPr="000B2D64">
        <w:rPr>
          <w:rFonts w:ascii="Times New Roman" w:hAnsi="Times New Roman" w:cs="Times New Roman"/>
          <w:sz w:val="24"/>
          <w:szCs w:val="24"/>
        </w:rPr>
        <w:t xml:space="preserve">it welcomes people with bright ideas </w:t>
      </w:r>
      <w:r w:rsidR="007378D9" w:rsidRPr="000B2D64">
        <w:rPr>
          <w:rFonts w:ascii="Times New Roman" w:hAnsi="Times New Roman" w:cs="Times New Roman"/>
          <w:sz w:val="24"/>
          <w:szCs w:val="24"/>
        </w:rPr>
        <w:t xml:space="preserve">regardless of </w:t>
      </w:r>
      <w:r w:rsidRPr="000B2D64">
        <w:rPr>
          <w:rFonts w:ascii="Times New Roman" w:hAnsi="Times New Roman" w:cs="Times New Roman"/>
          <w:sz w:val="24"/>
          <w:szCs w:val="24"/>
        </w:rPr>
        <w:t>their position within the company. The environment is more supportive of professional progression with a keen eye on the future development of the organization.</w:t>
      </w:r>
      <w:r w:rsidR="0014552B" w:rsidRPr="000B2D64">
        <w:rPr>
          <w:rFonts w:ascii="Times New Roman" w:hAnsi="Times New Roman" w:cs="Times New Roman"/>
          <w:sz w:val="24"/>
          <w:szCs w:val="24"/>
        </w:rPr>
        <w:t xml:space="preserve"> Now that we understand the </w:t>
      </w:r>
      <w:r w:rsidR="000F6A55" w:rsidRPr="000B2D64">
        <w:rPr>
          <w:rFonts w:ascii="Times New Roman" w:hAnsi="Times New Roman" w:cs="Times New Roman"/>
          <w:sz w:val="24"/>
          <w:szCs w:val="24"/>
        </w:rPr>
        <w:t xml:space="preserve">difference between local banks and international </w:t>
      </w:r>
      <w:r w:rsidR="009F2D8D" w:rsidRPr="000B2D64">
        <w:rPr>
          <w:rFonts w:ascii="Times New Roman" w:hAnsi="Times New Roman" w:cs="Times New Roman"/>
          <w:sz w:val="24"/>
          <w:szCs w:val="24"/>
        </w:rPr>
        <w:t>ones</w:t>
      </w:r>
      <w:r w:rsidR="000F6A55" w:rsidRPr="000B2D64">
        <w:rPr>
          <w:rFonts w:ascii="Times New Roman" w:hAnsi="Times New Roman" w:cs="Times New Roman"/>
          <w:sz w:val="24"/>
          <w:szCs w:val="24"/>
        </w:rPr>
        <w:t xml:space="preserve"> along with their advantages and disadvantages to the </w:t>
      </w:r>
      <w:r w:rsidR="0062566E" w:rsidRPr="000B2D64">
        <w:rPr>
          <w:rFonts w:ascii="Times New Roman" w:hAnsi="Times New Roman" w:cs="Times New Roman"/>
          <w:sz w:val="24"/>
          <w:szCs w:val="24"/>
        </w:rPr>
        <w:t xml:space="preserve">customers, staff and by extension the </w:t>
      </w:r>
      <w:r w:rsidR="000F6A55" w:rsidRPr="000B2D64">
        <w:rPr>
          <w:rFonts w:ascii="Times New Roman" w:hAnsi="Times New Roman" w:cs="Times New Roman"/>
          <w:sz w:val="24"/>
          <w:szCs w:val="24"/>
        </w:rPr>
        <w:t>country</w:t>
      </w:r>
      <w:r w:rsidR="00601AE4" w:rsidRPr="000B2D64">
        <w:rPr>
          <w:rFonts w:ascii="Times New Roman" w:hAnsi="Times New Roman" w:cs="Times New Roman"/>
          <w:sz w:val="24"/>
          <w:szCs w:val="24"/>
        </w:rPr>
        <w:t>,</w:t>
      </w:r>
      <w:r w:rsidR="000F6A55" w:rsidRPr="000B2D64">
        <w:rPr>
          <w:rFonts w:ascii="Times New Roman" w:hAnsi="Times New Roman" w:cs="Times New Roman"/>
          <w:sz w:val="24"/>
          <w:szCs w:val="24"/>
        </w:rPr>
        <w:t xml:space="preserve"> </w:t>
      </w:r>
      <w:r w:rsidR="00601AE4" w:rsidRPr="000B2D64">
        <w:rPr>
          <w:rFonts w:ascii="Times New Roman" w:hAnsi="Times New Roman" w:cs="Times New Roman"/>
          <w:sz w:val="24"/>
          <w:szCs w:val="24"/>
        </w:rPr>
        <w:t>w</w:t>
      </w:r>
      <w:r w:rsidR="000F6A55" w:rsidRPr="000B2D64">
        <w:rPr>
          <w:rFonts w:ascii="Times New Roman" w:hAnsi="Times New Roman" w:cs="Times New Roman"/>
          <w:sz w:val="24"/>
          <w:szCs w:val="24"/>
        </w:rPr>
        <w:t xml:space="preserve">e </w:t>
      </w:r>
      <w:r w:rsidR="0062566E" w:rsidRPr="000B2D64">
        <w:rPr>
          <w:rFonts w:ascii="Times New Roman" w:hAnsi="Times New Roman" w:cs="Times New Roman"/>
          <w:sz w:val="24"/>
          <w:szCs w:val="24"/>
        </w:rPr>
        <w:t xml:space="preserve">now </w:t>
      </w:r>
      <w:r w:rsidR="000F6A55" w:rsidRPr="000B2D64">
        <w:rPr>
          <w:rFonts w:ascii="Times New Roman" w:hAnsi="Times New Roman" w:cs="Times New Roman"/>
          <w:sz w:val="24"/>
          <w:szCs w:val="24"/>
        </w:rPr>
        <w:t>turn our attention to the root of stability within the financial sector</w:t>
      </w:r>
      <w:r w:rsidR="00601AE4" w:rsidRPr="000B2D64">
        <w:rPr>
          <w:rFonts w:ascii="Times New Roman" w:hAnsi="Times New Roman" w:cs="Times New Roman"/>
          <w:sz w:val="24"/>
          <w:szCs w:val="24"/>
        </w:rPr>
        <w:t>.</w:t>
      </w:r>
      <w:r w:rsidR="000F6A55" w:rsidRPr="000B2D64">
        <w:rPr>
          <w:rFonts w:ascii="Times New Roman" w:hAnsi="Times New Roman" w:cs="Times New Roman"/>
          <w:sz w:val="24"/>
          <w:szCs w:val="24"/>
        </w:rPr>
        <w:t xml:space="preserve"> </w:t>
      </w:r>
      <w:r w:rsidR="00601AE4" w:rsidRPr="000B2D64">
        <w:rPr>
          <w:rFonts w:ascii="Times New Roman" w:hAnsi="Times New Roman" w:cs="Times New Roman"/>
          <w:sz w:val="24"/>
          <w:szCs w:val="24"/>
        </w:rPr>
        <w:t>W</w:t>
      </w:r>
      <w:r w:rsidR="000F6A55" w:rsidRPr="000B2D64">
        <w:rPr>
          <w:rFonts w:ascii="Times New Roman" w:hAnsi="Times New Roman" w:cs="Times New Roman"/>
          <w:sz w:val="24"/>
          <w:szCs w:val="24"/>
        </w:rPr>
        <w:t xml:space="preserve">ith the departure </w:t>
      </w:r>
      <w:r w:rsidR="0062566E" w:rsidRPr="000B2D64">
        <w:rPr>
          <w:rFonts w:ascii="Times New Roman" w:hAnsi="Times New Roman" w:cs="Times New Roman"/>
          <w:sz w:val="24"/>
          <w:szCs w:val="24"/>
        </w:rPr>
        <w:t>of international</w:t>
      </w:r>
      <w:r w:rsidR="000F6A55" w:rsidRPr="000B2D64">
        <w:rPr>
          <w:rFonts w:ascii="Times New Roman" w:hAnsi="Times New Roman" w:cs="Times New Roman"/>
          <w:sz w:val="24"/>
          <w:szCs w:val="24"/>
        </w:rPr>
        <w:t xml:space="preserve"> banks </w:t>
      </w:r>
      <w:r w:rsidR="00AD2321" w:rsidRPr="000B2D64">
        <w:rPr>
          <w:rFonts w:ascii="Times New Roman" w:hAnsi="Times New Roman" w:cs="Times New Roman"/>
          <w:sz w:val="24"/>
          <w:szCs w:val="24"/>
        </w:rPr>
        <w:t>described above</w:t>
      </w:r>
      <w:r w:rsidR="00601AE4" w:rsidRPr="000B2D64">
        <w:rPr>
          <w:rFonts w:ascii="Times New Roman" w:hAnsi="Times New Roman" w:cs="Times New Roman"/>
          <w:sz w:val="24"/>
          <w:szCs w:val="24"/>
        </w:rPr>
        <w:t>,</w:t>
      </w:r>
      <w:r w:rsidR="00AD2321" w:rsidRPr="000B2D64">
        <w:rPr>
          <w:rFonts w:ascii="Times New Roman" w:hAnsi="Times New Roman" w:cs="Times New Roman"/>
          <w:sz w:val="24"/>
          <w:szCs w:val="24"/>
        </w:rPr>
        <w:t xml:space="preserve"> how can the sector remain stable</w:t>
      </w:r>
      <w:r w:rsidR="009F2D8D" w:rsidRPr="000B2D64">
        <w:rPr>
          <w:rFonts w:ascii="Times New Roman" w:hAnsi="Times New Roman" w:cs="Times New Roman"/>
          <w:sz w:val="24"/>
          <w:szCs w:val="24"/>
        </w:rPr>
        <w:t>?</w:t>
      </w:r>
      <w:r w:rsidR="00845FB4" w:rsidRPr="000B2D64">
        <w:rPr>
          <w:rFonts w:ascii="Times New Roman" w:hAnsi="Times New Roman" w:cs="Times New Roman"/>
          <w:sz w:val="24"/>
          <w:szCs w:val="24"/>
        </w:rPr>
        <w:t xml:space="preserve"> </w:t>
      </w:r>
    </w:p>
    <w:p w14:paraId="54EFB7D1" w14:textId="77777777" w:rsidR="00703447" w:rsidRPr="000B2D64" w:rsidRDefault="00703447" w:rsidP="00703447">
      <w:pPr>
        <w:rPr>
          <w:rFonts w:ascii="Times New Roman" w:hAnsi="Times New Roman" w:cs="Times New Roman"/>
        </w:rPr>
      </w:pPr>
    </w:p>
    <w:p w14:paraId="0B6BA1D3" w14:textId="77777777" w:rsidR="00703447" w:rsidRPr="000B2D64" w:rsidRDefault="00703447" w:rsidP="00703447">
      <w:pPr>
        <w:pStyle w:val="Heading2"/>
        <w:rPr>
          <w:rFonts w:ascii="Times New Roman" w:hAnsi="Times New Roman" w:cs="Times New Roman"/>
        </w:rPr>
      </w:pPr>
    </w:p>
    <w:p w14:paraId="1F8CF352" w14:textId="77777777" w:rsidR="00703447" w:rsidRPr="000B2D64" w:rsidRDefault="00703447" w:rsidP="00703447">
      <w:pPr>
        <w:rPr>
          <w:rFonts w:ascii="Times New Roman" w:hAnsi="Times New Roman" w:cs="Times New Roman"/>
        </w:rPr>
      </w:pPr>
    </w:p>
    <w:p w14:paraId="45B709C5" w14:textId="0E98CE55" w:rsidR="00AF2E1D" w:rsidRPr="000B2D64" w:rsidRDefault="008A74E7" w:rsidP="009C0AFA">
      <w:pPr>
        <w:pStyle w:val="Heading2"/>
        <w:rPr>
          <w:rFonts w:ascii="Times New Roman" w:hAnsi="Times New Roman" w:cs="Times New Roman"/>
          <w:sz w:val="32"/>
          <w:szCs w:val="32"/>
          <w:u w:val="single"/>
        </w:rPr>
      </w:pPr>
      <w:bookmarkStart w:id="13" w:name="_Toc171801383"/>
      <w:r w:rsidRPr="000B2D64">
        <w:rPr>
          <w:rFonts w:ascii="Times New Roman" w:hAnsi="Times New Roman" w:cs="Times New Roman"/>
          <w:sz w:val="32"/>
          <w:szCs w:val="32"/>
          <w:u w:val="single"/>
        </w:rPr>
        <w:t xml:space="preserve">Roots of </w:t>
      </w:r>
      <w:r w:rsidR="00B10B21" w:rsidRPr="000B2D64">
        <w:rPr>
          <w:rFonts w:ascii="Times New Roman" w:hAnsi="Times New Roman" w:cs="Times New Roman"/>
          <w:sz w:val="32"/>
          <w:szCs w:val="32"/>
          <w:u w:val="single"/>
        </w:rPr>
        <w:t>s</w:t>
      </w:r>
      <w:r w:rsidR="000648EE" w:rsidRPr="000B2D64">
        <w:rPr>
          <w:rFonts w:ascii="Times New Roman" w:hAnsi="Times New Roman" w:cs="Times New Roman"/>
          <w:sz w:val="32"/>
          <w:szCs w:val="32"/>
          <w:u w:val="single"/>
        </w:rPr>
        <w:t>ta</w:t>
      </w:r>
      <w:r w:rsidR="00CB1D0B" w:rsidRPr="000B2D64">
        <w:rPr>
          <w:rFonts w:ascii="Times New Roman" w:hAnsi="Times New Roman" w:cs="Times New Roman"/>
          <w:sz w:val="32"/>
          <w:szCs w:val="32"/>
          <w:u w:val="single"/>
        </w:rPr>
        <w:t>bility in the financial sector</w:t>
      </w:r>
      <w:bookmarkEnd w:id="13"/>
    </w:p>
    <w:p w14:paraId="6437EDFA" w14:textId="01E8AE73" w:rsidR="00A7566A" w:rsidRPr="000B2D64" w:rsidRDefault="00F37901" w:rsidP="0048346E">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The terminology </w:t>
      </w:r>
      <w:r w:rsidR="008C3040" w:rsidRPr="000B2D64">
        <w:rPr>
          <w:rFonts w:ascii="Times New Roman" w:hAnsi="Times New Roman" w:cs="Times New Roman"/>
          <w:sz w:val="24"/>
          <w:szCs w:val="24"/>
        </w:rPr>
        <w:t>“</w:t>
      </w:r>
      <w:r w:rsidRPr="000B2D64">
        <w:rPr>
          <w:rFonts w:ascii="Times New Roman" w:hAnsi="Times New Roman" w:cs="Times New Roman"/>
          <w:sz w:val="24"/>
          <w:szCs w:val="24"/>
        </w:rPr>
        <w:t>financial stability</w:t>
      </w:r>
      <w:r w:rsidR="008C3040" w:rsidRPr="000B2D64">
        <w:rPr>
          <w:rFonts w:ascii="Times New Roman" w:hAnsi="Times New Roman" w:cs="Times New Roman"/>
          <w:sz w:val="24"/>
          <w:szCs w:val="24"/>
        </w:rPr>
        <w:t>”</w:t>
      </w:r>
      <w:r w:rsidRPr="000B2D64">
        <w:rPr>
          <w:rFonts w:ascii="Times New Roman" w:hAnsi="Times New Roman" w:cs="Times New Roman"/>
          <w:sz w:val="24"/>
          <w:szCs w:val="24"/>
        </w:rPr>
        <w:t xml:space="preserve"> </w:t>
      </w:r>
      <w:r w:rsidR="00D44DD7" w:rsidRPr="000B2D64">
        <w:rPr>
          <w:rFonts w:ascii="Times New Roman" w:hAnsi="Times New Roman" w:cs="Times New Roman"/>
          <w:sz w:val="24"/>
          <w:szCs w:val="24"/>
        </w:rPr>
        <w:t>came to pro</w:t>
      </w:r>
      <w:r w:rsidR="00644BAC" w:rsidRPr="000B2D64">
        <w:rPr>
          <w:rFonts w:ascii="Times New Roman" w:hAnsi="Times New Roman" w:cs="Times New Roman"/>
          <w:sz w:val="24"/>
          <w:szCs w:val="24"/>
        </w:rPr>
        <w:t xml:space="preserve">minence in the wake of the financial crisis within the regulatory circles </w:t>
      </w:r>
      <w:sdt>
        <w:sdtPr>
          <w:rPr>
            <w:rFonts w:ascii="Times New Roman" w:hAnsi="Times New Roman" w:cs="Times New Roman"/>
            <w:sz w:val="24"/>
            <w:szCs w:val="24"/>
          </w:rPr>
          <w:id w:val="234354388"/>
          <w:citation/>
        </w:sdtPr>
        <w:sdtEndPr/>
        <w:sdtContent>
          <w:r w:rsidR="00701223" w:rsidRPr="000B2D64">
            <w:rPr>
              <w:rFonts w:ascii="Times New Roman" w:hAnsi="Times New Roman" w:cs="Times New Roman"/>
              <w:sz w:val="24"/>
              <w:szCs w:val="24"/>
            </w:rPr>
            <w:fldChar w:fldCharType="begin"/>
          </w:r>
          <w:r w:rsidR="00701223" w:rsidRPr="000B2D64">
            <w:rPr>
              <w:rFonts w:ascii="Times New Roman" w:hAnsi="Times New Roman" w:cs="Times New Roman"/>
              <w:sz w:val="24"/>
              <w:szCs w:val="24"/>
            </w:rPr>
            <w:instrText xml:space="preserve"> CITATION Ste18 \l 1033 </w:instrText>
          </w:r>
          <w:r w:rsidR="00701223"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(Stefaniak, 2018)</w:t>
          </w:r>
          <w:r w:rsidR="00701223" w:rsidRPr="000B2D64">
            <w:rPr>
              <w:rFonts w:ascii="Times New Roman" w:hAnsi="Times New Roman" w:cs="Times New Roman"/>
              <w:sz w:val="24"/>
              <w:szCs w:val="24"/>
            </w:rPr>
            <w:fldChar w:fldCharType="end"/>
          </w:r>
        </w:sdtContent>
      </w:sdt>
      <w:r w:rsidR="008C3040" w:rsidRPr="000B2D64">
        <w:rPr>
          <w:rFonts w:ascii="Times New Roman" w:hAnsi="Times New Roman" w:cs="Times New Roman"/>
          <w:sz w:val="24"/>
          <w:szCs w:val="24"/>
        </w:rPr>
        <w:t>.</w:t>
      </w:r>
      <w:r w:rsidR="00443EB7" w:rsidRPr="000B2D64">
        <w:rPr>
          <w:rFonts w:ascii="Times New Roman" w:hAnsi="Times New Roman" w:cs="Times New Roman"/>
          <w:sz w:val="24"/>
          <w:szCs w:val="24"/>
        </w:rPr>
        <w:t xml:space="preserve"> </w:t>
      </w:r>
      <w:r w:rsidR="008C3040" w:rsidRPr="000B2D64">
        <w:rPr>
          <w:rFonts w:ascii="Times New Roman" w:hAnsi="Times New Roman" w:cs="Times New Roman"/>
          <w:sz w:val="24"/>
          <w:szCs w:val="24"/>
        </w:rPr>
        <w:t>O</w:t>
      </w:r>
      <w:r w:rsidR="00637620" w:rsidRPr="000B2D64">
        <w:rPr>
          <w:rFonts w:ascii="Times New Roman" w:hAnsi="Times New Roman" w:cs="Times New Roman"/>
          <w:sz w:val="24"/>
          <w:szCs w:val="24"/>
        </w:rPr>
        <w:t>vernight</w:t>
      </w:r>
      <w:r w:rsidR="008C3040" w:rsidRPr="000B2D64">
        <w:rPr>
          <w:rFonts w:ascii="Times New Roman" w:hAnsi="Times New Roman" w:cs="Times New Roman"/>
          <w:sz w:val="24"/>
          <w:szCs w:val="24"/>
        </w:rPr>
        <w:t>,</w:t>
      </w:r>
      <w:r w:rsidR="00443EB7" w:rsidRPr="000B2D64">
        <w:rPr>
          <w:rFonts w:ascii="Times New Roman" w:hAnsi="Times New Roman" w:cs="Times New Roman"/>
          <w:sz w:val="24"/>
          <w:szCs w:val="24"/>
        </w:rPr>
        <w:t xml:space="preserve"> it became </w:t>
      </w:r>
      <w:r w:rsidR="0073142B" w:rsidRPr="000B2D64">
        <w:rPr>
          <w:rFonts w:ascii="Times New Roman" w:hAnsi="Times New Roman" w:cs="Times New Roman"/>
          <w:sz w:val="24"/>
          <w:szCs w:val="24"/>
        </w:rPr>
        <w:t>ubiquitous</w:t>
      </w:r>
      <w:r w:rsidR="00055355" w:rsidRPr="000B2D64">
        <w:rPr>
          <w:rFonts w:ascii="Times New Roman" w:hAnsi="Times New Roman" w:cs="Times New Roman"/>
          <w:sz w:val="24"/>
          <w:szCs w:val="24"/>
        </w:rPr>
        <w:t xml:space="preserve"> with many</w:t>
      </w:r>
      <w:r w:rsidR="00B358B0" w:rsidRPr="000B2D64">
        <w:rPr>
          <w:rFonts w:ascii="Times New Roman" w:hAnsi="Times New Roman" w:cs="Times New Roman"/>
          <w:sz w:val="24"/>
          <w:szCs w:val="24"/>
        </w:rPr>
        <w:t xml:space="preserve"> institutions</w:t>
      </w:r>
      <w:r w:rsidR="00055355" w:rsidRPr="000B2D64">
        <w:rPr>
          <w:rFonts w:ascii="Times New Roman" w:hAnsi="Times New Roman" w:cs="Times New Roman"/>
          <w:sz w:val="24"/>
          <w:szCs w:val="24"/>
        </w:rPr>
        <w:t xml:space="preserve"> forming their own </w:t>
      </w:r>
      <w:r w:rsidR="00200B72" w:rsidRPr="000B2D64">
        <w:rPr>
          <w:rFonts w:ascii="Times New Roman" w:hAnsi="Times New Roman" w:cs="Times New Roman"/>
          <w:sz w:val="24"/>
          <w:szCs w:val="24"/>
        </w:rPr>
        <w:t>opinions</w:t>
      </w:r>
      <w:r w:rsidR="00331EB9" w:rsidRPr="000B2D64">
        <w:rPr>
          <w:rFonts w:ascii="Times New Roman" w:hAnsi="Times New Roman" w:cs="Times New Roman"/>
          <w:sz w:val="24"/>
          <w:szCs w:val="24"/>
        </w:rPr>
        <w:t xml:space="preserve">. </w:t>
      </w:r>
      <w:r w:rsidR="00C6395F" w:rsidRPr="000B2D64">
        <w:rPr>
          <w:rFonts w:ascii="Times New Roman" w:hAnsi="Times New Roman" w:cs="Times New Roman"/>
          <w:sz w:val="24"/>
          <w:szCs w:val="24"/>
        </w:rPr>
        <w:t>However</w:t>
      </w:r>
      <w:r w:rsidR="00EC773B" w:rsidRPr="000B2D64">
        <w:rPr>
          <w:rFonts w:ascii="Times New Roman" w:hAnsi="Times New Roman" w:cs="Times New Roman"/>
          <w:sz w:val="24"/>
          <w:szCs w:val="24"/>
        </w:rPr>
        <w:t>,</w:t>
      </w:r>
      <w:r w:rsidR="00C6395F" w:rsidRPr="000B2D64">
        <w:rPr>
          <w:rFonts w:ascii="Times New Roman" w:hAnsi="Times New Roman" w:cs="Times New Roman"/>
          <w:sz w:val="24"/>
          <w:szCs w:val="24"/>
        </w:rPr>
        <w:t xml:space="preserve"> all seem to differ </w:t>
      </w:r>
      <w:r w:rsidR="00231E07" w:rsidRPr="000B2D64">
        <w:rPr>
          <w:rFonts w:ascii="Times New Roman" w:hAnsi="Times New Roman" w:cs="Times New Roman"/>
          <w:sz w:val="24"/>
          <w:szCs w:val="24"/>
        </w:rPr>
        <w:t xml:space="preserve">based on the </w:t>
      </w:r>
      <w:r w:rsidR="00C83737" w:rsidRPr="000B2D64">
        <w:rPr>
          <w:rFonts w:ascii="Times New Roman" w:hAnsi="Times New Roman" w:cs="Times New Roman"/>
          <w:sz w:val="24"/>
          <w:szCs w:val="24"/>
        </w:rPr>
        <w:t>institution's</w:t>
      </w:r>
      <w:r w:rsidR="00231E07" w:rsidRPr="000B2D64">
        <w:rPr>
          <w:rFonts w:ascii="Times New Roman" w:hAnsi="Times New Roman" w:cs="Times New Roman"/>
          <w:sz w:val="24"/>
          <w:szCs w:val="24"/>
        </w:rPr>
        <w:t xml:space="preserve"> background</w:t>
      </w:r>
      <w:r w:rsidR="00C83737" w:rsidRPr="000B2D64">
        <w:rPr>
          <w:rFonts w:ascii="Times New Roman" w:hAnsi="Times New Roman" w:cs="Times New Roman"/>
          <w:sz w:val="24"/>
          <w:szCs w:val="24"/>
        </w:rPr>
        <w:t>. T</w:t>
      </w:r>
      <w:r w:rsidR="007008D5" w:rsidRPr="000B2D64">
        <w:rPr>
          <w:rFonts w:ascii="Times New Roman" w:hAnsi="Times New Roman" w:cs="Times New Roman"/>
          <w:sz w:val="24"/>
          <w:szCs w:val="24"/>
        </w:rPr>
        <w:t xml:space="preserve">he </w:t>
      </w:r>
      <w:r w:rsidR="00B358B0" w:rsidRPr="000B2D64">
        <w:rPr>
          <w:rFonts w:ascii="Times New Roman" w:hAnsi="Times New Roman" w:cs="Times New Roman"/>
          <w:sz w:val="24"/>
          <w:szCs w:val="24"/>
        </w:rPr>
        <w:t>World Bank</w:t>
      </w:r>
      <w:r w:rsidR="007D7EF1" w:rsidRPr="000B2D64">
        <w:rPr>
          <w:rFonts w:ascii="Times New Roman" w:hAnsi="Times New Roman" w:cs="Times New Roman"/>
          <w:sz w:val="24"/>
          <w:szCs w:val="24"/>
        </w:rPr>
        <w:t xml:space="preserve"> as well as the European Central Bank</w:t>
      </w:r>
      <w:r w:rsidR="007008D5" w:rsidRPr="000B2D64">
        <w:rPr>
          <w:rFonts w:ascii="Times New Roman" w:hAnsi="Times New Roman" w:cs="Times New Roman"/>
          <w:sz w:val="24"/>
          <w:szCs w:val="24"/>
        </w:rPr>
        <w:t xml:space="preserve"> </w:t>
      </w:r>
      <w:r w:rsidR="00D05CFA" w:rsidRPr="000B2D64">
        <w:rPr>
          <w:rFonts w:ascii="Times New Roman" w:hAnsi="Times New Roman" w:cs="Times New Roman"/>
          <w:sz w:val="24"/>
          <w:szCs w:val="24"/>
        </w:rPr>
        <w:t>describe</w:t>
      </w:r>
      <w:r w:rsidR="000F3939" w:rsidRPr="000B2D64">
        <w:rPr>
          <w:rFonts w:ascii="Times New Roman" w:hAnsi="Times New Roman" w:cs="Times New Roman"/>
          <w:sz w:val="24"/>
          <w:szCs w:val="24"/>
        </w:rPr>
        <w:t>d</w:t>
      </w:r>
      <w:r w:rsidR="00D05CFA" w:rsidRPr="000B2D64">
        <w:rPr>
          <w:rFonts w:ascii="Times New Roman" w:hAnsi="Times New Roman" w:cs="Times New Roman"/>
          <w:sz w:val="24"/>
          <w:szCs w:val="24"/>
        </w:rPr>
        <w:t xml:space="preserve"> financial</w:t>
      </w:r>
      <w:r w:rsidR="007D2751" w:rsidRPr="000B2D64">
        <w:rPr>
          <w:rFonts w:ascii="Times New Roman" w:hAnsi="Times New Roman" w:cs="Times New Roman"/>
          <w:sz w:val="24"/>
          <w:szCs w:val="24"/>
        </w:rPr>
        <w:t xml:space="preserve"> stability</w:t>
      </w:r>
      <w:r w:rsidR="00741D01" w:rsidRPr="000B2D64">
        <w:rPr>
          <w:rFonts w:ascii="Times New Roman" w:hAnsi="Times New Roman" w:cs="Times New Roman"/>
          <w:sz w:val="24"/>
          <w:szCs w:val="24"/>
        </w:rPr>
        <w:t xml:space="preserve"> </w:t>
      </w:r>
      <w:r w:rsidR="009C3C00" w:rsidRPr="000B2D64">
        <w:rPr>
          <w:rFonts w:ascii="Times New Roman" w:hAnsi="Times New Roman" w:cs="Times New Roman"/>
          <w:sz w:val="24"/>
          <w:szCs w:val="24"/>
        </w:rPr>
        <w:t xml:space="preserve">as </w:t>
      </w:r>
      <w:r w:rsidR="00C6395F" w:rsidRPr="000B2D64">
        <w:rPr>
          <w:rFonts w:ascii="Times New Roman" w:hAnsi="Times New Roman" w:cs="Times New Roman"/>
          <w:sz w:val="24"/>
          <w:szCs w:val="24"/>
        </w:rPr>
        <w:t xml:space="preserve">the </w:t>
      </w:r>
      <w:r w:rsidR="009C3C00" w:rsidRPr="000B2D64">
        <w:rPr>
          <w:rFonts w:ascii="Times New Roman" w:hAnsi="Times New Roman" w:cs="Times New Roman"/>
          <w:sz w:val="24"/>
          <w:szCs w:val="24"/>
        </w:rPr>
        <w:t xml:space="preserve">resilience </w:t>
      </w:r>
      <w:r w:rsidR="000F3FA2" w:rsidRPr="000B2D64">
        <w:rPr>
          <w:rFonts w:ascii="Times New Roman" w:hAnsi="Times New Roman" w:cs="Times New Roman"/>
          <w:sz w:val="24"/>
          <w:szCs w:val="24"/>
        </w:rPr>
        <w:t xml:space="preserve">of a financial system to </w:t>
      </w:r>
      <w:r w:rsidR="00482852" w:rsidRPr="000B2D64">
        <w:rPr>
          <w:rFonts w:ascii="Times New Roman" w:hAnsi="Times New Roman" w:cs="Times New Roman"/>
          <w:sz w:val="24"/>
          <w:szCs w:val="24"/>
        </w:rPr>
        <w:t xml:space="preserve">shocks or stress without </w:t>
      </w:r>
      <w:r w:rsidR="00F23252" w:rsidRPr="000B2D64">
        <w:rPr>
          <w:rFonts w:ascii="Times New Roman" w:hAnsi="Times New Roman" w:cs="Times New Roman"/>
          <w:sz w:val="24"/>
          <w:szCs w:val="24"/>
        </w:rPr>
        <w:t>unravelling</w:t>
      </w:r>
      <w:r w:rsidR="007D2751" w:rsidRPr="000B2D64">
        <w:rPr>
          <w:rFonts w:ascii="Times New Roman" w:hAnsi="Times New Roman" w:cs="Times New Roman"/>
          <w:sz w:val="24"/>
          <w:szCs w:val="24"/>
        </w:rPr>
        <w:t xml:space="preserve"> </w:t>
      </w:r>
      <w:sdt>
        <w:sdtPr>
          <w:rPr>
            <w:rFonts w:ascii="Times New Roman" w:hAnsi="Times New Roman" w:cs="Times New Roman"/>
            <w:sz w:val="24"/>
            <w:szCs w:val="24"/>
          </w:rPr>
          <w:id w:val="1041404160"/>
          <w:citation/>
        </w:sdtPr>
        <w:sdtEndPr/>
        <w:sdtContent>
          <w:r w:rsidR="00741D01" w:rsidRPr="000B2D64">
            <w:rPr>
              <w:rFonts w:ascii="Times New Roman" w:hAnsi="Times New Roman" w:cs="Times New Roman"/>
              <w:sz w:val="24"/>
              <w:szCs w:val="24"/>
            </w:rPr>
            <w:fldChar w:fldCharType="begin"/>
          </w:r>
          <w:r w:rsidR="00741D01" w:rsidRPr="000B2D64">
            <w:rPr>
              <w:rFonts w:ascii="Times New Roman" w:hAnsi="Times New Roman" w:cs="Times New Roman"/>
              <w:sz w:val="24"/>
              <w:szCs w:val="24"/>
            </w:rPr>
            <w:instrText xml:space="preserve"> CITATION The234 \l 1033 </w:instrText>
          </w:r>
          <w:r w:rsidR="00741D01"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(The World Bank, n.d.)</w:t>
          </w:r>
          <w:r w:rsidR="00741D01" w:rsidRPr="000B2D64">
            <w:rPr>
              <w:rFonts w:ascii="Times New Roman" w:hAnsi="Times New Roman" w:cs="Times New Roman"/>
              <w:sz w:val="24"/>
              <w:szCs w:val="24"/>
            </w:rPr>
            <w:fldChar w:fldCharType="end"/>
          </w:r>
        </w:sdtContent>
      </w:sdt>
      <w:r w:rsidR="007D7EF1" w:rsidRPr="000B2D64">
        <w:rPr>
          <w:rFonts w:ascii="Times New Roman" w:hAnsi="Times New Roman" w:cs="Times New Roman"/>
          <w:sz w:val="24"/>
          <w:szCs w:val="24"/>
        </w:rPr>
        <w:t xml:space="preserve"> </w:t>
      </w:r>
      <w:sdt>
        <w:sdtPr>
          <w:rPr>
            <w:rFonts w:ascii="Times New Roman" w:hAnsi="Times New Roman" w:cs="Times New Roman"/>
            <w:sz w:val="24"/>
            <w:szCs w:val="24"/>
          </w:rPr>
          <w:id w:val="-9602329"/>
          <w:citation/>
        </w:sdtPr>
        <w:sdtEndPr/>
        <w:sdtContent>
          <w:r w:rsidR="007D7EF1" w:rsidRPr="000B2D64">
            <w:rPr>
              <w:rFonts w:ascii="Times New Roman" w:hAnsi="Times New Roman" w:cs="Times New Roman"/>
              <w:sz w:val="24"/>
              <w:szCs w:val="24"/>
            </w:rPr>
            <w:fldChar w:fldCharType="begin"/>
          </w:r>
          <w:r w:rsidR="007D7EF1" w:rsidRPr="000B2D64">
            <w:rPr>
              <w:rFonts w:ascii="Times New Roman" w:hAnsi="Times New Roman" w:cs="Times New Roman"/>
              <w:sz w:val="24"/>
              <w:szCs w:val="24"/>
            </w:rPr>
            <w:instrText xml:space="preserve"> CITATION Eur232 \l 1033 </w:instrText>
          </w:r>
          <w:r w:rsidR="007D7EF1"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(European Central Bank, n.d.)</w:t>
          </w:r>
          <w:r w:rsidR="007D7EF1" w:rsidRPr="000B2D64">
            <w:rPr>
              <w:rFonts w:ascii="Times New Roman" w:hAnsi="Times New Roman" w:cs="Times New Roman"/>
              <w:sz w:val="24"/>
              <w:szCs w:val="24"/>
            </w:rPr>
            <w:fldChar w:fldCharType="end"/>
          </w:r>
        </w:sdtContent>
      </w:sdt>
      <w:r w:rsidR="008C3040" w:rsidRPr="000B2D64">
        <w:rPr>
          <w:rFonts w:ascii="Times New Roman" w:hAnsi="Times New Roman" w:cs="Times New Roman"/>
          <w:sz w:val="24"/>
          <w:szCs w:val="24"/>
        </w:rPr>
        <w:t>.</w:t>
      </w:r>
      <w:r w:rsidR="000F3FA2" w:rsidRPr="000B2D64">
        <w:rPr>
          <w:rFonts w:ascii="Times New Roman" w:hAnsi="Times New Roman" w:cs="Times New Roman"/>
          <w:sz w:val="24"/>
          <w:szCs w:val="24"/>
        </w:rPr>
        <w:t xml:space="preserve"> </w:t>
      </w:r>
      <w:r w:rsidR="00953918" w:rsidRPr="000B2D64">
        <w:rPr>
          <w:rFonts w:ascii="Times New Roman" w:hAnsi="Times New Roman" w:cs="Times New Roman"/>
          <w:sz w:val="24"/>
          <w:szCs w:val="24"/>
        </w:rPr>
        <w:t>I</w:t>
      </w:r>
      <w:r w:rsidR="00231E07" w:rsidRPr="000B2D64">
        <w:rPr>
          <w:rFonts w:ascii="Times New Roman" w:hAnsi="Times New Roman" w:cs="Times New Roman"/>
          <w:sz w:val="24"/>
          <w:szCs w:val="24"/>
        </w:rPr>
        <w:t>MF</w:t>
      </w:r>
      <w:r w:rsidR="00A352F8" w:rsidRPr="000B2D64">
        <w:rPr>
          <w:rFonts w:ascii="Times New Roman" w:hAnsi="Times New Roman" w:cs="Times New Roman"/>
          <w:sz w:val="24"/>
          <w:szCs w:val="24"/>
        </w:rPr>
        <w:t xml:space="preserve"> researcher </w:t>
      </w:r>
      <w:r w:rsidR="00231E07" w:rsidRPr="000B2D64">
        <w:rPr>
          <w:rFonts w:ascii="Times New Roman" w:hAnsi="Times New Roman" w:cs="Times New Roman"/>
          <w:sz w:val="24"/>
          <w:szCs w:val="24"/>
        </w:rPr>
        <w:t xml:space="preserve"> </w:t>
      </w:r>
      <w:sdt>
        <w:sdtPr>
          <w:rPr>
            <w:rFonts w:ascii="Times New Roman" w:hAnsi="Times New Roman" w:cs="Times New Roman"/>
            <w:sz w:val="24"/>
            <w:szCs w:val="24"/>
          </w:rPr>
          <w:id w:val="2092737754"/>
          <w:citation/>
        </w:sdtPr>
        <w:sdtEndPr/>
        <w:sdtContent>
          <w:r w:rsidR="00A352F8" w:rsidRPr="000B2D64">
            <w:rPr>
              <w:rFonts w:ascii="Times New Roman" w:hAnsi="Times New Roman" w:cs="Times New Roman"/>
              <w:sz w:val="24"/>
              <w:szCs w:val="24"/>
            </w:rPr>
            <w:fldChar w:fldCharType="begin"/>
          </w:r>
          <w:r w:rsidR="008861EB" w:rsidRPr="000B2D64">
            <w:rPr>
              <w:rFonts w:ascii="Times New Roman" w:hAnsi="Times New Roman" w:cs="Times New Roman"/>
              <w:sz w:val="24"/>
              <w:szCs w:val="24"/>
            </w:rPr>
            <w:instrText xml:space="preserve">CITATION Sch04 \l 1033 </w:instrText>
          </w:r>
          <w:r w:rsidR="00A352F8"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(Schinasi, 2004)</w:t>
          </w:r>
          <w:r w:rsidR="00A352F8" w:rsidRPr="000B2D64">
            <w:rPr>
              <w:rFonts w:ascii="Times New Roman" w:hAnsi="Times New Roman" w:cs="Times New Roman"/>
              <w:sz w:val="24"/>
              <w:szCs w:val="24"/>
            </w:rPr>
            <w:fldChar w:fldCharType="end"/>
          </w:r>
        </w:sdtContent>
      </w:sdt>
      <w:r w:rsidR="00340B3B" w:rsidRPr="000B2D64">
        <w:rPr>
          <w:rFonts w:ascii="Times New Roman" w:hAnsi="Times New Roman" w:cs="Times New Roman"/>
          <w:sz w:val="24"/>
          <w:szCs w:val="24"/>
        </w:rPr>
        <w:t xml:space="preserve"> </w:t>
      </w:r>
      <w:r w:rsidR="00953918" w:rsidRPr="000B2D64">
        <w:rPr>
          <w:rFonts w:ascii="Times New Roman" w:hAnsi="Times New Roman" w:cs="Times New Roman"/>
          <w:sz w:val="24"/>
          <w:szCs w:val="24"/>
        </w:rPr>
        <w:t xml:space="preserve"> </w:t>
      </w:r>
      <w:r w:rsidR="000F3939" w:rsidRPr="000B2D64">
        <w:rPr>
          <w:rFonts w:ascii="Times New Roman" w:hAnsi="Times New Roman" w:cs="Times New Roman"/>
          <w:sz w:val="24"/>
          <w:szCs w:val="24"/>
        </w:rPr>
        <w:t>went</w:t>
      </w:r>
      <w:r w:rsidR="00953918" w:rsidRPr="000B2D64">
        <w:rPr>
          <w:rFonts w:ascii="Times New Roman" w:hAnsi="Times New Roman" w:cs="Times New Roman"/>
          <w:sz w:val="24"/>
          <w:szCs w:val="24"/>
        </w:rPr>
        <w:t xml:space="preserve"> a step forward by stating</w:t>
      </w:r>
      <w:r w:rsidR="006F3AB6" w:rsidRPr="000B2D64">
        <w:rPr>
          <w:rFonts w:ascii="Times New Roman" w:hAnsi="Times New Roman" w:cs="Times New Roman"/>
          <w:sz w:val="24"/>
          <w:szCs w:val="24"/>
        </w:rPr>
        <w:t xml:space="preserve"> that the concept is </w:t>
      </w:r>
      <w:r w:rsidR="00FD4270" w:rsidRPr="000B2D64">
        <w:rPr>
          <w:rFonts w:ascii="Times New Roman" w:hAnsi="Times New Roman" w:cs="Times New Roman"/>
          <w:sz w:val="24"/>
          <w:szCs w:val="24"/>
        </w:rPr>
        <w:t>broad</w:t>
      </w:r>
      <w:r w:rsidR="006F3AB6" w:rsidRPr="000B2D64">
        <w:rPr>
          <w:rFonts w:ascii="Times New Roman" w:hAnsi="Times New Roman" w:cs="Times New Roman"/>
          <w:sz w:val="24"/>
          <w:szCs w:val="24"/>
        </w:rPr>
        <w:t xml:space="preserve"> </w:t>
      </w:r>
      <w:r w:rsidR="00EC773B" w:rsidRPr="000B2D64">
        <w:rPr>
          <w:rFonts w:ascii="Times New Roman" w:hAnsi="Times New Roman" w:cs="Times New Roman"/>
          <w:sz w:val="24"/>
          <w:szCs w:val="24"/>
        </w:rPr>
        <w:t xml:space="preserve">as it </w:t>
      </w:r>
      <w:r w:rsidR="00FD4270" w:rsidRPr="000B2D64">
        <w:rPr>
          <w:rFonts w:ascii="Times New Roman" w:hAnsi="Times New Roman" w:cs="Times New Roman"/>
          <w:sz w:val="24"/>
          <w:szCs w:val="24"/>
        </w:rPr>
        <w:t>encompasses</w:t>
      </w:r>
      <w:r w:rsidR="006F3AB6" w:rsidRPr="000B2D64">
        <w:rPr>
          <w:rFonts w:ascii="Times New Roman" w:hAnsi="Times New Roman" w:cs="Times New Roman"/>
          <w:sz w:val="24"/>
          <w:szCs w:val="24"/>
        </w:rPr>
        <w:t xml:space="preserve"> </w:t>
      </w:r>
      <w:r w:rsidR="00F75F27" w:rsidRPr="000B2D64">
        <w:rPr>
          <w:rFonts w:ascii="Times New Roman" w:hAnsi="Times New Roman" w:cs="Times New Roman"/>
          <w:sz w:val="24"/>
          <w:szCs w:val="24"/>
        </w:rPr>
        <w:t xml:space="preserve">all of </w:t>
      </w:r>
      <w:r w:rsidR="00A51AAD" w:rsidRPr="000B2D64">
        <w:rPr>
          <w:rFonts w:ascii="Times New Roman" w:hAnsi="Times New Roman" w:cs="Times New Roman"/>
          <w:sz w:val="24"/>
          <w:szCs w:val="24"/>
        </w:rPr>
        <w:t xml:space="preserve">the financial system that </w:t>
      </w:r>
      <w:r w:rsidR="00F14579" w:rsidRPr="000B2D64">
        <w:rPr>
          <w:rFonts w:ascii="Times New Roman" w:hAnsi="Times New Roman" w:cs="Times New Roman"/>
          <w:sz w:val="24"/>
          <w:szCs w:val="24"/>
        </w:rPr>
        <w:t xml:space="preserve">collectively </w:t>
      </w:r>
      <w:r w:rsidR="00FD4270" w:rsidRPr="000B2D64">
        <w:rPr>
          <w:rFonts w:ascii="Times New Roman" w:hAnsi="Times New Roman" w:cs="Times New Roman"/>
          <w:sz w:val="24"/>
          <w:szCs w:val="24"/>
        </w:rPr>
        <w:t>consists</w:t>
      </w:r>
      <w:r w:rsidR="00A51AAD" w:rsidRPr="000B2D64">
        <w:rPr>
          <w:rFonts w:ascii="Times New Roman" w:hAnsi="Times New Roman" w:cs="Times New Roman"/>
          <w:sz w:val="24"/>
          <w:szCs w:val="24"/>
        </w:rPr>
        <w:t xml:space="preserve"> of infrastructure</w:t>
      </w:r>
      <w:r w:rsidR="00C207E6" w:rsidRPr="000B2D64">
        <w:rPr>
          <w:rFonts w:ascii="Times New Roman" w:hAnsi="Times New Roman" w:cs="Times New Roman"/>
          <w:sz w:val="24"/>
          <w:szCs w:val="24"/>
        </w:rPr>
        <w:t xml:space="preserve"> </w:t>
      </w:r>
      <w:r w:rsidR="009F2D8D" w:rsidRPr="000B2D64">
        <w:rPr>
          <w:rFonts w:ascii="Times New Roman" w:hAnsi="Times New Roman" w:cs="Times New Roman"/>
          <w:sz w:val="24"/>
          <w:szCs w:val="24"/>
        </w:rPr>
        <w:t>(regulations</w:t>
      </w:r>
      <w:r w:rsidR="00C207E6" w:rsidRPr="000B2D64">
        <w:rPr>
          <w:rFonts w:ascii="Times New Roman" w:hAnsi="Times New Roman" w:cs="Times New Roman"/>
          <w:sz w:val="24"/>
          <w:szCs w:val="24"/>
        </w:rPr>
        <w:t>, supervision and surveillance)</w:t>
      </w:r>
      <w:r w:rsidR="00A51AAD" w:rsidRPr="000B2D64">
        <w:rPr>
          <w:rFonts w:ascii="Times New Roman" w:hAnsi="Times New Roman" w:cs="Times New Roman"/>
          <w:sz w:val="24"/>
          <w:szCs w:val="24"/>
        </w:rPr>
        <w:t>, instit</w:t>
      </w:r>
      <w:r w:rsidR="00A93EFC" w:rsidRPr="000B2D64">
        <w:rPr>
          <w:rFonts w:ascii="Times New Roman" w:hAnsi="Times New Roman" w:cs="Times New Roman"/>
          <w:sz w:val="24"/>
          <w:szCs w:val="24"/>
        </w:rPr>
        <w:t>utions, and markets</w:t>
      </w:r>
      <w:r w:rsidR="007D7EF1" w:rsidRPr="000B2D64">
        <w:rPr>
          <w:rFonts w:ascii="Times New Roman" w:hAnsi="Times New Roman" w:cs="Times New Roman"/>
          <w:sz w:val="24"/>
          <w:szCs w:val="24"/>
        </w:rPr>
        <w:t>.</w:t>
      </w:r>
      <w:r w:rsidR="00A93EFC" w:rsidRPr="000B2D64">
        <w:rPr>
          <w:rFonts w:ascii="Times New Roman" w:hAnsi="Times New Roman" w:cs="Times New Roman"/>
          <w:sz w:val="24"/>
          <w:szCs w:val="24"/>
        </w:rPr>
        <w:t xml:space="preserve"> </w:t>
      </w:r>
    </w:p>
    <w:p w14:paraId="6967F9BD" w14:textId="2CCDFEA9" w:rsidR="00FD1164" w:rsidRPr="000B2D64" w:rsidRDefault="008C3040" w:rsidP="0048346E">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T</w:t>
      </w:r>
      <w:r w:rsidR="00A84D2F" w:rsidRPr="000B2D64">
        <w:rPr>
          <w:rFonts w:ascii="Times New Roman" w:hAnsi="Times New Roman" w:cs="Times New Roman"/>
          <w:sz w:val="24"/>
          <w:szCs w:val="24"/>
        </w:rPr>
        <w:t xml:space="preserve">he US Federal Reserve </w:t>
      </w:r>
      <w:r w:rsidR="00E97961" w:rsidRPr="000B2D64">
        <w:rPr>
          <w:rFonts w:ascii="Times New Roman" w:hAnsi="Times New Roman" w:cs="Times New Roman"/>
          <w:sz w:val="24"/>
          <w:szCs w:val="24"/>
        </w:rPr>
        <w:t>simplifies</w:t>
      </w:r>
      <w:r w:rsidRPr="000B2D64">
        <w:rPr>
          <w:rFonts w:ascii="Times New Roman" w:hAnsi="Times New Roman" w:cs="Times New Roman"/>
          <w:sz w:val="24"/>
          <w:szCs w:val="24"/>
        </w:rPr>
        <w:t xml:space="preserve"> the terminology</w:t>
      </w:r>
      <w:r w:rsidR="00E97961" w:rsidRPr="000B2D64">
        <w:rPr>
          <w:rFonts w:ascii="Times New Roman" w:hAnsi="Times New Roman" w:cs="Times New Roman"/>
          <w:sz w:val="24"/>
          <w:szCs w:val="24"/>
        </w:rPr>
        <w:t xml:space="preserve"> </w:t>
      </w:r>
      <w:r w:rsidRPr="000B2D64">
        <w:rPr>
          <w:rFonts w:ascii="Times New Roman" w:hAnsi="Times New Roman" w:cs="Times New Roman"/>
          <w:sz w:val="24"/>
          <w:szCs w:val="24"/>
        </w:rPr>
        <w:t>“</w:t>
      </w:r>
      <w:r w:rsidR="00DE3179" w:rsidRPr="000B2D64">
        <w:rPr>
          <w:rFonts w:ascii="Times New Roman" w:hAnsi="Times New Roman" w:cs="Times New Roman"/>
          <w:sz w:val="24"/>
          <w:szCs w:val="24"/>
        </w:rPr>
        <w:t>financial stability</w:t>
      </w:r>
      <w:r w:rsidRPr="000B2D64">
        <w:rPr>
          <w:rFonts w:ascii="Times New Roman" w:hAnsi="Times New Roman" w:cs="Times New Roman"/>
          <w:sz w:val="24"/>
          <w:szCs w:val="24"/>
        </w:rPr>
        <w:t>”</w:t>
      </w:r>
      <w:r w:rsidR="00C5372B" w:rsidRPr="000B2D64">
        <w:rPr>
          <w:rFonts w:ascii="Times New Roman" w:hAnsi="Times New Roman" w:cs="Times New Roman"/>
          <w:sz w:val="24"/>
          <w:szCs w:val="24"/>
        </w:rPr>
        <w:t xml:space="preserve">, claiming it is </w:t>
      </w:r>
      <w:r w:rsidR="00DE3179" w:rsidRPr="000B2D64">
        <w:rPr>
          <w:rFonts w:ascii="Times New Roman" w:hAnsi="Times New Roman" w:cs="Times New Roman"/>
          <w:sz w:val="24"/>
          <w:szCs w:val="24"/>
        </w:rPr>
        <w:t xml:space="preserve">simply </w:t>
      </w:r>
      <w:r w:rsidR="00610CC2" w:rsidRPr="000B2D64">
        <w:rPr>
          <w:rFonts w:ascii="Times New Roman" w:hAnsi="Times New Roman" w:cs="Times New Roman"/>
          <w:sz w:val="24"/>
          <w:szCs w:val="24"/>
        </w:rPr>
        <w:t>the</w:t>
      </w:r>
      <w:r w:rsidR="00C5372B" w:rsidRPr="000B2D64">
        <w:rPr>
          <w:rFonts w:ascii="Times New Roman" w:hAnsi="Times New Roman" w:cs="Times New Roman"/>
          <w:sz w:val="24"/>
          <w:szCs w:val="24"/>
        </w:rPr>
        <w:t xml:space="preserve"> </w:t>
      </w:r>
      <w:r w:rsidR="00DE3179" w:rsidRPr="000B2D64">
        <w:rPr>
          <w:rFonts w:ascii="Times New Roman" w:hAnsi="Times New Roman" w:cs="Times New Roman"/>
          <w:sz w:val="24"/>
          <w:szCs w:val="24"/>
        </w:rPr>
        <w:t xml:space="preserve">financial system </w:t>
      </w:r>
      <w:r w:rsidR="00C5372B" w:rsidRPr="000B2D64">
        <w:rPr>
          <w:rFonts w:ascii="Times New Roman" w:hAnsi="Times New Roman" w:cs="Times New Roman"/>
          <w:sz w:val="24"/>
          <w:szCs w:val="24"/>
        </w:rPr>
        <w:t>being able to meet</w:t>
      </w:r>
      <w:r w:rsidR="00DE3179" w:rsidRPr="000B2D64">
        <w:rPr>
          <w:rFonts w:ascii="Times New Roman" w:hAnsi="Times New Roman" w:cs="Times New Roman"/>
          <w:sz w:val="24"/>
          <w:szCs w:val="24"/>
        </w:rPr>
        <w:t xml:space="preserve"> the </w:t>
      </w:r>
      <w:r w:rsidR="003C4568" w:rsidRPr="000B2D64">
        <w:rPr>
          <w:rFonts w:ascii="Times New Roman" w:hAnsi="Times New Roman" w:cs="Times New Roman"/>
          <w:sz w:val="24"/>
          <w:szCs w:val="24"/>
        </w:rPr>
        <w:t>requirements</w:t>
      </w:r>
      <w:r w:rsidR="00DE3179" w:rsidRPr="000B2D64">
        <w:rPr>
          <w:rFonts w:ascii="Times New Roman" w:hAnsi="Times New Roman" w:cs="Times New Roman"/>
          <w:sz w:val="24"/>
          <w:szCs w:val="24"/>
        </w:rPr>
        <w:t xml:space="preserve"> of </w:t>
      </w:r>
      <w:r w:rsidR="00B10362" w:rsidRPr="000B2D64">
        <w:rPr>
          <w:rFonts w:ascii="Times New Roman" w:hAnsi="Times New Roman" w:cs="Times New Roman"/>
          <w:sz w:val="24"/>
          <w:szCs w:val="24"/>
        </w:rPr>
        <w:t xml:space="preserve">average </w:t>
      </w:r>
      <w:r w:rsidR="003C4568" w:rsidRPr="000B2D64">
        <w:rPr>
          <w:rFonts w:ascii="Times New Roman" w:hAnsi="Times New Roman" w:cs="Times New Roman"/>
          <w:sz w:val="24"/>
          <w:szCs w:val="24"/>
        </w:rPr>
        <w:t>citizens</w:t>
      </w:r>
      <w:r w:rsidR="00B10362" w:rsidRPr="000B2D64">
        <w:rPr>
          <w:rFonts w:ascii="Times New Roman" w:hAnsi="Times New Roman" w:cs="Times New Roman"/>
          <w:sz w:val="24"/>
          <w:szCs w:val="24"/>
        </w:rPr>
        <w:t xml:space="preserve"> and businesses </w:t>
      </w:r>
      <w:r w:rsidR="00610CC2" w:rsidRPr="000B2D64">
        <w:rPr>
          <w:rFonts w:ascii="Times New Roman" w:hAnsi="Times New Roman" w:cs="Times New Roman"/>
          <w:sz w:val="24"/>
          <w:szCs w:val="24"/>
        </w:rPr>
        <w:t xml:space="preserve">when it comes to the need </w:t>
      </w:r>
      <w:r w:rsidR="00B10362" w:rsidRPr="000B2D64">
        <w:rPr>
          <w:rFonts w:ascii="Times New Roman" w:hAnsi="Times New Roman" w:cs="Times New Roman"/>
          <w:sz w:val="24"/>
          <w:szCs w:val="24"/>
        </w:rPr>
        <w:t>to borrow money to buy what they need</w:t>
      </w:r>
      <w:r w:rsidR="00D46256" w:rsidRPr="000B2D64">
        <w:rPr>
          <w:rFonts w:ascii="Times New Roman" w:hAnsi="Times New Roman" w:cs="Times New Roman"/>
          <w:sz w:val="24"/>
          <w:szCs w:val="24"/>
        </w:rPr>
        <w:t xml:space="preserve"> when they need it the most</w:t>
      </w:r>
      <w:r w:rsidR="003905AF" w:rsidRPr="000B2D64">
        <w:rPr>
          <w:rFonts w:ascii="Times New Roman" w:hAnsi="Times New Roman" w:cs="Times New Roman"/>
          <w:sz w:val="24"/>
          <w:szCs w:val="24"/>
        </w:rPr>
        <w:t xml:space="preserve"> </w:t>
      </w:r>
      <w:sdt>
        <w:sdtPr>
          <w:rPr>
            <w:rFonts w:ascii="Times New Roman" w:hAnsi="Times New Roman" w:cs="Times New Roman"/>
            <w:sz w:val="24"/>
            <w:szCs w:val="24"/>
          </w:rPr>
          <w:id w:val="1129138014"/>
          <w:citation/>
        </w:sdtPr>
        <w:sdtEndPr/>
        <w:sdtContent>
          <w:r w:rsidR="003905AF" w:rsidRPr="000B2D64">
            <w:rPr>
              <w:rFonts w:ascii="Times New Roman" w:hAnsi="Times New Roman" w:cs="Times New Roman"/>
              <w:sz w:val="24"/>
              <w:szCs w:val="24"/>
            </w:rPr>
            <w:fldChar w:fldCharType="begin"/>
          </w:r>
          <w:r w:rsidR="003905AF" w:rsidRPr="000B2D64">
            <w:rPr>
              <w:rFonts w:ascii="Times New Roman" w:hAnsi="Times New Roman" w:cs="Times New Roman"/>
              <w:sz w:val="24"/>
              <w:szCs w:val="24"/>
            </w:rPr>
            <w:instrText xml:space="preserve"> CITATION Fed23 \l 1033 </w:instrText>
          </w:r>
          <w:r w:rsidR="003905AF"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(Federal Reserve, n.d.)</w:t>
          </w:r>
          <w:r w:rsidR="003905AF" w:rsidRPr="000B2D64">
            <w:rPr>
              <w:rFonts w:ascii="Times New Roman" w:hAnsi="Times New Roman" w:cs="Times New Roman"/>
              <w:sz w:val="24"/>
              <w:szCs w:val="24"/>
            </w:rPr>
            <w:fldChar w:fldCharType="end"/>
          </w:r>
        </w:sdtContent>
      </w:sdt>
      <w:sdt>
        <w:sdtPr>
          <w:rPr>
            <w:rFonts w:ascii="Times New Roman" w:hAnsi="Times New Roman" w:cs="Times New Roman"/>
            <w:sz w:val="24"/>
            <w:szCs w:val="24"/>
          </w:rPr>
          <w:id w:val="-171177068"/>
          <w:citation/>
        </w:sdtPr>
        <w:sdtEndPr/>
        <w:sdtContent>
          <w:r w:rsidR="00DE7BDE" w:rsidRPr="000B2D64">
            <w:rPr>
              <w:rFonts w:ascii="Times New Roman" w:hAnsi="Times New Roman" w:cs="Times New Roman"/>
              <w:sz w:val="24"/>
              <w:szCs w:val="24"/>
            </w:rPr>
            <w:fldChar w:fldCharType="begin"/>
          </w:r>
          <w:r w:rsidR="00DE7BDE" w:rsidRPr="000B2D64">
            <w:rPr>
              <w:rFonts w:ascii="Times New Roman" w:hAnsi="Times New Roman" w:cs="Times New Roman"/>
              <w:sz w:val="24"/>
              <w:szCs w:val="24"/>
            </w:rPr>
            <w:instrText xml:space="preserve"> CITATION Cou23 \l 1033 </w:instrText>
          </w:r>
          <w:r w:rsidR="00DE7BDE" w:rsidRPr="000B2D64">
            <w:rPr>
              <w:rFonts w:ascii="Times New Roman" w:hAnsi="Times New Roman" w:cs="Times New Roman"/>
              <w:sz w:val="24"/>
              <w:szCs w:val="24"/>
            </w:rPr>
            <w:fldChar w:fldCharType="separate"/>
          </w:r>
          <w:r w:rsidR="00DC5430">
            <w:rPr>
              <w:rFonts w:ascii="Times New Roman" w:hAnsi="Times New Roman" w:cs="Times New Roman"/>
              <w:noProof/>
              <w:sz w:val="24"/>
              <w:szCs w:val="24"/>
            </w:rPr>
            <w:t xml:space="preserve"> </w:t>
          </w:r>
          <w:r w:rsidR="00DC5430" w:rsidRPr="00DC5430">
            <w:rPr>
              <w:rFonts w:ascii="Times New Roman" w:hAnsi="Times New Roman" w:cs="Times New Roman"/>
              <w:noProof/>
              <w:sz w:val="24"/>
              <w:szCs w:val="24"/>
            </w:rPr>
            <w:t>(Council of Financial Regulators , n.d.)</w:t>
          </w:r>
          <w:r w:rsidR="00DE7BDE" w:rsidRPr="000B2D64">
            <w:rPr>
              <w:rFonts w:ascii="Times New Roman" w:hAnsi="Times New Roman" w:cs="Times New Roman"/>
              <w:sz w:val="24"/>
              <w:szCs w:val="24"/>
            </w:rPr>
            <w:fldChar w:fldCharType="end"/>
          </w:r>
        </w:sdtContent>
      </w:sdt>
      <w:r w:rsidR="00DE7BDE" w:rsidRPr="000B2D64">
        <w:rPr>
          <w:rFonts w:ascii="Times New Roman" w:hAnsi="Times New Roman" w:cs="Times New Roman"/>
          <w:sz w:val="24"/>
          <w:szCs w:val="24"/>
        </w:rPr>
        <w:t xml:space="preserve"> Australian regulators agree</w:t>
      </w:r>
      <w:r w:rsidR="000F3939" w:rsidRPr="000B2D64">
        <w:rPr>
          <w:rFonts w:ascii="Times New Roman" w:hAnsi="Times New Roman" w:cs="Times New Roman"/>
          <w:sz w:val="24"/>
          <w:szCs w:val="24"/>
        </w:rPr>
        <w:t>d</w:t>
      </w:r>
      <w:r w:rsidR="00DE7BDE" w:rsidRPr="000B2D64">
        <w:rPr>
          <w:rFonts w:ascii="Times New Roman" w:hAnsi="Times New Roman" w:cs="Times New Roman"/>
          <w:sz w:val="24"/>
          <w:szCs w:val="24"/>
        </w:rPr>
        <w:t xml:space="preserve"> with the US</w:t>
      </w:r>
      <w:r w:rsidR="000C3593" w:rsidRPr="000B2D64">
        <w:rPr>
          <w:rFonts w:ascii="Times New Roman" w:hAnsi="Times New Roman" w:cs="Times New Roman"/>
          <w:sz w:val="24"/>
          <w:szCs w:val="24"/>
        </w:rPr>
        <w:t xml:space="preserve"> Feds</w:t>
      </w:r>
      <w:r w:rsidR="00DE7BDE" w:rsidRPr="000B2D64">
        <w:rPr>
          <w:rFonts w:ascii="Times New Roman" w:hAnsi="Times New Roman" w:cs="Times New Roman"/>
          <w:sz w:val="24"/>
          <w:szCs w:val="24"/>
        </w:rPr>
        <w:t xml:space="preserve">, </w:t>
      </w:r>
      <w:r w:rsidR="000F3939" w:rsidRPr="000B2D64">
        <w:rPr>
          <w:rFonts w:ascii="Times New Roman" w:hAnsi="Times New Roman" w:cs="Times New Roman"/>
          <w:sz w:val="24"/>
          <w:szCs w:val="24"/>
        </w:rPr>
        <w:t xml:space="preserve">they </w:t>
      </w:r>
      <w:r w:rsidR="000C51B0" w:rsidRPr="000B2D64">
        <w:rPr>
          <w:rFonts w:ascii="Times New Roman" w:hAnsi="Times New Roman" w:cs="Times New Roman"/>
          <w:sz w:val="24"/>
          <w:szCs w:val="24"/>
        </w:rPr>
        <w:t>stat</w:t>
      </w:r>
      <w:r w:rsidR="000F3939" w:rsidRPr="000B2D64">
        <w:rPr>
          <w:rFonts w:ascii="Times New Roman" w:hAnsi="Times New Roman" w:cs="Times New Roman"/>
          <w:sz w:val="24"/>
          <w:szCs w:val="24"/>
        </w:rPr>
        <w:t>ed</w:t>
      </w:r>
      <w:r w:rsidR="00DE7BDE" w:rsidRPr="000B2D64">
        <w:rPr>
          <w:rFonts w:ascii="Times New Roman" w:hAnsi="Times New Roman" w:cs="Times New Roman"/>
          <w:sz w:val="24"/>
          <w:szCs w:val="24"/>
        </w:rPr>
        <w:t xml:space="preserve"> that financial stability </w:t>
      </w:r>
      <w:r w:rsidR="00233FFF" w:rsidRPr="000B2D64">
        <w:rPr>
          <w:rFonts w:ascii="Times New Roman" w:hAnsi="Times New Roman" w:cs="Times New Roman"/>
          <w:sz w:val="24"/>
          <w:szCs w:val="24"/>
        </w:rPr>
        <w:t xml:space="preserve">is one in which </w:t>
      </w:r>
      <w:r w:rsidR="004F388A" w:rsidRPr="000B2D64">
        <w:rPr>
          <w:rFonts w:ascii="Times New Roman" w:hAnsi="Times New Roman" w:cs="Times New Roman"/>
          <w:sz w:val="24"/>
          <w:szCs w:val="24"/>
        </w:rPr>
        <w:t>financial</w:t>
      </w:r>
      <w:r w:rsidR="00233FFF" w:rsidRPr="000B2D64">
        <w:rPr>
          <w:rFonts w:ascii="Times New Roman" w:hAnsi="Times New Roman" w:cs="Times New Roman"/>
          <w:sz w:val="24"/>
          <w:szCs w:val="24"/>
        </w:rPr>
        <w:t xml:space="preserve"> intermediaries, markets and </w:t>
      </w:r>
      <w:r w:rsidR="00233FFF" w:rsidRPr="000B2D64">
        <w:rPr>
          <w:rFonts w:ascii="Times New Roman" w:hAnsi="Times New Roman" w:cs="Times New Roman"/>
          <w:sz w:val="24"/>
          <w:szCs w:val="24"/>
        </w:rPr>
        <w:lastRenderedPageBreak/>
        <w:t>infras</w:t>
      </w:r>
      <w:r w:rsidR="004F388A" w:rsidRPr="000B2D64">
        <w:rPr>
          <w:rFonts w:ascii="Times New Roman" w:hAnsi="Times New Roman" w:cs="Times New Roman"/>
          <w:sz w:val="24"/>
          <w:szCs w:val="24"/>
        </w:rPr>
        <w:t>tructure facilitate the smooth flow of funds between savers and investors</w:t>
      </w:r>
      <w:r w:rsidR="00B12435" w:rsidRPr="000B2D64">
        <w:rPr>
          <w:rFonts w:ascii="Times New Roman" w:hAnsi="Times New Roman" w:cs="Times New Roman"/>
          <w:sz w:val="24"/>
          <w:szCs w:val="24"/>
        </w:rPr>
        <w:t xml:space="preserve">, thereby </w:t>
      </w:r>
      <w:r w:rsidR="00503138" w:rsidRPr="000B2D64">
        <w:rPr>
          <w:rFonts w:ascii="Times New Roman" w:hAnsi="Times New Roman" w:cs="Times New Roman"/>
          <w:sz w:val="24"/>
          <w:szCs w:val="24"/>
        </w:rPr>
        <w:t>enabling growth in the economy</w:t>
      </w:r>
      <w:r w:rsidR="00572814" w:rsidRPr="000B2D64">
        <w:rPr>
          <w:rFonts w:ascii="Times New Roman" w:hAnsi="Times New Roman" w:cs="Times New Roman"/>
          <w:sz w:val="24"/>
          <w:szCs w:val="24"/>
        </w:rPr>
        <w:t xml:space="preserve">. </w:t>
      </w:r>
      <w:r w:rsidR="00DE5E8A" w:rsidRPr="000B2D64">
        <w:rPr>
          <w:rFonts w:ascii="Times New Roman" w:hAnsi="Times New Roman" w:cs="Times New Roman"/>
          <w:sz w:val="24"/>
          <w:szCs w:val="24"/>
        </w:rPr>
        <w:t xml:space="preserve">Therefore, one can </w:t>
      </w:r>
      <w:r w:rsidR="00E76774" w:rsidRPr="000B2D64">
        <w:rPr>
          <w:rFonts w:ascii="Times New Roman" w:hAnsi="Times New Roman" w:cs="Times New Roman"/>
          <w:sz w:val="24"/>
          <w:szCs w:val="24"/>
        </w:rPr>
        <w:t>conclude</w:t>
      </w:r>
      <w:r w:rsidR="00DE5E8A" w:rsidRPr="000B2D64">
        <w:rPr>
          <w:rFonts w:ascii="Times New Roman" w:hAnsi="Times New Roman" w:cs="Times New Roman"/>
          <w:sz w:val="24"/>
          <w:szCs w:val="24"/>
        </w:rPr>
        <w:t xml:space="preserve"> that financial </w:t>
      </w:r>
      <w:r w:rsidR="008A1202" w:rsidRPr="000B2D64">
        <w:rPr>
          <w:rFonts w:ascii="Times New Roman" w:hAnsi="Times New Roman" w:cs="Times New Roman"/>
          <w:sz w:val="24"/>
          <w:szCs w:val="24"/>
        </w:rPr>
        <w:t xml:space="preserve">stability is a condition </w:t>
      </w:r>
      <w:r w:rsidR="002C4939" w:rsidRPr="000B2D64">
        <w:rPr>
          <w:rFonts w:ascii="Times New Roman" w:hAnsi="Times New Roman" w:cs="Times New Roman"/>
          <w:sz w:val="24"/>
          <w:szCs w:val="24"/>
        </w:rPr>
        <w:t xml:space="preserve">of </w:t>
      </w:r>
      <w:r w:rsidR="00406B76" w:rsidRPr="000B2D64">
        <w:rPr>
          <w:rFonts w:ascii="Times New Roman" w:hAnsi="Times New Roman" w:cs="Times New Roman"/>
          <w:sz w:val="24"/>
          <w:szCs w:val="24"/>
        </w:rPr>
        <w:t xml:space="preserve">continuity, it is dynamic </w:t>
      </w:r>
      <w:r w:rsidR="00740070" w:rsidRPr="000B2D64">
        <w:rPr>
          <w:rFonts w:ascii="Times New Roman" w:hAnsi="Times New Roman" w:cs="Times New Roman"/>
          <w:sz w:val="24"/>
          <w:szCs w:val="24"/>
        </w:rPr>
        <w:t xml:space="preserve">in its fluidity while being constant in its </w:t>
      </w:r>
      <w:r w:rsidR="002C4939" w:rsidRPr="000B2D64">
        <w:rPr>
          <w:rFonts w:ascii="Times New Roman" w:hAnsi="Times New Roman" w:cs="Times New Roman"/>
          <w:sz w:val="24"/>
          <w:szCs w:val="24"/>
        </w:rPr>
        <w:t xml:space="preserve">approach </w:t>
      </w:r>
      <w:r w:rsidR="0026346D" w:rsidRPr="000B2D64">
        <w:rPr>
          <w:rFonts w:ascii="Times New Roman" w:hAnsi="Times New Roman" w:cs="Times New Roman"/>
          <w:sz w:val="24"/>
          <w:szCs w:val="24"/>
        </w:rPr>
        <w:t>it is resistant to external shocks b</w:t>
      </w:r>
      <w:r w:rsidR="009B0885" w:rsidRPr="000B2D64">
        <w:rPr>
          <w:rFonts w:ascii="Times New Roman" w:hAnsi="Times New Roman" w:cs="Times New Roman"/>
          <w:sz w:val="24"/>
          <w:szCs w:val="24"/>
        </w:rPr>
        <w:t>y</w:t>
      </w:r>
      <w:r w:rsidR="0026346D" w:rsidRPr="000B2D64">
        <w:rPr>
          <w:rFonts w:ascii="Times New Roman" w:hAnsi="Times New Roman" w:cs="Times New Roman"/>
          <w:sz w:val="24"/>
          <w:szCs w:val="24"/>
        </w:rPr>
        <w:t xml:space="preserve"> </w:t>
      </w:r>
      <w:r w:rsidR="007B2063" w:rsidRPr="000B2D64">
        <w:rPr>
          <w:rFonts w:ascii="Times New Roman" w:hAnsi="Times New Roman" w:cs="Times New Roman"/>
          <w:sz w:val="24"/>
          <w:szCs w:val="24"/>
        </w:rPr>
        <w:t>insulat</w:t>
      </w:r>
      <w:r w:rsidR="009B0885" w:rsidRPr="000B2D64">
        <w:rPr>
          <w:rFonts w:ascii="Times New Roman" w:hAnsi="Times New Roman" w:cs="Times New Roman"/>
          <w:sz w:val="24"/>
          <w:szCs w:val="24"/>
        </w:rPr>
        <w:t>ing</w:t>
      </w:r>
      <w:r w:rsidR="0026346D" w:rsidRPr="000B2D64">
        <w:rPr>
          <w:rFonts w:ascii="Times New Roman" w:hAnsi="Times New Roman" w:cs="Times New Roman"/>
          <w:sz w:val="24"/>
          <w:szCs w:val="24"/>
        </w:rPr>
        <w:t xml:space="preserve"> i</w:t>
      </w:r>
      <w:r w:rsidR="00C276F9" w:rsidRPr="000B2D64">
        <w:rPr>
          <w:rFonts w:ascii="Times New Roman" w:hAnsi="Times New Roman" w:cs="Times New Roman"/>
          <w:sz w:val="24"/>
          <w:szCs w:val="24"/>
        </w:rPr>
        <w:t xml:space="preserve">ts operations. Financial Stability </w:t>
      </w:r>
      <w:r w:rsidR="005E3CD4" w:rsidRPr="000B2D64">
        <w:rPr>
          <w:rFonts w:ascii="Times New Roman" w:hAnsi="Times New Roman" w:cs="Times New Roman"/>
          <w:sz w:val="24"/>
          <w:szCs w:val="24"/>
        </w:rPr>
        <w:t xml:space="preserve">is the continuous flow of funds between those who have money (savers) to those who need it </w:t>
      </w:r>
      <w:r w:rsidR="00AC6238" w:rsidRPr="000B2D64">
        <w:rPr>
          <w:rFonts w:ascii="Times New Roman" w:hAnsi="Times New Roman" w:cs="Times New Roman"/>
          <w:sz w:val="24"/>
          <w:szCs w:val="24"/>
        </w:rPr>
        <w:t>(</w:t>
      </w:r>
      <w:r w:rsidR="009F2D8D" w:rsidRPr="000B2D64">
        <w:rPr>
          <w:rFonts w:ascii="Times New Roman" w:hAnsi="Times New Roman" w:cs="Times New Roman"/>
          <w:sz w:val="24"/>
          <w:szCs w:val="24"/>
        </w:rPr>
        <w:t>borrowers</w:t>
      </w:r>
      <w:r w:rsidR="005E3CD4" w:rsidRPr="000B2D64">
        <w:rPr>
          <w:rFonts w:ascii="Times New Roman" w:hAnsi="Times New Roman" w:cs="Times New Roman"/>
          <w:sz w:val="24"/>
          <w:szCs w:val="24"/>
        </w:rPr>
        <w:t xml:space="preserve">). But what are the drivers of this financial system </w:t>
      </w:r>
      <w:r w:rsidR="00503138" w:rsidRPr="000B2D64">
        <w:rPr>
          <w:rFonts w:ascii="Times New Roman" w:hAnsi="Times New Roman" w:cs="Times New Roman"/>
          <w:sz w:val="24"/>
          <w:szCs w:val="24"/>
        </w:rPr>
        <w:t>t</w:t>
      </w:r>
      <w:r w:rsidR="005E3CD4" w:rsidRPr="000B2D64">
        <w:rPr>
          <w:rFonts w:ascii="Times New Roman" w:hAnsi="Times New Roman" w:cs="Times New Roman"/>
          <w:sz w:val="24"/>
          <w:szCs w:val="24"/>
        </w:rPr>
        <w:t xml:space="preserve">hat makes </w:t>
      </w:r>
      <w:r w:rsidR="00523EAC" w:rsidRPr="000B2D64">
        <w:rPr>
          <w:rFonts w:ascii="Times New Roman" w:hAnsi="Times New Roman" w:cs="Times New Roman"/>
          <w:sz w:val="24"/>
          <w:szCs w:val="24"/>
        </w:rPr>
        <w:t xml:space="preserve">a </w:t>
      </w:r>
      <w:r w:rsidR="00130A51" w:rsidRPr="000B2D64">
        <w:rPr>
          <w:rFonts w:ascii="Times New Roman" w:hAnsi="Times New Roman" w:cs="Times New Roman"/>
          <w:sz w:val="24"/>
          <w:szCs w:val="24"/>
        </w:rPr>
        <w:t>country's</w:t>
      </w:r>
      <w:r w:rsidR="00523EAC" w:rsidRPr="000B2D64">
        <w:rPr>
          <w:rFonts w:ascii="Times New Roman" w:hAnsi="Times New Roman" w:cs="Times New Roman"/>
          <w:sz w:val="24"/>
          <w:szCs w:val="24"/>
        </w:rPr>
        <w:t xml:space="preserve"> financial system </w:t>
      </w:r>
      <w:r w:rsidR="00130A51" w:rsidRPr="000B2D64">
        <w:rPr>
          <w:rFonts w:ascii="Times New Roman" w:hAnsi="Times New Roman" w:cs="Times New Roman"/>
          <w:sz w:val="24"/>
          <w:szCs w:val="24"/>
        </w:rPr>
        <w:t>stable</w:t>
      </w:r>
      <w:r w:rsidR="00674471" w:rsidRPr="000B2D64">
        <w:rPr>
          <w:rFonts w:ascii="Times New Roman" w:hAnsi="Times New Roman" w:cs="Times New Roman"/>
          <w:sz w:val="24"/>
          <w:szCs w:val="24"/>
        </w:rPr>
        <w:t>?</w:t>
      </w:r>
      <w:r w:rsidR="00130A51" w:rsidRPr="000B2D64">
        <w:rPr>
          <w:rFonts w:ascii="Times New Roman" w:hAnsi="Times New Roman" w:cs="Times New Roman"/>
          <w:sz w:val="24"/>
          <w:szCs w:val="24"/>
        </w:rPr>
        <w:t xml:space="preserve"> </w:t>
      </w:r>
    </w:p>
    <w:p w14:paraId="18D1E35F" w14:textId="77777777" w:rsidR="0016558D" w:rsidRPr="000B2D64" w:rsidRDefault="0016558D" w:rsidP="00FD1164">
      <w:pPr>
        <w:rPr>
          <w:rFonts w:ascii="Times New Roman" w:hAnsi="Times New Roman" w:cs="Times New Roman"/>
          <w:sz w:val="24"/>
          <w:szCs w:val="24"/>
        </w:rPr>
      </w:pPr>
    </w:p>
    <w:p w14:paraId="684D8CDA" w14:textId="41010CD7" w:rsidR="008A74E7" w:rsidRPr="000B2D64" w:rsidRDefault="0068371B" w:rsidP="009C0AFA">
      <w:pPr>
        <w:pStyle w:val="Heading2"/>
        <w:rPr>
          <w:rFonts w:ascii="Times New Roman" w:hAnsi="Times New Roman" w:cs="Times New Roman"/>
          <w:sz w:val="36"/>
          <w:szCs w:val="36"/>
          <w:u w:val="single"/>
        </w:rPr>
      </w:pPr>
      <w:bookmarkStart w:id="14" w:name="_Toc171801384"/>
      <w:r w:rsidRPr="000B2D64">
        <w:rPr>
          <w:rFonts w:ascii="Times New Roman" w:hAnsi="Times New Roman" w:cs="Times New Roman"/>
          <w:sz w:val="36"/>
          <w:szCs w:val="36"/>
          <w:u w:val="single"/>
        </w:rPr>
        <w:t>Elements of sustainability/stability</w:t>
      </w:r>
      <w:r w:rsidR="00BF44D2" w:rsidRPr="000B2D64">
        <w:rPr>
          <w:rFonts w:ascii="Times New Roman" w:hAnsi="Times New Roman" w:cs="Times New Roman"/>
          <w:sz w:val="36"/>
          <w:szCs w:val="36"/>
          <w:u w:val="single"/>
        </w:rPr>
        <w:t>:</w:t>
      </w:r>
      <w:bookmarkEnd w:id="14"/>
      <w:r w:rsidR="00BF44D2" w:rsidRPr="000B2D64">
        <w:rPr>
          <w:rFonts w:ascii="Times New Roman" w:hAnsi="Times New Roman" w:cs="Times New Roman"/>
          <w:sz w:val="36"/>
          <w:szCs w:val="36"/>
          <w:u w:val="single"/>
        </w:rPr>
        <w:t xml:space="preserve"> </w:t>
      </w:r>
    </w:p>
    <w:p w14:paraId="5D1F8779" w14:textId="77777777" w:rsidR="003F3895" w:rsidRPr="000B2D64" w:rsidRDefault="003F3895" w:rsidP="003F3895">
      <w:pPr>
        <w:rPr>
          <w:rFonts w:ascii="Times New Roman" w:hAnsi="Times New Roman" w:cs="Times New Roman"/>
        </w:rPr>
      </w:pPr>
    </w:p>
    <w:p w14:paraId="6D2DA36C" w14:textId="58E530F7" w:rsidR="003F3895" w:rsidRPr="000B2D64" w:rsidRDefault="003F3895" w:rsidP="002B64F1">
      <w:pPr>
        <w:pStyle w:val="Heading3"/>
        <w:rPr>
          <w:rFonts w:ascii="Times New Roman" w:hAnsi="Times New Roman" w:cs="Times New Roman"/>
          <w:sz w:val="28"/>
          <w:szCs w:val="28"/>
        </w:rPr>
      </w:pPr>
      <w:bookmarkStart w:id="15" w:name="_Toc171801385"/>
      <w:r w:rsidRPr="000B2D64">
        <w:rPr>
          <w:rFonts w:ascii="Times New Roman" w:hAnsi="Times New Roman" w:cs="Times New Roman"/>
          <w:sz w:val="28"/>
          <w:szCs w:val="28"/>
        </w:rPr>
        <w:t>Financial regulat</w:t>
      </w:r>
      <w:r w:rsidR="00460551" w:rsidRPr="000B2D64">
        <w:rPr>
          <w:rFonts w:ascii="Times New Roman" w:hAnsi="Times New Roman" w:cs="Times New Roman"/>
          <w:sz w:val="28"/>
          <w:szCs w:val="28"/>
        </w:rPr>
        <w:t xml:space="preserve">ory </w:t>
      </w:r>
      <w:r w:rsidR="00A27ADD" w:rsidRPr="000B2D64">
        <w:rPr>
          <w:rFonts w:ascii="Times New Roman" w:hAnsi="Times New Roman" w:cs="Times New Roman"/>
          <w:sz w:val="28"/>
          <w:szCs w:val="28"/>
        </w:rPr>
        <w:t>developments</w:t>
      </w:r>
      <w:r w:rsidR="00A053AE" w:rsidRPr="000B2D64">
        <w:rPr>
          <w:rFonts w:ascii="Times New Roman" w:hAnsi="Times New Roman" w:cs="Times New Roman"/>
          <w:sz w:val="28"/>
          <w:szCs w:val="28"/>
        </w:rPr>
        <w:t>:</w:t>
      </w:r>
      <w:bookmarkEnd w:id="15"/>
      <w:r w:rsidR="00A053AE" w:rsidRPr="000B2D64">
        <w:rPr>
          <w:rFonts w:ascii="Times New Roman" w:hAnsi="Times New Roman" w:cs="Times New Roman"/>
          <w:sz w:val="28"/>
          <w:szCs w:val="28"/>
        </w:rPr>
        <w:t xml:space="preserve"> </w:t>
      </w:r>
    </w:p>
    <w:p w14:paraId="6A426716" w14:textId="13FA38E0" w:rsidR="005660F4" w:rsidRPr="000B2D64" w:rsidRDefault="00E32986" w:rsidP="00942C8B">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As the </w:t>
      </w:r>
      <w:r w:rsidR="0093117E" w:rsidRPr="000B2D64">
        <w:rPr>
          <w:rFonts w:ascii="Times New Roman" w:hAnsi="Times New Roman" w:cs="Times New Roman"/>
          <w:sz w:val="24"/>
          <w:szCs w:val="24"/>
        </w:rPr>
        <w:t xml:space="preserve">theology of </w:t>
      </w:r>
      <w:r w:rsidR="00C206B6" w:rsidRPr="000B2D64">
        <w:rPr>
          <w:rFonts w:ascii="Times New Roman" w:hAnsi="Times New Roman" w:cs="Times New Roman"/>
          <w:sz w:val="24"/>
          <w:szCs w:val="24"/>
        </w:rPr>
        <w:t>financial stability is still developing</w:t>
      </w:r>
      <w:r w:rsidR="00503138" w:rsidRPr="000B2D64">
        <w:rPr>
          <w:rFonts w:ascii="Times New Roman" w:hAnsi="Times New Roman" w:cs="Times New Roman"/>
          <w:sz w:val="24"/>
          <w:szCs w:val="24"/>
        </w:rPr>
        <w:t>,</w:t>
      </w:r>
      <w:r w:rsidR="00E07D14" w:rsidRPr="000B2D64">
        <w:rPr>
          <w:rFonts w:ascii="Times New Roman" w:hAnsi="Times New Roman" w:cs="Times New Roman"/>
          <w:sz w:val="24"/>
          <w:szCs w:val="24"/>
        </w:rPr>
        <w:t xml:space="preserve"> </w:t>
      </w:r>
      <w:r w:rsidR="00C206B6" w:rsidRPr="000B2D64">
        <w:rPr>
          <w:rFonts w:ascii="Times New Roman" w:hAnsi="Times New Roman" w:cs="Times New Roman"/>
          <w:sz w:val="24"/>
          <w:szCs w:val="24"/>
        </w:rPr>
        <w:t>so</w:t>
      </w:r>
      <w:r w:rsidR="00503138" w:rsidRPr="000B2D64">
        <w:rPr>
          <w:rFonts w:ascii="Times New Roman" w:hAnsi="Times New Roman" w:cs="Times New Roman"/>
          <w:sz w:val="24"/>
          <w:szCs w:val="24"/>
        </w:rPr>
        <w:t xml:space="preserve"> too</w:t>
      </w:r>
      <w:r w:rsidR="00C206B6" w:rsidRPr="000B2D64">
        <w:rPr>
          <w:rFonts w:ascii="Times New Roman" w:hAnsi="Times New Roman" w:cs="Times New Roman"/>
          <w:sz w:val="24"/>
          <w:szCs w:val="24"/>
        </w:rPr>
        <w:t xml:space="preserve"> are the ideas surrounding </w:t>
      </w:r>
      <w:r w:rsidR="00E928A9" w:rsidRPr="000B2D64">
        <w:rPr>
          <w:rFonts w:ascii="Times New Roman" w:hAnsi="Times New Roman" w:cs="Times New Roman"/>
          <w:sz w:val="24"/>
          <w:szCs w:val="24"/>
        </w:rPr>
        <w:t xml:space="preserve">the </w:t>
      </w:r>
      <w:r w:rsidR="000E2045" w:rsidRPr="000B2D64">
        <w:rPr>
          <w:rFonts w:ascii="Times New Roman" w:hAnsi="Times New Roman" w:cs="Times New Roman"/>
          <w:sz w:val="24"/>
          <w:szCs w:val="24"/>
        </w:rPr>
        <w:t xml:space="preserve">measures, </w:t>
      </w:r>
      <w:r w:rsidR="00E928A9" w:rsidRPr="000B2D64">
        <w:rPr>
          <w:rFonts w:ascii="Times New Roman" w:hAnsi="Times New Roman" w:cs="Times New Roman"/>
          <w:sz w:val="24"/>
          <w:szCs w:val="24"/>
        </w:rPr>
        <w:t xml:space="preserve">elements, </w:t>
      </w:r>
      <w:r w:rsidR="00462159" w:rsidRPr="000B2D64">
        <w:rPr>
          <w:rFonts w:ascii="Times New Roman" w:hAnsi="Times New Roman" w:cs="Times New Roman"/>
          <w:sz w:val="24"/>
          <w:szCs w:val="24"/>
        </w:rPr>
        <w:t>principles,</w:t>
      </w:r>
      <w:r w:rsidR="00E928A9" w:rsidRPr="000B2D64">
        <w:rPr>
          <w:rFonts w:ascii="Times New Roman" w:hAnsi="Times New Roman" w:cs="Times New Roman"/>
          <w:sz w:val="24"/>
          <w:szCs w:val="24"/>
        </w:rPr>
        <w:t xml:space="preserve"> or i</w:t>
      </w:r>
      <w:r w:rsidR="00DD233F" w:rsidRPr="000B2D64">
        <w:rPr>
          <w:rFonts w:ascii="Times New Roman" w:hAnsi="Times New Roman" w:cs="Times New Roman"/>
          <w:sz w:val="24"/>
          <w:szCs w:val="24"/>
        </w:rPr>
        <w:t>ndicators</w:t>
      </w:r>
      <w:r w:rsidR="00E928A9" w:rsidRPr="000B2D64">
        <w:rPr>
          <w:rFonts w:ascii="Times New Roman" w:hAnsi="Times New Roman" w:cs="Times New Roman"/>
          <w:sz w:val="24"/>
          <w:szCs w:val="24"/>
        </w:rPr>
        <w:t xml:space="preserve"> for what makes the financial sector or system </w:t>
      </w:r>
      <w:r w:rsidR="00027B44" w:rsidRPr="000B2D64">
        <w:rPr>
          <w:rFonts w:ascii="Times New Roman" w:hAnsi="Times New Roman" w:cs="Times New Roman"/>
          <w:sz w:val="24"/>
          <w:szCs w:val="24"/>
        </w:rPr>
        <w:t>stable. Various</w:t>
      </w:r>
      <w:r w:rsidR="00B97BFE" w:rsidRPr="000B2D64">
        <w:rPr>
          <w:rFonts w:ascii="Times New Roman" w:hAnsi="Times New Roman" w:cs="Times New Roman"/>
          <w:sz w:val="24"/>
          <w:szCs w:val="24"/>
        </w:rPr>
        <w:t xml:space="preserve"> central banks </w:t>
      </w:r>
      <w:r w:rsidR="00653084" w:rsidRPr="000B2D64">
        <w:rPr>
          <w:rFonts w:ascii="Times New Roman" w:hAnsi="Times New Roman" w:cs="Times New Roman"/>
          <w:sz w:val="24"/>
          <w:szCs w:val="24"/>
        </w:rPr>
        <w:t>and researchers</w:t>
      </w:r>
      <w:r w:rsidR="003F3895" w:rsidRPr="000B2D64">
        <w:rPr>
          <w:rFonts w:ascii="Times New Roman" w:hAnsi="Times New Roman" w:cs="Times New Roman"/>
          <w:sz w:val="24"/>
          <w:szCs w:val="24"/>
        </w:rPr>
        <w:t xml:space="preserve"> </w:t>
      </w:r>
      <w:r w:rsidR="00DD233F" w:rsidRPr="000B2D64">
        <w:rPr>
          <w:rFonts w:ascii="Times New Roman" w:hAnsi="Times New Roman" w:cs="Times New Roman"/>
          <w:sz w:val="24"/>
          <w:szCs w:val="24"/>
        </w:rPr>
        <w:t xml:space="preserve">believe </w:t>
      </w:r>
      <w:r w:rsidR="004815EF" w:rsidRPr="000B2D64">
        <w:rPr>
          <w:rFonts w:ascii="Times New Roman" w:hAnsi="Times New Roman" w:cs="Times New Roman"/>
          <w:sz w:val="24"/>
          <w:szCs w:val="24"/>
        </w:rPr>
        <w:t>robust</w:t>
      </w:r>
      <w:r w:rsidR="00094753" w:rsidRPr="000B2D64">
        <w:rPr>
          <w:rFonts w:ascii="Times New Roman" w:hAnsi="Times New Roman" w:cs="Times New Roman"/>
          <w:sz w:val="24"/>
          <w:szCs w:val="24"/>
        </w:rPr>
        <w:t xml:space="preserve"> regulations </w:t>
      </w:r>
      <w:r w:rsidR="00A15BBC" w:rsidRPr="000B2D64">
        <w:rPr>
          <w:rFonts w:ascii="Times New Roman" w:hAnsi="Times New Roman" w:cs="Times New Roman"/>
          <w:sz w:val="24"/>
          <w:szCs w:val="24"/>
        </w:rPr>
        <w:t>are</w:t>
      </w:r>
      <w:r w:rsidR="00D63A36" w:rsidRPr="000B2D64">
        <w:rPr>
          <w:rFonts w:ascii="Times New Roman" w:hAnsi="Times New Roman" w:cs="Times New Roman"/>
          <w:sz w:val="24"/>
          <w:szCs w:val="24"/>
        </w:rPr>
        <w:t xml:space="preserve"> imperative to </w:t>
      </w:r>
      <w:r w:rsidR="00A15BBC" w:rsidRPr="000B2D64">
        <w:rPr>
          <w:rFonts w:ascii="Times New Roman" w:hAnsi="Times New Roman" w:cs="Times New Roman"/>
          <w:sz w:val="24"/>
          <w:szCs w:val="24"/>
        </w:rPr>
        <w:t xml:space="preserve">the </w:t>
      </w:r>
      <w:r w:rsidR="00D63A36" w:rsidRPr="000B2D64">
        <w:rPr>
          <w:rFonts w:ascii="Times New Roman" w:hAnsi="Times New Roman" w:cs="Times New Roman"/>
          <w:sz w:val="24"/>
          <w:szCs w:val="24"/>
        </w:rPr>
        <w:t>stability of the system</w:t>
      </w:r>
      <w:r w:rsidR="005744C5" w:rsidRPr="000B2D64">
        <w:rPr>
          <w:rFonts w:ascii="Times New Roman" w:hAnsi="Times New Roman" w:cs="Times New Roman"/>
          <w:sz w:val="24"/>
          <w:szCs w:val="24"/>
        </w:rPr>
        <w:t xml:space="preserve">, </w:t>
      </w:r>
      <w:r w:rsidR="00852C23" w:rsidRPr="000B2D64">
        <w:rPr>
          <w:rFonts w:ascii="Times New Roman" w:hAnsi="Times New Roman" w:cs="Times New Roman"/>
          <w:sz w:val="24"/>
          <w:szCs w:val="24"/>
        </w:rPr>
        <w:t xml:space="preserve">and </w:t>
      </w:r>
      <w:r w:rsidR="005744C5" w:rsidRPr="000B2D64">
        <w:rPr>
          <w:rFonts w:ascii="Times New Roman" w:hAnsi="Times New Roman" w:cs="Times New Roman"/>
          <w:sz w:val="24"/>
          <w:szCs w:val="24"/>
        </w:rPr>
        <w:t xml:space="preserve">that poor regulations </w:t>
      </w:r>
      <w:r w:rsidR="00A15BBC" w:rsidRPr="000B2D64">
        <w:rPr>
          <w:rFonts w:ascii="Times New Roman" w:hAnsi="Times New Roman" w:cs="Times New Roman"/>
          <w:sz w:val="24"/>
          <w:szCs w:val="24"/>
        </w:rPr>
        <w:t>ha</w:t>
      </w:r>
      <w:r w:rsidR="00F27601" w:rsidRPr="000B2D64">
        <w:rPr>
          <w:rFonts w:ascii="Times New Roman" w:hAnsi="Times New Roman" w:cs="Times New Roman"/>
          <w:sz w:val="24"/>
          <w:szCs w:val="24"/>
        </w:rPr>
        <w:t>ve</w:t>
      </w:r>
      <w:r w:rsidR="00A15BBC" w:rsidRPr="000B2D64">
        <w:rPr>
          <w:rFonts w:ascii="Times New Roman" w:hAnsi="Times New Roman" w:cs="Times New Roman"/>
          <w:sz w:val="24"/>
          <w:szCs w:val="24"/>
        </w:rPr>
        <w:t xml:space="preserve"> the </w:t>
      </w:r>
      <w:r w:rsidR="004772C3" w:rsidRPr="000B2D64">
        <w:rPr>
          <w:rFonts w:ascii="Times New Roman" w:hAnsi="Times New Roman" w:cs="Times New Roman"/>
          <w:sz w:val="24"/>
          <w:szCs w:val="24"/>
        </w:rPr>
        <w:t>potential</w:t>
      </w:r>
      <w:r w:rsidR="005744C5" w:rsidRPr="000B2D64">
        <w:rPr>
          <w:rFonts w:ascii="Times New Roman" w:hAnsi="Times New Roman" w:cs="Times New Roman"/>
          <w:sz w:val="24"/>
          <w:szCs w:val="24"/>
        </w:rPr>
        <w:t xml:space="preserve"> </w:t>
      </w:r>
      <w:r w:rsidR="00A15BBC" w:rsidRPr="000B2D64">
        <w:rPr>
          <w:rFonts w:ascii="Times New Roman" w:hAnsi="Times New Roman" w:cs="Times New Roman"/>
          <w:sz w:val="24"/>
          <w:szCs w:val="24"/>
        </w:rPr>
        <w:t xml:space="preserve">to create </w:t>
      </w:r>
      <w:r w:rsidR="005744C5" w:rsidRPr="000B2D64">
        <w:rPr>
          <w:rFonts w:ascii="Times New Roman" w:hAnsi="Times New Roman" w:cs="Times New Roman"/>
          <w:sz w:val="24"/>
          <w:szCs w:val="24"/>
        </w:rPr>
        <w:t xml:space="preserve">instability </w:t>
      </w:r>
      <w:r w:rsidR="00094753" w:rsidRPr="000B2D64">
        <w:rPr>
          <w:rFonts w:ascii="Times New Roman" w:hAnsi="Times New Roman" w:cs="Times New Roman"/>
          <w:sz w:val="24"/>
          <w:szCs w:val="24"/>
        </w:rPr>
        <w:t xml:space="preserve"> </w:t>
      </w:r>
      <w:sdt>
        <w:sdtPr>
          <w:rPr>
            <w:rFonts w:ascii="Times New Roman" w:hAnsi="Times New Roman" w:cs="Times New Roman"/>
            <w:sz w:val="24"/>
            <w:szCs w:val="24"/>
          </w:rPr>
          <w:id w:val="1879812900"/>
          <w:citation/>
        </w:sdtPr>
        <w:sdtEndPr/>
        <w:sdtContent>
          <w:r w:rsidR="000E2045" w:rsidRPr="000B2D64">
            <w:rPr>
              <w:rFonts w:ascii="Times New Roman" w:hAnsi="Times New Roman" w:cs="Times New Roman"/>
              <w:sz w:val="24"/>
              <w:szCs w:val="24"/>
            </w:rPr>
            <w:fldChar w:fldCharType="begin"/>
          </w:r>
          <w:r w:rsidR="000E2045" w:rsidRPr="000B2D64">
            <w:rPr>
              <w:rFonts w:ascii="Times New Roman" w:hAnsi="Times New Roman" w:cs="Times New Roman"/>
              <w:sz w:val="24"/>
              <w:szCs w:val="24"/>
            </w:rPr>
            <w:instrText xml:space="preserve"> CITATION The234 \l 1033 </w:instrText>
          </w:r>
          <w:r w:rsidR="000E2045"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(The World Bank, n.d.)</w:t>
          </w:r>
          <w:r w:rsidR="000E2045" w:rsidRPr="000B2D64">
            <w:rPr>
              <w:rFonts w:ascii="Times New Roman" w:hAnsi="Times New Roman" w:cs="Times New Roman"/>
              <w:sz w:val="24"/>
              <w:szCs w:val="24"/>
            </w:rPr>
            <w:fldChar w:fldCharType="end"/>
          </w:r>
        </w:sdtContent>
      </w:sdt>
      <w:sdt>
        <w:sdtPr>
          <w:rPr>
            <w:rFonts w:ascii="Times New Roman" w:hAnsi="Times New Roman" w:cs="Times New Roman"/>
            <w:sz w:val="24"/>
            <w:szCs w:val="24"/>
          </w:rPr>
          <w:id w:val="-1187598116"/>
          <w:citation/>
        </w:sdtPr>
        <w:sdtEndPr/>
        <w:sdtContent>
          <w:r w:rsidR="004772C3" w:rsidRPr="000B2D64">
            <w:rPr>
              <w:rFonts w:ascii="Times New Roman" w:hAnsi="Times New Roman" w:cs="Times New Roman"/>
              <w:sz w:val="24"/>
              <w:szCs w:val="24"/>
            </w:rPr>
            <w:fldChar w:fldCharType="begin"/>
          </w:r>
          <w:r w:rsidR="004772C3" w:rsidRPr="000B2D64">
            <w:rPr>
              <w:rFonts w:ascii="Times New Roman" w:hAnsi="Times New Roman" w:cs="Times New Roman"/>
              <w:sz w:val="24"/>
              <w:szCs w:val="24"/>
            </w:rPr>
            <w:instrText xml:space="preserve"> CITATION Cen23 \l 1033 </w:instrText>
          </w:r>
          <w:r w:rsidR="004772C3" w:rsidRPr="000B2D64">
            <w:rPr>
              <w:rFonts w:ascii="Times New Roman" w:hAnsi="Times New Roman" w:cs="Times New Roman"/>
              <w:sz w:val="24"/>
              <w:szCs w:val="24"/>
            </w:rPr>
            <w:fldChar w:fldCharType="separate"/>
          </w:r>
          <w:r w:rsidR="00DC5430">
            <w:rPr>
              <w:rFonts w:ascii="Times New Roman" w:hAnsi="Times New Roman" w:cs="Times New Roman"/>
              <w:noProof/>
              <w:sz w:val="24"/>
              <w:szCs w:val="24"/>
            </w:rPr>
            <w:t xml:space="preserve"> </w:t>
          </w:r>
          <w:r w:rsidR="00DC5430" w:rsidRPr="00DC5430">
            <w:rPr>
              <w:rFonts w:ascii="Times New Roman" w:hAnsi="Times New Roman" w:cs="Times New Roman"/>
              <w:noProof/>
              <w:sz w:val="24"/>
              <w:szCs w:val="24"/>
            </w:rPr>
            <w:t>(Central Bank of Ireland , n.d.)</w:t>
          </w:r>
          <w:r w:rsidR="004772C3" w:rsidRPr="000B2D64">
            <w:rPr>
              <w:rFonts w:ascii="Times New Roman" w:hAnsi="Times New Roman" w:cs="Times New Roman"/>
              <w:sz w:val="24"/>
              <w:szCs w:val="24"/>
            </w:rPr>
            <w:fldChar w:fldCharType="end"/>
          </w:r>
        </w:sdtContent>
      </w:sdt>
      <w:r w:rsidR="00266867" w:rsidRPr="000B2D64">
        <w:rPr>
          <w:rFonts w:ascii="Times New Roman" w:hAnsi="Times New Roman" w:cs="Times New Roman"/>
          <w:sz w:val="24"/>
          <w:szCs w:val="24"/>
        </w:rPr>
        <w:t xml:space="preserve">, </w:t>
      </w:r>
      <w:sdt>
        <w:sdtPr>
          <w:rPr>
            <w:rFonts w:ascii="Times New Roman" w:hAnsi="Times New Roman" w:cs="Times New Roman"/>
            <w:sz w:val="24"/>
            <w:szCs w:val="24"/>
          </w:rPr>
          <w:id w:val="1588729609"/>
          <w:citation/>
        </w:sdtPr>
        <w:sdtEndPr/>
        <w:sdtContent>
          <w:r w:rsidR="00653084" w:rsidRPr="000B2D64">
            <w:rPr>
              <w:rFonts w:ascii="Times New Roman" w:hAnsi="Times New Roman" w:cs="Times New Roman"/>
              <w:sz w:val="24"/>
              <w:szCs w:val="24"/>
            </w:rPr>
            <w:fldChar w:fldCharType="begin"/>
          </w:r>
          <w:r w:rsidR="00753CB6" w:rsidRPr="000B2D64">
            <w:rPr>
              <w:rFonts w:ascii="Times New Roman" w:hAnsi="Times New Roman" w:cs="Times New Roman"/>
              <w:sz w:val="24"/>
              <w:szCs w:val="24"/>
            </w:rPr>
            <w:instrText xml:space="preserve">CITATION Fra18 \l 1033 </w:instrText>
          </w:r>
          <w:r w:rsidR="00653084"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(Franklin &amp; Gu, 2018)</w:t>
          </w:r>
          <w:r w:rsidR="00653084" w:rsidRPr="000B2D64">
            <w:rPr>
              <w:rFonts w:ascii="Times New Roman" w:hAnsi="Times New Roman" w:cs="Times New Roman"/>
              <w:sz w:val="24"/>
              <w:szCs w:val="24"/>
            </w:rPr>
            <w:fldChar w:fldCharType="end"/>
          </w:r>
        </w:sdtContent>
      </w:sdt>
      <w:r w:rsidR="004A7888" w:rsidRPr="000B2D64">
        <w:rPr>
          <w:rFonts w:ascii="Times New Roman" w:hAnsi="Times New Roman" w:cs="Times New Roman"/>
          <w:sz w:val="24"/>
          <w:szCs w:val="24"/>
        </w:rPr>
        <w:t xml:space="preserve"> and </w:t>
      </w:r>
      <w:sdt>
        <w:sdtPr>
          <w:rPr>
            <w:rFonts w:ascii="Times New Roman" w:hAnsi="Times New Roman" w:cs="Times New Roman"/>
            <w:sz w:val="24"/>
            <w:szCs w:val="24"/>
          </w:rPr>
          <w:id w:val="-191078361"/>
          <w:citation/>
        </w:sdtPr>
        <w:sdtEndPr/>
        <w:sdtContent>
          <w:r w:rsidR="004A7888" w:rsidRPr="000B2D64">
            <w:rPr>
              <w:rFonts w:ascii="Times New Roman" w:hAnsi="Times New Roman" w:cs="Times New Roman"/>
              <w:sz w:val="24"/>
              <w:szCs w:val="24"/>
            </w:rPr>
            <w:fldChar w:fldCharType="begin"/>
          </w:r>
          <w:r w:rsidR="003A6797" w:rsidRPr="000B2D64">
            <w:rPr>
              <w:rFonts w:ascii="Times New Roman" w:hAnsi="Times New Roman" w:cs="Times New Roman"/>
              <w:sz w:val="24"/>
              <w:szCs w:val="24"/>
            </w:rPr>
            <w:instrText xml:space="preserve">CITATION Uda04 \l 1033 </w:instrText>
          </w:r>
          <w:r w:rsidR="004A7888"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(Udaibir S. Das &amp; Quintyn, 2004)</w:t>
          </w:r>
          <w:r w:rsidR="004A7888" w:rsidRPr="000B2D64">
            <w:rPr>
              <w:rFonts w:ascii="Times New Roman" w:hAnsi="Times New Roman" w:cs="Times New Roman"/>
              <w:sz w:val="24"/>
              <w:szCs w:val="24"/>
            </w:rPr>
            <w:fldChar w:fldCharType="end"/>
          </w:r>
        </w:sdtContent>
      </w:sdt>
      <w:r w:rsidR="00B3683A" w:rsidRPr="000B2D64">
        <w:rPr>
          <w:rFonts w:ascii="Times New Roman" w:hAnsi="Times New Roman" w:cs="Times New Roman"/>
          <w:sz w:val="24"/>
          <w:szCs w:val="24"/>
        </w:rPr>
        <w:t xml:space="preserve"> all agre</w:t>
      </w:r>
      <w:r w:rsidR="000F3939" w:rsidRPr="000B2D64">
        <w:rPr>
          <w:rFonts w:ascii="Times New Roman" w:hAnsi="Times New Roman" w:cs="Times New Roman"/>
          <w:sz w:val="24"/>
          <w:szCs w:val="24"/>
        </w:rPr>
        <w:t>ed</w:t>
      </w:r>
      <w:r w:rsidR="00B3683A" w:rsidRPr="000B2D64">
        <w:rPr>
          <w:rFonts w:ascii="Times New Roman" w:hAnsi="Times New Roman" w:cs="Times New Roman"/>
          <w:sz w:val="24"/>
          <w:szCs w:val="24"/>
        </w:rPr>
        <w:t xml:space="preserve"> on this principle. </w:t>
      </w:r>
      <w:r w:rsidR="00503138" w:rsidRPr="000B2D64">
        <w:rPr>
          <w:rFonts w:ascii="Times New Roman" w:hAnsi="Times New Roman" w:cs="Times New Roman"/>
          <w:sz w:val="24"/>
          <w:szCs w:val="24"/>
        </w:rPr>
        <w:t xml:space="preserve"> </w:t>
      </w:r>
      <w:r w:rsidR="008C79E5" w:rsidRPr="000B2D64">
        <w:rPr>
          <w:rFonts w:ascii="Times New Roman" w:hAnsi="Times New Roman" w:cs="Times New Roman"/>
          <w:sz w:val="24"/>
          <w:szCs w:val="24"/>
        </w:rPr>
        <w:t xml:space="preserve">These claims were also expressed in the “Policy Blueprint for Caribbean </w:t>
      </w:r>
      <w:r w:rsidR="008C1A32">
        <w:rPr>
          <w:rFonts w:ascii="Times New Roman" w:hAnsi="Times New Roman" w:cs="Times New Roman"/>
          <w:sz w:val="24"/>
          <w:szCs w:val="24"/>
        </w:rPr>
        <w:t>Economies</w:t>
      </w:r>
      <w:r w:rsidR="008C79E5" w:rsidRPr="000B2D64">
        <w:rPr>
          <w:rFonts w:ascii="Times New Roman" w:hAnsi="Times New Roman" w:cs="Times New Roman"/>
          <w:sz w:val="24"/>
          <w:szCs w:val="24"/>
        </w:rPr>
        <w:t xml:space="preserve">” by </w:t>
      </w:r>
      <w:sdt>
        <w:sdtPr>
          <w:rPr>
            <w:rFonts w:ascii="Times New Roman" w:hAnsi="Times New Roman" w:cs="Times New Roman"/>
            <w:sz w:val="24"/>
            <w:szCs w:val="24"/>
          </w:rPr>
          <w:id w:val="612791227"/>
          <w:citation/>
        </w:sdtPr>
        <w:sdtEndPr/>
        <w:sdtContent>
          <w:r w:rsidR="008C79E5" w:rsidRPr="000B2D64">
            <w:rPr>
              <w:rFonts w:ascii="Times New Roman" w:hAnsi="Times New Roman" w:cs="Times New Roman"/>
              <w:sz w:val="24"/>
              <w:szCs w:val="24"/>
            </w:rPr>
            <w:fldChar w:fldCharType="begin"/>
          </w:r>
          <w:r w:rsidR="008C79E5" w:rsidRPr="000B2D64">
            <w:rPr>
              <w:rFonts w:ascii="Times New Roman" w:hAnsi="Times New Roman" w:cs="Times New Roman"/>
              <w:sz w:val="24"/>
              <w:szCs w:val="24"/>
            </w:rPr>
            <w:instrText xml:space="preserve"> CITATION Car18 \l 1033 </w:instrText>
          </w:r>
          <w:r w:rsidR="008C79E5"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(Caribbean Development Bank, 2018)</w:t>
          </w:r>
          <w:r w:rsidR="008C79E5" w:rsidRPr="000B2D64">
            <w:rPr>
              <w:rFonts w:ascii="Times New Roman" w:hAnsi="Times New Roman" w:cs="Times New Roman"/>
              <w:sz w:val="24"/>
              <w:szCs w:val="24"/>
            </w:rPr>
            <w:fldChar w:fldCharType="end"/>
          </w:r>
        </w:sdtContent>
      </w:sdt>
      <w:r w:rsidR="008C79E5" w:rsidRPr="000B2D64">
        <w:rPr>
          <w:rFonts w:ascii="Times New Roman" w:hAnsi="Times New Roman" w:cs="Times New Roman"/>
          <w:sz w:val="24"/>
          <w:szCs w:val="24"/>
        </w:rPr>
        <w:t xml:space="preserve"> while adding that a proactive approach is needed to create adequate regulation and supervision to ensure a strong banking sector that has ample capital adequacy ratios. </w:t>
      </w:r>
    </w:p>
    <w:p w14:paraId="367EA72A" w14:textId="021D6B8A" w:rsidR="000B1953" w:rsidRPr="000B2D64" w:rsidRDefault="00B3683A" w:rsidP="00DA4474">
      <w:pPr>
        <w:spacing w:after="120" w:line="480" w:lineRule="auto"/>
        <w:jc w:val="both"/>
        <w:rPr>
          <w:rFonts w:ascii="Times New Roman" w:hAnsi="Times New Roman" w:cs="Times New Roman"/>
        </w:rPr>
      </w:pPr>
      <w:r w:rsidRPr="000B2D64">
        <w:rPr>
          <w:rFonts w:ascii="Times New Roman" w:hAnsi="Times New Roman" w:cs="Times New Roman"/>
          <w:sz w:val="24"/>
          <w:szCs w:val="24"/>
        </w:rPr>
        <w:t xml:space="preserve">However, </w:t>
      </w:r>
      <w:r w:rsidR="00F06CD1" w:rsidRPr="000B2D64">
        <w:rPr>
          <w:rFonts w:ascii="Times New Roman" w:hAnsi="Times New Roman" w:cs="Times New Roman"/>
          <w:sz w:val="24"/>
          <w:szCs w:val="24"/>
        </w:rPr>
        <w:t>researchers</w:t>
      </w:r>
      <w:r w:rsidR="00B31C6F" w:rsidRPr="000B2D64">
        <w:rPr>
          <w:rFonts w:ascii="Times New Roman" w:hAnsi="Times New Roman" w:cs="Times New Roman"/>
          <w:sz w:val="24"/>
          <w:szCs w:val="24"/>
        </w:rPr>
        <w:t xml:space="preserve"> such as </w:t>
      </w:r>
      <w:sdt>
        <w:sdtPr>
          <w:rPr>
            <w:rFonts w:ascii="Times New Roman" w:hAnsi="Times New Roman" w:cs="Times New Roman"/>
            <w:sz w:val="24"/>
            <w:szCs w:val="24"/>
          </w:rPr>
          <w:id w:val="1710377592"/>
          <w:citation/>
        </w:sdtPr>
        <w:sdtEndPr/>
        <w:sdtContent>
          <w:r w:rsidR="00B31C6F" w:rsidRPr="000B2D64">
            <w:rPr>
              <w:rFonts w:ascii="Times New Roman" w:hAnsi="Times New Roman" w:cs="Times New Roman"/>
              <w:sz w:val="24"/>
              <w:szCs w:val="24"/>
            </w:rPr>
            <w:fldChar w:fldCharType="begin"/>
          </w:r>
          <w:r w:rsidR="00B31C6F" w:rsidRPr="000B2D64">
            <w:rPr>
              <w:rFonts w:ascii="Times New Roman" w:hAnsi="Times New Roman" w:cs="Times New Roman"/>
              <w:sz w:val="24"/>
              <w:szCs w:val="24"/>
            </w:rPr>
            <w:instrText xml:space="preserve"> CITATION Ala23 \l 1033 </w:instrText>
          </w:r>
          <w:r w:rsidR="00B31C6F"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(Holt, 2023)</w:t>
          </w:r>
          <w:r w:rsidR="00B31C6F" w:rsidRPr="000B2D64">
            <w:rPr>
              <w:rFonts w:ascii="Times New Roman" w:hAnsi="Times New Roman" w:cs="Times New Roman"/>
              <w:sz w:val="24"/>
              <w:szCs w:val="24"/>
            </w:rPr>
            <w:fldChar w:fldCharType="end"/>
          </w:r>
        </w:sdtContent>
      </w:sdt>
      <w:r w:rsidR="00D81371" w:rsidRPr="000B2D64">
        <w:rPr>
          <w:rFonts w:ascii="Times New Roman" w:hAnsi="Times New Roman" w:cs="Times New Roman"/>
          <w:sz w:val="24"/>
          <w:szCs w:val="24"/>
        </w:rPr>
        <w:t xml:space="preserve"> </w:t>
      </w:r>
      <w:sdt>
        <w:sdtPr>
          <w:rPr>
            <w:rFonts w:ascii="Times New Roman" w:hAnsi="Times New Roman" w:cs="Times New Roman"/>
            <w:sz w:val="24"/>
            <w:szCs w:val="24"/>
          </w:rPr>
          <w:id w:val="-844938102"/>
          <w:citation/>
        </w:sdtPr>
        <w:sdtEndPr/>
        <w:sdtContent>
          <w:r w:rsidR="00D81371" w:rsidRPr="000B2D64">
            <w:rPr>
              <w:rFonts w:ascii="Times New Roman" w:hAnsi="Times New Roman" w:cs="Times New Roman"/>
              <w:sz w:val="24"/>
              <w:szCs w:val="24"/>
            </w:rPr>
            <w:fldChar w:fldCharType="begin"/>
          </w:r>
          <w:r w:rsidR="00D81371" w:rsidRPr="000B2D64">
            <w:rPr>
              <w:rFonts w:ascii="Times New Roman" w:hAnsi="Times New Roman" w:cs="Times New Roman"/>
              <w:sz w:val="24"/>
              <w:szCs w:val="24"/>
            </w:rPr>
            <w:instrText xml:space="preserve"> CITATION Nai12 \l 1033 </w:instrText>
          </w:r>
          <w:r w:rsidR="00D81371"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(Abou-Jaode, 2012)</w:t>
          </w:r>
          <w:r w:rsidR="00D81371" w:rsidRPr="000B2D64">
            <w:rPr>
              <w:rFonts w:ascii="Times New Roman" w:hAnsi="Times New Roman" w:cs="Times New Roman"/>
              <w:sz w:val="24"/>
              <w:szCs w:val="24"/>
            </w:rPr>
            <w:fldChar w:fldCharType="end"/>
          </w:r>
        </w:sdtContent>
      </w:sdt>
      <w:r w:rsidR="00A70E85" w:rsidRPr="000B2D64">
        <w:rPr>
          <w:rFonts w:ascii="Times New Roman" w:hAnsi="Times New Roman" w:cs="Times New Roman"/>
          <w:sz w:val="24"/>
          <w:szCs w:val="24"/>
        </w:rPr>
        <w:t xml:space="preserve"> and </w:t>
      </w:r>
      <w:sdt>
        <w:sdtPr>
          <w:rPr>
            <w:rFonts w:ascii="Times New Roman" w:hAnsi="Times New Roman" w:cs="Times New Roman"/>
            <w:sz w:val="24"/>
            <w:szCs w:val="24"/>
          </w:rPr>
          <w:id w:val="-830133018"/>
          <w:citation/>
        </w:sdtPr>
        <w:sdtEndPr/>
        <w:sdtContent>
          <w:r w:rsidR="00A70E85" w:rsidRPr="000B2D64">
            <w:rPr>
              <w:rFonts w:ascii="Times New Roman" w:hAnsi="Times New Roman" w:cs="Times New Roman"/>
              <w:sz w:val="24"/>
              <w:szCs w:val="24"/>
            </w:rPr>
            <w:fldChar w:fldCharType="begin"/>
          </w:r>
          <w:r w:rsidR="00A70E85" w:rsidRPr="000B2D64">
            <w:rPr>
              <w:rFonts w:ascii="Times New Roman" w:hAnsi="Times New Roman" w:cs="Times New Roman"/>
              <w:sz w:val="24"/>
              <w:szCs w:val="24"/>
            </w:rPr>
            <w:instrText xml:space="preserve"> CITATION Rud14 \l 1033 </w:instrText>
          </w:r>
          <w:r w:rsidR="00A70E85"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(Mezzetta, 2014)</w:t>
          </w:r>
          <w:r w:rsidR="00A70E85" w:rsidRPr="000B2D64">
            <w:rPr>
              <w:rFonts w:ascii="Times New Roman" w:hAnsi="Times New Roman" w:cs="Times New Roman"/>
              <w:sz w:val="24"/>
              <w:szCs w:val="24"/>
            </w:rPr>
            <w:fldChar w:fldCharType="end"/>
          </w:r>
        </w:sdtContent>
      </w:sdt>
      <w:r w:rsidR="00B31C6F" w:rsidRPr="000B2D64">
        <w:rPr>
          <w:rFonts w:ascii="Times New Roman" w:hAnsi="Times New Roman" w:cs="Times New Roman"/>
          <w:sz w:val="24"/>
          <w:szCs w:val="24"/>
        </w:rPr>
        <w:t xml:space="preserve"> </w:t>
      </w:r>
      <w:r w:rsidR="009F2D8D" w:rsidRPr="000B2D64">
        <w:rPr>
          <w:rFonts w:ascii="Times New Roman" w:hAnsi="Times New Roman" w:cs="Times New Roman"/>
          <w:sz w:val="24"/>
          <w:szCs w:val="24"/>
        </w:rPr>
        <w:t>believe</w:t>
      </w:r>
      <w:r w:rsidR="00B31C6F" w:rsidRPr="000B2D64">
        <w:rPr>
          <w:rFonts w:ascii="Times New Roman" w:hAnsi="Times New Roman" w:cs="Times New Roman"/>
          <w:sz w:val="24"/>
          <w:szCs w:val="24"/>
        </w:rPr>
        <w:t xml:space="preserve"> that </w:t>
      </w:r>
      <w:r w:rsidR="00FA6BB6" w:rsidRPr="000B2D64">
        <w:rPr>
          <w:rFonts w:ascii="Times New Roman" w:hAnsi="Times New Roman" w:cs="Times New Roman"/>
          <w:sz w:val="24"/>
          <w:szCs w:val="24"/>
        </w:rPr>
        <w:t xml:space="preserve">the banking system is </w:t>
      </w:r>
      <w:r w:rsidR="00B31C6F" w:rsidRPr="000B2D64">
        <w:rPr>
          <w:rFonts w:ascii="Times New Roman" w:hAnsi="Times New Roman" w:cs="Times New Roman"/>
          <w:sz w:val="24"/>
          <w:szCs w:val="24"/>
        </w:rPr>
        <w:t>over</w:t>
      </w:r>
      <w:r w:rsidR="00A825F7" w:rsidRPr="000B2D64">
        <w:rPr>
          <w:rFonts w:ascii="Times New Roman" w:hAnsi="Times New Roman" w:cs="Times New Roman"/>
          <w:sz w:val="24"/>
          <w:szCs w:val="24"/>
        </w:rPr>
        <w:t>-regulat</w:t>
      </w:r>
      <w:r w:rsidR="00A14341" w:rsidRPr="000B2D64">
        <w:rPr>
          <w:rFonts w:ascii="Times New Roman" w:hAnsi="Times New Roman" w:cs="Times New Roman"/>
          <w:sz w:val="24"/>
          <w:szCs w:val="24"/>
        </w:rPr>
        <w:t xml:space="preserve">ed, </w:t>
      </w:r>
      <w:r w:rsidR="00077893" w:rsidRPr="000B2D64">
        <w:rPr>
          <w:rFonts w:ascii="Times New Roman" w:hAnsi="Times New Roman" w:cs="Times New Roman"/>
          <w:sz w:val="24"/>
          <w:szCs w:val="24"/>
        </w:rPr>
        <w:t xml:space="preserve">and if we continue to add more </w:t>
      </w:r>
      <w:r w:rsidR="00CB7420" w:rsidRPr="000B2D64">
        <w:rPr>
          <w:rFonts w:ascii="Times New Roman" w:hAnsi="Times New Roman" w:cs="Times New Roman"/>
          <w:sz w:val="24"/>
          <w:szCs w:val="24"/>
        </w:rPr>
        <w:t>regulations,</w:t>
      </w:r>
      <w:r w:rsidR="00077893" w:rsidRPr="000B2D64">
        <w:rPr>
          <w:rFonts w:ascii="Times New Roman" w:hAnsi="Times New Roman" w:cs="Times New Roman"/>
          <w:sz w:val="24"/>
          <w:szCs w:val="24"/>
        </w:rPr>
        <w:t xml:space="preserve"> </w:t>
      </w:r>
      <w:r w:rsidR="003A1774" w:rsidRPr="000B2D64">
        <w:rPr>
          <w:rFonts w:ascii="Times New Roman" w:hAnsi="Times New Roman" w:cs="Times New Roman"/>
          <w:sz w:val="24"/>
          <w:szCs w:val="24"/>
        </w:rPr>
        <w:t xml:space="preserve">we can even damage the industry that so many rely on. </w:t>
      </w:r>
      <w:r w:rsidR="00493284" w:rsidRPr="000B2D64">
        <w:rPr>
          <w:rFonts w:ascii="Times New Roman" w:hAnsi="Times New Roman" w:cs="Times New Roman"/>
          <w:sz w:val="24"/>
          <w:szCs w:val="24"/>
        </w:rPr>
        <w:t>Th</w:t>
      </w:r>
      <w:r w:rsidR="00F06CD1" w:rsidRPr="000B2D64">
        <w:rPr>
          <w:rFonts w:ascii="Times New Roman" w:hAnsi="Times New Roman" w:cs="Times New Roman"/>
          <w:sz w:val="24"/>
          <w:szCs w:val="24"/>
        </w:rPr>
        <w:t>e aforementioned</w:t>
      </w:r>
      <w:r w:rsidR="00AE0A45" w:rsidRPr="000B2D64">
        <w:rPr>
          <w:rFonts w:ascii="Times New Roman" w:hAnsi="Times New Roman" w:cs="Times New Roman"/>
          <w:sz w:val="24"/>
          <w:szCs w:val="24"/>
        </w:rPr>
        <w:t xml:space="preserve"> research</w:t>
      </w:r>
      <w:r w:rsidR="00F06CD1" w:rsidRPr="000B2D64">
        <w:rPr>
          <w:rFonts w:ascii="Times New Roman" w:hAnsi="Times New Roman" w:cs="Times New Roman"/>
          <w:sz w:val="24"/>
          <w:szCs w:val="24"/>
        </w:rPr>
        <w:t>ers</w:t>
      </w:r>
      <w:r w:rsidR="00AE0A45" w:rsidRPr="000B2D64">
        <w:rPr>
          <w:rFonts w:ascii="Times New Roman" w:hAnsi="Times New Roman" w:cs="Times New Roman"/>
          <w:sz w:val="24"/>
          <w:szCs w:val="24"/>
        </w:rPr>
        <w:t xml:space="preserve"> s</w:t>
      </w:r>
      <w:r w:rsidR="00F06CD1" w:rsidRPr="000B2D64">
        <w:rPr>
          <w:rFonts w:ascii="Times New Roman" w:hAnsi="Times New Roman" w:cs="Times New Roman"/>
          <w:sz w:val="24"/>
          <w:szCs w:val="24"/>
        </w:rPr>
        <w:t>aw</w:t>
      </w:r>
      <w:r w:rsidR="00AE0A45" w:rsidRPr="000B2D64">
        <w:rPr>
          <w:rFonts w:ascii="Times New Roman" w:hAnsi="Times New Roman" w:cs="Times New Roman"/>
          <w:sz w:val="24"/>
          <w:szCs w:val="24"/>
        </w:rPr>
        <w:t xml:space="preserve"> over</w:t>
      </w:r>
      <w:r w:rsidR="00493284" w:rsidRPr="000B2D64">
        <w:rPr>
          <w:rFonts w:ascii="Times New Roman" w:hAnsi="Times New Roman" w:cs="Times New Roman"/>
          <w:sz w:val="24"/>
          <w:szCs w:val="24"/>
        </w:rPr>
        <w:t>-</w:t>
      </w:r>
      <w:r w:rsidR="00AE0A45" w:rsidRPr="000B2D64">
        <w:rPr>
          <w:rFonts w:ascii="Times New Roman" w:hAnsi="Times New Roman" w:cs="Times New Roman"/>
          <w:sz w:val="24"/>
          <w:szCs w:val="24"/>
        </w:rPr>
        <w:t xml:space="preserve">regulation as one of the biggest </w:t>
      </w:r>
      <w:r w:rsidR="00493284" w:rsidRPr="000B2D64">
        <w:rPr>
          <w:rFonts w:ascii="Times New Roman" w:hAnsi="Times New Roman" w:cs="Times New Roman"/>
          <w:sz w:val="24"/>
          <w:szCs w:val="24"/>
        </w:rPr>
        <w:t>risks</w:t>
      </w:r>
      <w:r w:rsidR="00AE0A45" w:rsidRPr="000B2D64">
        <w:rPr>
          <w:rFonts w:ascii="Times New Roman" w:hAnsi="Times New Roman" w:cs="Times New Roman"/>
          <w:sz w:val="24"/>
          <w:szCs w:val="24"/>
        </w:rPr>
        <w:t xml:space="preserve"> that the </w:t>
      </w:r>
      <w:r w:rsidR="00F06CD1" w:rsidRPr="000B2D64">
        <w:rPr>
          <w:rFonts w:ascii="Times New Roman" w:hAnsi="Times New Roman" w:cs="Times New Roman"/>
          <w:sz w:val="24"/>
          <w:szCs w:val="24"/>
        </w:rPr>
        <w:t>global</w:t>
      </w:r>
      <w:r w:rsidR="00AE0A45" w:rsidRPr="000B2D64">
        <w:rPr>
          <w:rFonts w:ascii="Times New Roman" w:hAnsi="Times New Roman" w:cs="Times New Roman"/>
          <w:sz w:val="24"/>
          <w:szCs w:val="24"/>
        </w:rPr>
        <w:t xml:space="preserve"> banking sector </w:t>
      </w:r>
      <w:r w:rsidR="00C37634" w:rsidRPr="000B2D64">
        <w:rPr>
          <w:rFonts w:ascii="Times New Roman" w:hAnsi="Times New Roman" w:cs="Times New Roman"/>
          <w:sz w:val="24"/>
          <w:szCs w:val="24"/>
        </w:rPr>
        <w:t>faces</w:t>
      </w:r>
      <w:r w:rsidR="00503138" w:rsidRPr="000B2D64">
        <w:rPr>
          <w:rFonts w:ascii="Times New Roman" w:hAnsi="Times New Roman" w:cs="Times New Roman"/>
          <w:sz w:val="24"/>
          <w:szCs w:val="24"/>
        </w:rPr>
        <w:t xml:space="preserve"> </w:t>
      </w:r>
      <w:r w:rsidR="00AE0A45" w:rsidRPr="000B2D64">
        <w:rPr>
          <w:rFonts w:ascii="Times New Roman" w:hAnsi="Times New Roman" w:cs="Times New Roman"/>
          <w:sz w:val="24"/>
          <w:szCs w:val="24"/>
        </w:rPr>
        <w:t>today</w:t>
      </w:r>
      <w:r w:rsidR="00493284" w:rsidRPr="000B2D64">
        <w:rPr>
          <w:rFonts w:ascii="Times New Roman" w:hAnsi="Times New Roman" w:cs="Times New Roman"/>
          <w:sz w:val="24"/>
          <w:szCs w:val="24"/>
        </w:rPr>
        <w:t xml:space="preserve">. </w:t>
      </w:r>
      <w:r w:rsidR="00607AE1" w:rsidRPr="000B2D64">
        <w:rPr>
          <w:rFonts w:ascii="Times New Roman" w:hAnsi="Times New Roman" w:cs="Times New Roman"/>
          <w:sz w:val="24"/>
          <w:szCs w:val="24"/>
        </w:rPr>
        <w:t>D</w:t>
      </w:r>
      <w:r w:rsidR="00400058" w:rsidRPr="000B2D64">
        <w:rPr>
          <w:rFonts w:ascii="Times New Roman" w:hAnsi="Times New Roman" w:cs="Times New Roman"/>
          <w:sz w:val="24"/>
          <w:szCs w:val="24"/>
        </w:rPr>
        <w:t>espite the</w:t>
      </w:r>
      <w:r w:rsidR="00CD4CE0" w:rsidRPr="000B2D64">
        <w:rPr>
          <w:rFonts w:ascii="Times New Roman" w:hAnsi="Times New Roman" w:cs="Times New Roman"/>
          <w:sz w:val="24"/>
          <w:szCs w:val="24"/>
        </w:rPr>
        <w:t xml:space="preserve"> risk of over-</w:t>
      </w:r>
      <w:r w:rsidR="003D26F2" w:rsidRPr="000B2D64">
        <w:rPr>
          <w:rFonts w:ascii="Times New Roman" w:hAnsi="Times New Roman" w:cs="Times New Roman"/>
          <w:sz w:val="24"/>
          <w:szCs w:val="24"/>
        </w:rPr>
        <w:t>regulation, I</w:t>
      </w:r>
      <w:r w:rsidR="000F3939" w:rsidRPr="000B2D64">
        <w:rPr>
          <w:rFonts w:ascii="Times New Roman" w:hAnsi="Times New Roman" w:cs="Times New Roman"/>
          <w:sz w:val="24"/>
          <w:szCs w:val="24"/>
        </w:rPr>
        <w:t xml:space="preserve"> have concluded</w:t>
      </w:r>
      <w:r w:rsidR="003D26F2" w:rsidRPr="000B2D64">
        <w:rPr>
          <w:rFonts w:ascii="Times New Roman" w:hAnsi="Times New Roman" w:cs="Times New Roman"/>
          <w:sz w:val="24"/>
          <w:szCs w:val="24"/>
        </w:rPr>
        <w:t xml:space="preserve"> that</w:t>
      </w:r>
      <w:r w:rsidR="00614D62" w:rsidRPr="000B2D64">
        <w:rPr>
          <w:rFonts w:ascii="Times New Roman" w:hAnsi="Times New Roman" w:cs="Times New Roman"/>
          <w:sz w:val="24"/>
          <w:szCs w:val="24"/>
        </w:rPr>
        <w:t xml:space="preserve"> tight banking regulations are necessary for </w:t>
      </w:r>
      <w:r w:rsidR="00DE73A8" w:rsidRPr="000B2D64">
        <w:rPr>
          <w:rFonts w:ascii="Times New Roman" w:hAnsi="Times New Roman" w:cs="Times New Roman"/>
          <w:sz w:val="24"/>
          <w:szCs w:val="24"/>
        </w:rPr>
        <w:t xml:space="preserve">a safer financial </w:t>
      </w:r>
      <w:r w:rsidR="00DE73A8" w:rsidRPr="000B2D64">
        <w:rPr>
          <w:rFonts w:ascii="Times New Roman" w:hAnsi="Times New Roman" w:cs="Times New Roman"/>
          <w:sz w:val="24"/>
          <w:szCs w:val="24"/>
        </w:rPr>
        <w:lastRenderedPageBreak/>
        <w:t>system</w:t>
      </w:r>
      <w:r w:rsidR="003D26F2" w:rsidRPr="000B2D64">
        <w:rPr>
          <w:rFonts w:ascii="Times New Roman" w:hAnsi="Times New Roman" w:cs="Times New Roman"/>
          <w:sz w:val="24"/>
          <w:szCs w:val="24"/>
        </w:rPr>
        <w:t xml:space="preserve"> </w:t>
      </w:r>
      <w:r w:rsidR="00BB1BB5" w:rsidRPr="000B2D64">
        <w:rPr>
          <w:rFonts w:ascii="Times New Roman" w:hAnsi="Times New Roman" w:cs="Times New Roman"/>
          <w:sz w:val="24"/>
          <w:szCs w:val="24"/>
        </w:rPr>
        <w:t>as presented by the</w:t>
      </w:r>
      <w:r w:rsidR="00CC3402" w:rsidRPr="000B2D64">
        <w:rPr>
          <w:rFonts w:ascii="Times New Roman" w:hAnsi="Times New Roman" w:cs="Times New Roman"/>
          <w:sz w:val="24"/>
          <w:szCs w:val="24"/>
        </w:rPr>
        <w:t xml:space="preserve"> </w:t>
      </w:r>
      <w:r w:rsidR="00DE73A8" w:rsidRPr="000B2D64">
        <w:rPr>
          <w:rFonts w:ascii="Times New Roman" w:hAnsi="Times New Roman" w:cs="Times New Roman"/>
          <w:sz w:val="24"/>
          <w:szCs w:val="24"/>
        </w:rPr>
        <w:t xml:space="preserve"> </w:t>
      </w:r>
      <w:sdt>
        <w:sdtPr>
          <w:rPr>
            <w:rFonts w:ascii="Times New Roman" w:hAnsi="Times New Roman" w:cs="Times New Roman"/>
            <w:sz w:val="24"/>
            <w:szCs w:val="24"/>
          </w:rPr>
          <w:id w:val="1113094711"/>
          <w:citation/>
        </w:sdtPr>
        <w:sdtEndPr/>
        <w:sdtContent>
          <w:r w:rsidR="00A862FF" w:rsidRPr="000B2D64">
            <w:rPr>
              <w:rFonts w:ascii="Times New Roman" w:hAnsi="Times New Roman" w:cs="Times New Roman"/>
              <w:sz w:val="24"/>
              <w:szCs w:val="24"/>
            </w:rPr>
            <w:fldChar w:fldCharType="begin"/>
          </w:r>
          <w:r w:rsidR="00A862FF" w:rsidRPr="000B2D64">
            <w:rPr>
              <w:rFonts w:ascii="Times New Roman" w:hAnsi="Times New Roman" w:cs="Times New Roman"/>
              <w:sz w:val="24"/>
              <w:szCs w:val="24"/>
            </w:rPr>
            <w:instrText xml:space="preserve"> CITATION Int211 \l 1033 </w:instrText>
          </w:r>
          <w:r w:rsidR="00A862FF"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(Inter-American Development Bank, 2021)</w:t>
          </w:r>
          <w:r w:rsidR="00A862FF" w:rsidRPr="000B2D64">
            <w:rPr>
              <w:rFonts w:ascii="Times New Roman" w:hAnsi="Times New Roman" w:cs="Times New Roman"/>
              <w:sz w:val="24"/>
              <w:szCs w:val="24"/>
            </w:rPr>
            <w:fldChar w:fldCharType="end"/>
          </w:r>
        </w:sdtContent>
      </w:sdt>
      <w:r w:rsidR="00503138" w:rsidRPr="000B2D64">
        <w:rPr>
          <w:rFonts w:ascii="Times New Roman" w:hAnsi="Times New Roman" w:cs="Times New Roman"/>
          <w:sz w:val="24"/>
          <w:szCs w:val="24"/>
        </w:rPr>
        <w:t>. They</w:t>
      </w:r>
      <w:r w:rsidR="001756E7" w:rsidRPr="000B2D64">
        <w:rPr>
          <w:rFonts w:ascii="Times New Roman" w:hAnsi="Times New Roman" w:cs="Times New Roman"/>
          <w:sz w:val="24"/>
          <w:szCs w:val="24"/>
        </w:rPr>
        <w:t xml:space="preserve"> highlighted that</w:t>
      </w:r>
      <w:r w:rsidR="00503138" w:rsidRPr="000B2D64">
        <w:rPr>
          <w:rFonts w:ascii="Times New Roman" w:hAnsi="Times New Roman" w:cs="Times New Roman"/>
          <w:sz w:val="24"/>
          <w:szCs w:val="24"/>
        </w:rPr>
        <w:t>,</w:t>
      </w:r>
      <w:r w:rsidR="001756E7" w:rsidRPr="000B2D64">
        <w:rPr>
          <w:rFonts w:ascii="Times New Roman" w:hAnsi="Times New Roman" w:cs="Times New Roman"/>
          <w:sz w:val="24"/>
          <w:szCs w:val="24"/>
        </w:rPr>
        <w:t xml:space="preserve"> within the Caribbean</w:t>
      </w:r>
      <w:r w:rsidR="00503138" w:rsidRPr="000B2D64">
        <w:rPr>
          <w:rFonts w:ascii="Times New Roman" w:hAnsi="Times New Roman" w:cs="Times New Roman"/>
          <w:sz w:val="24"/>
          <w:szCs w:val="24"/>
        </w:rPr>
        <w:t>,</w:t>
      </w:r>
      <w:r w:rsidR="001756E7" w:rsidRPr="000B2D64">
        <w:rPr>
          <w:rFonts w:ascii="Times New Roman" w:hAnsi="Times New Roman" w:cs="Times New Roman"/>
          <w:sz w:val="24"/>
          <w:szCs w:val="24"/>
        </w:rPr>
        <w:t xml:space="preserve"> </w:t>
      </w:r>
      <w:r w:rsidR="00D40FF0" w:rsidRPr="000B2D64">
        <w:rPr>
          <w:rFonts w:ascii="Times New Roman" w:hAnsi="Times New Roman" w:cs="Times New Roman"/>
          <w:sz w:val="24"/>
          <w:szCs w:val="24"/>
        </w:rPr>
        <w:t>we must not lower financial regulation but strengthen it</w:t>
      </w:r>
      <w:r w:rsidR="0029753E" w:rsidRPr="000B2D64">
        <w:rPr>
          <w:rFonts w:ascii="Times New Roman" w:hAnsi="Times New Roman" w:cs="Times New Roman"/>
          <w:sz w:val="24"/>
          <w:szCs w:val="24"/>
        </w:rPr>
        <w:t xml:space="preserve">, given the great importance of banks within the region’s financial </w:t>
      </w:r>
      <w:r w:rsidR="00EF4D46" w:rsidRPr="000B2D64">
        <w:rPr>
          <w:rFonts w:ascii="Times New Roman" w:hAnsi="Times New Roman" w:cs="Times New Roman"/>
          <w:sz w:val="24"/>
          <w:szCs w:val="24"/>
        </w:rPr>
        <w:t xml:space="preserve">system. The </w:t>
      </w:r>
      <w:sdt>
        <w:sdtPr>
          <w:rPr>
            <w:rFonts w:ascii="Times New Roman" w:hAnsi="Times New Roman" w:cs="Times New Roman"/>
            <w:sz w:val="24"/>
            <w:szCs w:val="24"/>
          </w:rPr>
          <w:id w:val="2096280131"/>
          <w:citation/>
        </w:sdtPr>
        <w:sdtEndPr/>
        <w:sdtContent>
          <w:r w:rsidR="00EF4D46" w:rsidRPr="000B2D64">
            <w:rPr>
              <w:rFonts w:ascii="Times New Roman" w:hAnsi="Times New Roman" w:cs="Times New Roman"/>
              <w:sz w:val="24"/>
              <w:szCs w:val="24"/>
            </w:rPr>
            <w:fldChar w:fldCharType="begin"/>
          </w:r>
          <w:r w:rsidR="00EF4D46" w:rsidRPr="000B2D64">
            <w:rPr>
              <w:rFonts w:ascii="Times New Roman" w:hAnsi="Times New Roman" w:cs="Times New Roman"/>
              <w:sz w:val="24"/>
              <w:szCs w:val="24"/>
            </w:rPr>
            <w:instrText xml:space="preserve"> CITATION Int211 \l 1033 </w:instrText>
          </w:r>
          <w:r w:rsidR="00EF4D46"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(Inter-American Development Bank, 2021)</w:t>
          </w:r>
          <w:r w:rsidR="00EF4D46" w:rsidRPr="000B2D64">
            <w:rPr>
              <w:rFonts w:ascii="Times New Roman" w:hAnsi="Times New Roman" w:cs="Times New Roman"/>
              <w:sz w:val="24"/>
              <w:szCs w:val="24"/>
            </w:rPr>
            <w:fldChar w:fldCharType="end"/>
          </w:r>
        </w:sdtContent>
      </w:sdt>
      <w:r w:rsidR="00EF4D46" w:rsidRPr="000B2D64">
        <w:rPr>
          <w:rFonts w:ascii="Times New Roman" w:hAnsi="Times New Roman" w:cs="Times New Roman"/>
          <w:sz w:val="24"/>
          <w:szCs w:val="24"/>
        </w:rPr>
        <w:t xml:space="preserve"> state</w:t>
      </w:r>
      <w:r w:rsidR="00114BD1" w:rsidRPr="000B2D64">
        <w:rPr>
          <w:rFonts w:ascii="Times New Roman" w:hAnsi="Times New Roman" w:cs="Times New Roman"/>
          <w:sz w:val="24"/>
          <w:szCs w:val="24"/>
        </w:rPr>
        <w:t>d</w:t>
      </w:r>
      <w:r w:rsidR="00EF4D46" w:rsidRPr="000B2D64">
        <w:rPr>
          <w:rFonts w:ascii="Times New Roman" w:hAnsi="Times New Roman" w:cs="Times New Roman"/>
          <w:sz w:val="24"/>
          <w:szCs w:val="24"/>
        </w:rPr>
        <w:t xml:space="preserve"> that it i</w:t>
      </w:r>
      <w:r w:rsidR="00DA4507" w:rsidRPr="000B2D64">
        <w:rPr>
          <w:rFonts w:ascii="Times New Roman" w:hAnsi="Times New Roman" w:cs="Times New Roman"/>
          <w:sz w:val="24"/>
          <w:szCs w:val="24"/>
        </w:rPr>
        <w:t xml:space="preserve">s only through strict regulations can </w:t>
      </w:r>
      <w:r w:rsidR="00BD2219" w:rsidRPr="000B2D64">
        <w:rPr>
          <w:rFonts w:ascii="Times New Roman" w:hAnsi="Times New Roman" w:cs="Times New Roman"/>
          <w:sz w:val="24"/>
          <w:szCs w:val="24"/>
        </w:rPr>
        <w:t>institutions be prepared to deal with severe shocks to the</w:t>
      </w:r>
      <w:r w:rsidR="00211E2D" w:rsidRPr="000B2D64">
        <w:rPr>
          <w:rFonts w:ascii="Times New Roman" w:hAnsi="Times New Roman" w:cs="Times New Roman"/>
          <w:sz w:val="24"/>
          <w:szCs w:val="24"/>
        </w:rPr>
        <w:t>ir trading activities</w:t>
      </w:r>
      <w:r w:rsidR="003B6D83" w:rsidRPr="000B2D64">
        <w:rPr>
          <w:rFonts w:ascii="Times New Roman" w:hAnsi="Times New Roman" w:cs="Times New Roman"/>
          <w:sz w:val="24"/>
          <w:szCs w:val="24"/>
        </w:rPr>
        <w:t xml:space="preserve">, have the fortitude </w:t>
      </w:r>
      <w:r w:rsidR="00E14595" w:rsidRPr="000B2D64">
        <w:rPr>
          <w:rFonts w:ascii="Times New Roman" w:hAnsi="Times New Roman" w:cs="Times New Roman"/>
          <w:sz w:val="24"/>
          <w:szCs w:val="24"/>
        </w:rPr>
        <w:t>to keep lending during a</w:t>
      </w:r>
      <w:r w:rsidR="00DD4245" w:rsidRPr="000B2D64">
        <w:rPr>
          <w:rFonts w:ascii="Times New Roman" w:hAnsi="Times New Roman" w:cs="Times New Roman"/>
          <w:sz w:val="24"/>
          <w:szCs w:val="24"/>
        </w:rPr>
        <w:t xml:space="preserve">n economic downturn, </w:t>
      </w:r>
      <w:r w:rsidR="00957EAD" w:rsidRPr="000B2D64">
        <w:rPr>
          <w:rFonts w:ascii="Times New Roman" w:hAnsi="Times New Roman" w:cs="Times New Roman"/>
          <w:sz w:val="24"/>
          <w:szCs w:val="24"/>
        </w:rPr>
        <w:t xml:space="preserve">while </w:t>
      </w:r>
      <w:r w:rsidR="00DD4245" w:rsidRPr="000B2D64">
        <w:rPr>
          <w:rFonts w:ascii="Times New Roman" w:hAnsi="Times New Roman" w:cs="Times New Roman"/>
          <w:sz w:val="24"/>
          <w:szCs w:val="24"/>
        </w:rPr>
        <w:t>prevent</w:t>
      </w:r>
      <w:r w:rsidR="00780D0E" w:rsidRPr="000B2D64">
        <w:rPr>
          <w:rFonts w:ascii="Times New Roman" w:hAnsi="Times New Roman" w:cs="Times New Roman"/>
          <w:sz w:val="24"/>
          <w:szCs w:val="24"/>
        </w:rPr>
        <w:t>ing</w:t>
      </w:r>
      <w:r w:rsidR="00DD4245" w:rsidRPr="000B2D64">
        <w:rPr>
          <w:rFonts w:ascii="Times New Roman" w:hAnsi="Times New Roman" w:cs="Times New Roman"/>
          <w:sz w:val="24"/>
          <w:szCs w:val="24"/>
        </w:rPr>
        <w:t xml:space="preserve"> lending overheating</w:t>
      </w:r>
      <w:r w:rsidR="00FC7DAA" w:rsidRPr="000B2D64">
        <w:rPr>
          <w:rFonts w:ascii="Times New Roman" w:hAnsi="Times New Roman" w:cs="Times New Roman"/>
          <w:sz w:val="24"/>
          <w:szCs w:val="24"/>
        </w:rPr>
        <w:t>, improve technologies</w:t>
      </w:r>
      <w:r w:rsidR="00C92607" w:rsidRPr="000B2D64">
        <w:rPr>
          <w:rFonts w:ascii="Times New Roman" w:hAnsi="Times New Roman" w:cs="Times New Roman"/>
          <w:sz w:val="24"/>
          <w:szCs w:val="24"/>
        </w:rPr>
        <w:t xml:space="preserve"> with safeguards,</w:t>
      </w:r>
      <w:r w:rsidR="00DD4245" w:rsidRPr="000B2D64">
        <w:rPr>
          <w:rFonts w:ascii="Times New Roman" w:hAnsi="Times New Roman" w:cs="Times New Roman"/>
          <w:sz w:val="24"/>
          <w:szCs w:val="24"/>
        </w:rPr>
        <w:t xml:space="preserve"> </w:t>
      </w:r>
      <w:r w:rsidR="003B2659" w:rsidRPr="000B2D64">
        <w:rPr>
          <w:rFonts w:ascii="Times New Roman" w:hAnsi="Times New Roman" w:cs="Times New Roman"/>
          <w:sz w:val="24"/>
          <w:szCs w:val="24"/>
        </w:rPr>
        <w:t xml:space="preserve">and </w:t>
      </w:r>
      <w:r w:rsidR="00C75FDA" w:rsidRPr="000B2D64">
        <w:rPr>
          <w:rFonts w:ascii="Times New Roman" w:hAnsi="Times New Roman" w:cs="Times New Roman"/>
          <w:sz w:val="24"/>
          <w:szCs w:val="24"/>
        </w:rPr>
        <w:t xml:space="preserve">strengthening </w:t>
      </w:r>
      <w:r w:rsidR="00FC7DAA" w:rsidRPr="000B2D64">
        <w:rPr>
          <w:rFonts w:ascii="Times New Roman" w:hAnsi="Times New Roman" w:cs="Times New Roman"/>
          <w:sz w:val="24"/>
          <w:szCs w:val="24"/>
        </w:rPr>
        <w:t>insolvency procedures</w:t>
      </w:r>
      <w:r w:rsidR="00512AF1" w:rsidRPr="000B2D64">
        <w:rPr>
          <w:rFonts w:ascii="Times New Roman" w:hAnsi="Times New Roman" w:cs="Times New Roman"/>
          <w:sz w:val="24"/>
          <w:szCs w:val="24"/>
        </w:rPr>
        <w:t xml:space="preserve"> </w:t>
      </w:r>
    </w:p>
    <w:p w14:paraId="33F4D5F0" w14:textId="6A992A56" w:rsidR="00460551" w:rsidRPr="000B2D64" w:rsidRDefault="0030095C" w:rsidP="002B64F1">
      <w:pPr>
        <w:pStyle w:val="Heading3"/>
        <w:rPr>
          <w:rFonts w:ascii="Times New Roman" w:hAnsi="Times New Roman" w:cs="Times New Roman"/>
          <w:sz w:val="28"/>
          <w:szCs w:val="28"/>
        </w:rPr>
      </w:pPr>
      <w:r w:rsidRPr="000B2D64">
        <w:rPr>
          <w:rFonts w:ascii="Times New Roman" w:hAnsi="Times New Roman" w:cs="Times New Roman"/>
          <w:sz w:val="28"/>
          <w:szCs w:val="28"/>
        </w:rPr>
        <w:t xml:space="preserve"> </w:t>
      </w:r>
      <w:bookmarkStart w:id="16" w:name="_Toc171801386"/>
      <w:r w:rsidRPr="000B2D64">
        <w:rPr>
          <w:rFonts w:ascii="Times New Roman" w:hAnsi="Times New Roman" w:cs="Times New Roman"/>
          <w:sz w:val="28"/>
          <w:szCs w:val="28"/>
        </w:rPr>
        <w:t xml:space="preserve">Government </w:t>
      </w:r>
      <w:r w:rsidR="00E62BB3" w:rsidRPr="000B2D64">
        <w:rPr>
          <w:rFonts w:ascii="Times New Roman" w:hAnsi="Times New Roman" w:cs="Times New Roman"/>
          <w:sz w:val="28"/>
          <w:szCs w:val="28"/>
        </w:rPr>
        <w:t>involvement:</w:t>
      </w:r>
      <w:bookmarkEnd w:id="16"/>
      <w:r w:rsidR="00460551" w:rsidRPr="000B2D64">
        <w:rPr>
          <w:rFonts w:ascii="Times New Roman" w:hAnsi="Times New Roman" w:cs="Times New Roman"/>
          <w:sz w:val="28"/>
          <w:szCs w:val="28"/>
        </w:rPr>
        <w:t xml:space="preserve"> </w:t>
      </w:r>
    </w:p>
    <w:p w14:paraId="74FF3877" w14:textId="797C4169" w:rsidR="0046223C" w:rsidRPr="000B2D64" w:rsidRDefault="000D4F92" w:rsidP="006343CF">
      <w:pPr>
        <w:spacing w:after="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Studies </w:t>
      </w:r>
      <w:r w:rsidR="00503138" w:rsidRPr="000B2D64">
        <w:rPr>
          <w:rFonts w:ascii="Times New Roman" w:hAnsi="Times New Roman" w:cs="Times New Roman"/>
          <w:sz w:val="24"/>
          <w:szCs w:val="24"/>
        </w:rPr>
        <w:t>i</w:t>
      </w:r>
      <w:r w:rsidR="00850E67" w:rsidRPr="000B2D64">
        <w:rPr>
          <w:rFonts w:ascii="Times New Roman" w:hAnsi="Times New Roman" w:cs="Times New Roman"/>
          <w:sz w:val="24"/>
          <w:szCs w:val="24"/>
        </w:rPr>
        <w:t>n</w:t>
      </w:r>
      <w:r w:rsidR="00503138" w:rsidRPr="000B2D64">
        <w:rPr>
          <w:rFonts w:ascii="Times New Roman" w:hAnsi="Times New Roman" w:cs="Times New Roman"/>
          <w:sz w:val="24"/>
          <w:szCs w:val="24"/>
        </w:rPr>
        <w:t>cluding</w:t>
      </w:r>
      <w:r w:rsidRPr="000B2D64">
        <w:rPr>
          <w:rFonts w:ascii="Times New Roman" w:hAnsi="Times New Roman" w:cs="Times New Roman"/>
          <w:sz w:val="24"/>
          <w:szCs w:val="24"/>
        </w:rPr>
        <w:t xml:space="preserve"> those </w:t>
      </w:r>
      <w:r w:rsidR="00860CCA" w:rsidRPr="000B2D64">
        <w:rPr>
          <w:rFonts w:ascii="Times New Roman" w:hAnsi="Times New Roman" w:cs="Times New Roman"/>
          <w:sz w:val="24"/>
          <w:szCs w:val="24"/>
        </w:rPr>
        <w:t xml:space="preserve">published by </w:t>
      </w:r>
      <w:sdt>
        <w:sdtPr>
          <w:rPr>
            <w:rFonts w:ascii="Times New Roman" w:hAnsi="Times New Roman" w:cs="Times New Roman"/>
            <w:sz w:val="24"/>
            <w:szCs w:val="24"/>
          </w:rPr>
          <w:id w:val="1859855556"/>
          <w:citation/>
        </w:sdtPr>
        <w:sdtEndPr/>
        <w:sdtContent>
          <w:r w:rsidRPr="000B2D64">
            <w:rPr>
              <w:rFonts w:ascii="Times New Roman" w:hAnsi="Times New Roman" w:cs="Times New Roman"/>
              <w:sz w:val="24"/>
              <w:szCs w:val="24"/>
            </w:rPr>
            <w:fldChar w:fldCharType="begin"/>
          </w:r>
          <w:r w:rsidR="009B2FB9" w:rsidRPr="000B2D64">
            <w:rPr>
              <w:rFonts w:ascii="Times New Roman" w:hAnsi="Times New Roman" w:cs="Times New Roman"/>
              <w:sz w:val="24"/>
              <w:szCs w:val="24"/>
            </w:rPr>
            <w:instrText xml:space="preserve">CITATION Raf02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(Rafael La Porta &amp; Lopez-De-Silanes, 2002)</w:t>
          </w:r>
          <w:r w:rsidRPr="000B2D64">
            <w:rPr>
              <w:rFonts w:ascii="Times New Roman" w:hAnsi="Times New Roman" w:cs="Times New Roman"/>
              <w:sz w:val="24"/>
              <w:szCs w:val="24"/>
            </w:rPr>
            <w:fldChar w:fldCharType="end"/>
          </w:r>
        </w:sdtContent>
      </w:sdt>
      <w:r w:rsidR="004645FF" w:rsidRPr="000B2D64">
        <w:rPr>
          <w:rFonts w:ascii="Times New Roman" w:hAnsi="Times New Roman" w:cs="Times New Roman"/>
          <w:sz w:val="24"/>
          <w:szCs w:val="24"/>
        </w:rPr>
        <w:t xml:space="preserve"> </w:t>
      </w:r>
      <w:r w:rsidR="00114BD1" w:rsidRPr="000B2D64">
        <w:rPr>
          <w:rFonts w:ascii="Times New Roman" w:hAnsi="Times New Roman" w:cs="Times New Roman"/>
          <w:sz w:val="24"/>
          <w:szCs w:val="24"/>
        </w:rPr>
        <w:t>inferred</w:t>
      </w:r>
      <w:r w:rsidR="003137CB" w:rsidRPr="000B2D64">
        <w:rPr>
          <w:rFonts w:ascii="Times New Roman" w:hAnsi="Times New Roman" w:cs="Times New Roman"/>
          <w:sz w:val="24"/>
          <w:szCs w:val="24"/>
        </w:rPr>
        <w:t xml:space="preserve"> that government interference, intervention and </w:t>
      </w:r>
      <w:r w:rsidR="0082383B" w:rsidRPr="000B2D64">
        <w:rPr>
          <w:rFonts w:ascii="Times New Roman" w:hAnsi="Times New Roman" w:cs="Times New Roman"/>
          <w:sz w:val="24"/>
          <w:szCs w:val="24"/>
        </w:rPr>
        <w:t xml:space="preserve">the </w:t>
      </w:r>
      <w:r w:rsidR="00901941" w:rsidRPr="000B2D64">
        <w:rPr>
          <w:rFonts w:ascii="Times New Roman" w:hAnsi="Times New Roman" w:cs="Times New Roman"/>
          <w:sz w:val="24"/>
          <w:szCs w:val="24"/>
        </w:rPr>
        <w:t>presence of government-owned</w:t>
      </w:r>
      <w:r w:rsidR="003137CB" w:rsidRPr="000B2D64">
        <w:rPr>
          <w:rFonts w:ascii="Times New Roman" w:hAnsi="Times New Roman" w:cs="Times New Roman"/>
          <w:sz w:val="24"/>
          <w:szCs w:val="24"/>
        </w:rPr>
        <w:t xml:space="preserve"> </w:t>
      </w:r>
      <w:r w:rsidR="005C1074">
        <w:rPr>
          <w:rFonts w:ascii="Times New Roman" w:hAnsi="Times New Roman" w:cs="Times New Roman"/>
          <w:sz w:val="24"/>
          <w:szCs w:val="24"/>
        </w:rPr>
        <w:t>banks</w:t>
      </w:r>
      <w:r w:rsidR="003137CB" w:rsidRPr="000B2D64">
        <w:rPr>
          <w:rFonts w:ascii="Times New Roman" w:hAnsi="Times New Roman" w:cs="Times New Roman"/>
          <w:sz w:val="24"/>
          <w:szCs w:val="24"/>
        </w:rPr>
        <w:t xml:space="preserve"> </w:t>
      </w:r>
      <w:r w:rsidR="00313E9A" w:rsidRPr="000B2D64">
        <w:rPr>
          <w:rFonts w:ascii="Times New Roman" w:hAnsi="Times New Roman" w:cs="Times New Roman"/>
          <w:sz w:val="24"/>
          <w:szCs w:val="24"/>
        </w:rPr>
        <w:t xml:space="preserve">take place in all economies but </w:t>
      </w:r>
      <w:r w:rsidR="005C1074">
        <w:rPr>
          <w:rFonts w:ascii="Times New Roman" w:hAnsi="Times New Roman" w:cs="Times New Roman"/>
          <w:sz w:val="24"/>
          <w:szCs w:val="24"/>
        </w:rPr>
        <w:t>are</w:t>
      </w:r>
      <w:r w:rsidR="000E0CA0" w:rsidRPr="000B2D64">
        <w:rPr>
          <w:rFonts w:ascii="Times New Roman" w:hAnsi="Times New Roman" w:cs="Times New Roman"/>
          <w:sz w:val="24"/>
          <w:szCs w:val="24"/>
        </w:rPr>
        <w:t xml:space="preserve"> more prevalent in poorer countries</w:t>
      </w:r>
      <w:r w:rsidR="0098479B" w:rsidRPr="000B2D64">
        <w:rPr>
          <w:rFonts w:ascii="Times New Roman" w:hAnsi="Times New Roman" w:cs="Times New Roman"/>
          <w:sz w:val="24"/>
          <w:szCs w:val="24"/>
        </w:rPr>
        <w:t xml:space="preserve"> with less developed financial </w:t>
      </w:r>
      <w:r w:rsidR="00281DD8" w:rsidRPr="000B2D64">
        <w:rPr>
          <w:rFonts w:ascii="Times New Roman" w:hAnsi="Times New Roman" w:cs="Times New Roman"/>
          <w:sz w:val="24"/>
          <w:szCs w:val="24"/>
        </w:rPr>
        <w:t>markets.</w:t>
      </w:r>
      <w:r w:rsidR="0098479B" w:rsidRPr="000B2D64">
        <w:rPr>
          <w:rFonts w:ascii="Times New Roman" w:hAnsi="Times New Roman" w:cs="Times New Roman"/>
          <w:sz w:val="24"/>
          <w:szCs w:val="24"/>
        </w:rPr>
        <w:t xml:space="preserve"> </w:t>
      </w:r>
      <w:r w:rsidR="005D0938" w:rsidRPr="000B2D64">
        <w:rPr>
          <w:rFonts w:ascii="Times New Roman" w:hAnsi="Times New Roman" w:cs="Times New Roman"/>
          <w:sz w:val="24"/>
          <w:szCs w:val="24"/>
        </w:rPr>
        <w:t xml:space="preserve"> The IMF researchers </w:t>
      </w:r>
      <w:sdt>
        <w:sdtPr>
          <w:rPr>
            <w:rFonts w:ascii="Times New Roman" w:hAnsi="Times New Roman" w:cs="Times New Roman"/>
            <w:sz w:val="24"/>
            <w:szCs w:val="24"/>
          </w:rPr>
          <w:id w:val="-494106102"/>
          <w:citation/>
        </w:sdtPr>
        <w:sdtEndPr/>
        <w:sdtContent>
          <w:r w:rsidR="005D0938" w:rsidRPr="000B2D64">
            <w:rPr>
              <w:rFonts w:ascii="Times New Roman" w:hAnsi="Times New Roman" w:cs="Times New Roman"/>
              <w:sz w:val="24"/>
              <w:szCs w:val="24"/>
            </w:rPr>
            <w:fldChar w:fldCharType="begin"/>
          </w:r>
          <w:r w:rsidR="009B2FB9" w:rsidRPr="000B2D64">
            <w:rPr>
              <w:rFonts w:ascii="Times New Roman" w:hAnsi="Times New Roman" w:cs="Times New Roman"/>
              <w:sz w:val="24"/>
              <w:szCs w:val="24"/>
            </w:rPr>
            <w:instrText xml:space="preserve">CITATION Mar04 \l 1033 </w:instrText>
          </w:r>
          <w:r w:rsidR="005D0938"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(Quintyn &amp; Quintyn, 2004)</w:t>
          </w:r>
          <w:r w:rsidR="005D0938" w:rsidRPr="000B2D64">
            <w:rPr>
              <w:rFonts w:ascii="Times New Roman" w:hAnsi="Times New Roman" w:cs="Times New Roman"/>
              <w:sz w:val="24"/>
              <w:szCs w:val="24"/>
            </w:rPr>
            <w:fldChar w:fldCharType="end"/>
          </w:r>
        </w:sdtContent>
      </w:sdt>
      <w:r w:rsidR="005D0938" w:rsidRPr="000B2D64">
        <w:rPr>
          <w:rFonts w:ascii="Times New Roman" w:hAnsi="Times New Roman" w:cs="Times New Roman"/>
          <w:sz w:val="24"/>
          <w:szCs w:val="24"/>
        </w:rPr>
        <w:t xml:space="preserve"> noted that political interference in the regulatory process can make a bad situation worse by hindering </w:t>
      </w:r>
      <w:r w:rsidR="002A668F" w:rsidRPr="000B2D64">
        <w:rPr>
          <w:rFonts w:ascii="Times New Roman" w:hAnsi="Times New Roman" w:cs="Times New Roman"/>
          <w:sz w:val="24"/>
          <w:szCs w:val="24"/>
        </w:rPr>
        <w:t xml:space="preserve">the </w:t>
      </w:r>
      <w:r w:rsidR="005D0938" w:rsidRPr="000B2D64">
        <w:rPr>
          <w:rFonts w:ascii="Times New Roman" w:hAnsi="Times New Roman" w:cs="Times New Roman"/>
          <w:sz w:val="24"/>
          <w:szCs w:val="24"/>
        </w:rPr>
        <w:t xml:space="preserve">supervision of banks. This cripples the sector, delaying any possible recognition of an upcoming crisis and thereby slowing possible </w:t>
      </w:r>
      <w:r w:rsidR="001F6152" w:rsidRPr="000B2D64">
        <w:rPr>
          <w:rFonts w:ascii="Times New Roman" w:hAnsi="Times New Roman" w:cs="Times New Roman"/>
          <w:sz w:val="24"/>
          <w:szCs w:val="24"/>
        </w:rPr>
        <w:t>corrective measures</w:t>
      </w:r>
      <w:r w:rsidR="00764716" w:rsidRPr="000B2D64">
        <w:rPr>
          <w:rFonts w:ascii="Times New Roman" w:hAnsi="Times New Roman" w:cs="Times New Roman"/>
          <w:sz w:val="24"/>
          <w:szCs w:val="24"/>
        </w:rPr>
        <w:t xml:space="preserve"> and inevitably</w:t>
      </w:r>
      <w:r w:rsidR="00503138" w:rsidRPr="000B2D64">
        <w:rPr>
          <w:rFonts w:ascii="Times New Roman" w:hAnsi="Times New Roman" w:cs="Times New Roman"/>
          <w:sz w:val="24"/>
          <w:szCs w:val="24"/>
        </w:rPr>
        <w:t>,</w:t>
      </w:r>
      <w:r w:rsidR="00764716" w:rsidRPr="000B2D64">
        <w:rPr>
          <w:rFonts w:ascii="Times New Roman" w:hAnsi="Times New Roman" w:cs="Times New Roman"/>
          <w:sz w:val="24"/>
          <w:szCs w:val="24"/>
        </w:rPr>
        <w:t xml:space="preserve"> </w:t>
      </w:r>
      <w:r w:rsidR="00134BFD" w:rsidRPr="000B2D64">
        <w:rPr>
          <w:rFonts w:ascii="Times New Roman" w:hAnsi="Times New Roman" w:cs="Times New Roman"/>
          <w:sz w:val="24"/>
          <w:szCs w:val="24"/>
        </w:rPr>
        <w:t>incre</w:t>
      </w:r>
      <w:r w:rsidR="00BE795D" w:rsidRPr="000B2D64">
        <w:rPr>
          <w:rFonts w:ascii="Times New Roman" w:hAnsi="Times New Roman" w:cs="Times New Roman"/>
          <w:sz w:val="24"/>
          <w:szCs w:val="24"/>
        </w:rPr>
        <w:t>asing</w:t>
      </w:r>
      <w:r w:rsidR="005D0938" w:rsidRPr="000B2D64">
        <w:rPr>
          <w:rFonts w:ascii="Times New Roman" w:hAnsi="Times New Roman" w:cs="Times New Roman"/>
          <w:sz w:val="24"/>
          <w:szCs w:val="24"/>
        </w:rPr>
        <w:t xml:space="preserve"> the cost of the crisis</w:t>
      </w:r>
      <w:r w:rsidR="00BE795D" w:rsidRPr="000B2D64">
        <w:rPr>
          <w:rFonts w:ascii="Times New Roman" w:hAnsi="Times New Roman" w:cs="Times New Roman"/>
          <w:sz w:val="24"/>
          <w:szCs w:val="24"/>
        </w:rPr>
        <w:t xml:space="preserve"> </w:t>
      </w:r>
      <w:r w:rsidR="00A91D57" w:rsidRPr="000B2D64">
        <w:rPr>
          <w:rFonts w:ascii="Times New Roman" w:hAnsi="Times New Roman" w:cs="Times New Roman"/>
          <w:sz w:val="24"/>
          <w:szCs w:val="24"/>
        </w:rPr>
        <w:t>inherited</w:t>
      </w:r>
      <w:r w:rsidR="00AA7607" w:rsidRPr="000B2D64">
        <w:rPr>
          <w:rFonts w:ascii="Times New Roman" w:hAnsi="Times New Roman" w:cs="Times New Roman"/>
          <w:sz w:val="24"/>
          <w:szCs w:val="24"/>
        </w:rPr>
        <w:t xml:space="preserve"> </w:t>
      </w:r>
      <w:r w:rsidR="004C222A" w:rsidRPr="000B2D64">
        <w:rPr>
          <w:rFonts w:ascii="Times New Roman" w:hAnsi="Times New Roman" w:cs="Times New Roman"/>
          <w:sz w:val="24"/>
          <w:szCs w:val="24"/>
        </w:rPr>
        <w:t>by the</w:t>
      </w:r>
      <w:r w:rsidR="005D0938" w:rsidRPr="000B2D64">
        <w:rPr>
          <w:rFonts w:ascii="Times New Roman" w:hAnsi="Times New Roman" w:cs="Times New Roman"/>
          <w:sz w:val="24"/>
          <w:szCs w:val="24"/>
        </w:rPr>
        <w:t xml:space="preserve"> stakeholders</w:t>
      </w:r>
      <w:r w:rsidR="002B18FA" w:rsidRPr="000B2D64">
        <w:rPr>
          <w:rFonts w:ascii="Times New Roman" w:hAnsi="Times New Roman" w:cs="Times New Roman"/>
          <w:sz w:val="24"/>
          <w:szCs w:val="24"/>
        </w:rPr>
        <w:t xml:space="preserve"> </w:t>
      </w:r>
      <w:r w:rsidR="005D0938" w:rsidRPr="000B2D64">
        <w:rPr>
          <w:rFonts w:ascii="Times New Roman" w:hAnsi="Times New Roman" w:cs="Times New Roman"/>
          <w:sz w:val="24"/>
          <w:szCs w:val="24"/>
        </w:rPr>
        <w:t xml:space="preserve"> </w:t>
      </w:r>
      <w:sdt>
        <w:sdtPr>
          <w:rPr>
            <w:rFonts w:ascii="Times New Roman" w:hAnsi="Times New Roman" w:cs="Times New Roman"/>
            <w:sz w:val="24"/>
            <w:szCs w:val="24"/>
          </w:rPr>
          <w:id w:val="1591504603"/>
          <w:citation/>
        </w:sdtPr>
        <w:sdtEndPr/>
        <w:sdtContent>
          <w:r w:rsidR="0059467B" w:rsidRPr="000B2D64">
            <w:rPr>
              <w:rFonts w:ascii="Times New Roman" w:hAnsi="Times New Roman" w:cs="Times New Roman"/>
              <w:sz w:val="24"/>
              <w:szCs w:val="24"/>
            </w:rPr>
            <w:fldChar w:fldCharType="begin"/>
          </w:r>
          <w:r w:rsidR="00753CB6" w:rsidRPr="000B2D64">
            <w:rPr>
              <w:rFonts w:ascii="Times New Roman" w:hAnsi="Times New Roman" w:cs="Times New Roman"/>
              <w:sz w:val="24"/>
              <w:szCs w:val="24"/>
            </w:rPr>
            <w:instrText xml:space="preserve">CITATION Fra18 \l 1033 </w:instrText>
          </w:r>
          <w:r w:rsidR="0059467B"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(Franklin &amp; Gu, 2018)</w:t>
          </w:r>
          <w:r w:rsidR="0059467B" w:rsidRPr="000B2D64">
            <w:rPr>
              <w:rFonts w:ascii="Times New Roman" w:hAnsi="Times New Roman" w:cs="Times New Roman"/>
              <w:sz w:val="24"/>
              <w:szCs w:val="24"/>
            </w:rPr>
            <w:fldChar w:fldCharType="end"/>
          </w:r>
        </w:sdtContent>
      </w:sdt>
      <w:r w:rsidR="000F6394" w:rsidRPr="000B2D64">
        <w:rPr>
          <w:rFonts w:ascii="Times New Roman" w:hAnsi="Times New Roman" w:cs="Times New Roman"/>
          <w:sz w:val="24"/>
          <w:szCs w:val="24"/>
        </w:rPr>
        <w:t xml:space="preserve">. </w:t>
      </w:r>
      <w:sdt>
        <w:sdtPr>
          <w:rPr>
            <w:rFonts w:ascii="Times New Roman" w:hAnsi="Times New Roman" w:cs="Times New Roman"/>
            <w:sz w:val="24"/>
            <w:szCs w:val="24"/>
          </w:rPr>
          <w:id w:val="-425185706"/>
          <w:citation/>
        </w:sdtPr>
        <w:sdtEndPr/>
        <w:sdtContent>
          <w:r w:rsidR="00001D9C" w:rsidRPr="000B2D64">
            <w:rPr>
              <w:rFonts w:ascii="Times New Roman" w:hAnsi="Times New Roman" w:cs="Times New Roman"/>
              <w:sz w:val="24"/>
              <w:szCs w:val="24"/>
            </w:rPr>
            <w:fldChar w:fldCharType="begin"/>
          </w:r>
          <w:r w:rsidR="009B2FB9" w:rsidRPr="000B2D64">
            <w:rPr>
              <w:rFonts w:ascii="Times New Roman" w:hAnsi="Times New Roman" w:cs="Times New Roman"/>
              <w:sz w:val="24"/>
              <w:szCs w:val="24"/>
            </w:rPr>
            <w:instrText xml:space="preserve">CITATION Fen12 \l 1033 </w:instrText>
          </w:r>
          <w:r w:rsidR="00001D9C"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(Song &amp; Thakor, 2012)</w:t>
          </w:r>
          <w:r w:rsidR="00001D9C" w:rsidRPr="000B2D64">
            <w:rPr>
              <w:rFonts w:ascii="Times New Roman" w:hAnsi="Times New Roman" w:cs="Times New Roman"/>
              <w:sz w:val="24"/>
              <w:szCs w:val="24"/>
            </w:rPr>
            <w:fldChar w:fldCharType="end"/>
          </w:r>
        </w:sdtContent>
      </w:sdt>
      <w:r w:rsidR="003C3CD1" w:rsidRPr="000B2D64">
        <w:rPr>
          <w:rFonts w:ascii="Times New Roman" w:hAnsi="Times New Roman" w:cs="Times New Roman"/>
          <w:sz w:val="24"/>
          <w:szCs w:val="24"/>
        </w:rPr>
        <w:t xml:space="preserve"> support</w:t>
      </w:r>
      <w:r w:rsidR="00114BD1" w:rsidRPr="000B2D64">
        <w:rPr>
          <w:rFonts w:ascii="Times New Roman" w:hAnsi="Times New Roman" w:cs="Times New Roman"/>
          <w:sz w:val="24"/>
          <w:szCs w:val="24"/>
        </w:rPr>
        <w:t>ed</w:t>
      </w:r>
      <w:r w:rsidR="003C3CD1" w:rsidRPr="000B2D64">
        <w:rPr>
          <w:rFonts w:ascii="Times New Roman" w:hAnsi="Times New Roman" w:cs="Times New Roman"/>
          <w:sz w:val="24"/>
          <w:szCs w:val="24"/>
        </w:rPr>
        <w:t xml:space="preserve"> this theory and add</w:t>
      </w:r>
      <w:r w:rsidR="00540940" w:rsidRPr="000B2D64">
        <w:rPr>
          <w:rFonts w:ascii="Times New Roman" w:hAnsi="Times New Roman" w:cs="Times New Roman"/>
          <w:sz w:val="24"/>
          <w:szCs w:val="24"/>
        </w:rPr>
        <w:t xml:space="preserve">s that state ownership </w:t>
      </w:r>
      <w:r w:rsidR="00B66D04" w:rsidRPr="000B2D64">
        <w:rPr>
          <w:rFonts w:ascii="Times New Roman" w:hAnsi="Times New Roman" w:cs="Times New Roman"/>
          <w:sz w:val="24"/>
          <w:szCs w:val="24"/>
        </w:rPr>
        <w:t>of</w:t>
      </w:r>
      <w:r w:rsidR="00540940" w:rsidRPr="000B2D64">
        <w:rPr>
          <w:rFonts w:ascii="Times New Roman" w:hAnsi="Times New Roman" w:cs="Times New Roman"/>
          <w:sz w:val="24"/>
          <w:szCs w:val="24"/>
        </w:rPr>
        <w:t xml:space="preserve"> banks </w:t>
      </w:r>
      <w:r w:rsidR="0081728C" w:rsidRPr="000B2D64">
        <w:rPr>
          <w:rFonts w:ascii="Times New Roman" w:hAnsi="Times New Roman" w:cs="Times New Roman"/>
          <w:sz w:val="24"/>
          <w:szCs w:val="24"/>
        </w:rPr>
        <w:t>g</w:t>
      </w:r>
      <w:r w:rsidR="00114BD1" w:rsidRPr="000B2D64">
        <w:rPr>
          <w:rFonts w:ascii="Times New Roman" w:hAnsi="Times New Roman" w:cs="Times New Roman"/>
          <w:sz w:val="24"/>
          <w:szCs w:val="24"/>
        </w:rPr>
        <w:t>ave</w:t>
      </w:r>
      <w:r w:rsidR="00540940" w:rsidRPr="000B2D64">
        <w:rPr>
          <w:rFonts w:ascii="Times New Roman" w:hAnsi="Times New Roman" w:cs="Times New Roman"/>
          <w:sz w:val="24"/>
          <w:szCs w:val="24"/>
        </w:rPr>
        <w:t xml:space="preserve"> rise</w:t>
      </w:r>
      <w:r w:rsidR="00B66D04" w:rsidRPr="000B2D64">
        <w:rPr>
          <w:rFonts w:ascii="Times New Roman" w:hAnsi="Times New Roman" w:cs="Times New Roman"/>
          <w:sz w:val="24"/>
          <w:szCs w:val="24"/>
        </w:rPr>
        <w:t xml:space="preserve"> </w:t>
      </w:r>
      <w:r w:rsidR="00355345" w:rsidRPr="000B2D64">
        <w:rPr>
          <w:rFonts w:ascii="Times New Roman" w:hAnsi="Times New Roman" w:cs="Times New Roman"/>
          <w:sz w:val="24"/>
          <w:szCs w:val="24"/>
        </w:rPr>
        <w:t xml:space="preserve">to a great deal of political influence in the </w:t>
      </w:r>
      <w:r w:rsidR="00CB2435" w:rsidRPr="000B2D64">
        <w:rPr>
          <w:rFonts w:ascii="Times New Roman" w:hAnsi="Times New Roman" w:cs="Times New Roman"/>
          <w:sz w:val="24"/>
          <w:szCs w:val="24"/>
        </w:rPr>
        <w:t>bank's</w:t>
      </w:r>
      <w:r w:rsidR="00355345" w:rsidRPr="000B2D64">
        <w:rPr>
          <w:rFonts w:ascii="Times New Roman" w:hAnsi="Times New Roman" w:cs="Times New Roman"/>
          <w:sz w:val="24"/>
          <w:szCs w:val="24"/>
        </w:rPr>
        <w:t xml:space="preserve"> operations especially credit extension and cap</w:t>
      </w:r>
      <w:r w:rsidR="00CB2435" w:rsidRPr="000B2D64">
        <w:rPr>
          <w:rFonts w:ascii="Times New Roman" w:hAnsi="Times New Roman" w:cs="Times New Roman"/>
          <w:sz w:val="24"/>
          <w:szCs w:val="24"/>
        </w:rPr>
        <w:t xml:space="preserve">ital allocation. </w:t>
      </w:r>
      <w:r w:rsidR="003C3CD1" w:rsidRPr="000B2D64">
        <w:rPr>
          <w:rFonts w:ascii="Times New Roman" w:hAnsi="Times New Roman" w:cs="Times New Roman"/>
          <w:sz w:val="24"/>
          <w:szCs w:val="24"/>
        </w:rPr>
        <w:t xml:space="preserve"> </w:t>
      </w:r>
      <w:r w:rsidR="00FB0B2C" w:rsidRPr="000B2D64">
        <w:rPr>
          <w:rFonts w:ascii="Times New Roman" w:hAnsi="Times New Roman" w:cs="Times New Roman"/>
          <w:sz w:val="24"/>
          <w:szCs w:val="24"/>
        </w:rPr>
        <w:t>Therefore,</w:t>
      </w:r>
      <w:r w:rsidR="00577F56" w:rsidRPr="000B2D64">
        <w:rPr>
          <w:rFonts w:ascii="Times New Roman" w:hAnsi="Times New Roman" w:cs="Times New Roman"/>
          <w:sz w:val="24"/>
          <w:szCs w:val="24"/>
        </w:rPr>
        <w:t xml:space="preserve"> an</w:t>
      </w:r>
      <w:r w:rsidR="00FB0B2C" w:rsidRPr="000B2D64">
        <w:rPr>
          <w:rFonts w:ascii="Times New Roman" w:hAnsi="Times New Roman" w:cs="Times New Roman"/>
          <w:sz w:val="24"/>
          <w:szCs w:val="24"/>
        </w:rPr>
        <w:t>y</w:t>
      </w:r>
      <w:r w:rsidR="00577F56" w:rsidRPr="000B2D64">
        <w:rPr>
          <w:rFonts w:ascii="Times New Roman" w:hAnsi="Times New Roman" w:cs="Times New Roman"/>
          <w:sz w:val="24"/>
          <w:szCs w:val="24"/>
        </w:rPr>
        <w:t xml:space="preserve"> potential </w:t>
      </w:r>
      <w:r w:rsidR="00C42664" w:rsidRPr="000B2D64">
        <w:rPr>
          <w:rFonts w:ascii="Times New Roman" w:hAnsi="Times New Roman" w:cs="Times New Roman"/>
          <w:sz w:val="24"/>
          <w:szCs w:val="24"/>
        </w:rPr>
        <w:t xml:space="preserve">crisis will be </w:t>
      </w:r>
      <w:r w:rsidR="00FB0B2C" w:rsidRPr="000B2D64">
        <w:rPr>
          <w:rFonts w:ascii="Times New Roman" w:hAnsi="Times New Roman" w:cs="Times New Roman"/>
          <w:sz w:val="24"/>
          <w:szCs w:val="24"/>
        </w:rPr>
        <w:t>overlooked</w:t>
      </w:r>
      <w:r w:rsidR="00C42664" w:rsidRPr="000B2D64">
        <w:rPr>
          <w:rFonts w:ascii="Times New Roman" w:hAnsi="Times New Roman" w:cs="Times New Roman"/>
          <w:sz w:val="24"/>
          <w:szCs w:val="24"/>
        </w:rPr>
        <w:t xml:space="preserve"> </w:t>
      </w:r>
      <w:r w:rsidR="00D01A84" w:rsidRPr="000B2D64">
        <w:rPr>
          <w:rFonts w:ascii="Times New Roman" w:hAnsi="Times New Roman" w:cs="Times New Roman"/>
          <w:sz w:val="24"/>
          <w:szCs w:val="24"/>
        </w:rPr>
        <w:t xml:space="preserve">in </w:t>
      </w:r>
      <w:r w:rsidR="0081728C" w:rsidRPr="000B2D64">
        <w:rPr>
          <w:rFonts w:ascii="Times New Roman" w:hAnsi="Times New Roman" w:cs="Times New Roman"/>
          <w:sz w:val="24"/>
          <w:szCs w:val="24"/>
        </w:rPr>
        <w:t>favour</w:t>
      </w:r>
      <w:r w:rsidR="00D01A84" w:rsidRPr="000B2D64">
        <w:rPr>
          <w:rFonts w:ascii="Times New Roman" w:hAnsi="Times New Roman" w:cs="Times New Roman"/>
          <w:sz w:val="24"/>
          <w:szCs w:val="24"/>
        </w:rPr>
        <w:t xml:space="preserve"> o</w:t>
      </w:r>
      <w:r w:rsidR="00CE37B2" w:rsidRPr="000B2D64">
        <w:rPr>
          <w:rFonts w:ascii="Times New Roman" w:hAnsi="Times New Roman" w:cs="Times New Roman"/>
          <w:sz w:val="24"/>
          <w:szCs w:val="24"/>
        </w:rPr>
        <w:t xml:space="preserve">f the availability of benefits such as curry </w:t>
      </w:r>
      <w:r w:rsidR="009F19CB" w:rsidRPr="000B2D64">
        <w:rPr>
          <w:rFonts w:ascii="Times New Roman" w:hAnsi="Times New Roman" w:cs="Times New Roman"/>
          <w:sz w:val="24"/>
          <w:szCs w:val="24"/>
        </w:rPr>
        <w:t>favoring</w:t>
      </w:r>
      <w:r w:rsidR="00684BB7" w:rsidRPr="000B2D64">
        <w:rPr>
          <w:rFonts w:ascii="Times New Roman" w:hAnsi="Times New Roman" w:cs="Times New Roman"/>
          <w:sz w:val="24"/>
          <w:szCs w:val="24"/>
        </w:rPr>
        <w:t xml:space="preserve"> their voters to increase </w:t>
      </w:r>
      <w:r w:rsidR="00FB0B2C" w:rsidRPr="000B2D64">
        <w:rPr>
          <w:rFonts w:ascii="Times New Roman" w:hAnsi="Times New Roman" w:cs="Times New Roman"/>
          <w:sz w:val="24"/>
          <w:szCs w:val="24"/>
        </w:rPr>
        <w:t xml:space="preserve">the </w:t>
      </w:r>
      <w:r w:rsidR="00684BB7" w:rsidRPr="000B2D64">
        <w:rPr>
          <w:rFonts w:ascii="Times New Roman" w:hAnsi="Times New Roman" w:cs="Times New Roman"/>
          <w:sz w:val="24"/>
          <w:szCs w:val="24"/>
        </w:rPr>
        <w:t>odds of being re-elected</w:t>
      </w:r>
      <w:r w:rsidR="000078D4" w:rsidRPr="000B2D64">
        <w:rPr>
          <w:rFonts w:ascii="Times New Roman" w:hAnsi="Times New Roman" w:cs="Times New Roman"/>
          <w:sz w:val="24"/>
          <w:szCs w:val="24"/>
        </w:rPr>
        <w:t>.</w:t>
      </w:r>
    </w:p>
    <w:p w14:paraId="51316C6A" w14:textId="77777777" w:rsidR="006343CF" w:rsidRPr="000B2D64" w:rsidRDefault="006343CF" w:rsidP="006343CF">
      <w:pPr>
        <w:spacing w:after="0" w:line="480" w:lineRule="auto"/>
        <w:jc w:val="both"/>
        <w:rPr>
          <w:rFonts w:ascii="Times New Roman" w:hAnsi="Times New Roman" w:cs="Times New Roman"/>
          <w:sz w:val="24"/>
          <w:szCs w:val="24"/>
        </w:rPr>
      </w:pPr>
    </w:p>
    <w:p w14:paraId="3E93DBEB" w14:textId="29B964ED" w:rsidR="00F162BC" w:rsidRPr="000B2D64" w:rsidRDefault="00404D43" w:rsidP="006343CF">
      <w:pPr>
        <w:spacing w:after="0" w:line="480" w:lineRule="auto"/>
        <w:jc w:val="both"/>
        <w:rPr>
          <w:rFonts w:ascii="Times New Roman" w:hAnsi="Times New Roman" w:cs="Times New Roman"/>
          <w:sz w:val="24"/>
          <w:szCs w:val="24"/>
        </w:rPr>
      </w:pPr>
      <w:sdt>
        <w:sdtPr>
          <w:rPr>
            <w:rFonts w:ascii="Times New Roman" w:hAnsi="Times New Roman" w:cs="Times New Roman"/>
            <w:sz w:val="24"/>
            <w:szCs w:val="24"/>
          </w:rPr>
          <w:id w:val="-1826895491"/>
          <w:citation/>
        </w:sdtPr>
        <w:sdtEndPr/>
        <w:sdtContent>
          <w:r w:rsidR="00227344" w:rsidRPr="000B2D64">
            <w:rPr>
              <w:rFonts w:ascii="Times New Roman" w:hAnsi="Times New Roman" w:cs="Times New Roman"/>
              <w:sz w:val="24"/>
              <w:szCs w:val="24"/>
            </w:rPr>
            <w:fldChar w:fldCharType="begin"/>
          </w:r>
          <w:r w:rsidR="009B2FB9" w:rsidRPr="000B2D64">
            <w:rPr>
              <w:rFonts w:ascii="Times New Roman" w:hAnsi="Times New Roman" w:cs="Times New Roman"/>
              <w:sz w:val="24"/>
              <w:szCs w:val="24"/>
            </w:rPr>
            <w:instrText xml:space="preserve">CITATION Mar04 \l 1033 </w:instrText>
          </w:r>
          <w:r w:rsidR="00227344"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(Quintyn &amp; Quintyn, 2004)</w:t>
          </w:r>
          <w:r w:rsidR="00227344" w:rsidRPr="000B2D64">
            <w:rPr>
              <w:rFonts w:ascii="Times New Roman" w:hAnsi="Times New Roman" w:cs="Times New Roman"/>
              <w:sz w:val="24"/>
              <w:szCs w:val="24"/>
            </w:rPr>
            <w:fldChar w:fldCharType="end"/>
          </w:r>
        </w:sdtContent>
      </w:sdt>
      <w:r w:rsidR="00503138" w:rsidRPr="000B2D64">
        <w:rPr>
          <w:rFonts w:ascii="Times New Roman" w:hAnsi="Times New Roman" w:cs="Times New Roman"/>
          <w:sz w:val="24"/>
          <w:szCs w:val="24"/>
        </w:rPr>
        <w:t xml:space="preserve"> </w:t>
      </w:r>
      <w:r w:rsidR="00114BD1" w:rsidRPr="000B2D64">
        <w:rPr>
          <w:rFonts w:ascii="Times New Roman" w:hAnsi="Times New Roman" w:cs="Times New Roman"/>
          <w:sz w:val="24"/>
          <w:szCs w:val="24"/>
        </w:rPr>
        <w:t xml:space="preserve">had a </w:t>
      </w:r>
      <w:r w:rsidR="009633C6" w:rsidRPr="000B2D64">
        <w:rPr>
          <w:rFonts w:ascii="Times New Roman" w:hAnsi="Times New Roman" w:cs="Times New Roman"/>
          <w:sz w:val="24"/>
          <w:szCs w:val="24"/>
        </w:rPr>
        <w:t>contradictory</w:t>
      </w:r>
      <w:r w:rsidR="007A6A24" w:rsidRPr="000B2D64">
        <w:rPr>
          <w:rFonts w:ascii="Times New Roman" w:hAnsi="Times New Roman" w:cs="Times New Roman"/>
          <w:sz w:val="24"/>
          <w:szCs w:val="24"/>
        </w:rPr>
        <w:t xml:space="preserve"> viewpoint</w:t>
      </w:r>
      <w:r w:rsidR="00503138" w:rsidRPr="000B2D64">
        <w:rPr>
          <w:rFonts w:ascii="Times New Roman" w:hAnsi="Times New Roman" w:cs="Times New Roman"/>
          <w:sz w:val="24"/>
          <w:szCs w:val="24"/>
        </w:rPr>
        <w:t>,</w:t>
      </w:r>
      <w:r w:rsidR="007A6A24" w:rsidRPr="000B2D64">
        <w:rPr>
          <w:rFonts w:ascii="Times New Roman" w:hAnsi="Times New Roman" w:cs="Times New Roman"/>
          <w:sz w:val="24"/>
          <w:szCs w:val="24"/>
        </w:rPr>
        <w:t xml:space="preserve"> </w:t>
      </w:r>
      <w:r w:rsidR="00114BD1" w:rsidRPr="000B2D64">
        <w:rPr>
          <w:rFonts w:ascii="Times New Roman" w:hAnsi="Times New Roman" w:cs="Times New Roman"/>
          <w:sz w:val="24"/>
          <w:szCs w:val="24"/>
        </w:rPr>
        <w:t xml:space="preserve">they </w:t>
      </w:r>
      <w:r w:rsidR="00530148" w:rsidRPr="000B2D64">
        <w:rPr>
          <w:rFonts w:ascii="Times New Roman" w:hAnsi="Times New Roman" w:cs="Times New Roman"/>
          <w:sz w:val="24"/>
          <w:szCs w:val="24"/>
        </w:rPr>
        <w:t>stat</w:t>
      </w:r>
      <w:r w:rsidR="00114BD1" w:rsidRPr="000B2D64">
        <w:rPr>
          <w:rFonts w:ascii="Times New Roman" w:hAnsi="Times New Roman" w:cs="Times New Roman"/>
          <w:sz w:val="24"/>
          <w:szCs w:val="24"/>
        </w:rPr>
        <w:t>ed</w:t>
      </w:r>
      <w:r w:rsidR="00530148" w:rsidRPr="000B2D64">
        <w:rPr>
          <w:rFonts w:ascii="Times New Roman" w:hAnsi="Times New Roman" w:cs="Times New Roman"/>
          <w:sz w:val="24"/>
          <w:szCs w:val="24"/>
        </w:rPr>
        <w:t xml:space="preserve"> that government </w:t>
      </w:r>
      <w:r w:rsidR="002A3DC3" w:rsidRPr="000B2D64">
        <w:rPr>
          <w:rFonts w:ascii="Times New Roman" w:hAnsi="Times New Roman" w:cs="Times New Roman"/>
          <w:sz w:val="24"/>
          <w:szCs w:val="24"/>
        </w:rPr>
        <w:t>intervention</w:t>
      </w:r>
      <w:r w:rsidR="00530148" w:rsidRPr="000B2D64">
        <w:rPr>
          <w:rFonts w:ascii="Times New Roman" w:hAnsi="Times New Roman" w:cs="Times New Roman"/>
          <w:sz w:val="24"/>
          <w:szCs w:val="24"/>
        </w:rPr>
        <w:t xml:space="preserve"> can have a positive impact</w:t>
      </w:r>
      <w:r w:rsidR="009F2D8D" w:rsidRPr="000B2D64">
        <w:rPr>
          <w:rFonts w:ascii="Times New Roman" w:hAnsi="Times New Roman" w:cs="Times New Roman"/>
          <w:sz w:val="24"/>
          <w:szCs w:val="24"/>
        </w:rPr>
        <w:t>,</w:t>
      </w:r>
      <w:r w:rsidR="00503138" w:rsidRPr="000B2D64">
        <w:rPr>
          <w:rFonts w:ascii="Times New Roman" w:hAnsi="Times New Roman" w:cs="Times New Roman"/>
          <w:sz w:val="24"/>
          <w:szCs w:val="24"/>
        </w:rPr>
        <w:t xml:space="preserve"> especially in cases</w:t>
      </w:r>
      <w:r w:rsidR="00530148" w:rsidRPr="000B2D64">
        <w:rPr>
          <w:rFonts w:ascii="Times New Roman" w:hAnsi="Times New Roman" w:cs="Times New Roman"/>
          <w:sz w:val="24"/>
          <w:szCs w:val="24"/>
        </w:rPr>
        <w:t xml:space="preserve"> where </w:t>
      </w:r>
      <w:r w:rsidR="0046644E" w:rsidRPr="000B2D64">
        <w:rPr>
          <w:rFonts w:ascii="Times New Roman" w:hAnsi="Times New Roman" w:cs="Times New Roman"/>
          <w:sz w:val="24"/>
          <w:szCs w:val="24"/>
        </w:rPr>
        <w:t xml:space="preserve">government </w:t>
      </w:r>
      <w:r w:rsidR="00F70AF1" w:rsidRPr="000B2D64">
        <w:rPr>
          <w:rFonts w:ascii="Times New Roman" w:hAnsi="Times New Roman" w:cs="Times New Roman"/>
          <w:sz w:val="24"/>
          <w:szCs w:val="24"/>
        </w:rPr>
        <w:t>interven</w:t>
      </w:r>
      <w:r w:rsidR="00E21ED7" w:rsidRPr="000B2D64">
        <w:rPr>
          <w:rFonts w:ascii="Times New Roman" w:hAnsi="Times New Roman" w:cs="Times New Roman"/>
          <w:sz w:val="24"/>
          <w:szCs w:val="24"/>
        </w:rPr>
        <w:t xml:space="preserve">tion </w:t>
      </w:r>
      <w:r w:rsidR="00B71E01" w:rsidRPr="000B2D64">
        <w:rPr>
          <w:rFonts w:ascii="Times New Roman" w:hAnsi="Times New Roman" w:cs="Times New Roman"/>
          <w:sz w:val="24"/>
          <w:szCs w:val="24"/>
        </w:rPr>
        <w:t xml:space="preserve">such as taking over the operations of </w:t>
      </w:r>
      <w:r w:rsidR="00732C13" w:rsidRPr="000B2D64">
        <w:rPr>
          <w:rFonts w:ascii="Times New Roman" w:hAnsi="Times New Roman" w:cs="Times New Roman"/>
          <w:sz w:val="24"/>
          <w:szCs w:val="24"/>
        </w:rPr>
        <w:t xml:space="preserve">a failing institution is </w:t>
      </w:r>
      <w:r w:rsidR="002A3DC3" w:rsidRPr="000B2D64">
        <w:rPr>
          <w:rFonts w:ascii="Times New Roman" w:hAnsi="Times New Roman" w:cs="Times New Roman"/>
          <w:sz w:val="24"/>
          <w:szCs w:val="24"/>
        </w:rPr>
        <w:t xml:space="preserve">necessary to ensure </w:t>
      </w:r>
      <w:r w:rsidR="001302FB" w:rsidRPr="000B2D64">
        <w:rPr>
          <w:rFonts w:ascii="Times New Roman" w:hAnsi="Times New Roman" w:cs="Times New Roman"/>
          <w:sz w:val="24"/>
          <w:szCs w:val="24"/>
        </w:rPr>
        <w:t>financial soundness</w:t>
      </w:r>
      <w:r w:rsidR="00CD1355" w:rsidRPr="000B2D64">
        <w:rPr>
          <w:rFonts w:ascii="Times New Roman" w:hAnsi="Times New Roman" w:cs="Times New Roman"/>
          <w:sz w:val="24"/>
          <w:szCs w:val="24"/>
        </w:rPr>
        <w:t xml:space="preserve">. </w:t>
      </w:r>
      <w:sdt>
        <w:sdtPr>
          <w:rPr>
            <w:rFonts w:ascii="Times New Roman" w:hAnsi="Times New Roman" w:cs="Times New Roman"/>
            <w:sz w:val="24"/>
            <w:szCs w:val="24"/>
          </w:rPr>
          <w:id w:val="-965578999"/>
          <w:citation/>
        </w:sdtPr>
        <w:sdtEndPr/>
        <w:sdtContent>
          <w:r w:rsidR="00704334" w:rsidRPr="000B2D64">
            <w:rPr>
              <w:rFonts w:ascii="Times New Roman" w:hAnsi="Times New Roman" w:cs="Times New Roman"/>
              <w:sz w:val="24"/>
              <w:szCs w:val="24"/>
            </w:rPr>
            <w:fldChar w:fldCharType="begin"/>
          </w:r>
          <w:r w:rsidR="0038568E" w:rsidRPr="000B2D64">
            <w:rPr>
              <w:rFonts w:ascii="Times New Roman" w:hAnsi="Times New Roman" w:cs="Times New Roman"/>
              <w:sz w:val="24"/>
              <w:szCs w:val="24"/>
            </w:rPr>
            <w:instrText xml:space="preserve">CITATION Rob17 \l 1033 </w:instrText>
          </w:r>
          <w:r w:rsidR="00704334"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(Robert Cull &amp; Martinez Peria, 2017)</w:t>
          </w:r>
          <w:r w:rsidR="00704334" w:rsidRPr="000B2D64">
            <w:rPr>
              <w:rFonts w:ascii="Times New Roman" w:hAnsi="Times New Roman" w:cs="Times New Roman"/>
              <w:sz w:val="24"/>
              <w:szCs w:val="24"/>
            </w:rPr>
            <w:fldChar w:fldCharType="end"/>
          </w:r>
        </w:sdtContent>
      </w:sdt>
      <w:r w:rsidR="008361F6" w:rsidRPr="000B2D64">
        <w:rPr>
          <w:rFonts w:ascii="Times New Roman" w:hAnsi="Times New Roman" w:cs="Times New Roman"/>
          <w:sz w:val="24"/>
          <w:szCs w:val="24"/>
        </w:rPr>
        <w:t xml:space="preserve"> agree</w:t>
      </w:r>
      <w:r w:rsidR="00114BD1" w:rsidRPr="000B2D64">
        <w:rPr>
          <w:rFonts w:ascii="Times New Roman" w:hAnsi="Times New Roman" w:cs="Times New Roman"/>
          <w:sz w:val="24"/>
          <w:szCs w:val="24"/>
        </w:rPr>
        <w:t>d</w:t>
      </w:r>
      <w:r w:rsidR="008361F6" w:rsidRPr="000B2D64">
        <w:rPr>
          <w:rFonts w:ascii="Times New Roman" w:hAnsi="Times New Roman" w:cs="Times New Roman"/>
          <w:sz w:val="24"/>
          <w:szCs w:val="24"/>
        </w:rPr>
        <w:t xml:space="preserve"> </w:t>
      </w:r>
      <w:r w:rsidR="009F2D8D" w:rsidRPr="000B2D64">
        <w:rPr>
          <w:rFonts w:ascii="Times New Roman" w:hAnsi="Times New Roman" w:cs="Times New Roman"/>
          <w:sz w:val="24"/>
          <w:szCs w:val="24"/>
        </w:rPr>
        <w:t>referring</w:t>
      </w:r>
      <w:r w:rsidR="00503138" w:rsidRPr="000B2D64">
        <w:rPr>
          <w:rFonts w:ascii="Times New Roman" w:hAnsi="Times New Roman" w:cs="Times New Roman"/>
          <w:sz w:val="24"/>
          <w:szCs w:val="24"/>
        </w:rPr>
        <w:t xml:space="preserve"> </w:t>
      </w:r>
      <w:r w:rsidR="009F2D8D" w:rsidRPr="000B2D64">
        <w:rPr>
          <w:rFonts w:ascii="Times New Roman" w:hAnsi="Times New Roman" w:cs="Times New Roman"/>
          <w:sz w:val="24"/>
          <w:szCs w:val="24"/>
        </w:rPr>
        <w:t xml:space="preserve">to </w:t>
      </w:r>
      <w:r w:rsidR="00356711" w:rsidRPr="000B2D64">
        <w:rPr>
          <w:rFonts w:ascii="Times New Roman" w:hAnsi="Times New Roman" w:cs="Times New Roman"/>
          <w:sz w:val="24"/>
          <w:szCs w:val="24"/>
        </w:rPr>
        <w:t xml:space="preserve">Stiglitz’s 1993 study that concluded </w:t>
      </w:r>
      <w:r w:rsidR="00733E8B" w:rsidRPr="000B2D64">
        <w:rPr>
          <w:rFonts w:ascii="Times New Roman" w:hAnsi="Times New Roman" w:cs="Times New Roman"/>
          <w:sz w:val="24"/>
          <w:szCs w:val="24"/>
        </w:rPr>
        <w:t xml:space="preserve">that Government owned banks </w:t>
      </w:r>
      <w:r w:rsidR="00157208" w:rsidRPr="000B2D64">
        <w:rPr>
          <w:rFonts w:ascii="Times New Roman" w:hAnsi="Times New Roman" w:cs="Times New Roman"/>
          <w:sz w:val="24"/>
          <w:szCs w:val="24"/>
        </w:rPr>
        <w:t xml:space="preserve">can promote </w:t>
      </w:r>
      <w:r w:rsidR="00E46DAC" w:rsidRPr="000B2D64">
        <w:rPr>
          <w:rFonts w:ascii="Times New Roman" w:hAnsi="Times New Roman" w:cs="Times New Roman"/>
          <w:sz w:val="24"/>
          <w:szCs w:val="24"/>
        </w:rPr>
        <w:t>welfare by enhancing investments</w:t>
      </w:r>
      <w:r w:rsidR="00B6565A" w:rsidRPr="000B2D64">
        <w:rPr>
          <w:rFonts w:ascii="Times New Roman" w:hAnsi="Times New Roman" w:cs="Times New Roman"/>
          <w:sz w:val="24"/>
          <w:szCs w:val="24"/>
        </w:rPr>
        <w:t xml:space="preserve">, </w:t>
      </w:r>
      <w:r w:rsidR="00D74220" w:rsidRPr="000B2D64">
        <w:rPr>
          <w:rFonts w:ascii="Times New Roman" w:hAnsi="Times New Roman" w:cs="Times New Roman"/>
          <w:sz w:val="24"/>
          <w:szCs w:val="24"/>
        </w:rPr>
        <w:t xml:space="preserve">and </w:t>
      </w:r>
      <w:r w:rsidR="00B6565A" w:rsidRPr="000B2D64">
        <w:rPr>
          <w:rFonts w:ascii="Times New Roman" w:hAnsi="Times New Roman" w:cs="Times New Roman"/>
          <w:sz w:val="24"/>
          <w:szCs w:val="24"/>
        </w:rPr>
        <w:t xml:space="preserve">allocating resources to strategically important industries </w:t>
      </w:r>
      <w:r w:rsidR="00185081" w:rsidRPr="000B2D64">
        <w:rPr>
          <w:rFonts w:ascii="Times New Roman" w:hAnsi="Times New Roman" w:cs="Times New Roman"/>
          <w:sz w:val="24"/>
          <w:szCs w:val="24"/>
        </w:rPr>
        <w:t xml:space="preserve">that are usually </w:t>
      </w:r>
      <w:r w:rsidR="007D2B7F" w:rsidRPr="000B2D64">
        <w:rPr>
          <w:rFonts w:ascii="Times New Roman" w:hAnsi="Times New Roman" w:cs="Times New Roman"/>
          <w:sz w:val="24"/>
          <w:szCs w:val="24"/>
        </w:rPr>
        <w:t>under-serviced</w:t>
      </w:r>
      <w:r w:rsidR="00185081" w:rsidRPr="000B2D64">
        <w:rPr>
          <w:rFonts w:ascii="Times New Roman" w:hAnsi="Times New Roman" w:cs="Times New Roman"/>
          <w:sz w:val="24"/>
          <w:szCs w:val="24"/>
        </w:rPr>
        <w:t xml:space="preserve"> by private banks such as agriculture</w:t>
      </w:r>
      <w:r w:rsidR="00696CB8" w:rsidRPr="000B2D64">
        <w:rPr>
          <w:rFonts w:ascii="Times New Roman" w:hAnsi="Times New Roman" w:cs="Times New Roman"/>
          <w:sz w:val="24"/>
          <w:szCs w:val="24"/>
        </w:rPr>
        <w:t>,</w:t>
      </w:r>
      <w:r w:rsidR="00E345A9" w:rsidRPr="000B2D64">
        <w:rPr>
          <w:rFonts w:ascii="Times New Roman" w:hAnsi="Times New Roman" w:cs="Times New Roman"/>
          <w:sz w:val="24"/>
          <w:szCs w:val="24"/>
        </w:rPr>
        <w:t xml:space="preserve"> thereby </w:t>
      </w:r>
      <w:r w:rsidR="007D2B7F" w:rsidRPr="000B2D64">
        <w:rPr>
          <w:rFonts w:ascii="Times New Roman" w:hAnsi="Times New Roman" w:cs="Times New Roman"/>
          <w:sz w:val="24"/>
          <w:szCs w:val="24"/>
        </w:rPr>
        <w:t>jump-starting</w:t>
      </w:r>
      <w:r w:rsidR="00E345A9" w:rsidRPr="000B2D64">
        <w:rPr>
          <w:rFonts w:ascii="Times New Roman" w:hAnsi="Times New Roman" w:cs="Times New Roman"/>
          <w:sz w:val="24"/>
          <w:szCs w:val="24"/>
        </w:rPr>
        <w:t xml:space="preserve"> </w:t>
      </w:r>
      <w:r w:rsidR="007D2B7F" w:rsidRPr="000B2D64">
        <w:rPr>
          <w:rFonts w:ascii="Times New Roman" w:hAnsi="Times New Roman" w:cs="Times New Roman"/>
          <w:sz w:val="24"/>
          <w:szCs w:val="24"/>
        </w:rPr>
        <w:t>economic</w:t>
      </w:r>
      <w:r w:rsidR="00E345A9" w:rsidRPr="000B2D64">
        <w:rPr>
          <w:rFonts w:ascii="Times New Roman" w:hAnsi="Times New Roman" w:cs="Times New Roman"/>
          <w:sz w:val="24"/>
          <w:szCs w:val="24"/>
        </w:rPr>
        <w:t xml:space="preserve"> development. </w:t>
      </w:r>
      <w:sdt>
        <w:sdtPr>
          <w:rPr>
            <w:rFonts w:ascii="Times New Roman" w:hAnsi="Times New Roman" w:cs="Times New Roman"/>
            <w:sz w:val="24"/>
            <w:szCs w:val="24"/>
          </w:rPr>
          <w:id w:val="139849172"/>
          <w:citation/>
        </w:sdtPr>
        <w:sdtEndPr/>
        <w:sdtContent>
          <w:r w:rsidR="00041C2A" w:rsidRPr="000B2D64">
            <w:rPr>
              <w:rFonts w:ascii="Times New Roman" w:hAnsi="Times New Roman" w:cs="Times New Roman"/>
              <w:sz w:val="24"/>
              <w:szCs w:val="24"/>
            </w:rPr>
            <w:fldChar w:fldCharType="begin"/>
          </w:r>
          <w:r w:rsidR="00041C2A" w:rsidRPr="000B2D64">
            <w:rPr>
              <w:rFonts w:ascii="Times New Roman" w:hAnsi="Times New Roman" w:cs="Times New Roman"/>
              <w:sz w:val="24"/>
              <w:szCs w:val="24"/>
            </w:rPr>
            <w:instrText xml:space="preserve"> CITATION All20 \l 1033 </w:instrText>
          </w:r>
          <w:r w:rsidR="00041C2A"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(Alsup, 2020)</w:t>
          </w:r>
          <w:r w:rsidR="00041C2A" w:rsidRPr="000B2D64">
            <w:rPr>
              <w:rFonts w:ascii="Times New Roman" w:hAnsi="Times New Roman" w:cs="Times New Roman"/>
              <w:sz w:val="24"/>
              <w:szCs w:val="24"/>
            </w:rPr>
            <w:fldChar w:fldCharType="end"/>
          </w:r>
        </w:sdtContent>
      </w:sdt>
      <w:r w:rsidR="00041C2A" w:rsidRPr="000B2D64">
        <w:rPr>
          <w:rFonts w:ascii="Times New Roman" w:hAnsi="Times New Roman" w:cs="Times New Roman"/>
          <w:sz w:val="24"/>
          <w:szCs w:val="24"/>
        </w:rPr>
        <w:t xml:space="preserve"> </w:t>
      </w:r>
      <w:r w:rsidR="00215FF0" w:rsidRPr="000B2D64">
        <w:rPr>
          <w:rFonts w:ascii="Times New Roman" w:hAnsi="Times New Roman" w:cs="Times New Roman"/>
          <w:sz w:val="24"/>
          <w:szCs w:val="24"/>
        </w:rPr>
        <w:t xml:space="preserve">suggests </w:t>
      </w:r>
      <w:r w:rsidR="009F2D8D" w:rsidRPr="000B2D64">
        <w:rPr>
          <w:rFonts w:ascii="Times New Roman" w:hAnsi="Times New Roman" w:cs="Times New Roman"/>
          <w:sz w:val="24"/>
          <w:szCs w:val="24"/>
        </w:rPr>
        <w:t xml:space="preserve">that </w:t>
      </w:r>
      <w:r w:rsidR="00215FF0" w:rsidRPr="000B2D64">
        <w:rPr>
          <w:rFonts w:ascii="Times New Roman" w:hAnsi="Times New Roman" w:cs="Times New Roman"/>
          <w:sz w:val="24"/>
          <w:szCs w:val="24"/>
        </w:rPr>
        <w:t xml:space="preserve">42% of all banks worldwide are </w:t>
      </w:r>
      <w:r w:rsidR="00617865" w:rsidRPr="000B2D64">
        <w:rPr>
          <w:rFonts w:ascii="Times New Roman" w:hAnsi="Times New Roman" w:cs="Times New Roman"/>
          <w:sz w:val="24"/>
          <w:szCs w:val="24"/>
        </w:rPr>
        <w:t>government owned</w:t>
      </w:r>
      <w:r w:rsidR="00215FF0" w:rsidRPr="000B2D64">
        <w:rPr>
          <w:rFonts w:ascii="Times New Roman" w:hAnsi="Times New Roman" w:cs="Times New Roman"/>
          <w:sz w:val="24"/>
          <w:szCs w:val="24"/>
        </w:rPr>
        <w:t xml:space="preserve">. </w:t>
      </w:r>
      <w:r w:rsidR="00041C2A" w:rsidRPr="000B2D64">
        <w:rPr>
          <w:rFonts w:ascii="Times New Roman" w:hAnsi="Times New Roman" w:cs="Times New Roman"/>
          <w:sz w:val="24"/>
          <w:szCs w:val="24"/>
        </w:rPr>
        <w:t xml:space="preserve"> </w:t>
      </w:r>
      <w:r w:rsidR="00503138" w:rsidRPr="000B2D64">
        <w:rPr>
          <w:rFonts w:ascii="Times New Roman" w:hAnsi="Times New Roman" w:cs="Times New Roman"/>
          <w:sz w:val="24"/>
          <w:szCs w:val="24"/>
        </w:rPr>
        <w:t>T</w:t>
      </w:r>
      <w:r w:rsidR="00041C2A" w:rsidRPr="000B2D64">
        <w:rPr>
          <w:rFonts w:ascii="Times New Roman" w:hAnsi="Times New Roman" w:cs="Times New Roman"/>
          <w:sz w:val="24"/>
          <w:szCs w:val="24"/>
        </w:rPr>
        <w:t xml:space="preserve">his </w:t>
      </w:r>
      <w:r w:rsidR="009F2D8D" w:rsidRPr="000B2D64">
        <w:rPr>
          <w:rFonts w:ascii="Times New Roman" w:hAnsi="Times New Roman" w:cs="Times New Roman"/>
          <w:sz w:val="24"/>
          <w:szCs w:val="24"/>
        </w:rPr>
        <w:t xml:space="preserve">is </w:t>
      </w:r>
      <w:r w:rsidR="00041C2A" w:rsidRPr="000B2D64">
        <w:rPr>
          <w:rFonts w:ascii="Times New Roman" w:hAnsi="Times New Roman" w:cs="Times New Roman"/>
          <w:sz w:val="24"/>
          <w:szCs w:val="24"/>
        </w:rPr>
        <w:t xml:space="preserve">a direct result of the 2008 financial crisis which saw </w:t>
      </w:r>
      <w:r w:rsidR="00BB53E4" w:rsidRPr="000B2D64">
        <w:rPr>
          <w:rFonts w:ascii="Times New Roman" w:hAnsi="Times New Roman" w:cs="Times New Roman"/>
          <w:sz w:val="24"/>
          <w:szCs w:val="24"/>
        </w:rPr>
        <w:t xml:space="preserve">the </w:t>
      </w:r>
      <w:r w:rsidR="00041C2A" w:rsidRPr="000B2D64">
        <w:rPr>
          <w:rFonts w:ascii="Times New Roman" w:hAnsi="Times New Roman" w:cs="Times New Roman"/>
          <w:sz w:val="24"/>
          <w:szCs w:val="24"/>
        </w:rPr>
        <w:t>government stepping in to save banks.</w:t>
      </w:r>
      <w:sdt>
        <w:sdtPr>
          <w:rPr>
            <w:rFonts w:ascii="Times New Roman" w:hAnsi="Times New Roman" w:cs="Times New Roman"/>
            <w:sz w:val="24"/>
            <w:szCs w:val="24"/>
          </w:rPr>
          <w:id w:val="-549146622"/>
          <w:citation/>
        </w:sdtPr>
        <w:sdtEndPr/>
        <w:sdtContent>
          <w:r w:rsidR="002F64EA" w:rsidRPr="000B2D64">
            <w:rPr>
              <w:rFonts w:ascii="Times New Roman" w:hAnsi="Times New Roman" w:cs="Times New Roman"/>
              <w:sz w:val="24"/>
              <w:szCs w:val="24"/>
            </w:rPr>
            <w:fldChar w:fldCharType="begin"/>
          </w:r>
          <w:r w:rsidR="002F64EA" w:rsidRPr="000B2D64">
            <w:rPr>
              <w:rFonts w:ascii="Times New Roman" w:hAnsi="Times New Roman" w:cs="Times New Roman"/>
              <w:sz w:val="24"/>
              <w:szCs w:val="24"/>
            </w:rPr>
            <w:instrText xml:space="preserve"> CITATION Mar213 \l 1033 </w:instrText>
          </w:r>
          <w:r w:rsidR="002F64EA" w:rsidRPr="000B2D64">
            <w:rPr>
              <w:rFonts w:ascii="Times New Roman" w:hAnsi="Times New Roman" w:cs="Times New Roman"/>
              <w:sz w:val="24"/>
              <w:szCs w:val="24"/>
            </w:rPr>
            <w:fldChar w:fldCharType="separate"/>
          </w:r>
          <w:r w:rsidR="00DC5430">
            <w:rPr>
              <w:rFonts w:ascii="Times New Roman" w:hAnsi="Times New Roman" w:cs="Times New Roman"/>
              <w:noProof/>
              <w:sz w:val="24"/>
              <w:szCs w:val="24"/>
            </w:rPr>
            <w:t xml:space="preserve"> </w:t>
          </w:r>
          <w:r w:rsidR="00DC5430" w:rsidRPr="00DC5430">
            <w:rPr>
              <w:rFonts w:ascii="Times New Roman" w:hAnsi="Times New Roman" w:cs="Times New Roman"/>
              <w:noProof/>
              <w:sz w:val="24"/>
              <w:szCs w:val="24"/>
            </w:rPr>
            <w:t>(Marois, 2021)</w:t>
          </w:r>
          <w:r w:rsidR="002F64EA" w:rsidRPr="000B2D64">
            <w:rPr>
              <w:rFonts w:ascii="Times New Roman" w:hAnsi="Times New Roman" w:cs="Times New Roman"/>
              <w:sz w:val="24"/>
              <w:szCs w:val="24"/>
            </w:rPr>
            <w:fldChar w:fldCharType="end"/>
          </w:r>
        </w:sdtContent>
      </w:sdt>
      <w:r w:rsidR="00DD109C" w:rsidRPr="000B2D64">
        <w:rPr>
          <w:rFonts w:ascii="Times New Roman" w:hAnsi="Times New Roman" w:cs="Times New Roman"/>
          <w:sz w:val="24"/>
          <w:szCs w:val="24"/>
        </w:rPr>
        <w:t xml:space="preserve"> </w:t>
      </w:r>
      <w:r w:rsidR="00BB53E4" w:rsidRPr="000B2D64">
        <w:rPr>
          <w:rFonts w:ascii="Times New Roman" w:hAnsi="Times New Roman" w:cs="Times New Roman"/>
          <w:sz w:val="24"/>
          <w:szCs w:val="24"/>
        </w:rPr>
        <w:t>suggested</w:t>
      </w:r>
      <w:r w:rsidR="00DD109C" w:rsidRPr="000B2D64">
        <w:rPr>
          <w:rFonts w:ascii="Times New Roman" w:hAnsi="Times New Roman" w:cs="Times New Roman"/>
          <w:sz w:val="24"/>
          <w:szCs w:val="24"/>
        </w:rPr>
        <w:t xml:space="preserve"> the sector to be worth a staggering</w:t>
      </w:r>
      <w:r w:rsidR="00146190" w:rsidRPr="000B2D64">
        <w:rPr>
          <w:rFonts w:ascii="Times New Roman" w:hAnsi="Times New Roman" w:cs="Times New Roman"/>
          <w:sz w:val="24"/>
          <w:szCs w:val="24"/>
        </w:rPr>
        <w:t xml:space="preserve"> </w:t>
      </w:r>
      <w:r w:rsidR="001A40F1" w:rsidRPr="000B2D64">
        <w:rPr>
          <w:rFonts w:ascii="Times New Roman" w:hAnsi="Times New Roman" w:cs="Times New Roman"/>
          <w:sz w:val="24"/>
          <w:szCs w:val="24"/>
        </w:rPr>
        <w:t>XCD$</w:t>
      </w:r>
      <w:r w:rsidR="00E7657C" w:rsidRPr="000B2D64">
        <w:rPr>
          <w:rFonts w:ascii="Times New Roman" w:hAnsi="Times New Roman" w:cs="Times New Roman"/>
          <w:sz w:val="24"/>
          <w:szCs w:val="24"/>
        </w:rPr>
        <w:t>$</w:t>
      </w:r>
      <w:r w:rsidR="00146190" w:rsidRPr="000B2D64">
        <w:rPr>
          <w:rFonts w:ascii="Times New Roman" w:hAnsi="Times New Roman" w:cs="Times New Roman"/>
          <w:sz w:val="24"/>
          <w:szCs w:val="24"/>
        </w:rPr>
        <w:t xml:space="preserve">49 trillion in 2021 with more than 900 public banks worldwide. </w:t>
      </w:r>
      <w:r w:rsidR="00DD109C" w:rsidRPr="000B2D64">
        <w:rPr>
          <w:rFonts w:ascii="Times New Roman" w:hAnsi="Times New Roman" w:cs="Times New Roman"/>
          <w:sz w:val="24"/>
          <w:szCs w:val="24"/>
        </w:rPr>
        <w:t xml:space="preserve"> </w:t>
      </w:r>
      <w:r w:rsidR="00BB53E4" w:rsidRPr="000B2D64">
        <w:rPr>
          <w:rFonts w:ascii="Times New Roman" w:hAnsi="Times New Roman" w:cs="Times New Roman"/>
          <w:sz w:val="24"/>
          <w:szCs w:val="24"/>
        </w:rPr>
        <w:t>With</w:t>
      </w:r>
      <w:r w:rsidR="0052753D" w:rsidRPr="000B2D64">
        <w:rPr>
          <w:rFonts w:ascii="Times New Roman" w:hAnsi="Times New Roman" w:cs="Times New Roman"/>
          <w:sz w:val="24"/>
          <w:szCs w:val="24"/>
        </w:rPr>
        <w:t xml:space="preserve"> </w:t>
      </w:r>
      <w:r w:rsidR="006A0E27" w:rsidRPr="000B2D64">
        <w:rPr>
          <w:rFonts w:ascii="Times New Roman" w:hAnsi="Times New Roman" w:cs="Times New Roman"/>
          <w:sz w:val="24"/>
          <w:szCs w:val="24"/>
        </w:rPr>
        <w:t xml:space="preserve">so many institutions linked to </w:t>
      </w:r>
      <w:r w:rsidR="0096267B" w:rsidRPr="000B2D64">
        <w:rPr>
          <w:rFonts w:ascii="Times New Roman" w:hAnsi="Times New Roman" w:cs="Times New Roman"/>
          <w:sz w:val="24"/>
          <w:szCs w:val="24"/>
        </w:rPr>
        <w:t xml:space="preserve">governments, </w:t>
      </w:r>
      <w:r w:rsidR="00A74FF1" w:rsidRPr="000B2D64">
        <w:rPr>
          <w:rFonts w:ascii="Times New Roman" w:hAnsi="Times New Roman" w:cs="Times New Roman"/>
          <w:sz w:val="24"/>
          <w:szCs w:val="24"/>
        </w:rPr>
        <w:t>one can conclude that t</w:t>
      </w:r>
      <w:r w:rsidR="00F70D71" w:rsidRPr="000B2D64">
        <w:rPr>
          <w:rFonts w:ascii="Times New Roman" w:hAnsi="Times New Roman" w:cs="Times New Roman"/>
          <w:sz w:val="24"/>
          <w:szCs w:val="24"/>
        </w:rPr>
        <w:t>he health of the financial sector as well as the wider econo</w:t>
      </w:r>
      <w:r w:rsidR="000D7C6C" w:rsidRPr="000B2D64">
        <w:rPr>
          <w:rFonts w:ascii="Times New Roman" w:hAnsi="Times New Roman" w:cs="Times New Roman"/>
          <w:sz w:val="24"/>
          <w:szCs w:val="24"/>
        </w:rPr>
        <w:t>my is linked to political stability</w:t>
      </w:r>
      <w:r w:rsidR="008C65B0" w:rsidRPr="000B2D64">
        <w:rPr>
          <w:rFonts w:ascii="Times New Roman" w:hAnsi="Times New Roman" w:cs="Times New Roman"/>
          <w:sz w:val="24"/>
          <w:szCs w:val="24"/>
        </w:rPr>
        <w:t>.</w:t>
      </w:r>
      <w:r w:rsidR="003B400F" w:rsidRPr="000B2D64">
        <w:rPr>
          <w:rFonts w:ascii="Times New Roman" w:hAnsi="Times New Roman" w:cs="Times New Roman"/>
          <w:sz w:val="24"/>
          <w:szCs w:val="24"/>
        </w:rPr>
        <w:t xml:space="preserve"> Ozun et al.</w:t>
      </w:r>
      <w:r w:rsidR="008C65B0" w:rsidRPr="000B2D64">
        <w:rPr>
          <w:rFonts w:ascii="Times New Roman" w:hAnsi="Times New Roman" w:cs="Times New Roman"/>
          <w:sz w:val="24"/>
          <w:szCs w:val="24"/>
        </w:rPr>
        <w:t xml:space="preserve"> </w:t>
      </w:r>
      <w:r w:rsidR="000D7C6C" w:rsidRPr="000B2D64">
        <w:rPr>
          <w:rFonts w:ascii="Times New Roman" w:hAnsi="Times New Roman" w:cs="Times New Roman"/>
          <w:sz w:val="24"/>
          <w:szCs w:val="24"/>
        </w:rPr>
        <w:t xml:space="preserve"> </w:t>
      </w:r>
      <w:sdt>
        <w:sdtPr>
          <w:rPr>
            <w:rFonts w:ascii="Times New Roman" w:hAnsi="Times New Roman" w:cs="Times New Roman"/>
            <w:sz w:val="24"/>
            <w:szCs w:val="24"/>
          </w:rPr>
          <w:id w:val="575633371"/>
          <w:citation/>
        </w:sdtPr>
        <w:sdtEndPr/>
        <w:sdtContent>
          <w:r w:rsidR="00BB257C" w:rsidRPr="000B2D64">
            <w:rPr>
              <w:rFonts w:ascii="Times New Roman" w:hAnsi="Times New Roman" w:cs="Times New Roman"/>
              <w:sz w:val="24"/>
              <w:szCs w:val="24"/>
            </w:rPr>
            <w:fldChar w:fldCharType="begin"/>
          </w:r>
          <w:r w:rsidR="003B400F" w:rsidRPr="000B2D64">
            <w:rPr>
              <w:rFonts w:ascii="Times New Roman" w:hAnsi="Times New Roman" w:cs="Times New Roman"/>
              <w:sz w:val="24"/>
              <w:szCs w:val="24"/>
            </w:rPr>
            <w:instrText xml:space="preserve">CITATION Has19 \n  \l 1033 </w:instrText>
          </w:r>
          <w:r w:rsidR="00BB257C"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(2019)</w:t>
          </w:r>
          <w:r w:rsidR="00BB257C" w:rsidRPr="000B2D64">
            <w:rPr>
              <w:rFonts w:ascii="Times New Roman" w:hAnsi="Times New Roman" w:cs="Times New Roman"/>
              <w:sz w:val="24"/>
              <w:szCs w:val="24"/>
            </w:rPr>
            <w:fldChar w:fldCharType="end"/>
          </w:r>
        </w:sdtContent>
      </w:sdt>
      <w:r w:rsidR="00573DF1" w:rsidRPr="000B2D64">
        <w:rPr>
          <w:rFonts w:ascii="Times New Roman" w:hAnsi="Times New Roman" w:cs="Times New Roman"/>
          <w:sz w:val="24"/>
          <w:szCs w:val="24"/>
        </w:rPr>
        <w:t xml:space="preserve"> </w:t>
      </w:r>
      <w:r w:rsidR="00B30EA1" w:rsidRPr="000B2D64">
        <w:rPr>
          <w:rFonts w:ascii="Times New Roman" w:hAnsi="Times New Roman" w:cs="Times New Roman"/>
          <w:sz w:val="24"/>
          <w:szCs w:val="24"/>
        </w:rPr>
        <w:t xml:space="preserve"> share</w:t>
      </w:r>
      <w:r w:rsidR="009F2D8D" w:rsidRPr="000B2D64">
        <w:rPr>
          <w:rFonts w:ascii="Times New Roman" w:hAnsi="Times New Roman" w:cs="Times New Roman"/>
          <w:sz w:val="24"/>
          <w:szCs w:val="24"/>
        </w:rPr>
        <w:t>d</w:t>
      </w:r>
      <w:r w:rsidR="00B30EA1" w:rsidRPr="000B2D64">
        <w:rPr>
          <w:rFonts w:ascii="Times New Roman" w:hAnsi="Times New Roman" w:cs="Times New Roman"/>
          <w:sz w:val="24"/>
          <w:szCs w:val="24"/>
        </w:rPr>
        <w:t xml:space="preserve"> a</w:t>
      </w:r>
      <w:r w:rsidR="000F004E" w:rsidRPr="000B2D64">
        <w:rPr>
          <w:rFonts w:ascii="Times New Roman" w:hAnsi="Times New Roman" w:cs="Times New Roman"/>
          <w:sz w:val="24"/>
          <w:szCs w:val="24"/>
        </w:rPr>
        <w:t xml:space="preserve"> </w:t>
      </w:r>
      <w:r w:rsidR="00B30EA1" w:rsidRPr="000B2D64">
        <w:rPr>
          <w:rFonts w:ascii="Times New Roman" w:hAnsi="Times New Roman" w:cs="Times New Roman"/>
          <w:sz w:val="24"/>
          <w:szCs w:val="24"/>
        </w:rPr>
        <w:t>similar if not identical view that</w:t>
      </w:r>
      <w:r w:rsidR="004C04CE" w:rsidRPr="000B2D64">
        <w:rPr>
          <w:rFonts w:ascii="Times New Roman" w:hAnsi="Times New Roman" w:cs="Times New Roman"/>
          <w:sz w:val="24"/>
          <w:szCs w:val="24"/>
        </w:rPr>
        <w:t xml:space="preserve"> </w:t>
      </w:r>
      <w:r w:rsidR="00D5063D" w:rsidRPr="000B2D64">
        <w:rPr>
          <w:rFonts w:ascii="Times New Roman" w:hAnsi="Times New Roman" w:cs="Times New Roman"/>
          <w:sz w:val="24"/>
          <w:szCs w:val="24"/>
        </w:rPr>
        <w:t>any major</w:t>
      </w:r>
      <w:r w:rsidR="001D597B" w:rsidRPr="000B2D64">
        <w:rPr>
          <w:rFonts w:ascii="Times New Roman" w:hAnsi="Times New Roman" w:cs="Times New Roman"/>
          <w:sz w:val="24"/>
          <w:szCs w:val="24"/>
        </w:rPr>
        <w:t xml:space="preserve"> </w:t>
      </w:r>
      <w:r w:rsidR="00E96633" w:rsidRPr="000B2D64">
        <w:rPr>
          <w:rFonts w:ascii="Times New Roman" w:hAnsi="Times New Roman" w:cs="Times New Roman"/>
          <w:sz w:val="24"/>
          <w:szCs w:val="24"/>
        </w:rPr>
        <w:t xml:space="preserve">political instability makes it all but impossible </w:t>
      </w:r>
      <w:r w:rsidR="002D73F3" w:rsidRPr="000B2D64">
        <w:rPr>
          <w:rFonts w:ascii="Times New Roman" w:hAnsi="Times New Roman" w:cs="Times New Roman"/>
          <w:sz w:val="24"/>
          <w:szCs w:val="24"/>
        </w:rPr>
        <w:t>to have a stable financial system.</w:t>
      </w:r>
    </w:p>
    <w:p w14:paraId="4E63E2F4" w14:textId="77777777" w:rsidR="00F162BC" w:rsidRPr="000B2D64" w:rsidRDefault="00F162BC" w:rsidP="006343CF">
      <w:pPr>
        <w:spacing w:after="0" w:line="480" w:lineRule="auto"/>
        <w:jc w:val="both"/>
        <w:rPr>
          <w:rFonts w:ascii="Times New Roman" w:hAnsi="Times New Roman" w:cs="Times New Roman"/>
          <w:sz w:val="24"/>
          <w:szCs w:val="24"/>
        </w:rPr>
      </w:pPr>
    </w:p>
    <w:p w14:paraId="6A5CCF44" w14:textId="529EE1A7" w:rsidR="00F162BC" w:rsidRPr="000B2D64" w:rsidRDefault="002D73F3" w:rsidP="00852CA3">
      <w:pPr>
        <w:spacing w:after="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 </w:t>
      </w:r>
      <w:r w:rsidR="006604BD" w:rsidRPr="000B2D64">
        <w:rPr>
          <w:rFonts w:ascii="Times New Roman" w:hAnsi="Times New Roman" w:cs="Times New Roman"/>
          <w:sz w:val="24"/>
          <w:szCs w:val="24"/>
        </w:rPr>
        <w:t>However,</w:t>
      </w:r>
      <w:r w:rsidR="00B64381" w:rsidRPr="000B2D64">
        <w:rPr>
          <w:rFonts w:ascii="Times New Roman" w:hAnsi="Times New Roman" w:cs="Times New Roman"/>
          <w:sz w:val="24"/>
          <w:szCs w:val="24"/>
        </w:rPr>
        <w:t xml:space="preserve"> </w:t>
      </w:r>
      <w:r w:rsidR="00B30EA1" w:rsidRPr="000B2D64">
        <w:rPr>
          <w:rFonts w:ascii="Times New Roman" w:hAnsi="Times New Roman" w:cs="Times New Roman"/>
          <w:sz w:val="24"/>
          <w:szCs w:val="24"/>
        </w:rPr>
        <w:t>governments</w:t>
      </w:r>
      <w:r w:rsidR="003B02D3" w:rsidRPr="000B2D64">
        <w:rPr>
          <w:rFonts w:ascii="Times New Roman" w:hAnsi="Times New Roman" w:cs="Times New Roman"/>
          <w:sz w:val="24"/>
          <w:szCs w:val="24"/>
        </w:rPr>
        <w:t xml:space="preserve"> globally and those within the Caribbean are steadfast in their actions to </w:t>
      </w:r>
      <w:r w:rsidR="00C67C23" w:rsidRPr="000B2D64">
        <w:rPr>
          <w:rFonts w:ascii="Times New Roman" w:hAnsi="Times New Roman" w:cs="Times New Roman"/>
          <w:sz w:val="24"/>
          <w:szCs w:val="24"/>
        </w:rPr>
        <w:t xml:space="preserve">uphold stability with quick intervention </w:t>
      </w:r>
      <w:r w:rsidR="00D40311" w:rsidRPr="000B2D64">
        <w:rPr>
          <w:rFonts w:ascii="Times New Roman" w:hAnsi="Times New Roman" w:cs="Times New Roman"/>
          <w:sz w:val="24"/>
          <w:szCs w:val="24"/>
        </w:rPr>
        <w:t>in the fight against de-</w:t>
      </w:r>
      <w:r w:rsidR="006343CF" w:rsidRPr="000B2D64">
        <w:rPr>
          <w:rFonts w:ascii="Times New Roman" w:hAnsi="Times New Roman" w:cs="Times New Roman"/>
          <w:sz w:val="24"/>
          <w:szCs w:val="24"/>
        </w:rPr>
        <w:t>risking.</w:t>
      </w:r>
      <w:r w:rsidR="00B30EA1" w:rsidRPr="000B2D64">
        <w:rPr>
          <w:rFonts w:ascii="Times New Roman" w:hAnsi="Times New Roman" w:cs="Times New Roman"/>
          <w:sz w:val="24"/>
          <w:szCs w:val="24"/>
        </w:rPr>
        <w:t xml:space="preserve"> </w:t>
      </w:r>
      <w:r w:rsidR="005974B4" w:rsidRPr="000B2D64">
        <w:rPr>
          <w:rFonts w:ascii="Times New Roman" w:hAnsi="Times New Roman" w:cs="Times New Roman"/>
          <w:sz w:val="24"/>
          <w:szCs w:val="24"/>
        </w:rPr>
        <w:t>The Caribbean Community (</w:t>
      </w:r>
      <w:r w:rsidR="00D40311" w:rsidRPr="000B2D64">
        <w:rPr>
          <w:rFonts w:ascii="Times New Roman" w:hAnsi="Times New Roman" w:cs="Times New Roman"/>
          <w:sz w:val="24"/>
          <w:szCs w:val="24"/>
        </w:rPr>
        <w:t>CARICOM</w:t>
      </w:r>
      <w:r w:rsidR="005974B4" w:rsidRPr="000B2D64">
        <w:rPr>
          <w:rFonts w:ascii="Times New Roman" w:hAnsi="Times New Roman" w:cs="Times New Roman"/>
          <w:sz w:val="24"/>
          <w:szCs w:val="24"/>
        </w:rPr>
        <w:t>)</w:t>
      </w:r>
      <w:r w:rsidR="00D40311" w:rsidRPr="000B2D64">
        <w:rPr>
          <w:rFonts w:ascii="Times New Roman" w:hAnsi="Times New Roman" w:cs="Times New Roman"/>
          <w:sz w:val="24"/>
          <w:szCs w:val="24"/>
        </w:rPr>
        <w:t xml:space="preserve"> has</w:t>
      </w:r>
      <w:r w:rsidR="00050D17" w:rsidRPr="000B2D64">
        <w:rPr>
          <w:rFonts w:ascii="Times New Roman" w:hAnsi="Times New Roman" w:cs="Times New Roman"/>
          <w:sz w:val="24"/>
          <w:szCs w:val="24"/>
        </w:rPr>
        <w:t xml:space="preserve"> committed to the Financial Stability Board’s four-point plan to address de-risking which contains a plan to build capacity in the countries affected which </w:t>
      </w:r>
      <w:r w:rsidR="009F2D8D" w:rsidRPr="000B2D64">
        <w:rPr>
          <w:rFonts w:ascii="Times New Roman" w:hAnsi="Times New Roman" w:cs="Times New Roman"/>
          <w:sz w:val="24"/>
          <w:szCs w:val="24"/>
        </w:rPr>
        <w:t>includes</w:t>
      </w:r>
      <w:r w:rsidR="00050D17" w:rsidRPr="000B2D64">
        <w:rPr>
          <w:rFonts w:ascii="Times New Roman" w:hAnsi="Times New Roman" w:cs="Times New Roman"/>
          <w:sz w:val="24"/>
          <w:szCs w:val="24"/>
        </w:rPr>
        <w:t xml:space="preserve"> </w:t>
      </w:r>
      <w:r w:rsidR="005974B4" w:rsidRPr="000B2D64">
        <w:rPr>
          <w:rFonts w:ascii="Times New Roman" w:hAnsi="Times New Roman" w:cs="Times New Roman"/>
          <w:sz w:val="24"/>
          <w:szCs w:val="24"/>
        </w:rPr>
        <w:t>amending</w:t>
      </w:r>
      <w:r w:rsidR="00050D17" w:rsidRPr="000B2D64">
        <w:rPr>
          <w:rFonts w:ascii="Times New Roman" w:hAnsi="Times New Roman" w:cs="Times New Roman"/>
          <w:sz w:val="24"/>
          <w:szCs w:val="24"/>
        </w:rPr>
        <w:t xml:space="preserve"> laws, regulations and policies </w:t>
      </w:r>
      <w:sdt>
        <w:sdtPr>
          <w:rPr>
            <w:rFonts w:ascii="Times New Roman" w:hAnsi="Times New Roman" w:cs="Times New Roman"/>
            <w:sz w:val="24"/>
            <w:szCs w:val="24"/>
          </w:rPr>
          <w:id w:val="-710346826"/>
          <w:citation/>
        </w:sdtPr>
        <w:sdtEndPr/>
        <w:sdtContent>
          <w:r w:rsidR="00050D17" w:rsidRPr="000B2D64">
            <w:rPr>
              <w:rFonts w:ascii="Times New Roman" w:hAnsi="Times New Roman" w:cs="Times New Roman"/>
              <w:sz w:val="24"/>
              <w:szCs w:val="24"/>
            </w:rPr>
            <w:fldChar w:fldCharType="begin"/>
          </w:r>
          <w:r w:rsidR="00050D17" w:rsidRPr="000B2D64">
            <w:rPr>
              <w:rFonts w:ascii="Times New Roman" w:hAnsi="Times New Roman" w:cs="Times New Roman"/>
              <w:sz w:val="24"/>
              <w:szCs w:val="24"/>
            </w:rPr>
            <w:instrText xml:space="preserve"> CITATION Cen16 \l 1033 </w:instrText>
          </w:r>
          <w:r w:rsidR="00050D17"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(Central Bank of the Bahamas , 2016)</w:t>
          </w:r>
          <w:r w:rsidR="00050D17" w:rsidRPr="000B2D64">
            <w:rPr>
              <w:rFonts w:ascii="Times New Roman" w:hAnsi="Times New Roman" w:cs="Times New Roman"/>
              <w:sz w:val="24"/>
              <w:szCs w:val="24"/>
            </w:rPr>
            <w:fldChar w:fldCharType="end"/>
          </w:r>
        </w:sdtContent>
      </w:sdt>
      <w:r w:rsidR="00050D17" w:rsidRPr="000B2D64">
        <w:rPr>
          <w:rFonts w:ascii="Times New Roman" w:hAnsi="Times New Roman" w:cs="Times New Roman"/>
          <w:sz w:val="24"/>
          <w:szCs w:val="24"/>
        </w:rPr>
        <w:t>.</w:t>
      </w:r>
      <w:r w:rsidR="005974B4" w:rsidRPr="000B2D64">
        <w:rPr>
          <w:rFonts w:ascii="Times New Roman" w:hAnsi="Times New Roman" w:cs="Times New Roman"/>
          <w:sz w:val="24"/>
          <w:szCs w:val="24"/>
        </w:rPr>
        <w:t xml:space="preserve"> </w:t>
      </w:r>
      <w:r w:rsidR="00126D11" w:rsidRPr="000B2D64">
        <w:rPr>
          <w:rFonts w:ascii="Times New Roman" w:hAnsi="Times New Roman" w:cs="Times New Roman"/>
          <w:sz w:val="24"/>
          <w:szCs w:val="24"/>
        </w:rPr>
        <w:t>Therefore</w:t>
      </w:r>
      <w:r w:rsidR="005974B4" w:rsidRPr="000B2D64">
        <w:rPr>
          <w:rFonts w:ascii="Times New Roman" w:hAnsi="Times New Roman" w:cs="Times New Roman"/>
          <w:sz w:val="24"/>
          <w:szCs w:val="24"/>
        </w:rPr>
        <w:t>,</w:t>
      </w:r>
      <w:r w:rsidR="00126D11" w:rsidRPr="000B2D64">
        <w:rPr>
          <w:rFonts w:ascii="Times New Roman" w:hAnsi="Times New Roman" w:cs="Times New Roman"/>
          <w:sz w:val="24"/>
          <w:szCs w:val="24"/>
        </w:rPr>
        <w:t xml:space="preserve"> </w:t>
      </w:r>
      <w:r w:rsidR="00DD47D3" w:rsidRPr="000B2D64">
        <w:rPr>
          <w:rFonts w:ascii="Times New Roman" w:hAnsi="Times New Roman" w:cs="Times New Roman"/>
          <w:sz w:val="24"/>
          <w:szCs w:val="24"/>
        </w:rPr>
        <w:t xml:space="preserve">this leads me to conclude that government intervention is </w:t>
      </w:r>
      <w:r w:rsidR="007B7794" w:rsidRPr="000B2D64">
        <w:rPr>
          <w:rFonts w:ascii="Times New Roman" w:hAnsi="Times New Roman" w:cs="Times New Roman"/>
          <w:sz w:val="24"/>
          <w:szCs w:val="24"/>
        </w:rPr>
        <w:t xml:space="preserve">helpful, even </w:t>
      </w:r>
      <w:r w:rsidR="00DA04B4" w:rsidRPr="000B2D64">
        <w:rPr>
          <w:rFonts w:ascii="Times New Roman" w:hAnsi="Times New Roman" w:cs="Times New Roman"/>
          <w:sz w:val="24"/>
          <w:szCs w:val="24"/>
        </w:rPr>
        <w:t xml:space="preserve">lifesaving to the financial industry </w:t>
      </w:r>
      <w:r w:rsidR="007B7794" w:rsidRPr="000B2D64">
        <w:rPr>
          <w:rFonts w:ascii="Times New Roman" w:hAnsi="Times New Roman" w:cs="Times New Roman"/>
          <w:sz w:val="24"/>
          <w:szCs w:val="24"/>
        </w:rPr>
        <w:t xml:space="preserve">in a crisis but in good times </w:t>
      </w:r>
      <w:r w:rsidR="009F2D8D" w:rsidRPr="000B2D64">
        <w:rPr>
          <w:rFonts w:ascii="Times New Roman" w:hAnsi="Times New Roman" w:cs="Times New Roman"/>
          <w:sz w:val="24"/>
          <w:szCs w:val="24"/>
        </w:rPr>
        <w:t>needs</w:t>
      </w:r>
      <w:r w:rsidR="007B7794" w:rsidRPr="000B2D64">
        <w:rPr>
          <w:rFonts w:ascii="Times New Roman" w:hAnsi="Times New Roman" w:cs="Times New Roman"/>
          <w:sz w:val="24"/>
          <w:szCs w:val="24"/>
        </w:rPr>
        <w:t xml:space="preserve"> to be </w:t>
      </w:r>
      <w:r w:rsidR="00DA04B4" w:rsidRPr="000B2D64">
        <w:rPr>
          <w:rFonts w:ascii="Times New Roman" w:hAnsi="Times New Roman" w:cs="Times New Roman"/>
          <w:sz w:val="24"/>
          <w:szCs w:val="24"/>
        </w:rPr>
        <w:t>monitored close</w:t>
      </w:r>
      <w:r w:rsidR="005974B4" w:rsidRPr="000B2D64">
        <w:rPr>
          <w:rFonts w:ascii="Times New Roman" w:hAnsi="Times New Roman" w:cs="Times New Roman"/>
          <w:sz w:val="24"/>
          <w:szCs w:val="24"/>
        </w:rPr>
        <w:t>ly</w:t>
      </w:r>
      <w:r w:rsidR="00DA04B4" w:rsidRPr="000B2D64">
        <w:rPr>
          <w:rFonts w:ascii="Times New Roman" w:hAnsi="Times New Roman" w:cs="Times New Roman"/>
          <w:sz w:val="24"/>
          <w:szCs w:val="24"/>
        </w:rPr>
        <w:t xml:space="preserve"> for overreach. </w:t>
      </w:r>
      <w:r w:rsidR="00050D17" w:rsidRPr="000B2D64">
        <w:rPr>
          <w:rFonts w:ascii="Times New Roman" w:hAnsi="Times New Roman" w:cs="Times New Roman"/>
          <w:sz w:val="24"/>
          <w:szCs w:val="24"/>
        </w:rPr>
        <w:t xml:space="preserve"> </w:t>
      </w:r>
    </w:p>
    <w:p w14:paraId="3A30DE9C" w14:textId="77777777" w:rsidR="00E1132D" w:rsidRPr="000B2D64" w:rsidRDefault="00E1132D" w:rsidP="00B23B61">
      <w:pPr>
        <w:rPr>
          <w:rFonts w:ascii="Times New Roman" w:hAnsi="Times New Roman" w:cs="Times New Roman"/>
        </w:rPr>
      </w:pPr>
    </w:p>
    <w:p w14:paraId="1804E8B5" w14:textId="77777777" w:rsidR="000209CD" w:rsidRPr="000B2D64" w:rsidRDefault="00DD2835" w:rsidP="002B64F1">
      <w:pPr>
        <w:pStyle w:val="Heading3"/>
        <w:rPr>
          <w:rFonts w:ascii="Times New Roman" w:hAnsi="Times New Roman" w:cs="Times New Roman"/>
          <w:sz w:val="28"/>
          <w:szCs w:val="28"/>
        </w:rPr>
      </w:pPr>
      <w:bookmarkStart w:id="17" w:name="_Toc171801387"/>
      <w:r w:rsidRPr="000B2D64">
        <w:rPr>
          <w:rFonts w:ascii="Times New Roman" w:hAnsi="Times New Roman" w:cs="Times New Roman"/>
          <w:sz w:val="28"/>
          <w:szCs w:val="28"/>
        </w:rPr>
        <w:t xml:space="preserve">Performance of the Banking </w:t>
      </w:r>
      <w:r w:rsidR="00BB7A7B" w:rsidRPr="000B2D64">
        <w:rPr>
          <w:rFonts w:ascii="Times New Roman" w:hAnsi="Times New Roman" w:cs="Times New Roman"/>
          <w:sz w:val="28"/>
          <w:szCs w:val="28"/>
        </w:rPr>
        <w:t>Industry</w:t>
      </w:r>
      <w:r w:rsidRPr="000B2D64">
        <w:rPr>
          <w:rFonts w:ascii="Times New Roman" w:hAnsi="Times New Roman" w:cs="Times New Roman"/>
          <w:sz w:val="28"/>
          <w:szCs w:val="28"/>
        </w:rPr>
        <w:t>:</w:t>
      </w:r>
      <w:bookmarkEnd w:id="17"/>
      <w:r w:rsidRPr="000B2D64">
        <w:rPr>
          <w:rFonts w:ascii="Times New Roman" w:hAnsi="Times New Roman" w:cs="Times New Roman"/>
          <w:sz w:val="28"/>
          <w:szCs w:val="28"/>
        </w:rPr>
        <w:t xml:space="preserve"> </w:t>
      </w:r>
    </w:p>
    <w:p w14:paraId="105F9C84" w14:textId="0A4DF79A" w:rsidR="005974B4" w:rsidRPr="000B2D64" w:rsidRDefault="00F862A7" w:rsidP="00B16AA0">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The performance of the banking sector is</w:t>
      </w:r>
      <w:r w:rsidR="001E14BD" w:rsidRPr="000B2D64">
        <w:rPr>
          <w:rFonts w:ascii="Times New Roman" w:hAnsi="Times New Roman" w:cs="Times New Roman"/>
          <w:sz w:val="24"/>
          <w:szCs w:val="24"/>
        </w:rPr>
        <w:t xml:space="preserve"> tied</w:t>
      </w:r>
      <w:r w:rsidR="00AC5C3B" w:rsidRPr="000B2D64">
        <w:rPr>
          <w:rFonts w:ascii="Times New Roman" w:hAnsi="Times New Roman" w:cs="Times New Roman"/>
          <w:sz w:val="24"/>
          <w:szCs w:val="24"/>
        </w:rPr>
        <w:t xml:space="preserve"> to the stability</w:t>
      </w:r>
      <w:r w:rsidR="0010186F" w:rsidRPr="000B2D64">
        <w:rPr>
          <w:rFonts w:ascii="Times New Roman" w:hAnsi="Times New Roman" w:cs="Times New Roman"/>
          <w:sz w:val="24"/>
          <w:szCs w:val="24"/>
        </w:rPr>
        <w:t xml:space="preserve"> </w:t>
      </w:r>
      <w:r w:rsidR="00B26167" w:rsidRPr="000B2D64">
        <w:rPr>
          <w:rFonts w:ascii="Times New Roman" w:hAnsi="Times New Roman" w:cs="Times New Roman"/>
          <w:sz w:val="24"/>
          <w:szCs w:val="24"/>
        </w:rPr>
        <w:t xml:space="preserve">of any </w:t>
      </w:r>
      <w:r w:rsidR="0010186F" w:rsidRPr="000B2D64">
        <w:rPr>
          <w:rFonts w:ascii="Times New Roman" w:hAnsi="Times New Roman" w:cs="Times New Roman"/>
          <w:sz w:val="24"/>
          <w:szCs w:val="24"/>
        </w:rPr>
        <w:t>econom</w:t>
      </w:r>
      <w:r w:rsidR="00936704" w:rsidRPr="000B2D64">
        <w:rPr>
          <w:rFonts w:ascii="Times New Roman" w:hAnsi="Times New Roman" w:cs="Times New Roman"/>
          <w:sz w:val="24"/>
          <w:szCs w:val="24"/>
        </w:rPr>
        <w:t xml:space="preserve">y and </w:t>
      </w:r>
      <w:r w:rsidR="00B26167" w:rsidRPr="000B2D64">
        <w:rPr>
          <w:rFonts w:ascii="Times New Roman" w:hAnsi="Times New Roman" w:cs="Times New Roman"/>
          <w:sz w:val="24"/>
          <w:szCs w:val="24"/>
        </w:rPr>
        <w:t xml:space="preserve">the </w:t>
      </w:r>
      <w:r w:rsidR="00936704" w:rsidRPr="000B2D64">
        <w:rPr>
          <w:rFonts w:ascii="Times New Roman" w:hAnsi="Times New Roman" w:cs="Times New Roman"/>
          <w:sz w:val="24"/>
          <w:szCs w:val="24"/>
        </w:rPr>
        <w:t xml:space="preserve">growth seen </w:t>
      </w:r>
      <w:r w:rsidR="00B26167" w:rsidRPr="000B2D64">
        <w:rPr>
          <w:rFonts w:ascii="Times New Roman" w:hAnsi="Times New Roman" w:cs="Times New Roman"/>
          <w:sz w:val="24"/>
          <w:szCs w:val="24"/>
        </w:rPr>
        <w:t>with</w:t>
      </w:r>
      <w:r w:rsidR="00936704" w:rsidRPr="000B2D64">
        <w:rPr>
          <w:rFonts w:ascii="Times New Roman" w:hAnsi="Times New Roman" w:cs="Times New Roman"/>
          <w:sz w:val="24"/>
          <w:szCs w:val="24"/>
        </w:rPr>
        <w:t>in</w:t>
      </w:r>
      <w:r w:rsidR="002C42B3" w:rsidRPr="000B2D64">
        <w:rPr>
          <w:rFonts w:ascii="Times New Roman" w:hAnsi="Times New Roman" w:cs="Times New Roman"/>
          <w:sz w:val="24"/>
          <w:szCs w:val="24"/>
        </w:rPr>
        <w:t xml:space="preserve">. </w:t>
      </w:r>
      <w:sdt>
        <w:sdtPr>
          <w:rPr>
            <w:rFonts w:ascii="Times New Roman" w:hAnsi="Times New Roman" w:cs="Times New Roman"/>
            <w:sz w:val="24"/>
            <w:szCs w:val="24"/>
          </w:rPr>
          <w:id w:val="163914911"/>
          <w:citation/>
        </w:sdtPr>
        <w:sdtEndPr/>
        <w:sdtContent>
          <w:r w:rsidR="002C42B3" w:rsidRPr="000B2D64">
            <w:rPr>
              <w:rFonts w:ascii="Times New Roman" w:hAnsi="Times New Roman" w:cs="Times New Roman"/>
              <w:sz w:val="24"/>
              <w:szCs w:val="24"/>
            </w:rPr>
            <w:fldChar w:fldCharType="begin"/>
          </w:r>
          <w:r w:rsidR="002C42B3" w:rsidRPr="000B2D64">
            <w:rPr>
              <w:rFonts w:ascii="Times New Roman" w:hAnsi="Times New Roman" w:cs="Times New Roman"/>
              <w:sz w:val="24"/>
              <w:szCs w:val="24"/>
            </w:rPr>
            <w:instrText xml:space="preserve"> CITATION Kel20 \l 1033 </w:instrText>
          </w:r>
          <w:r w:rsidR="002C42B3"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(Mkwawa, 2020)</w:t>
          </w:r>
          <w:r w:rsidR="002C42B3" w:rsidRPr="000B2D64">
            <w:rPr>
              <w:rFonts w:ascii="Times New Roman" w:hAnsi="Times New Roman" w:cs="Times New Roman"/>
              <w:sz w:val="24"/>
              <w:szCs w:val="24"/>
            </w:rPr>
            <w:fldChar w:fldCharType="end"/>
          </w:r>
        </w:sdtContent>
      </w:sdt>
      <w:r w:rsidR="001E7183" w:rsidRPr="000B2D64">
        <w:rPr>
          <w:rFonts w:ascii="Times New Roman" w:hAnsi="Times New Roman" w:cs="Times New Roman"/>
          <w:sz w:val="24"/>
          <w:szCs w:val="24"/>
        </w:rPr>
        <w:t xml:space="preserve"> </w:t>
      </w:r>
      <w:sdt>
        <w:sdtPr>
          <w:rPr>
            <w:rFonts w:ascii="Times New Roman" w:hAnsi="Times New Roman" w:cs="Times New Roman"/>
            <w:sz w:val="24"/>
            <w:szCs w:val="24"/>
          </w:rPr>
          <w:id w:val="-347873960"/>
          <w:citation/>
        </w:sdtPr>
        <w:sdtEndPr/>
        <w:sdtContent>
          <w:r w:rsidR="001E7183" w:rsidRPr="000B2D64">
            <w:rPr>
              <w:rFonts w:ascii="Times New Roman" w:hAnsi="Times New Roman" w:cs="Times New Roman"/>
              <w:sz w:val="24"/>
              <w:szCs w:val="24"/>
            </w:rPr>
            <w:fldChar w:fldCharType="begin"/>
          </w:r>
          <w:r w:rsidR="001E7183" w:rsidRPr="000B2D64">
            <w:rPr>
              <w:rFonts w:ascii="Times New Roman" w:hAnsi="Times New Roman" w:cs="Times New Roman"/>
              <w:sz w:val="24"/>
              <w:szCs w:val="24"/>
            </w:rPr>
            <w:instrText xml:space="preserve"> CITATION The234 \l 1033 </w:instrText>
          </w:r>
          <w:r w:rsidR="001E7183"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(The World Bank, n.d.)</w:t>
          </w:r>
          <w:r w:rsidR="001E7183" w:rsidRPr="000B2D64">
            <w:rPr>
              <w:rFonts w:ascii="Times New Roman" w:hAnsi="Times New Roman" w:cs="Times New Roman"/>
              <w:sz w:val="24"/>
              <w:szCs w:val="24"/>
            </w:rPr>
            <w:fldChar w:fldCharType="end"/>
          </w:r>
        </w:sdtContent>
      </w:sdt>
      <w:r w:rsidR="0027678B" w:rsidRPr="000B2D64">
        <w:rPr>
          <w:rFonts w:ascii="Times New Roman" w:hAnsi="Times New Roman" w:cs="Times New Roman"/>
          <w:sz w:val="24"/>
          <w:szCs w:val="24"/>
        </w:rPr>
        <w:t xml:space="preserve"> along with </w:t>
      </w:r>
      <w:r w:rsidR="00D51BFE" w:rsidRPr="000B2D64">
        <w:rPr>
          <w:rFonts w:ascii="Times New Roman" w:hAnsi="Times New Roman" w:cs="Times New Roman"/>
          <w:sz w:val="24"/>
          <w:szCs w:val="24"/>
        </w:rPr>
        <w:t>other</w:t>
      </w:r>
      <w:r w:rsidR="0027678B" w:rsidRPr="000B2D64">
        <w:rPr>
          <w:rFonts w:ascii="Times New Roman" w:hAnsi="Times New Roman" w:cs="Times New Roman"/>
          <w:sz w:val="24"/>
          <w:szCs w:val="24"/>
        </w:rPr>
        <w:t xml:space="preserve"> re</w:t>
      </w:r>
      <w:r w:rsidR="003640DA" w:rsidRPr="000B2D64">
        <w:rPr>
          <w:rFonts w:ascii="Times New Roman" w:hAnsi="Times New Roman" w:cs="Times New Roman"/>
          <w:sz w:val="24"/>
          <w:szCs w:val="24"/>
        </w:rPr>
        <w:t xml:space="preserve">searchers </w:t>
      </w:r>
      <w:r w:rsidR="002C42B3" w:rsidRPr="000B2D64">
        <w:rPr>
          <w:rFonts w:ascii="Times New Roman" w:hAnsi="Times New Roman" w:cs="Times New Roman"/>
          <w:sz w:val="24"/>
          <w:szCs w:val="24"/>
        </w:rPr>
        <w:t>agree</w:t>
      </w:r>
      <w:r w:rsidR="00114BD1" w:rsidRPr="000B2D64">
        <w:rPr>
          <w:rFonts w:ascii="Times New Roman" w:hAnsi="Times New Roman" w:cs="Times New Roman"/>
          <w:sz w:val="24"/>
          <w:szCs w:val="24"/>
        </w:rPr>
        <w:t>d</w:t>
      </w:r>
      <w:r w:rsidR="002C42B3" w:rsidRPr="000B2D64">
        <w:rPr>
          <w:rFonts w:ascii="Times New Roman" w:hAnsi="Times New Roman" w:cs="Times New Roman"/>
          <w:sz w:val="24"/>
          <w:szCs w:val="24"/>
        </w:rPr>
        <w:t xml:space="preserve"> that the </w:t>
      </w:r>
      <w:r w:rsidR="00D875FF" w:rsidRPr="000B2D64">
        <w:rPr>
          <w:rFonts w:ascii="Times New Roman" w:hAnsi="Times New Roman" w:cs="Times New Roman"/>
          <w:sz w:val="24"/>
          <w:szCs w:val="24"/>
        </w:rPr>
        <w:t>banking industry is fundamental</w:t>
      </w:r>
      <w:r w:rsidR="00627BEA" w:rsidRPr="000B2D64">
        <w:rPr>
          <w:rFonts w:ascii="Times New Roman" w:hAnsi="Times New Roman" w:cs="Times New Roman"/>
          <w:sz w:val="24"/>
          <w:szCs w:val="24"/>
        </w:rPr>
        <w:t xml:space="preserve"> </w:t>
      </w:r>
      <w:r w:rsidR="00D51BFE" w:rsidRPr="000B2D64">
        <w:rPr>
          <w:rFonts w:ascii="Times New Roman" w:hAnsi="Times New Roman" w:cs="Times New Roman"/>
          <w:sz w:val="24"/>
          <w:szCs w:val="24"/>
        </w:rPr>
        <w:t>for</w:t>
      </w:r>
      <w:r w:rsidR="00627BEA" w:rsidRPr="000B2D64">
        <w:rPr>
          <w:rFonts w:ascii="Times New Roman" w:hAnsi="Times New Roman" w:cs="Times New Roman"/>
          <w:sz w:val="24"/>
          <w:szCs w:val="24"/>
        </w:rPr>
        <w:t xml:space="preserve"> true </w:t>
      </w:r>
      <w:r w:rsidR="009975BB" w:rsidRPr="000B2D64">
        <w:rPr>
          <w:rFonts w:ascii="Times New Roman" w:hAnsi="Times New Roman" w:cs="Times New Roman"/>
          <w:sz w:val="24"/>
          <w:szCs w:val="24"/>
        </w:rPr>
        <w:t xml:space="preserve">economic </w:t>
      </w:r>
      <w:r w:rsidR="00627BEA" w:rsidRPr="000B2D64">
        <w:rPr>
          <w:rFonts w:ascii="Times New Roman" w:hAnsi="Times New Roman" w:cs="Times New Roman"/>
          <w:sz w:val="24"/>
          <w:szCs w:val="24"/>
        </w:rPr>
        <w:t>stability</w:t>
      </w:r>
      <w:r w:rsidR="005015E8" w:rsidRPr="000B2D64">
        <w:rPr>
          <w:rFonts w:ascii="Times New Roman" w:hAnsi="Times New Roman" w:cs="Times New Roman"/>
          <w:sz w:val="24"/>
          <w:szCs w:val="24"/>
        </w:rPr>
        <w:t>. T</w:t>
      </w:r>
      <w:r w:rsidR="00C93A4A" w:rsidRPr="000B2D64">
        <w:rPr>
          <w:rFonts w:ascii="Times New Roman" w:hAnsi="Times New Roman" w:cs="Times New Roman"/>
          <w:sz w:val="24"/>
          <w:szCs w:val="24"/>
        </w:rPr>
        <w:t xml:space="preserve">his is </w:t>
      </w:r>
      <w:r w:rsidR="00CC2A51" w:rsidRPr="000B2D64">
        <w:rPr>
          <w:rFonts w:ascii="Times New Roman" w:hAnsi="Times New Roman" w:cs="Times New Roman"/>
          <w:sz w:val="24"/>
          <w:szCs w:val="24"/>
        </w:rPr>
        <w:t>painfully</w:t>
      </w:r>
      <w:r w:rsidR="00C93A4A" w:rsidRPr="000B2D64">
        <w:rPr>
          <w:rFonts w:ascii="Times New Roman" w:hAnsi="Times New Roman" w:cs="Times New Roman"/>
          <w:sz w:val="24"/>
          <w:szCs w:val="24"/>
        </w:rPr>
        <w:t xml:space="preserve"> apparent during times </w:t>
      </w:r>
      <w:r w:rsidR="00C93A4A" w:rsidRPr="000B2D64">
        <w:rPr>
          <w:rFonts w:ascii="Times New Roman" w:hAnsi="Times New Roman" w:cs="Times New Roman"/>
          <w:sz w:val="24"/>
          <w:szCs w:val="24"/>
        </w:rPr>
        <w:lastRenderedPageBreak/>
        <w:t xml:space="preserve">of </w:t>
      </w:r>
      <w:r w:rsidR="005B70D1" w:rsidRPr="000B2D64">
        <w:rPr>
          <w:rFonts w:ascii="Times New Roman" w:hAnsi="Times New Roman" w:cs="Times New Roman"/>
          <w:sz w:val="24"/>
          <w:szCs w:val="24"/>
        </w:rPr>
        <w:t>instability when banks are reluctant to finance</w:t>
      </w:r>
      <w:r w:rsidR="008D287A" w:rsidRPr="000B2D64">
        <w:rPr>
          <w:rFonts w:ascii="Times New Roman" w:hAnsi="Times New Roman" w:cs="Times New Roman"/>
          <w:sz w:val="24"/>
          <w:szCs w:val="24"/>
        </w:rPr>
        <w:t xml:space="preserve"> project</w:t>
      </w:r>
      <w:r w:rsidR="00CC2A51" w:rsidRPr="000B2D64">
        <w:rPr>
          <w:rFonts w:ascii="Times New Roman" w:hAnsi="Times New Roman" w:cs="Times New Roman"/>
          <w:sz w:val="24"/>
          <w:szCs w:val="24"/>
        </w:rPr>
        <w:t>s</w:t>
      </w:r>
      <w:r w:rsidR="00A428D6" w:rsidRPr="000B2D64">
        <w:rPr>
          <w:rFonts w:ascii="Times New Roman" w:hAnsi="Times New Roman" w:cs="Times New Roman"/>
          <w:sz w:val="24"/>
          <w:szCs w:val="24"/>
        </w:rPr>
        <w:t xml:space="preserve">, </w:t>
      </w:r>
      <w:r w:rsidR="00401E98" w:rsidRPr="000B2D64">
        <w:rPr>
          <w:rFonts w:ascii="Times New Roman" w:hAnsi="Times New Roman" w:cs="Times New Roman"/>
          <w:sz w:val="24"/>
          <w:szCs w:val="24"/>
        </w:rPr>
        <w:t xml:space="preserve">extend credit to </w:t>
      </w:r>
      <w:r w:rsidR="000015E5" w:rsidRPr="000B2D64">
        <w:rPr>
          <w:rFonts w:ascii="Times New Roman" w:hAnsi="Times New Roman" w:cs="Times New Roman"/>
          <w:sz w:val="24"/>
          <w:szCs w:val="24"/>
        </w:rPr>
        <w:t xml:space="preserve">general </w:t>
      </w:r>
      <w:r w:rsidR="00401E98" w:rsidRPr="000B2D64">
        <w:rPr>
          <w:rFonts w:ascii="Times New Roman" w:hAnsi="Times New Roman" w:cs="Times New Roman"/>
          <w:sz w:val="24"/>
          <w:szCs w:val="24"/>
        </w:rPr>
        <w:t>citizens, businesses</w:t>
      </w:r>
      <w:r w:rsidR="00356F41" w:rsidRPr="000B2D64">
        <w:rPr>
          <w:rFonts w:ascii="Times New Roman" w:hAnsi="Times New Roman" w:cs="Times New Roman"/>
          <w:sz w:val="24"/>
          <w:szCs w:val="24"/>
        </w:rPr>
        <w:t xml:space="preserve"> and </w:t>
      </w:r>
      <w:r w:rsidR="00401E98" w:rsidRPr="000B2D64">
        <w:rPr>
          <w:rFonts w:ascii="Times New Roman" w:hAnsi="Times New Roman" w:cs="Times New Roman"/>
          <w:sz w:val="24"/>
          <w:szCs w:val="24"/>
        </w:rPr>
        <w:t>the government</w:t>
      </w:r>
      <w:r w:rsidR="00356F41" w:rsidRPr="000B2D64">
        <w:rPr>
          <w:rFonts w:ascii="Times New Roman" w:hAnsi="Times New Roman" w:cs="Times New Roman"/>
          <w:sz w:val="24"/>
          <w:szCs w:val="24"/>
        </w:rPr>
        <w:t xml:space="preserve">. This results in the </w:t>
      </w:r>
      <w:r w:rsidR="006C6F13" w:rsidRPr="000B2D64">
        <w:rPr>
          <w:rFonts w:ascii="Times New Roman" w:hAnsi="Times New Roman" w:cs="Times New Roman"/>
          <w:sz w:val="24"/>
          <w:szCs w:val="24"/>
        </w:rPr>
        <w:t>slowing of economic activity</w:t>
      </w:r>
      <w:r w:rsidR="003353A5" w:rsidRPr="000B2D64">
        <w:rPr>
          <w:rFonts w:ascii="Times New Roman" w:hAnsi="Times New Roman" w:cs="Times New Roman"/>
          <w:sz w:val="24"/>
          <w:szCs w:val="24"/>
        </w:rPr>
        <w:t xml:space="preserve"> wit</w:t>
      </w:r>
      <w:r w:rsidR="00554DDE" w:rsidRPr="000B2D64">
        <w:rPr>
          <w:rFonts w:ascii="Times New Roman" w:hAnsi="Times New Roman" w:cs="Times New Roman"/>
          <w:sz w:val="24"/>
          <w:szCs w:val="24"/>
        </w:rPr>
        <w:t>hin the</w:t>
      </w:r>
      <w:r w:rsidR="00E50658" w:rsidRPr="000B2D64">
        <w:rPr>
          <w:rFonts w:ascii="Times New Roman" w:hAnsi="Times New Roman" w:cs="Times New Roman"/>
          <w:sz w:val="24"/>
          <w:szCs w:val="24"/>
        </w:rPr>
        <w:t xml:space="preserve"> country </w:t>
      </w:r>
      <w:r w:rsidR="000015E5" w:rsidRPr="000B2D64">
        <w:rPr>
          <w:rFonts w:ascii="Times New Roman" w:hAnsi="Times New Roman" w:cs="Times New Roman"/>
          <w:sz w:val="24"/>
          <w:szCs w:val="24"/>
        </w:rPr>
        <w:t xml:space="preserve">and </w:t>
      </w:r>
      <w:r w:rsidR="00C457EB" w:rsidRPr="000B2D64">
        <w:rPr>
          <w:rFonts w:ascii="Times New Roman" w:hAnsi="Times New Roman" w:cs="Times New Roman"/>
          <w:sz w:val="24"/>
          <w:szCs w:val="24"/>
        </w:rPr>
        <w:t xml:space="preserve">its ability to conduct transactions </w:t>
      </w:r>
      <w:r w:rsidR="00E50658" w:rsidRPr="000B2D64">
        <w:rPr>
          <w:rFonts w:ascii="Times New Roman" w:hAnsi="Times New Roman" w:cs="Times New Roman"/>
          <w:sz w:val="24"/>
          <w:szCs w:val="24"/>
        </w:rPr>
        <w:t xml:space="preserve">beyond its </w:t>
      </w:r>
      <w:r w:rsidR="000015E5" w:rsidRPr="000B2D64">
        <w:rPr>
          <w:rFonts w:ascii="Times New Roman" w:hAnsi="Times New Roman" w:cs="Times New Roman"/>
          <w:sz w:val="24"/>
          <w:szCs w:val="24"/>
        </w:rPr>
        <w:t>borders</w:t>
      </w:r>
      <w:r w:rsidR="00554DDE" w:rsidRPr="000B2D64">
        <w:rPr>
          <w:rFonts w:ascii="Times New Roman" w:hAnsi="Times New Roman" w:cs="Times New Roman"/>
          <w:sz w:val="24"/>
          <w:szCs w:val="24"/>
        </w:rPr>
        <w:t xml:space="preserve">. </w:t>
      </w:r>
      <w:r w:rsidR="00E668A1" w:rsidRPr="000B2D64">
        <w:rPr>
          <w:rFonts w:ascii="Times New Roman" w:hAnsi="Times New Roman" w:cs="Times New Roman"/>
          <w:sz w:val="24"/>
          <w:szCs w:val="24"/>
        </w:rPr>
        <w:t xml:space="preserve"> The greater the performance the better the industry can </w:t>
      </w:r>
      <w:r w:rsidR="00D5641F" w:rsidRPr="000B2D64">
        <w:rPr>
          <w:rFonts w:ascii="Times New Roman" w:hAnsi="Times New Roman" w:cs="Times New Roman"/>
          <w:sz w:val="24"/>
          <w:szCs w:val="24"/>
        </w:rPr>
        <w:t>withstand shocks from both the interna</w:t>
      </w:r>
      <w:r w:rsidR="00F971A3" w:rsidRPr="000B2D64">
        <w:rPr>
          <w:rFonts w:ascii="Times New Roman" w:hAnsi="Times New Roman" w:cs="Times New Roman"/>
          <w:sz w:val="24"/>
          <w:szCs w:val="24"/>
        </w:rPr>
        <w:t>l and external environment</w:t>
      </w:r>
      <w:r w:rsidR="003B400F" w:rsidRPr="000B2D64">
        <w:rPr>
          <w:rFonts w:ascii="Times New Roman" w:hAnsi="Times New Roman" w:cs="Times New Roman"/>
          <w:sz w:val="24"/>
          <w:szCs w:val="24"/>
        </w:rPr>
        <w:t xml:space="preserve"> Athari et al.</w:t>
      </w:r>
      <w:r w:rsidR="008F305B" w:rsidRPr="000B2D64">
        <w:rPr>
          <w:rFonts w:ascii="Times New Roman" w:hAnsi="Times New Roman" w:cs="Times New Roman"/>
          <w:sz w:val="24"/>
          <w:szCs w:val="24"/>
        </w:rPr>
        <w:t xml:space="preserve"> </w:t>
      </w:r>
      <w:sdt>
        <w:sdtPr>
          <w:rPr>
            <w:rFonts w:ascii="Times New Roman" w:hAnsi="Times New Roman" w:cs="Times New Roman"/>
            <w:sz w:val="24"/>
            <w:szCs w:val="24"/>
          </w:rPr>
          <w:id w:val="1778914916"/>
          <w:citation/>
        </w:sdtPr>
        <w:sdtEndPr/>
        <w:sdtContent>
          <w:r w:rsidR="008F305B" w:rsidRPr="000B2D64">
            <w:rPr>
              <w:rFonts w:ascii="Times New Roman" w:hAnsi="Times New Roman" w:cs="Times New Roman"/>
              <w:sz w:val="24"/>
              <w:szCs w:val="24"/>
            </w:rPr>
            <w:fldChar w:fldCharType="begin"/>
          </w:r>
          <w:r w:rsidR="00360A1B" w:rsidRPr="000B2D64">
            <w:rPr>
              <w:rFonts w:ascii="Times New Roman" w:hAnsi="Times New Roman" w:cs="Times New Roman"/>
              <w:sz w:val="24"/>
              <w:szCs w:val="24"/>
            </w:rPr>
            <w:instrText xml:space="preserve">CITATION Sey23 \n  \l 1033 </w:instrText>
          </w:r>
          <w:r w:rsidR="008F305B"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(2023)</w:t>
          </w:r>
          <w:r w:rsidR="008F305B" w:rsidRPr="000B2D64">
            <w:rPr>
              <w:rFonts w:ascii="Times New Roman" w:hAnsi="Times New Roman" w:cs="Times New Roman"/>
              <w:sz w:val="24"/>
              <w:szCs w:val="24"/>
            </w:rPr>
            <w:fldChar w:fldCharType="end"/>
          </w:r>
        </w:sdtContent>
      </w:sdt>
      <w:r w:rsidR="00FE6E30" w:rsidRPr="000B2D64">
        <w:rPr>
          <w:rFonts w:ascii="Times New Roman" w:hAnsi="Times New Roman" w:cs="Times New Roman"/>
          <w:sz w:val="24"/>
          <w:szCs w:val="24"/>
        </w:rPr>
        <w:t xml:space="preserve">. </w:t>
      </w:r>
      <w:r w:rsidR="00627BEA" w:rsidRPr="000B2D64">
        <w:rPr>
          <w:rFonts w:ascii="Times New Roman" w:hAnsi="Times New Roman" w:cs="Times New Roman"/>
          <w:sz w:val="24"/>
          <w:szCs w:val="24"/>
        </w:rPr>
        <w:t xml:space="preserve"> </w:t>
      </w:r>
      <w:r w:rsidR="00674DB7" w:rsidRPr="000B2D64">
        <w:rPr>
          <w:rFonts w:ascii="Times New Roman" w:hAnsi="Times New Roman" w:cs="Times New Roman"/>
          <w:sz w:val="24"/>
          <w:szCs w:val="24"/>
        </w:rPr>
        <w:t xml:space="preserve"> </w:t>
      </w:r>
      <w:r w:rsidR="00A73C98" w:rsidRPr="000B2D64">
        <w:rPr>
          <w:rFonts w:ascii="Times New Roman" w:hAnsi="Times New Roman" w:cs="Times New Roman"/>
          <w:sz w:val="24"/>
          <w:szCs w:val="24"/>
        </w:rPr>
        <w:t>Researcher</w:t>
      </w:r>
      <w:r w:rsidR="00FB7AEB" w:rsidRPr="000B2D64">
        <w:rPr>
          <w:rFonts w:ascii="Times New Roman" w:hAnsi="Times New Roman" w:cs="Times New Roman"/>
          <w:sz w:val="24"/>
          <w:szCs w:val="24"/>
        </w:rPr>
        <w:t xml:space="preserve"> </w:t>
      </w:r>
      <w:sdt>
        <w:sdtPr>
          <w:rPr>
            <w:rFonts w:ascii="Times New Roman" w:hAnsi="Times New Roman" w:cs="Times New Roman"/>
            <w:sz w:val="24"/>
            <w:szCs w:val="24"/>
          </w:rPr>
          <w:id w:val="223035139"/>
          <w:citation/>
        </w:sdtPr>
        <w:sdtEndPr/>
        <w:sdtContent>
          <w:r w:rsidR="00FB7AEB" w:rsidRPr="000B2D64">
            <w:rPr>
              <w:rFonts w:ascii="Times New Roman" w:hAnsi="Times New Roman" w:cs="Times New Roman"/>
              <w:sz w:val="24"/>
              <w:szCs w:val="24"/>
            </w:rPr>
            <w:fldChar w:fldCharType="begin"/>
          </w:r>
          <w:r w:rsidR="00FB7AEB" w:rsidRPr="000B2D64">
            <w:rPr>
              <w:rFonts w:ascii="Times New Roman" w:hAnsi="Times New Roman" w:cs="Times New Roman"/>
              <w:sz w:val="24"/>
              <w:szCs w:val="24"/>
            </w:rPr>
            <w:instrText xml:space="preserve"> CITATION Ale12 \l 1033 </w:instrText>
          </w:r>
          <w:r w:rsidR="00FB7AEB"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(Williams, 2012)</w:t>
          </w:r>
          <w:r w:rsidR="00FB7AEB" w:rsidRPr="000B2D64">
            <w:rPr>
              <w:rFonts w:ascii="Times New Roman" w:hAnsi="Times New Roman" w:cs="Times New Roman"/>
              <w:sz w:val="24"/>
              <w:szCs w:val="24"/>
            </w:rPr>
            <w:fldChar w:fldCharType="end"/>
          </w:r>
        </w:sdtContent>
      </w:sdt>
      <w:r w:rsidR="007D7A7E" w:rsidRPr="000B2D64">
        <w:rPr>
          <w:rFonts w:ascii="Times New Roman" w:hAnsi="Times New Roman" w:cs="Times New Roman"/>
          <w:sz w:val="24"/>
          <w:szCs w:val="24"/>
        </w:rPr>
        <w:t xml:space="preserve"> proposed that performance</w:t>
      </w:r>
      <w:r w:rsidR="00E21E87" w:rsidRPr="000B2D64">
        <w:rPr>
          <w:rFonts w:ascii="Times New Roman" w:hAnsi="Times New Roman" w:cs="Times New Roman"/>
          <w:sz w:val="24"/>
          <w:szCs w:val="24"/>
        </w:rPr>
        <w:t>/profitability</w:t>
      </w:r>
      <w:r w:rsidR="007D7A7E" w:rsidRPr="000B2D64">
        <w:rPr>
          <w:rFonts w:ascii="Times New Roman" w:hAnsi="Times New Roman" w:cs="Times New Roman"/>
          <w:sz w:val="24"/>
          <w:szCs w:val="24"/>
        </w:rPr>
        <w:t xml:space="preserve"> is </w:t>
      </w:r>
      <w:r w:rsidR="00094556" w:rsidRPr="000B2D64">
        <w:rPr>
          <w:rFonts w:ascii="Times New Roman" w:hAnsi="Times New Roman" w:cs="Times New Roman"/>
          <w:sz w:val="24"/>
          <w:szCs w:val="24"/>
        </w:rPr>
        <w:t xml:space="preserve">influenced </w:t>
      </w:r>
      <w:r w:rsidR="00BE418D" w:rsidRPr="000B2D64">
        <w:rPr>
          <w:rFonts w:ascii="Times New Roman" w:hAnsi="Times New Roman" w:cs="Times New Roman"/>
          <w:sz w:val="24"/>
          <w:szCs w:val="24"/>
        </w:rPr>
        <w:t>by external</w:t>
      </w:r>
      <w:r w:rsidR="00E21E87" w:rsidRPr="000B2D64">
        <w:rPr>
          <w:rFonts w:ascii="Times New Roman" w:hAnsi="Times New Roman" w:cs="Times New Roman"/>
          <w:sz w:val="24"/>
          <w:szCs w:val="24"/>
        </w:rPr>
        <w:t xml:space="preserve"> factors such as the </w:t>
      </w:r>
      <w:r w:rsidR="000E395B" w:rsidRPr="000B2D64">
        <w:rPr>
          <w:rFonts w:ascii="Times New Roman" w:hAnsi="Times New Roman" w:cs="Times New Roman"/>
          <w:sz w:val="24"/>
          <w:szCs w:val="24"/>
        </w:rPr>
        <w:t>macroeconomic</w:t>
      </w:r>
      <w:r w:rsidR="00EA03F9" w:rsidRPr="000B2D64">
        <w:rPr>
          <w:rFonts w:ascii="Times New Roman" w:hAnsi="Times New Roman" w:cs="Times New Roman"/>
          <w:sz w:val="24"/>
          <w:szCs w:val="24"/>
        </w:rPr>
        <w:t xml:space="preserve"> environment and market/industry </w:t>
      </w:r>
      <w:r w:rsidR="000E395B" w:rsidRPr="000B2D64">
        <w:rPr>
          <w:rFonts w:ascii="Times New Roman" w:hAnsi="Times New Roman" w:cs="Times New Roman"/>
          <w:sz w:val="24"/>
          <w:szCs w:val="24"/>
        </w:rPr>
        <w:t>c</w:t>
      </w:r>
      <w:r w:rsidR="00EA03F9" w:rsidRPr="000B2D64">
        <w:rPr>
          <w:rFonts w:ascii="Times New Roman" w:hAnsi="Times New Roman" w:cs="Times New Roman"/>
          <w:sz w:val="24"/>
          <w:szCs w:val="24"/>
        </w:rPr>
        <w:t xml:space="preserve">haracteristics and </w:t>
      </w:r>
      <w:r w:rsidR="000E395B" w:rsidRPr="000B2D64">
        <w:rPr>
          <w:rFonts w:ascii="Times New Roman" w:hAnsi="Times New Roman" w:cs="Times New Roman"/>
          <w:sz w:val="24"/>
          <w:szCs w:val="24"/>
        </w:rPr>
        <w:t>in</w:t>
      </w:r>
      <w:r w:rsidR="00EA03F9" w:rsidRPr="000B2D64">
        <w:rPr>
          <w:rFonts w:ascii="Times New Roman" w:hAnsi="Times New Roman" w:cs="Times New Roman"/>
          <w:sz w:val="24"/>
          <w:szCs w:val="24"/>
        </w:rPr>
        <w:t xml:space="preserve">ternal factor </w:t>
      </w:r>
      <w:r w:rsidR="000E395B" w:rsidRPr="000B2D64">
        <w:rPr>
          <w:rFonts w:ascii="Times New Roman" w:hAnsi="Times New Roman" w:cs="Times New Roman"/>
          <w:sz w:val="24"/>
          <w:szCs w:val="24"/>
        </w:rPr>
        <w:t xml:space="preserve">such as bank-specific characteristics. </w:t>
      </w:r>
    </w:p>
    <w:p w14:paraId="3655A32B" w14:textId="77777777" w:rsidR="005974B4" w:rsidRPr="000B2D64" w:rsidRDefault="005974B4" w:rsidP="00B16AA0">
      <w:pPr>
        <w:spacing w:after="120" w:line="480" w:lineRule="auto"/>
        <w:jc w:val="both"/>
        <w:rPr>
          <w:rFonts w:ascii="Times New Roman" w:hAnsi="Times New Roman" w:cs="Times New Roman"/>
          <w:sz w:val="24"/>
          <w:szCs w:val="24"/>
        </w:rPr>
      </w:pPr>
    </w:p>
    <w:p w14:paraId="71A15B72" w14:textId="7169FDD4" w:rsidR="0038477F" w:rsidRPr="000B2D64" w:rsidRDefault="005974B4" w:rsidP="00B16AA0">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Researchers</w:t>
      </w:r>
      <w:r w:rsidR="004B04FA" w:rsidRPr="000B2D64">
        <w:rPr>
          <w:rFonts w:ascii="Times New Roman" w:hAnsi="Times New Roman" w:cs="Times New Roman"/>
          <w:sz w:val="24"/>
          <w:szCs w:val="24"/>
        </w:rPr>
        <w:t xml:space="preserve"> from the University of the West Indies </w:t>
      </w:r>
      <w:sdt>
        <w:sdtPr>
          <w:rPr>
            <w:rFonts w:ascii="Times New Roman" w:hAnsi="Times New Roman" w:cs="Times New Roman"/>
            <w:sz w:val="24"/>
            <w:szCs w:val="24"/>
          </w:rPr>
          <w:id w:val="1986968596"/>
          <w:citation/>
        </w:sdtPr>
        <w:sdtEndPr/>
        <w:sdtContent>
          <w:r w:rsidR="00094780" w:rsidRPr="000B2D64">
            <w:rPr>
              <w:rFonts w:ascii="Times New Roman" w:hAnsi="Times New Roman" w:cs="Times New Roman"/>
              <w:sz w:val="24"/>
              <w:szCs w:val="24"/>
            </w:rPr>
            <w:fldChar w:fldCharType="begin"/>
          </w:r>
          <w:r w:rsidR="00360A1B" w:rsidRPr="000B2D64">
            <w:rPr>
              <w:rFonts w:ascii="Times New Roman" w:hAnsi="Times New Roman" w:cs="Times New Roman"/>
              <w:sz w:val="24"/>
              <w:szCs w:val="24"/>
            </w:rPr>
            <w:instrText xml:space="preserve">CITATION Ant181 \l 1033 </w:instrText>
          </w:r>
          <w:r w:rsidR="00094780"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(Wood &amp; Mc Conney, 2018)</w:t>
          </w:r>
          <w:r w:rsidR="00094780"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w:t>
      </w:r>
      <w:r w:rsidR="009F2D8D" w:rsidRPr="000B2D64">
        <w:rPr>
          <w:rFonts w:ascii="Times New Roman" w:hAnsi="Times New Roman" w:cs="Times New Roman"/>
          <w:sz w:val="24"/>
          <w:szCs w:val="24"/>
        </w:rPr>
        <w:t xml:space="preserve">on </w:t>
      </w:r>
      <w:r w:rsidRPr="000B2D64">
        <w:rPr>
          <w:rFonts w:ascii="Times New Roman" w:hAnsi="Times New Roman" w:cs="Times New Roman"/>
          <w:sz w:val="24"/>
          <w:szCs w:val="24"/>
        </w:rPr>
        <w:t>other the hand,</w:t>
      </w:r>
      <w:r w:rsidR="0038477F" w:rsidRPr="000B2D64">
        <w:rPr>
          <w:rFonts w:ascii="Times New Roman" w:hAnsi="Times New Roman" w:cs="Times New Roman"/>
          <w:sz w:val="24"/>
          <w:szCs w:val="24"/>
        </w:rPr>
        <w:t xml:space="preserve"> claim</w:t>
      </w:r>
      <w:r w:rsidR="00215FF0" w:rsidRPr="000B2D64">
        <w:rPr>
          <w:rFonts w:ascii="Times New Roman" w:hAnsi="Times New Roman" w:cs="Times New Roman"/>
          <w:sz w:val="24"/>
          <w:szCs w:val="24"/>
        </w:rPr>
        <w:t>ed</w:t>
      </w:r>
      <w:r w:rsidR="0038477F" w:rsidRPr="000B2D64">
        <w:rPr>
          <w:rFonts w:ascii="Times New Roman" w:hAnsi="Times New Roman" w:cs="Times New Roman"/>
          <w:sz w:val="24"/>
          <w:szCs w:val="24"/>
        </w:rPr>
        <w:t xml:space="preserve"> that </w:t>
      </w:r>
      <w:r w:rsidR="00D73F47" w:rsidRPr="000B2D64">
        <w:rPr>
          <w:rFonts w:ascii="Times New Roman" w:hAnsi="Times New Roman" w:cs="Times New Roman"/>
          <w:sz w:val="24"/>
          <w:szCs w:val="24"/>
        </w:rPr>
        <w:t xml:space="preserve">empirical results indicate that </w:t>
      </w:r>
      <w:r w:rsidR="00C37634" w:rsidRPr="000B2D64">
        <w:rPr>
          <w:rFonts w:ascii="Times New Roman" w:hAnsi="Times New Roman" w:cs="Times New Roman"/>
          <w:sz w:val="24"/>
          <w:szCs w:val="24"/>
        </w:rPr>
        <w:t>c</w:t>
      </w:r>
      <w:r w:rsidR="00D73F47" w:rsidRPr="000B2D64">
        <w:rPr>
          <w:rFonts w:ascii="Times New Roman" w:hAnsi="Times New Roman" w:cs="Times New Roman"/>
          <w:sz w:val="24"/>
          <w:szCs w:val="24"/>
        </w:rPr>
        <w:t xml:space="preserve">apital risk, </w:t>
      </w:r>
      <w:r w:rsidR="00C37634" w:rsidRPr="000B2D64">
        <w:rPr>
          <w:rFonts w:ascii="Times New Roman" w:hAnsi="Times New Roman" w:cs="Times New Roman"/>
          <w:sz w:val="24"/>
          <w:szCs w:val="24"/>
        </w:rPr>
        <w:t>c</w:t>
      </w:r>
      <w:r w:rsidR="00D73F47" w:rsidRPr="000B2D64">
        <w:rPr>
          <w:rFonts w:ascii="Times New Roman" w:hAnsi="Times New Roman" w:cs="Times New Roman"/>
          <w:sz w:val="24"/>
          <w:szCs w:val="24"/>
        </w:rPr>
        <w:t>redit risk</w:t>
      </w:r>
      <w:r w:rsidR="002A3DD6" w:rsidRPr="000B2D64">
        <w:rPr>
          <w:rFonts w:ascii="Times New Roman" w:hAnsi="Times New Roman" w:cs="Times New Roman"/>
          <w:sz w:val="24"/>
          <w:szCs w:val="24"/>
        </w:rPr>
        <w:t xml:space="preserve">, liquidity </w:t>
      </w:r>
      <w:r w:rsidR="00FF1505" w:rsidRPr="000B2D64">
        <w:rPr>
          <w:rFonts w:ascii="Times New Roman" w:hAnsi="Times New Roman" w:cs="Times New Roman"/>
          <w:sz w:val="24"/>
          <w:szCs w:val="24"/>
        </w:rPr>
        <w:t>risk,</w:t>
      </w:r>
      <w:r w:rsidR="002A3DD6" w:rsidRPr="000B2D64">
        <w:rPr>
          <w:rFonts w:ascii="Times New Roman" w:hAnsi="Times New Roman" w:cs="Times New Roman"/>
          <w:sz w:val="24"/>
          <w:szCs w:val="24"/>
        </w:rPr>
        <w:t xml:space="preserve"> interest rate risk and Operational risk </w:t>
      </w:r>
      <w:r w:rsidR="00FF1505" w:rsidRPr="000B2D64">
        <w:rPr>
          <w:rFonts w:ascii="Times New Roman" w:hAnsi="Times New Roman" w:cs="Times New Roman"/>
          <w:sz w:val="24"/>
          <w:szCs w:val="24"/>
        </w:rPr>
        <w:t xml:space="preserve">are those with statistically significant impact on financial performance.  </w:t>
      </w:r>
      <w:sdt>
        <w:sdtPr>
          <w:rPr>
            <w:rFonts w:ascii="Times New Roman" w:hAnsi="Times New Roman" w:cs="Times New Roman"/>
            <w:sz w:val="24"/>
            <w:szCs w:val="24"/>
          </w:rPr>
          <w:id w:val="-1560314367"/>
          <w:citation/>
        </w:sdtPr>
        <w:sdtEndPr/>
        <w:sdtContent>
          <w:r w:rsidR="00FB5CE8" w:rsidRPr="000B2D64">
            <w:rPr>
              <w:rFonts w:ascii="Times New Roman" w:hAnsi="Times New Roman" w:cs="Times New Roman"/>
              <w:sz w:val="24"/>
              <w:szCs w:val="24"/>
            </w:rPr>
            <w:fldChar w:fldCharType="begin"/>
          </w:r>
          <w:r w:rsidR="00360A1B" w:rsidRPr="000B2D64">
            <w:rPr>
              <w:rFonts w:ascii="Times New Roman" w:hAnsi="Times New Roman" w:cs="Times New Roman"/>
              <w:sz w:val="24"/>
              <w:szCs w:val="24"/>
            </w:rPr>
            <w:instrText xml:space="preserve">CITATION Ant181 \l 1033 </w:instrText>
          </w:r>
          <w:r w:rsidR="00FB5CE8"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(Wood &amp; Mc Conney, 2018)</w:t>
          </w:r>
          <w:r w:rsidR="00FB5CE8" w:rsidRPr="000B2D64">
            <w:rPr>
              <w:rFonts w:ascii="Times New Roman" w:hAnsi="Times New Roman" w:cs="Times New Roman"/>
              <w:sz w:val="24"/>
              <w:szCs w:val="24"/>
            </w:rPr>
            <w:fldChar w:fldCharType="end"/>
          </w:r>
        </w:sdtContent>
      </w:sdt>
      <w:r w:rsidR="00FB5CE8" w:rsidRPr="000B2D64">
        <w:rPr>
          <w:rFonts w:ascii="Times New Roman" w:hAnsi="Times New Roman" w:cs="Times New Roman"/>
          <w:sz w:val="24"/>
          <w:szCs w:val="24"/>
        </w:rPr>
        <w:t xml:space="preserve"> highlighted credit risk to be the most significant</w:t>
      </w:r>
      <w:r w:rsidR="009979CC" w:rsidRPr="000B2D64">
        <w:rPr>
          <w:rFonts w:ascii="Times New Roman" w:hAnsi="Times New Roman" w:cs="Times New Roman"/>
          <w:sz w:val="24"/>
          <w:szCs w:val="24"/>
        </w:rPr>
        <w:t>, emphasizing</w:t>
      </w:r>
      <w:r w:rsidR="008A0282" w:rsidRPr="000B2D64">
        <w:rPr>
          <w:rFonts w:ascii="Times New Roman" w:hAnsi="Times New Roman" w:cs="Times New Roman"/>
          <w:sz w:val="24"/>
          <w:szCs w:val="24"/>
        </w:rPr>
        <w:t xml:space="preserve"> that banks must ensure they adopt measures to minimize the impact of this parti</w:t>
      </w:r>
      <w:r w:rsidR="008D5A62" w:rsidRPr="000B2D64">
        <w:rPr>
          <w:rFonts w:ascii="Times New Roman" w:hAnsi="Times New Roman" w:cs="Times New Roman"/>
          <w:sz w:val="24"/>
          <w:szCs w:val="24"/>
        </w:rPr>
        <w:t xml:space="preserve">cular risk. </w:t>
      </w:r>
      <w:r w:rsidRPr="000B2D64">
        <w:rPr>
          <w:rFonts w:ascii="Times New Roman" w:hAnsi="Times New Roman" w:cs="Times New Roman"/>
          <w:sz w:val="24"/>
          <w:szCs w:val="24"/>
        </w:rPr>
        <w:t>T</w:t>
      </w:r>
      <w:r w:rsidR="00E84880" w:rsidRPr="000B2D64">
        <w:rPr>
          <w:rFonts w:ascii="Times New Roman" w:hAnsi="Times New Roman" w:cs="Times New Roman"/>
          <w:sz w:val="24"/>
          <w:szCs w:val="24"/>
        </w:rPr>
        <w:t>o detect th</w:t>
      </w:r>
      <w:r w:rsidR="000033E9" w:rsidRPr="000B2D64">
        <w:rPr>
          <w:rFonts w:ascii="Times New Roman" w:hAnsi="Times New Roman" w:cs="Times New Roman"/>
          <w:sz w:val="24"/>
          <w:szCs w:val="24"/>
        </w:rPr>
        <w:t>ese</w:t>
      </w:r>
      <w:r w:rsidR="00E84880" w:rsidRPr="000B2D64">
        <w:rPr>
          <w:rFonts w:ascii="Times New Roman" w:hAnsi="Times New Roman" w:cs="Times New Roman"/>
          <w:sz w:val="24"/>
          <w:szCs w:val="24"/>
        </w:rPr>
        <w:t xml:space="preserve"> risk</w:t>
      </w:r>
      <w:r w:rsidR="000033E9" w:rsidRPr="000B2D64">
        <w:rPr>
          <w:rFonts w:ascii="Times New Roman" w:hAnsi="Times New Roman" w:cs="Times New Roman"/>
          <w:sz w:val="24"/>
          <w:szCs w:val="24"/>
        </w:rPr>
        <w:t>s</w:t>
      </w:r>
      <w:r w:rsidR="00E84880" w:rsidRPr="000B2D64">
        <w:rPr>
          <w:rFonts w:ascii="Times New Roman" w:hAnsi="Times New Roman" w:cs="Times New Roman"/>
          <w:sz w:val="24"/>
          <w:szCs w:val="24"/>
        </w:rPr>
        <w:t xml:space="preserve"> tools such as stress tests </w:t>
      </w:r>
      <w:r w:rsidR="000033E9" w:rsidRPr="000B2D64">
        <w:rPr>
          <w:rFonts w:ascii="Times New Roman" w:hAnsi="Times New Roman" w:cs="Times New Roman"/>
          <w:sz w:val="24"/>
          <w:szCs w:val="24"/>
        </w:rPr>
        <w:t xml:space="preserve">must be implemented. </w:t>
      </w:r>
    </w:p>
    <w:p w14:paraId="70020FAA" w14:textId="299F2F46" w:rsidR="00EF0FA7" w:rsidRPr="000B2D64" w:rsidRDefault="00D365FC" w:rsidP="00B16AA0">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Stress tests </w:t>
      </w:r>
      <w:r w:rsidR="000C2576" w:rsidRPr="000B2D64">
        <w:rPr>
          <w:rFonts w:ascii="Times New Roman" w:hAnsi="Times New Roman" w:cs="Times New Roman"/>
          <w:sz w:val="24"/>
          <w:szCs w:val="24"/>
        </w:rPr>
        <w:t xml:space="preserve">are generally </w:t>
      </w:r>
      <w:r w:rsidR="000E33A9" w:rsidRPr="000B2D64">
        <w:rPr>
          <w:rFonts w:ascii="Times New Roman" w:hAnsi="Times New Roman" w:cs="Times New Roman"/>
          <w:sz w:val="24"/>
          <w:szCs w:val="24"/>
        </w:rPr>
        <w:t>used t</w:t>
      </w:r>
      <w:r w:rsidR="00EF0FA7" w:rsidRPr="000B2D64">
        <w:rPr>
          <w:rFonts w:ascii="Times New Roman" w:hAnsi="Times New Roman" w:cs="Times New Roman"/>
          <w:sz w:val="24"/>
          <w:szCs w:val="24"/>
        </w:rPr>
        <w:t xml:space="preserve">o assess </w:t>
      </w:r>
      <w:r w:rsidR="00F80C3C" w:rsidRPr="000B2D64">
        <w:rPr>
          <w:rFonts w:ascii="Times New Roman" w:hAnsi="Times New Roman" w:cs="Times New Roman"/>
          <w:sz w:val="24"/>
          <w:szCs w:val="24"/>
        </w:rPr>
        <w:t xml:space="preserve">a </w:t>
      </w:r>
      <w:r w:rsidR="00EF0FA7" w:rsidRPr="000B2D64">
        <w:rPr>
          <w:rFonts w:ascii="Times New Roman" w:hAnsi="Times New Roman" w:cs="Times New Roman"/>
          <w:sz w:val="24"/>
          <w:szCs w:val="24"/>
        </w:rPr>
        <w:t>bank</w:t>
      </w:r>
      <w:r w:rsidR="00F80C3C" w:rsidRPr="000B2D64">
        <w:rPr>
          <w:rFonts w:ascii="Times New Roman" w:hAnsi="Times New Roman" w:cs="Times New Roman"/>
          <w:sz w:val="24"/>
          <w:szCs w:val="24"/>
        </w:rPr>
        <w:t>ing</w:t>
      </w:r>
      <w:r w:rsidR="006A022A" w:rsidRPr="000B2D64">
        <w:rPr>
          <w:rFonts w:ascii="Times New Roman" w:hAnsi="Times New Roman" w:cs="Times New Roman"/>
          <w:sz w:val="24"/>
          <w:szCs w:val="24"/>
        </w:rPr>
        <w:t xml:space="preserve"> industry/institution's</w:t>
      </w:r>
      <w:r w:rsidR="00F80C3C" w:rsidRPr="000B2D64">
        <w:rPr>
          <w:rFonts w:ascii="Times New Roman" w:hAnsi="Times New Roman" w:cs="Times New Roman"/>
          <w:sz w:val="24"/>
          <w:szCs w:val="24"/>
        </w:rPr>
        <w:t xml:space="preserve"> </w:t>
      </w:r>
      <w:r w:rsidR="00EF0FA7" w:rsidRPr="000B2D64">
        <w:rPr>
          <w:rFonts w:ascii="Times New Roman" w:hAnsi="Times New Roman" w:cs="Times New Roman"/>
          <w:sz w:val="24"/>
          <w:szCs w:val="24"/>
        </w:rPr>
        <w:t xml:space="preserve">ability to withstand shocks. These </w:t>
      </w:r>
      <w:r w:rsidR="001E27DC" w:rsidRPr="000B2D64">
        <w:rPr>
          <w:rFonts w:ascii="Times New Roman" w:hAnsi="Times New Roman" w:cs="Times New Roman"/>
          <w:sz w:val="24"/>
          <w:szCs w:val="24"/>
        </w:rPr>
        <w:t>tests</w:t>
      </w:r>
      <w:r w:rsidR="005974B4" w:rsidRPr="000B2D64">
        <w:rPr>
          <w:rFonts w:ascii="Times New Roman" w:hAnsi="Times New Roman" w:cs="Times New Roman"/>
          <w:sz w:val="24"/>
          <w:szCs w:val="24"/>
        </w:rPr>
        <w:t>,</w:t>
      </w:r>
      <w:r w:rsidR="00EF0FA7" w:rsidRPr="000B2D64">
        <w:rPr>
          <w:rFonts w:ascii="Times New Roman" w:hAnsi="Times New Roman" w:cs="Times New Roman"/>
          <w:sz w:val="24"/>
          <w:szCs w:val="24"/>
        </w:rPr>
        <w:t xml:space="preserve"> according to IMF researcher</w:t>
      </w:r>
      <w:r w:rsidR="00D82C1B" w:rsidRPr="000B2D64">
        <w:rPr>
          <w:rFonts w:ascii="Times New Roman" w:hAnsi="Times New Roman" w:cs="Times New Roman"/>
          <w:sz w:val="24"/>
          <w:szCs w:val="24"/>
        </w:rPr>
        <w:t xml:space="preserve"> M</w:t>
      </w:r>
      <w:r w:rsidR="00B65039" w:rsidRPr="000B2D64">
        <w:rPr>
          <w:rFonts w:ascii="Times New Roman" w:hAnsi="Times New Roman" w:cs="Times New Roman"/>
          <w:sz w:val="24"/>
          <w:szCs w:val="24"/>
        </w:rPr>
        <w:t>a</w:t>
      </w:r>
      <w:r w:rsidR="00D82C1B" w:rsidRPr="000B2D64">
        <w:rPr>
          <w:rFonts w:ascii="Times New Roman" w:hAnsi="Times New Roman" w:cs="Times New Roman"/>
          <w:sz w:val="24"/>
          <w:szCs w:val="24"/>
        </w:rPr>
        <w:t>rt</w:t>
      </w:r>
      <w:r w:rsidR="00B65039" w:rsidRPr="000B2D64">
        <w:rPr>
          <w:rFonts w:ascii="Times New Roman" w:hAnsi="Times New Roman" w:cs="Times New Roman"/>
          <w:sz w:val="24"/>
          <w:szCs w:val="24"/>
        </w:rPr>
        <w:t>in et al.</w:t>
      </w:r>
      <w:r w:rsidR="00EF0FA7" w:rsidRPr="000B2D64">
        <w:rPr>
          <w:rFonts w:ascii="Times New Roman" w:hAnsi="Times New Roman" w:cs="Times New Roman"/>
          <w:sz w:val="24"/>
          <w:szCs w:val="24"/>
        </w:rPr>
        <w:t xml:space="preserve"> </w:t>
      </w:r>
      <w:sdt>
        <w:sdtPr>
          <w:rPr>
            <w:rFonts w:ascii="Times New Roman" w:hAnsi="Times New Roman" w:cs="Times New Roman"/>
            <w:sz w:val="24"/>
            <w:szCs w:val="24"/>
          </w:rPr>
          <w:id w:val="2019734625"/>
          <w:citation/>
        </w:sdtPr>
        <w:sdtEndPr/>
        <w:sdtContent>
          <w:r w:rsidR="00EF0FA7" w:rsidRPr="000B2D64">
            <w:rPr>
              <w:rFonts w:ascii="Times New Roman" w:hAnsi="Times New Roman" w:cs="Times New Roman"/>
              <w:sz w:val="24"/>
              <w:szCs w:val="24"/>
            </w:rPr>
            <w:fldChar w:fldCharType="begin"/>
          </w:r>
          <w:r w:rsidR="00B65039" w:rsidRPr="000B2D64">
            <w:rPr>
              <w:rFonts w:ascii="Times New Roman" w:hAnsi="Times New Roman" w:cs="Times New Roman"/>
              <w:sz w:val="24"/>
              <w:szCs w:val="24"/>
            </w:rPr>
            <w:instrText xml:space="preserve">CITATION Mar192 \n  \l 1033 </w:instrText>
          </w:r>
          <w:r w:rsidR="00EF0FA7"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(2019)</w:t>
          </w:r>
          <w:r w:rsidR="00EF0FA7" w:rsidRPr="000B2D64">
            <w:rPr>
              <w:rFonts w:ascii="Times New Roman" w:hAnsi="Times New Roman" w:cs="Times New Roman"/>
              <w:sz w:val="24"/>
              <w:szCs w:val="24"/>
            </w:rPr>
            <w:fldChar w:fldCharType="end"/>
          </w:r>
        </w:sdtContent>
      </w:sdt>
      <w:r w:rsidR="005974B4" w:rsidRPr="000B2D64">
        <w:rPr>
          <w:rFonts w:ascii="Times New Roman" w:hAnsi="Times New Roman" w:cs="Times New Roman"/>
          <w:sz w:val="24"/>
          <w:szCs w:val="24"/>
        </w:rPr>
        <w:t>,</w:t>
      </w:r>
      <w:r w:rsidR="00EF0FA7" w:rsidRPr="000B2D64">
        <w:rPr>
          <w:rFonts w:ascii="Times New Roman" w:hAnsi="Times New Roman" w:cs="Times New Roman"/>
          <w:sz w:val="24"/>
          <w:szCs w:val="24"/>
        </w:rPr>
        <w:t xml:space="preserve"> typically cover the areas </w:t>
      </w:r>
      <w:r w:rsidR="00953874" w:rsidRPr="000B2D64">
        <w:rPr>
          <w:rFonts w:ascii="Times New Roman" w:hAnsi="Times New Roman" w:cs="Times New Roman"/>
          <w:sz w:val="24"/>
          <w:szCs w:val="24"/>
        </w:rPr>
        <w:t>of solvency</w:t>
      </w:r>
      <w:r w:rsidR="00EF0FA7" w:rsidRPr="000B2D64">
        <w:rPr>
          <w:rFonts w:ascii="Times New Roman" w:hAnsi="Times New Roman" w:cs="Times New Roman"/>
          <w:sz w:val="24"/>
          <w:szCs w:val="24"/>
        </w:rPr>
        <w:t xml:space="preserve"> </w:t>
      </w:r>
      <w:r w:rsidR="00020440" w:rsidRPr="000B2D64">
        <w:rPr>
          <w:rFonts w:ascii="Times New Roman" w:hAnsi="Times New Roman" w:cs="Times New Roman"/>
          <w:sz w:val="24"/>
          <w:szCs w:val="24"/>
        </w:rPr>
        <w:t>(does</w:t>
      </w:r>
      <w:r w:rsidR="00EF0FA7" w:rsidRPr="000B2D64">
        <w:rPr>
          <w:rFonts w:ascii="Times New Roman" w:hAnsi="Times New Roman" w:cs="Times New Roman"/>
          <w:sz w:val="24"/>
          <w:szCs w:val="24"/>
        </w:rPr>
        <w:t xml:space="preserve"> the bank have enough capital to absorb losses) as well as liquidity (does the bank have enough cash to pay off their deposits and other</w:t>
      </w:r>
      <w:r w:rsidR="005974B4" w:rsidRPr="000B2D64">
        <w:rPr>
          <w:rFonts w:ascii="Times New Roman" w:hAnsi="Times New Roman" w:cs="Times New Roman"/>
          <w:sz w:val="24"/>
          <w:szCs w:val="24"/>
        </w:rPr>
        <w:t xml:space="preserve"> short-term</w:t>
      </w:r>
      <w:r w:rsidR="00EF0FA7" w:rsidRPr="000B2D64">
        <w:rPr>
          <w:rFonts w:ascii="Times New Roman" w:hAnsi="Times New Roman" w:cs="Times New Roman"/>
          <w:sz w:val="24"/>
          <w:szCs w:val="24"/>
        </w:rPr>
        <w:t xml:space="preserve"> debts)</w:t>
      </w:r>
      <w:r w:rsidR="00284E9A" w:rsidRPr="000B2D64">
        <w:rPr>
          <w:rFonts w:ascii="Times New Roman" w:hAnsi="Times New Roman" w:cs="Times New Roman"/>
          <w:sz w:val="24"/>
          <w:szCs w:val="24"/>
        </w:rPr>
        <w:t xml:space="preserve">. </w:t>
      </w:r>
      <w:r w:rsidR="002E0F69" w:rsidRPr="000B2D64">
        <w:rPr>
          <w:rFonts w:ascii="Times New Roman" w:hAnsi="Times New Roman" w:cs="Times New Roman"/>
          <w:sz w:val="24"/>
          <w:szCs w:val="24"/>
        </w:rPr>
        <w:t xml:space="preserve">Researchers such as </w:t>
      </w:r>
      <w:r w:rsidR="009E4AF9" w:rsidRPr="000B2D64">
        <w:rPr>
          <w:rFonts w:ascii="Times New Roman" w:hAnsi="Times New Roman" w:cs="Times New Roman"/>
          <w:sz w:val="24"/>
          <w:szCs w:val="24"/>
        </w:rPr>
        <w:t>Anto</w:t>
      </w:r>
      <w:r w:rsidR="00CD281E" w:rsidRPr="000B2D64">
        <w:rPr>
          <w:rFonts w:ascii="Times New Roman" w:hAnsi="Times New Roman" w:cs="Times New Roman"/>
          <w:sz w:val="24"/>
          <w:szCs w:val="24"/>
        </w:rPr>
        <w:t>nio et al.</w:t>
      </w:r>
      <w:r w:rsidR="00284E9A" w:rsidRPr="000B2D64">
        <w:rPr>
          <w:rFonts w:ascii="Times New Roman" w:hAnsi="Times New Roman" w:cs="Times New Roman"/>
          <w:sz w:val="24"/>
          <w:szCs w:val="24"/>
        </w:rPr>
        <w:t xml:space="preserve"> </w:t>
      </w:r>
      <w:sdt>
        <w:sdtPr>
          <w:rPr>
            <w:rFonts w:ascii="Times New Roman" w:hAnsi="Times New Roman" w:cs="Times New Roman"/>
            <w:sz w:val="24"/>
            <w:szCs w:val="24"/>
          </w:rPr>
          <w:id w:val="1232352806"/>
          <w:citation/>
        </w:sdtPr>
        <w:sdtEndPr/>
        <w:sdtContent>
          <w:r w:rsidR="00284E9A" w:rsidRPr="000B2D64">
            <w:rPr>
              <w:rFonts w:ascii="Times New Roman" w:hAnsi="Times New Roman" w:cs="Times New Roman"/>
              <w:sz w:val="24"/>
              <w:szCs w:val="24"/>
            </w:rPr>
            <w:fldChar w:fldCharType="begin"/>
          </w:r>
          <w:r w:rsidR="00CD281E" w:rsidRPr="000B2D64">
            <w:rPr>
              <w:rFonts w:ascii="Times New Roman" w:hAnsi="Times New Roman" w:cs="Times New Roman"/>
              <w:sz w:val="24"/>
              <w:szCs w:val="24"/>
            </w:rPr>
            <w:instrText xml:space="preserve">CITATION Str08 \n  \l 1033 </w:instrText>
          </w:r>
          <w:r w:rsidR="00284E9A"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(2008)</w:t>
          </w:r>
          <w:r w:rsidR="00284E9A" w:rsidRPr="000B2D64">
            <w:rPr>
              <w:rFonts w:ascii="Times New Roman" w:hAnsi="Times New Roman" w:cs="Times New Roman"/>
              <w:sz w:val="24"/>
              <w:szCs w:val="24"/>
            </w:rPr>
            <w:fldChar w:fldCharType="end"/>
          </w:r>
        </w:sdtContent>
      </w:sdt>
      <w:r w:rsidR="005B10F6" w:rsidRPr="000B2D64">
        <w:rPr>
          <w:rFonts w:ascii="Times New Roman" w:hAnsi="Times New Roman" w:cs="Times New Roman"/>
          <w:sz w:val="24"/>
          <w:szCs w:val="24"/>
        </w:rPr>
        <w:t xml:space="preserve">, </w:t>
      </w:r>
      <w:r w:rsidR="002E0F69" w:rsidRPr="000B2D64">
        <w:rPr>
          <w:rFonts w:ascii="Times New Roman" w:hAnsi="Times New Roman" w:cs="Times New Roman"/>
          <w:sz w:val="24"/>
          <w:szCs w:val="24"/>
        </w:rPr>
        <w:t xml:space="preserve"> </w:t>
      </w:r>
      <w:sdt>
        <w:sdtPr>
          <w:rPr>
            <w:rFonts w:ascii="Times New Roman" w:hAnsi="Times New Roman" w:cs="Times New Roman"/>
            <w:sz w:val="24"/>
            <w:szCs w:val="24"/>
          </w:rPr>
          <w:id w:val="399485947"/>
          <w:citation/>
        </w:sdtPr>
        <w:sdtEndPr/>
        <w:sdtContent>
          <w:r w:rsidR="00C677DE" w:rsidRPr="000B2D64">
            <w:rPr>
              <w:rFonts w:ascii="Times New Roman" w:hAnsi="Times New Roman" w:cs="Times New Roman"/>
              <w:sz w:val="24"/>
              <w:szCs w:val="24"/>
            </w:rPr>
            <w:fldChar w:fldCharType="begin"/>
          </w:r>
          <w:r w:rsidR="00C677DE" w:rsidRPr="000B2D64">
            <w:rPr>
              <w:rFonts w:ascii="Times New Roman" w:hAnsi="Times New Roman" w:cs="Times New Roman"/>
              <w:sz w:val="24"/>
              <w:szCs w:val="24"/>
            </w:rPr>
            <w:instrText xml:space="preserve"> CITATION Wil221 \l 1033 </w:instrText>
          </w:r>
          <w:r w:rsidR="00C677DE"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(Kenton, 2022)</w:t>
          </w:r>
          <w:r w:rsidR="00C677DE" w:rsidRPr="000B2D64">
            <w:rPr>
              <w:rFonts w:ascii="Times New Roman" w:hAnsi="Times New Roman" w:cs="Times New Roman"/>
              <w:sz w:val="24"/>
              <w:szCs w:val="24"/>
            </w:rPr>
            <w:fldChar w:fldCharType="end"/>
          </w:r>
        </w:sdtContent>
      </w:sdt>
      <w:r w:rsidR="0020284A" w:rsidRPr="000B2D64">
        <w:rPr>
          <w:rFonts w:ascii="Times New Roman" w:hAnsi="Times New Roman" w:cs="Times New Roman"/>
          <w:sz w:val="24"/>
          <w:szCs w:val="24"/>
        </w:rPr>
        <w:t>,</w:t>
      </w:r>
      <w:r w:rsidR="005974B4" w:rsidRPr="000B2D64">
        <w:rPr>
          <w:rFonts w:ascii="Times New Roman" w:hAnsi="Times New Roman" w:cs="Times New Roman"/>
          <w:sz w:val="24"/>
          <w:szCs w:val="24"/>
        </w:rPr>
        <w:t xml:space="preserve"> </w:t>
      </w:r>
      <w:r w:rsidR="003753C6" w:rsidRPr="000B2D64">
        <w:rPr>
          <w:rFonts w:ascii="Times New Roman" w:hAnsi="Times New Roman" w:cs="Times New Roman"/>
          <w:sz w:val="24"/>
          <w:szCs w:val="24"/>
        </w:rPr>
        <w:t>Beverly et al</w:t>
      </w:r>
      <w:r w:rsidR="0020284A" w:rsidRPr="000B2D64">
        <w:rPr>
          <w:rFonts w:ascii="Times New Roman" w:hAnsi="Times New Roman" w:cs="Times New Roman"/>
          <w:sz w:val="24"/>
          <w:szCs w:val="24"/>
        </w:rPr>
        <w:t xml:space="preserve"> </w:t>
      </w:r>
      <w:sdt>
        <w:sdtPr>
          <w:rPr>
            <w:rFonts w:ascii="Times New Roman" w:hAnsi="Times New Roman" w:cs="Times New Roman"/>
            <w:sz w:val="24"/>
            <w:szCs w:val="24"/>
          </w:rPr>
          <w:id w:val="-1873139658"/>
          <w:citation/>
        </w:sdtPr>
        <w:sdtEndPr/>
        <w:sdtContent>
          <w:r w:rsidR="00B56A93" w:rsidRPr="000B2D64">
            <w:rPr>
              <w:rFonts w:ascii="Times New Roman" w:hAnsi="Times New Roman" w:cs="Times New Roman"/>
              <w:sz w:val="24"/>
              <w:szCs w:val="24"/>
            </w:rPr>
            <w:fldChar w:fldCharType="begin"/>
          </w:r>
          <w:r w:rsidR="003753C6" w:rsidRPr="000B2D64">
            <w:rPr>
              <w:rFonts w:ascii="Times New Roman" w:hAnsi="Times New Roman" w:cs="Times New Roman"/>
              <w:sz w:val="24"/>
              <w:szCs w:val="24"/>
            </w:rPr>
            <w:instrText xml:space="preserve">CITATION Bev16 \n  \l 1033 </w:instrText>
          </w:r>
          <w:r w:rsidR="00B56A93"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(2016)</w:t>
          </w:r>
          <w:r w:rsidR="00B56A93" w:rsidRPr="000B2D64">
            <w:rPr>
              <w:rFonts w:ascii="Times New Roman" w:hAnsi="Times New Roman" w:cs="Times New Roman"/>
              <w:sz w:val="24"/>
              <w:szCs w:val="24"/>
            </w:rPr>
            <w:fldChar w:fldCharType="end"/>
          </w:r>
        </w:sdtContent>
      </w:sdt>
      <w:r w:rsidR="005974B4" w:rsidRPr="000B2D64">
        <w:rPr>
          <w:rFonts w:ascii="Times New Roman" w:hAnsi="Times New Roman" w:cs="Times New Roman"/>
          <w:sz w:val="24"/>
          <w:szCs w:val="24"/>
        </w:rPr>
        <w:t xml:space="preserve"> </w:t>
      </w:r>
      <w:r w:rsidR="002E0F69" w:rsidRPr="000B2D64">
        <w:rPr>
          <w:rFonts w:ascii="Times New Roman" w:hAnsi="Times New Roman" w:cs="Times New Roman"/>
          <w:sz w:val="24"/>
          <w:szCs w:val="24"/>
        </w:rPr>
        <w:t>conclude</w:t>
      </w:r>
      <w:r w:rsidR="00215FF0" w:rsidRPr="000B2D64">
        <w:rPr>
          <w:rFonts w:ascii="Times New Roman" w:hAnsi="Times New Roman" w:cs="Times New Roman"/>
          <w:sz w:val="24"/>
          <w:szCs w:val="24"/>
        </w:rPr>
        <w:t>d</w:t>
      </w:r>
      <w:r w:rsidR="002E0F69" w:rsidRPr="000B2D64">
        <w:rPr>
          <w:rFonts w:ascii="Times New Roman" w:hAnsi="Times New Roman" w:cs="Times New Roman"/>
          <w:sz w:val="24"/>
          <w:szCs w:val="24"/>
        </w:rPr>
        <w:t xml:space="preserve"> that </w:t>
      </w:r>
      <w:r w:rsidR="00A808E7" w:rsidRPr="000B2D64">
        <w:rPr>
          <w:rFonts w:ascii="Times New Roman" w:hAnsi="Times New Roman" w:cs="Times New Roman"/>
          <w:sz w:val="24"/>
          <w:szCs w:val="24"/>
        </w:rPr>
        <w:t xml:space="preserve">stress tests are vital to assessing the strength of </w:t>
      </w:r>
      <w:r w:rsidR="007D6E75" w:rsidRPr="000B2D64">
        <w:rPr>
          <w:rFonts w:ascii="Times New Roman" w:hAnsi="Times New Roman" w:cs="Times New Roman"/>
          <w:sz w:val="24"/>
          <w:szCs w:val="24"/>
        </w:rPr>
        <w:t>individual banks and the financial system as a whole</w:t>
      </w:r>
      <w:r w:rsidR="00B24BCD" w:rsidRPr="000B2D64">
        <w:rPr>
          <w:rFonts w:ascii="Times New Roman" w:hAnsi="Times New Roman" w:cs="Times New Roman"/>
          <w:sz w:val="24"/>
          <w:szCs w:val="24"/>
        </w:rPr>
        <w:t xml:space="preserve">. </w:t>
      </w:r>
      <w:r w:rsidR="00A808E7" w:rsidRPr="000B2D64">
        <w:rPr>
          <w:rFonts w:ascii="Times New Roman" w:hAnsi="Times New Roman" w:cs="Times New Roman"/>
          <w:sz w:val="24"/>
          <w:szCs w:val="24"/>
        </w:rPr>
        <w:t xml:space="preserve"> </w:t>
      </w:r>
      <w:r w:rsidR="00B56A93" w:rsidRPr="000B2D64">
        <w:rPr>
          <w:rFonts w:ascii="Times New Roman" w:hAnsi="Times New Roman" w:cs="Times New Roman"/>
          <w:sz w:val="24"/>
          <w:szCs w:val="24"/>
        </w:rPr>
        <w:t>These</w:t>
      </w:r>
      <w:r w:rsidR="00CF66E0" w:rsidRPr="000B2D64">
        <w:rPr>
          <w:rFonts w:ascii="Times New Roman" w:hAnsi="Times New Roman" w:cs="Times New Roman"/>
          <w:sz w:val="24"/>
          <w:szCs w:val="24"/>
        </w:rPr>
        <w:t xml:space="preserve"> test</w:t>
      </w:r>
      <w:r w:rsidR="00DF7428" w:rsidRPr="000B2D64">
        <w:rPr>
          <w:rFonts w:ascii="Times New Roman" w:hAnsi="Times New Roman" w:cs="Times New Roman"/>
          <w:sz w:val="24"/>
          <w:szCs w:val="24"/>
        </w:rPr>
        <w:t>s</w:t>
      </w:r>
      <w:r w:rsidR="00E941B7" w:rsidRPr="000B2D64">
        <w:rPr>
          <w:rFonts w:ascii="Times New Roman" w:hAnsi="Times New Roman" w:cs="Times New Roman"/>
          <w:sz w:val="24"/>
          <w:szCs w:val="24"/>
        </w:rPr>
        <w:t xml:space="preserve"> fundamentally support improving risk management</w:t>
      </w:r>
      <w:r w:rsidR="006D76D8" w:rsidRPr="000B2D64">
        <w:rPr>
          <w:rFonts w:ascii="Times New Roman" w:hAnsi="Times New Roman" w:cs="Times New Roman"/>
          <w:sz w:val="24"/>
          <w:szCs w:val="24"/>
        </w:rPr>
        <w:t xml:space="preserve"> and </w:t>
      </w:r>
      <w:r w:rsidR="00BC3FD3" w:rsidRPr="000B2D64">
        <w:rPr>
          <w:rFonts w:ascii="Times New Roman" w:hAnsi="Times New Roman" w:cs="Times New Roman"/>
          <w:sz w:val="24"/>
          <w:szCs w:val="24"/>
        </w:rPr>
        <w:t xml:space="preserve">aiding supervisors </w:t>
      </w:r>
      <w:r w:rsidR="00964033" w:rsidRPr="000B2D64">
        <w:rPr>
          <w:rFonts w:ascii="Times New Roman" w:hAnsi="Times New Roman" w:cs="Times New Roman"/>
          <w:sz w:val="24"/>
          <w:szCs w:val="24"/>
        </w:rPr>
        <w:t xml:space="preserve">in </w:t>
      </w:r>
      <w:r w:rsidR="00700E84" w:rsidRPr="000B2D64">
        <w:rPr>
          <w:rFonts w:ascii="Times New Roman" w:hAnsi="Times New Roman" w:cs="Times New Roman"/>
          <w:sz w:val="24"/>
          <w:szCs w:val="24"/>
        </w:rPr>
        <w:t>analyzing</w:t>
      </w:r>
      <w:r w:rsidR="00964033" w:rsidRPr="000B2D64">
        <w:rPr>
          <w:rFonts w:ascii="Times New Roman" w:hAnsi="Times New Roman" w:cs="Times New Roman"/>
          <w:sz w:val="24"/>
          <w:szCs w:val="24"/>
        </w:rPr>
        <w:t xml:space="preserve"> the risk profile</w:t>
      </w:r>
      <w:r w:rsidR="00700E84" w:rsidRPr="000B2D64">
        <w:rPr>
          <w:rFonts w:ascii="Times New Roman" w:hAnsi="Times New Roman" w:cs="Times New Roman"/>
          <w:sz w:val="24"/>
          <w:szCs w:val="24"/>
        </w:rPr>
        <w:t>s</w:t>
      </w:r>
      <w:r w:rsidR="00663B2B" w:rsidRPr="000B2D64">
        <w:rPr>
          <w:rFonts w:ascii="Times New Roman" w:hAnsi="Times New Roman" w:cs="Times New Roman"/>
          <w:sz w:val="24"/>
          <w:szCs w:val="24"/>
        </w:rPr>
        <w:t xml:space="preserve"> as noted </w:t>
      </w:r>
      <w:r w:rsidR="001D493D" w:rsidRPr="000B2D64">
        <w:rPr>
          <w:rFonts w:ascii="Times New Roman" w:hAnsi="Times New Roman" w:cs="Times New Roman"/>
          <w:sz w:val="24"/>
          <w:szCs w:val="24"/>
        </w:rPr>
        <w:t>above</w:t>
      </w:r>
      <w:r w:rsidR="00545E24" w:rsidRPr="000B2D64">
        <w:rPr>
          <w:rFonts w:ascii="Times New Roman" w:hAnsi="Times New Roman" w:cs="Times New Roman"/>
          <w:sz w:val="24"/>
          <w:szCs w:val="24"/>
        </w:rPr>
        <w:t xml:space="preserve"> </w:t>
      </w:r>
      <w:r w:rsidR="00685C24" w:rsidRPr="000B2D64">
        <w:rPr>
          <w:rFonts w:ascii="Times New Roman" w:hAnsi="Times New Roman" w:cs="Times New Roman"/>
          <w:sz w:val="24"/>
          <w:szCs w:val="24"/>
        </w:rPr>
        <w:t>(credit</w:t>
      </w:r>
      <w:r w:rsidR="00545E24" w:rsidRPr="000B2D64">
        <w:rPr>
          <w:rFonts w:ascii="Times New Roman" w:hAnsi="Times New Roman" w:cs="Times New Roman"/>
          <w:sz w:val="24"/>
          <w:szCs w:val="24"/>
        </w:rPr>
        <w:t>, cap</w:t>
      </w:r>
      <w:r w:rsidR="00E771A0" w:rsidRPr="000B2D64">
        <w:rPr>
          <w:rFonts w:ascii="Times New Roman" w:hAnsi="Times New Roman" w:cs="Times New Roman"/>
          <w:sz w:val="24"/>
          <w:szCs w:val="24"/>
        </w:rPr>
        <w:t>ital</w:t>
      </w:r>
      <w:r w:rsidR="00545E24" w:rsidRPr="000B2D64">
        <w:rPr>
          <w:rFonts w:ascii="Times New Roman" w:hAnsi="Times New Roman" w:cs="Times New Roman"/>
          <w:sz w:val="24"/>
          <w:szCs w:val="24"/>
        </w:rPr>
        <w:t>, operational</w:t>
      </w:r>
      <w:r w:rsidR="005974B4" w:rsidRPr="000B2D64">
        <w:rPr>
          <w:rFonts w:ascii="Times New Roman" w:hAnsi="Times New Roman" w:cs="Times New Roman"/>
          <w:sz w:val="24"/>
          <w:szCs w:val="24"/>
        </w:rPr>
        <w:t xml:space="preserve"> </w:t>
      </w:r>
      <w:r w:rsidR="001E22F6" w:rsidRPr="000B2D64">
        <w:rPr>
          <w:rFonts w:ascii="Times New Roman" w:hAnsi="Times New Roman" w:cs="Times New Roman"/>
          <w:sz w:val="24"/>
          <w:szCs w:val="24"/>
        </w:rPr>
        <w:t>(</w:t>
      </w:r>
      <w:r w:rsidR="00E771A0" w:rsidRPr="000B2D64">
        <w:rPr>
          <w:rFonts w:ascii="Times New Roman" w:hAnsi="Times New Roman" w:cs="Times New Roman"/>
          <w:sz w:val="24"/>
          <w:szCs w:val="24"/>
        </w:rPr>
        <w:t>debt and delinquency)</w:t>
      </w:r>
      <w:r w:rsidR="00545E24" w:rsidRPr="000B2D64">
        <w:rPr>
          <w:rFonts w:ascii="Times New Roman" w:hAnsi="Times New Roman" w:cs="Times New Roman"/>
          <w:sz w:val="24"/>
          <w:szCs w:val="24"/>
        </w:rPr>
        <w:t xml:space="preserve"> and liquidity risk)</w:t>
      </w:r>
      <w:r w:rsidR="00700E84" w:rsidRPr="000B2D64">
        <w:rPr>
          <w:rFonts w:ascii="Times New Roman" w:hAnsi="Times New Roman" w:cs="Times New Roman"/>
          <w:sz w:val="24"/>
          <w:szCs w:val="24"/>
        </w:rPr>
        <w:t xml:space="preserve">. </w:t>
      </w:r>
      <w:r w:rsidR="00110262" w:rsidRPr="000B2D64">
        <w:rPr>
          <w:rFonts w:ascii="Times New Roman" w:hAnsi="Times New Roman" w:cs="Times New Roman"/>
          <w:sz w:val="24"/>
          <w:szCs w:val="24"/>
        </w:rPr>
        <w:t>However</w:t>
      </w:r>
      <w:r w:rsidR="001D493D" w:rsidRPr="000B2D64">
        <w:rPr>
          <w:rFonts w:ascii="Times New Roman" w:hAnsi="Times New Roman" w:cs="Times New Roman"/>
          <w:sz w:val="24"/>
          <w:szCs w:val="24"/>
        </w:rPr>
        <w:t xml:space="preserve"> </w:t>
      </w:r>
      <w:r w:rsidR="00110262" w:rsidRPr="000B2D64">
        <w:rPr>
          <w:rFonts w:ascii="Times New Roman" w:hAnsi="Times New Roman" w:cs="Times New Roman"/>
          <w:sz w:val="24"/>
          <w:szCs w:val="24"/>
        </w:rPr>
        <w:t>vital</w:t>
      </w:r>
      <w:r w:rsidR="00370D78" w:rsidRPr="000B2D64">
        <w:rPr>
          <w:rFonts w:ascii="Times New Roman" w:hAnsi="Times New Roman" w:cs="Times New Roman"/>
          <w:sz w:val="24"/>
          <w:szCs w:val="24"/>
        </w:rPr>
        <w:t xml:space="preserve"> </w:t>
      </w:r>
      <w:r w:rsidR="00110262" w:rsidRPr="000B2D64">
        <w:rPr>
          <w:rFonts w:ascii="Times New Roman" w:hAnsi="Times New Roman" w:cs="Times New Roman"/>
          <w:sz w:val="24"/>
          <w:szCs w:val="24"/>
        </w:rPr>
        <w:t xml:space="preserve">stress </w:t>
      </w:r>
      <w:r w:rsidR="001E592F" w:rsidRPr="000B2D64">
        <w:rPr>
          <w:rFonts w:ascii="Times New Roman" w:hAnsi="Times New Roman" w:cs="Times New Roman"/>
          <w:sz w:val="24"/>
          <w:szCs w:val="24"/>
        </w:rPr>
        <w:t>tests are, they</w:t>
      </w:r>
      <w:r w:rsidR="00685C24" w:rsidRPr="000B2D64">
        <w:rPr>
          <w:rFonts w:ascii="Times New Roman" w:hAnsi="Times New Roman" w:cs="Times New Roman"/>
          <w:sz w:val="24"/>
          <w:szCs w:val="24"/>
        </w:rPr>
        <w:t xml:space="preserve"> like any other tool </w:t>
      </w:r>
      <w:r w:rsidR="00F43B99" w:rsidRPr="000B2D64">
        <w:rPr>
          <w:rFonts w:ascii="Times New Roman" w:hAnsi="Times New Roman" w:cs="Times New Roman"/>
          <w:sz w:val="24"/>
          <w:szCs w:val="24"/>
        </w:rPr>
        <w:t>have</w:t>
      </w:r>
      <w:r w:rsidR="00550902" w:rsidRPr="000B2D64">
        <w:rPr>
          <w:rFonts w:ascii="Times New Roman" w:hAnsi="Times New Roman" w:cs="Times New Roman"/>
          <w:sz w:val="24"/>
          <w:szCs w:val="24"/>
        </w:rPr>
        <w:t xml:space="preserve"> their own </w:t>
      </w:r>
      <w:r w:rsidR="00110262" w:rsidRPr="000B2D64">
        <w:rPr>
          <w:rFonts w:ascii="Times New Roman" w:hAnsi="Times New Roman" w:cs="Times New Roman"/>
          <w:sz w:val="24"/>
          <w:szCs w:val="24"/>
        </w:rPr>
        <w:t>unintended consequences</w:t>
      </w:r>
      <w:r w:rsidR="00F43B99" w:rsidRPr="000B2D64">
        <w:rPr>
          <w:rFonts w:ascii="Times New Roman" w:hAnsi="Times New Roman" w:cs="Times New Roman"/>
          <w:sz w:val="24"/>
          <w:szCs w:val="24"/>
        </w:rPr>
        <w:t xml:space="preserve">. </w:t>
      </w:r>
      <w:sdt>
        <w:sdtPr>
          <w:rPr>
            <w:rFonts w:ascii="Times New Roman" w:hAnsi="Times New Roman" w:cs="Times New Roman"/>
            <w:sz w:val="24"/>
            <w:szCs w:val="24"/>
          </w:rPr>
          <w:id w:val="616959624"/>
          <w:citation/>
        </w:sdtPr>
        <w:sdtEndPr/>
        <w:sdtContent>
          <w:r w:rsidR="00B473A2" w:rsidRPr="000B2D64">
            <w:rPr>
              <w:rFonts w:ascii="Times New Roman" w:hAnsi="Times New Roman" w:cs="Times New Roman"/>
              <w:sz w:val="24"/>
              <w:szCs w:val="24"/>
            </w:rPr>
            <w:fldChar w:fldCharType="begin"/>
          </w:r>
          <w:r w:rsidR="00B473A2" w:rsidRPr="000B2D64">
            <w:rPr>
              <w:rFonts w:ascii="Times New Roman" w:hAnsi="Times New Roman" w:cs="Times New Roman"/>
              <w:sz w:val="24"/>
              <w:szCs w:val="24"/>
            </w:rPr>
            <w:instrText xml:space="preserve"> CITATION BIS19 \l 1033 </w:instrText>
          </w:r>
          <w:r w:rsidR="00B473A2"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(BIS, 2019)</w:t>
          </w:r>
          <w:r w:rsidR="00B473A2" w:rsidRPr="000B2D64">
            <w:rPr>
              <w:rFonts w:ascii="Times New Roman" w:hAnsi="Times New Roman" w:cs="Times New Roman"/>
              <w:sz w:val="24"/>
              <w:szCs w:val="24"/>
            </w:rPr>
            <w:fldChar w:fldCharType="end"/>
          </w:r>
        </w:sdtContent>
      </w:sdt>
      <w:r w:rsidR="00E550EE" w:rsidRPr="000B2D64">
        <w:rPr>
          <w:rFonts w:ascii="Times New Roman" w:hAnsi="Times New Roman" w:cs="Times New Roman"/>
          <w:sz w:val="24"/>
          <w:szCs w:val="24"/>
        </w:rPr>
        <w:t xml:space="preserve"> </w:t>
      </w:r>
      <w:r w:rsidR="000D74C8" w:rsidRPr="000B2D64">
        <w:rPr>
          <w:rFonts w:ascii="Times New Roman" w:hAnsi="Times New Roman" w:cs="Times New Roman"/>
          <w:sz w:val="24"/>
          <w:szCs w:val="24"/>
        </w:rPr>
        <w:t xml:space="preserve">and </w:t>
      </w:r>
      <w:sdt>
        <w:sdtPr>
          <w:rPr>
            <w:rFonts w:ascii="Times New Roman" w:hAnsi="Times New Roman" w:cs="Times New Roman"/>
            <w:sz w:val="24"/>
            <w:szCs w:val="24"/>
          </w:rPr>
          <w:id w:val="1995062783"/>
          <w:citation/>
        </w:sdtPr>
        <w:sdtEndPr/>
        <w:sdtContent>
          <w:r w:rsidR="000D74C8" w:rsidRPr="000B2D64">
            <w:rPr>
              <w:rFonts w:ascii="Times New Roman" w:hAnsi="Times New Roman" w:cs="Times New Roman"/>
              <w:sz w:val="24"/>
              <w:szCs w:val="24"/>
            </w:rPr>
            <w:fldChar w:fldCharType="begin"/>
          </w:r>
          <w:r w:rsidR="00AF5754" w:rsidRPr="000B2D64">
            <w:rPr>
              <w:rFonts w:ascii="Times New Roman" w:hAnsi="Times New Roman" w:cs="Times New Roman"/>
              <w:sz w:val="24"/>
              <w:szCs w:val="24"/>
            </w:rPr>
            <w:instrText xml:space="preserve">CITATION Kas22 \l 1033 </w:instrText>
          </w:r>
          <w:r w:rsidR="000D74C8"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 xml:space="preserve">(Kasim </w:t>
          </w:r>
          <w:r w:rsidR="00DC5430" w:rsidRPr="00DC5430">
            <w:rPr>
              <w:rFonts w:ascii="Times New Roman" w:hAnsi="Times New Roman" w:cs="Times New Roman"/>
              <w:noProof/>
              <w:sz w:val="24"/>
              <w:szCs w:val="24"/>
            </w:rPr>
            <w:lastRenderedPageBreak/>
            <w:t>&amp; Calice, 2022)</w:t>
          </w:r>
          <w:r w:rsidR="000D74C8" w:rsidRPr="000B2D64">
            <w:rPr>
              <w:rFonts w:ascii="Times New Roman" w:hAnsi="Times New Roman" w:cs="Times New Roman"/>
              <w:sz w:val="24"/>
              <w:szCs w:val="24"/>
            </w:rPr>
            <w:fldChar w:fldCharType="end"/>
          </w:r>
        </w:sdtContent>
      </w:sdt>
      <w:r w:rsidR="005974B4" w:rsidRPr="000B2D64">
        <w:rPr>
          <w:rFonts w:ascii="Times New Roman" w:hAnsi="Times New Roman" w:cs="Times New Roman"/>
          <w:sz w:val="24"/>
          <w:szCs w:val="24"/>
        </w:rPr>
        <w:t xml:space="preserve"> </w:t>
      </w:r>
      <w:r w:rsidR="007C5B23" w:rsidRPr="000B2D64">
        <w:rPr>
          <w:rFonts w:ascii="Times New Roman" w:hAnsi="Times New Roman" w:cs="Times New Roman"/>
          <w:sz w:val="24"/>
          <w:szCs w:val="24"/>
        </w:rPr>
        <w:t>note</w:t>
      </w:r>
      <w:r w:rsidR="00114BD1" w:rsidRPr="000B2D64">
        <w:rPr>
          <w:rFonts w:ascii="Times New Roman" w:hAnsi="Times New Roman" w:cs="Times New Roman"/>
          <w:sz w:val="24"/>
          <w:szCs w:val="24"/>
        </w:rPr>
        <w:t>d</w:t>
      </w:r>
      <w:r w:rsidR="007C5B23" w:rsidRPr="000B2D64">
        <w:rPr>
          <w:rFonts w:ascii="Times New Roman" w:hAnsi="Times New Roman" w:cs="Times New Roman"/>
          <w:sz w:val="24"/>
          <w:szCs w:val="24"/>
        </w:rPr>
        <w:t xml:space="preserve"> that s</w:t>
      </w:r>
      <w:r w:rsidR="00F43B99" w:rsidRPr="000B2D64">
        <w:rPr>
          <w:rFonts w:ascii="Times New Roman" w:hAnsi="Times New Roman" w:cs="Times New Roman"/>
          <w:sz w:val="24"/>
          <w:szCs w:val="24"/>
        </w:rPr>
        <w:t>tress tests</w:t>
      </w:r>
      <w:r w:rsidR="00E550EE" w:rsidRPr="000B2D64">
        <w:rPr>
          <w:rFonts w:ascii="Times New Roman" w:hAnsi="Times New Roman" w:cs="Times New Roman"/>
          <w:sz w:val="24"/>
          <w:szCs w:val="24"/>
        </w:rPr>
        <w:t xml:space="preserve"> </w:t>
      </w:r>
      <w:r w:rsidR="00370D78" w:rsidRPr="000B2D64">
        <w:rPr>
          <w:rFonts w:ascii="Times New Roman" w:hAnsi="Times New Roman" w:cs="Times New Roman"/>
          <w:sz w:val="24"/>
          <w:szCs w:val="24"/>
        </w:rPr>
        <w:t>cause</w:t>
      </w:r>
      <w:r w:rsidR="00272323" w:rsidRPr="000B2D64">
        <w:rPr>
          <w:rFonts w:ascii="Times New Roman" w:hAnsi="Times New Roman" w:cs="Times New Roman"/>
          <w:sz w:val="24"/>
          <w:szCs w:val="24"/>
        </w:rPr>
        <w:t xml:space="preserve"> the </w:t>
      </w:r>
      <w:r w:rsidR="00E550EE" w:rsidRPr="000B2D64">
        <w:rPr>
          <w:rFonts w:ascii="Times New Roman" w:hAnsi="Times New Roman" w:cs="Times New Roman"/>
          <w:sz w:val="24"/>
          <w:szCs w:val="24"/>
        </w:rPr>
        <w:t>reduc</w:t>
      </w:r>
      <w:r w:rsidR="00272323" w:rsidRPr="000B2D64">
        <w:rPr>
          <w:rFonts w:ascii="Times New Roman" w:hAnsi="Times New Roman" w:cs="Times New Roman"/>
          <w:sz w:val="24"/>
          <w:szCs w:val="24"/>
        </w:rPr>
        <w:t>tion in the</w:t>
      </w:r>
      <w:r w:rsidR="00E550EE" w:rsidRPr="000B2D64">
        <w:rPr>
          <w:rFonts w:ascii="Times New Roman" w:hAnsi="Times New Roman" w:cs="Times New Roman"/>
          <w:sz w:val="24"/>
          <w:szCs w:val="24"/>
        </w:rPr>
        <w:t xml:space="preserve"> </w:t>
      </w:r>
      <w:r w:rsidR="005F24F6" w:rsidRPr="000B2D64">
        <w:rPr>
          <w:rFonts w:ascii="Times New Roman" w:hAnsi="Times New Roman" w:cs="Times New Roman"/>
          <w:sz w:val="24"/>
          <w:szCs w:val="24"/>
        </w:rPr>
        <w:t>extension of credit</w:t>
      </w:r>
      <w:r w:rsidR="00E550EE" w:rsidRPr="000B2D64">
        <w:rPr>
          <w:rFonts w:ascii="Times New Roman" w:hAnsi="Times New Roman" w:cs="Times New Roman"/>
          <w:sz w:val="24"/>
          <w:szCs w:val="24"/>
        </w:rPr>
        <w:t xml:space="preserve"> to </w:t>
      </w:r>
      <w:r w:rsidR="009E2777" w:rsidRPr="000B2D64">
        <w:rPr>
          <w:rFonts w:ascii="Times New Roman" w:hAnsi="Times New Roman" w:cs="Times New Roman"/>
          <w:sz w:val="24"/>
          <w:szCs w:val="24"/>
        </w:rPr>
        <w:t>higher-risk</w:t>
      </w:r>
      <w:r w:rsidR="00E67CD7" w:rsidRPr="000B2D64">
        <w:rPr>
          <w:rFonts w:ascii="Times New Roman" w:hAnsi="Times New Roman" w:cs="Times New Roman"/>
          <w:sz w:val="24"/>
          <w:szCs w:val="24"/>
        </w:rPr>
        <w:t xml:space="preserve"> individuals such as entrepreneurs</w:t>
      </w:r>
      <w:r w:rsidR="00F431EE" w:rsidRPr="000B2D64">
        <w:rPr>
          <w:rFonts w:ascii="Times New Roman" w:hAnsi="Times New Roman" w:cs="Times New Roman"/>
          <w:sz w:val="24"/>
          <w:szCs w:val="24"/>
        </w:rPr>
        <w:t xml:space="preserve"> with small businesses</w:t>
      </w:r>
      <w:r w:rsidR="0054571C" w:rsidRPr="000B2D64">
        <w:rPr>
          <w:rFonts w:ascii="Times New Roman" w:hAnsi="Times New Roman" w:cs="Times New Roman"/>
          <w:sz w:val="24"/>
          <w:szCs w:val="24"/>
        </w:rPr>
        <w:t>. The contraction i</w:t>
      </w:r>
      <w:r w:rsidR="00E43E1B" w:rsidRPr="000B2D64">
        <w:rPr>
          <w:rFonts w:ascii="Times New Roman" w:hAnsi="Times New Roman" w:cs="Times New Roman"/>
          <w:sz w:val="24"/>
          <w:szCs w:val="24"/>
        </w:rPr>
        <w:t>n</w:t>
      </w:r>
      <w:r w:rsidR="0054571C" w:rsidRPr="000B2D64">
        <w:rPr>
          <w:rFonts w:ascii="Times New Roman" w:hAnsi="Times New Roman" w:cs="Times New Roman"/>
          <w:sz w:val="24"/>
          <w:szCs w:val="24"/>
        </w:rPr>
        <w:t xml:space="preserve"> lending has the potential to </w:t>
      </w:r>
      <w:r w:rsidR="005974B4" w:rsidRPr="000B2D64">
        <w:rPr>
          <w:rFonts w:ascii="Times New Roman" w:hAnsi="Times New Roman" w:cs="Times New Roman"/>
          <w:sz w:val="24"/>
          <w:szCs w:val="24"/>
        </w:rPr>
        <w:t>suppress</w:t>
      </w:r>
      <w:r w:rsidR="008C75BF" w:rsidRPr="000B2D64">
        <w:rPr>
          <w:rFonts w:ascii="Times New Roman" w:hAnsi="Times New Roman" w:cs="Times New Roman"/>
          <w:sz w:val="24"/>
          <w:szCs w:val="24"/>
        </w:rPr>
        <w:t xml:space="preserve"> innovation</w:t>
      </w:r>
      <w:r w:rsidR="0064263F" w:rsidRPr="000B2D64">
        <w:rPr>
          <w:rFonts w:ascii="Times New Roman" w:hAnsi="Times New Roman" w:cs="Times New Roman"/>
          <w:sz w:val="24"/>
          <w:szCs w:val="24"/>
        </w:rPr>
        <w:t xml:space="preserve"> and </w:t>
      </w:r>
      <w:r w:rsidR="005974B4" w:rsidRPr="000B2D64">
        <w:rPr>
          <w:rFonts w:ascii="Times New Roman" w:hAnsi="Times New Roman" w:cs="Times New Roman"/>
          <w:sz w:val="24"/>
          <w:szCs w:val="24"/>
        </w:rPr>
        <w:t>hinder</w:t>
      </w:r>
      <w:r w:rsidR="0064263F" w:rsidRPr="000B2D64">
        <w:rPr>
          <w:rFonts w:ascii="Times New Roman" w:hAnsi="Times New Roman" w:cs="Times New Roman"/>
          <w:sz w:val="24"/>
          <w:szCs w:val="24"/>
        </w:rPr>
        <w:t xml:space="preserve"> growth in the economy. </w:t>
      </w:r>
      <w:r w:rsidR="00582014" w:rsidRPr="000B2D64">
        <w:rPr>
          <w:rFonts w:ascii="Times New Roman" w:hAnsi="Times New Roman" w:cs="Times New Roman"/>
          <w:sz w:val="24"/>
          <w:szCs w:val="24"/>
        </w:rPr>
        <w:t>Therefore,</w:t>
      </w:r>
      <w:r w:rsidR="00076907" w:rsidRPr="000B2D64">
        <w:rPr>
          <w:rFonts w:ascii="Times New Roman" w:hAnsi="Times New Roman" w:cs="Times New Roman"/>
          <w:sz w:val="24"/>
          <w:szCs w:val="24"/>
        </w:rPr>
        <w:t xml:space="preserve"> </w:t>
      </w:r>
      <w:r w:rsidR="007F1BFF" w:rsidRPr="000B2D64">
        <w:rPr>
          <w:rFonts w:ascii="Times New Roman" w:hAnsi="Times New Roman" w:cs="Times New Roman"/>
          <w:sz w:val="24"/>
          <w:szCs w:val="24"/>
        </w:rPr>
        <w:t xml:space="preserve">a </w:t>
      </w:r>
      <w:r w:rsidR="00582014" w:rsidRPr="000B2D64">
        <w:rPr>
          <w:rFonts w:ascii="Times New Roman" w:hAnsi="Times New Roman" w:cs="Times New Roman"/>
          <w:sz w:val="24"/>
          <w:szCs w:val="24"/>
        </w:rPr>
        <w:t>degree</w:t>
      </w:r>
      <w:r w:rsidR="007F1BFF" w:rsidRPr="000B2D64">
        <w:rPr>
          <w:rFonts w:ascii="Times New Roman" w:hAnsi="Times New Roman" w:cs="Times New Roman"/>
          <w:sz w:val="24"/>
          <w:szCs w:val="24"/>
        </w:rPr>
        <w:t xml:space="preserve"> of caution must be taken when </w:t>
      </w:r>
      <w:r w:rsidR="00591D9D" w:rsidRPr="000B2D64">
        <w:rPr>
          <w:rFonts w:ascii="Times New Roman" w:hAnsi="Times New Roman" w:cs="Times New Roman"/>
          <w:sz w:val="24"/>
          <w:szCs w:val="24"/>
        </w:rPr>
        <w:t>adapting the practice of stress testing and making hardline decisions based on their re</w:t>
      </w:r>
      <w:r w:rsidR="00661D3E" w:rsidRPr="000B2D64">
        <w:rPr>
          <w:rFonts w:ascii="Times New Roman" w:hAnsi="Times New Roman" w:cs="Times New Roman"/>
          <w:sz w:val="24"/>
          <w:szCs w:val="24"/>
        </w:rPr>
        <w:t xml:space="preserve">sults. </w:t>
      </w:r>
      <w:r w:rsidR="0097304D" w:rsidRPr="000B2D64">
        <w:rPr>
          <w:rFonts w:ascii="Times New Roman" w:hAnsi="Times New Roman" w:cs="Times New Roman"/>
          <w:sz w:val="24"/>
          <w:szCs w:val="24"/>
        </w:rPr>
        <w:t xml:space="preserve"> </w:t>
      </w:r>
      <w:r w:rsidR="005974B4" w:rsidRPr="000B2D64">
        <w:rPr>
          <w:rFonts w:ascii="Times New Roman" w:hAnsi="Times New Roman" w:cs="Times New Roman"/>
          <w:sz w:val="24"/>
          <w:szCs w:val="24"/>
        </w:rPr>
        <w:t>As such</w:t>
      </w:r>
      <w:r w:rsidR="00656943" w:rsidRPr="000B2D64">
        <w:rPr>
          <w:rFonts w:ascii="Times New Roman" w:hAnsi="Times New Roman" w:cs="Times New Roman"/>
          <w:sz w:val="24"/>
          <w:szCs w:val="24"/>
        </w:rPr>
        <w:t>,</w:t>
      </w:r>
      <w:r w:rsidR="00B5372A" w:rsidRPr="000B2D64">
        <w:rPr>
          <w:rFonts w:ascii="Times New Roman" w:hAnsi="Times New Roman" w:cs="Times New Roman"/>
          <w:sz w:val="24"/>
          <w:szCs w:val="24"/>
        </w:rPr>
        <w:t xml:space="preserve"> when assessing the results of these </w:t>
      </w:r>
      <w:r w:rsidR="005955F0" w:rsidRPr="000B2D64">
        <w:rPr>
          <w:rFonts w:ascii="Times New Roman" w:hAnsi="Times New Roman" w:cs="Times New Roman"/>
          <w:sz w:val="24"/>
          <w:szCs w:val="24"/>
        </w:rPr>
        <w:t>tests</w:t>
      </w:r>
      <w:r w:rsidR="00B5372A" w:rsidRPr="000B2D64">
        <w:rPr>
          <w:rFonts w:ascii="Times New Roman" w:hAnsi="Times New Roman" w:cs="Times New Roman"/>
          <w:sz w:val="24"/>
          <w:szCs w:val="24"/>
        </w:rPr>
        <w:t xml:space="preserve"> </w:t>
      </w:r>
      <w:r w:rsidR="00831AA7" w:rsidRPr="000B2D64">
        <w:rPr>
          <w:rFonts w:ascii="Times New Roman" w:hAnsi="Times New Roman" w:cs="Times New Roman"/>
          <w:sz w:val="24"/>
          <w:szCs w:val="24"/>
        </w:rPr>
        <w:t xml:space="preserve">a balance must be struck between </w:t>
      </w:r>
      <w:r w:rsidR="001E592F" w:rsidRPr="000B2D64">
        <w:rPr>
          <w:rFonts w:ascii="Times New Roman" w:hAnsi="Times New Roman" w:cs="Times New Roman"/>
          <w:sz w:val="24"/>
          <w:szCs w:val="24"/>
        </w:rPr>
        <w:t>profitability</w:t>
      </w:r>
      <w:r w:rsidR="002765F1" w:rsidRPr="000B2D64">
        <w:rPr>
          <w:rFonts w:ascii="Times New Roman" w:hAnsi="Times New Roman" w:cs="Times New Roman"/>
          <w:sz w:val="24"/>
          <w:szCs w:val="24"/>
        </w:rPr>
        <w:t xml:space="preserve"> and risk. </w:t>
      </w:r>
    </w:p>
    <w:p w14:paraId="588217B6" w14:textId="77777777" w:rsidR="00DB2B7C" w:rsidRPr="000B2D64" w:rsidRDefault="000F7AC3" w:rsidP="005E338A">
      <w:pPr>
        <w:rPr>
          <w:rFonts w:ascii="Times New Roman" w:hAnsi="Times New Roman" w:cs="Times New Roman"/>
        </w:rPr>
      </w:pPr>
      <w:bookmarkStart w:id="18" w:name="_Toc171801388"/>
      <w:r w:rsidRPr="000B2D64">
        <w:rPr>
          <w:rStyle w:val="Heading3Char"/>
          <w:rFonts w:ascii="Times New Roman" w:hAnsi="Times New Roman" w:cs="Times New Roman"/>
        </w:rPr>
        <w:t>Balanced profitability</w:t>
      </w:r>
      <w:bookmarkEnd w:id="18"/>
      <w:r w:rsidR="00262595" w:rsidRPr="000B2D64">
        <w:rPr>
          <w:rFonts w:ascii="Times New Roman" w:hAnsi="Times New Roman" w:cs="Times New Roman"/>
        </w:rPr>
        <w:t xml:space="preserve"> </w:t>
      </w:r>
    </w:p>
    <w:p w14:paraId="37935D18" w14:textId="7C1BCA7D" w:rsidR="000F7AC3" w:rsidRPr="000B2D64" w:rsidRDefault="005F5A8F" w:rsidP="00B16AA0">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Balanced profitability </w:t>
      </w:r>
      <w:r w:rsidR="00262595" w:rsidRPr="000B2D64">
        <w:rPr>
          <w:rFonts w:ascii="Times New Roman" w:hAnsi="Times New Roman" w:cs="Times New Roman"/>
          <w:sz w:val="24"/>
          <w:szCs w:val="24"/>
        </w:rPr>
        <w:t xml:space="preserve">is now seen as </w:t>
      </w:r>
      <w:r w:rsidR="00911C01" w:rsidRPr="000B2D64">
        <w:rPr>
          <w:rFonts w:ascii="Times New Roman" w:hAnsi="Times New Roman" w:cs="Times New Roman"/>
          <w:sz w:val="24"/>
          <w:szCs w:val="24"/>
        </w:rPr>
        <w:t xml:space="preserve">an intricate </w:t>
      </w:r>
      <w:r w:rsidR="005C1911" w:rsidRPr="000B2D64">
        <w:rPr>
          <w:rFonts w:ascii="Times New Roman" w:hAnsi="Times New Roman" w:cs="Times New Roman"/>
          <w:sz w:val="24"/>
          <w:szCs w:val="24"/>
        </w:rPr>
        <w:t xml:space="preserve">element </w:t>
      </w:r>
      <w:r w:rsidR="00FA4F54" w:rsidRPr="000B2D64">
        <w:rPr>
          <w:rFonts w:ascii="Times New Roman" w:hAnsi="Times New Roman" w:cs="Times New Roman"/>
          <w:sz w:val="24"/>
          <w:szCs w:val="24"/>
        </w:rPr>
        <w:t>of a stable banking sector</w:t>
      </w:r>
      <w:r w:rsidR="00544124" w:rsidRPr="000B2D64">
        <w:rPr>
          <w:rFonts w:ascii="Times New Roman" w:hAnsi="Times New Roman" w:cs="Times New Roman"/>
          <w:sz w:val="24"/>
          <w:szCs w:val="24"/>
        </w:rPr>
        <w:t>. Indeed,</w:t>
      </w:r>
      <w:r w:rsidR="00FA4F54" w:rsidRPr="000B2D64">
        <w:rPr>
          <w:rFonts w:ascii="Times New Roman" w:hAnsi="Times New Roman" w:cs="Times New Roman"/>
          <w:sz w:val="24"/>
          <w:szCs w:val="24"/>
        </w:rPr>
        <w:t xml:space="preserve"> researchers such</w:t>
      </w:r>
      <w:r w:rsidR="00544124" w:rsidRPr="000B2D64">
        <w:rPr>
          <w:rFonts w:ascii="Times New Roman" w:hAnsi="Times New Roman" w:cs="Times New Roman"/>
          <w:sz w:val="24"/>
          <w:szCs w:val="24"/>
        </w:rPr>
        <w:t xml:space="preserve"> as</w:t>
      </w:r>
      <w:r w:rsidR="00B55E7C" w:rsidRPr="000B2D64">
        <w:rPr>
          <w:rFonts w:ascii="Times New Roman" w:hAnsi="Times New Roman" w:cs="Times New Roman"/>
          <w:sz w:val="24"/>
          <w:szCs w:val="24"/>
        </w:rPr>
        <w:t xml:space="preserve"> </w:t>
      </w:r>
      <w:sdt>
        <w:sdtPr>
          <w:rPr>
            <w:rFonts w:ascii="Times New Roman" w:hAnsi="Times New Roman" w:cs="Times New Roman"/>
            <w:sz w:val="24"/>
            <w:szCs w:val="24"/>
          </w:rPr>
          <w:id w:val="-1090618301"/>
          <w:citation/>
        </w:sdtPr>
        <w:sdtEndPr/>
        <w:sdtContent>
          <w:r w:rsidR="00536F6D" w:rsidRPr="000B2D64">
            <w:rPr>
              <w:rFonts w:ascii="Times New Roman" w:hAnsi="Times New Roman" w:cs="Times New Roman"/>
              <w:sz w:val="24"/>
              <w:szCs w:val="24"/>
            </w:rPr>
            <w:fldChar w:fldCharType="begin"/>
          </w:r>
          <w:r w:rsidR="00E77A12" w:rsidRPr="000B2D64">
            <w:rPr>
              <w:rFonts w:ascii="Times New Roman" w:hAnsi="Times New Roman" w:cs="Times New Roman"/>
              <w:sz w:val="24"/>
              <w:szCs w:val="24"/>
            </w:rPr>
            <w:instrText xml:space="preserve">CITATION Kas23 \l 1033 </w:instrText>
          </w:r>
          <w:r w:rsidR="00536F6D"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(Anjali &amp; Kashiramaka, 2023)</w:t>
          </w:r>
          <w:r w:rsidR="00536F6D" w:rsidRPr="000B2D64">
            <w:rPr>
              <w:rFonts w:ascii="Times New Roman" w:hAnsi="Times New Roman" w:cs="Times New Roman"/>
              <w:sz w:val="24"/>
              <w:szCs w:val="24"/>
            </w:rPr>
            <w:fldChar w:fldCharType="end"/>
          </w:r>
        </w:sdtContent>
      </w:sdt>
      <w:r w:rsidR="00FA4F54" w:rsidRPr="000B2D64">
        <w:rPr>
          <w:rFonts w:ascii="Times New Roman" w:hAnsi="Times New Roman" w:cs="Times New Roman"/>
          <w:sz w:val="24"/>
          <w:szCs w:val="24"/>
        </w:rPr>
        <w:t xml:space="preserve"> </w:t>
      </w:r>
      <w:r w:rsidR="00761D91" w:rsidRPr="000B2D64">
        <w:rPr>
          <w:rFonts w:ascii="Times New Roman" w:hAnsi="Times New Roman" w:cs="Times New Roman"/>
          <w:sz w:val="24"/>
          <w:szCs w:val="24"/>
        </w:rPr>
        <w:t xml:space="preserve"> </w:t>
      </w:r>
      <w:r w:rsidR="00F22E79" w:rsidRPr="000B2D64">
        <w:rPr>
          <w:rFonts w:ascii="Times New Roman" w:hAnsi="Times New Roman" w:cs="Times New Roman"/>
          <w:sz w:val="24"/>
          <w:szCs w:val="24"/>
        </w:rPr>
        <w:t>,</w:t>
      </w:r>
      <w:r w:rsidR="00CD753F" w:rsidRPr="000B2D64">
        <w:rPr>
          <w:rFonts w:ascii="Times New Roman" w:hAnsi="Times New Roman" w:cs="Times New Roman"/>
        </w:rPr>
        <w:t xml:space="preserve"> </w:t>
      </w:r>
      <w:r w:rsidR="00CD753F" w:rsidRPr="000B2D64">
        <w:rPr>
          <w:rFonts w:ascii="Times New Roman" w:hAnsi="Times New Roman" w:cs="Times New Roman"/>
          <w:sz w:val="24"/>
          <w:szCs w:val="24"/>
        </w:rPr>
        <w:t>Xu et al.</w:t>
      </w:r>
      <w:r w:rsidR="00F22E79" w:rsidRPr="000B2D64">
        <w:rPr>
          <w:rFonts w:ascii="Times New Roman" w:hAnsi="Times New Roman" w:cs="Times New Roman"/>
          <w:sz w:val="24"/>
          <w:szCs w:val="24"/>
        </w:rPr>
        <w:t xml:space="preserve"> </w:t>
      </w:r>
      <w:sdt>
        <w:sdtPr>
          <w:rPr>
            <w:rFonts w:ascii="Times New Roman" w:hAnsi="Times New Roman" w:cs="Times New Roman"/>
            <w:sz w:val="24"/>
            <w:szCs w:val="24"/>
          </w:rPr>
          <w:id w:val="-774481165"/>
          <w:citation/>
        </w:sdtPr>
        <w:sdtEndPr/>
        <w:sdtContent>
          <w:r w:rsidR="00C465A3" w:rsidRPr="000B2D64">
            <w:rPr>
              <w:rFonts w:ascii="Times New Roman" w:hAnsi="Times New Roman" w:cs="Times New Roman"/>
              <w:sz w:val="24"/>
              <w:szCs w:val="24"/>
            </w:rPr>
            <w:fldChar w:fldCharType="begin"/>
          </w:r>
          <w:r w:rsidR="00CD753F" w:rsidRPr="000B2D64">
            <w:rPr>
              <w:rFonts w:ascii="Times New Roman" w:hAnsi="Times New Roman" w:cs="Times New Roman"/>
              <w:sz w:val="24"/>
              <w:szCs w:val="24"/>
            </w:rPr>
            <w:instrText xml:space="preserve">CITATION Ten19 \n  \l 1033 </w:instrText>
          </w:r>
          <w:r w:rsidR="00C465A3"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(2019)</w:t>
          </w:r>
          <w:r w:rsidR="00C465A3" w:rsidRPr="000B2D64">
            <w:rPr>
              <w:rFonts w:ascii="Times New Roman" w:hAnsi="Times New Roman" w:cs="Times New Roman"/>
              <w:sz w:val="24"/>
              <w:szCs w:val="24"/>
            </w:rPr>
            <w:fldChar w:fldCharType="end"/>
          </w:r>
        </w:sdtContent>
      </w:sdt>
      <w:r w:rsidR="00595837" w:rsidRPr="000B2D64">
        <w:rPr>
          <w:rFonts w:ascii="Times New Roman" w:hAnsi="Times New Roman" w:cs="Times New Roman"/>
          <w:sz w:val="24"/>
          <w:szCs w:val="24"/>
        </w:rPr>
        <w:t xml:space="preserve"> </w:t>
      </w:r>
      <w:r w:rsidR="00F22E79" w:rsidRPr="000B2D64">
        <w:rPr>
          <w:rFonts w:ascii="Times New Roman" w:hAnsi="Times New Roman" w:cs="Times New Roman"/>
          <w:sz w:val="24"/>
          <w:szCs w:val="24"/>
        </w:rPr>
        <w:t xml:space="preserve">and </w:t>
      </w:r>
      <w:sdt>
        <w:sdtPr>
          <w:rPr>
            <w:rFonts w:ascii="Times New Roman" w:hAnsi="Times New Roman" w:cs="Times New Roman"/>
            <w:sz w:val="24"/>
            <w:szCs w:val="24"/>
          </w:rPr>
          <w:id w:val="-1725910804"/>
          <w:citation/>
        </w:sdtPr>
        <w:sdtEndPr/>
        <w:sdtContent>
          <w:r w:rsidR="00F22E79" w:rsidRPr="000B2D64">
            <w:rPr>
              <w:rFonts w:ascii="Times New Roman" w:hAnsi="Times New Roman" w:cs="Times New Roman"/>
              <w:sz w:val="24"/>
              <w:szCs w:val="24"/>
            </w:rPr>
            <w:fldChar w:fldCharType="begin"/>
          </w:r>
          <w:r w:rsidR="00F22E79" w:rsidRPr="000B2D64">
            <w:rPr>
              <w:rFonts w:ascii="Times New Roman" w:hAnsi="Times New Roman" w:cs="Times New Roman"/>
              <w:sz w:val="24"/>
              <w:szCs w:val="24"/>
            </w:rPr>
            <w:instrText xml:space="preserve"> CITATION Alb15 \l 1033 </w:instrText>
          </w:r>
          <w:r w:rsidR="00F22E79"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(Albulescu, 2015)</w:t>
          </w:r>
          <w:r w:rsidR="00F22E79" w:rsidRPr="000B2D64">
            <w:rPr>
              <w:rFonts w:ascii="Times New Roman" w:hAnsi="Times New Roman" w:cs="Times New Roman"/>
              <w:sz w:val="24"/>
              <w:szCs w:val="24"/>
            </w:rPr>
            <w:fldChar w:fldCharType="end"/>
          </w:r>
        </w:sdtContent>
      </w:sdt>
      <w:r w:rsidR="00F22E79" w:rsidRPr="000B2D64">
        <w:rPr>
          <w:rFonts w:ascii="Times New Roman" w:hAnsi="Times New Roman" w:cs="Times New Roman"/>
          <w:sz w:val="24"/>
          <w:szCs w:val="24"/>
        </w:rPr>
        <w:t xml:space="preserve"> </w:t>
      </w:r>
      <w:r w:rsidR="005974B4" w:rsidRPr="000B2D64">
        <w:rPr>
          <w:rFonts w:ascii="Times New Roman" w:hAnsi="Times New Roman" w:cs="Times New Roman"/>
          <w:sz w:val="24"/>
          <w:szCs w:val="24"/>
        </w:rPr>
        <w:t>not</w:t>
      </w:r>
      <w:r w:rsidR="00544124" w:rsidRPr="000B2D64">
        <w:rPr>
          <w:rFonts w:ascii="Times New Roman" w:hAnsi="Times New Roman" w:cs="Times New Roman"/>
          <w:sz w:val="24"/>
          <w:szCs w:val="24"/>
        </w:rPr>
        <w:t>e</w:t>
      </w:r>
      <w:r w:rsidR="00215FF0" w:rsidRPr="000B2D64">
        <w:rPr>
          <w:rFonts w:ascii="Times New Roman" w:hAnsi="Times New Roman" w:cs="Times New Roman"/>
          <w:sz w:val="24"/>
          <w:szCs w:val="24"/>
        </w:rPr>
        <w:t>d</w:t>
      </w:r>
      <w:r w:rsidR="000D3C37" w:rsidRPr="000B2D64">
        <w:rPr>
          <w:rFonts w:ascii="Times New Roman" w:hAnsi="Times New Roman" w:cs="Times New Roman"/>
          <w:sz w:val="24"/>
          <w:szCs w:val="24"/>
        </w:rPr>
        <w:t xml:space="preserve"> that profitability matters as a determinant of stability, </w:t>
      </w:r>
      <w:r w:rsidR="005D1932" w:rsidRPr="000B2D64">
        <w:rPr>
          <w:rFonts w:ascii="Times New Roman" w:hAnsi="Times New Roman" w:cs="Times New Roman"/>
          <w:sz w:val="24"/>
          <w:szCs w:val="24"/>
        </w:rPr>
        <w:t>as a highly profitability banking sector is better able to withstand</w:t>
      </w:r>
      <w:r w:rsidR="00AD6AC4" w:rsidRPr="000B2D64">
        <w:rPr>
          <w:rFonts w:ascii="Times New Roman" w:hAnsi="Times New Roman" w:cs="Times New Roman"/>
          <w:sz w:val="24"/>
          <w:szCs w:val="24"/>
        </w:rPr>
        <w:t xml:space="preserve"> negative </w:t>
      </w:r>
      <w:r w:rsidR="005D1932" w:rsidRPr="000B2D64">
        <w:rPr>
          <w:rFonts w:ascii="Times New Roman" w:hAnsi="Times New Roman" w:cs="Times New Roman"/>
          <w:sz w:val="24"/>
          <w:szCs w:val="24"/>
        </w:rPr>
        <w:t>shocks</w:t>
      </w:r>
      <w:r w:rsidR="00AD6AC4" w:rsidRPr="000B2D64">
        <w:rPr>
          <w:rFonts w:ascii="Times New Roman" w:hAnsi="Times New Roman" w:cs="Times New Roman"/>
          <w:sz w:val="24"/>
          <w:szCs w:val="24"/>
        </w:rPr>
        <w:t xml:space="preserve">, </w:t>
      </w:r>
      <w:r w:rsidR="000D3C37" w:rsidRPr="000B2D64">
        <w:rPr>
          <w:rFonts w:ascii="Times New Roman" w:hAnsi="Times New Roman" w:cs="Times New Roman"/>
          <w:sz w:val="24"/>
          <w:szCs w:val="24"/>
        </w:rPr>
        <w:t>ensure growth</w:t>
      </w:r>
      <w:r w:rsidR="00AD6AC4" w:rsidRPr="000B2D64">
        <w:rPr>
          <w:rFonts w:ascii="Times New Roman" w:hAnsi="Times New Roman" w:cs="Times New Roman"/>
          <w:sz w:val="24"/>
          <w:szCs w:val="24"/>
        </w:rPr>
        <w:t xml:space="preserve"> and </w:t>
      </w:r>
      <w:r w:rsidR="009214F5" w:rsidRPr="000B2D64">
        <w:rPr>
          <w:rFonts w:ascii="Times New Roman" w:hAnsi="Times New Roman" w:cs="Times New Roman"/>
          <w:sz w:val="24"/>
          <w:szCs w:val="24"/>
        </w:rPr>
        <w:t>guard</w:t>
      </w:r>
      <w:r w:rsidR="006608D6" w:rsidRPr="000B2D64">
        <w:rPr>
          <w:rFonts w:ascii="Times New Roman" w:hAnsi="Times New Roman" w:cs="Times New Roman"/>
          <w:sz w:val="24"/>
          <w:szCs w:val="24"/>
        </w:rPr>
        <w:t xml:space="preserve"> against </w:t>
      </w:r>
      <w:r w:rsidR="00B55E7C" w:rsidRPr="000B2D64">
        <w:rPr>
          <w:rFonts w:ascii="Times New Roman" w:hAnsi="Times New Roman" w:cs="Times New Roman"/>
          <w:sz w:val="24"/>
          <w:szCs w:val="24"/>
        </w:rPr>
        <w:t>over-heating or stagnation</w:t>
      </w:r>
      <w:r w:rsidR="00AD6AC4" w:rsidRPr="000B2D64">
        <w:rPr>
          <w:rFonts w:ascii="Times New Roman" w:hAnsi="Times New Roman" w:cs="Times New Roman"/>
          <w:sz w:val="24"/>
          <w:szCs w:val="24"/>
        </w:rPr>
        <w:t xml:space="preserve"> within the sector</w:t>
      </w:r>
      <w:r w:rsidR="00B55E7C" w:rsidRPr="000B2D64">
        <w:rPr>
          <w:rFonts w:ascii="Times New Roman" w:hAnsi="Times New Roman" w:cs="Times New Roman"/>
          <w:sz w:val="24"/>
          <w:szCs w:val="24"/>
        </w:rPr>
        <w:t xml:space="preserve">. </w:t>
      </w:r>
      <w:r w:rsidR="002D0F7F" w:rsidRPr="000B2D64">
        <w:rPr>
          <w:rFonts w:ascii="Times New Roman" w:hAnsi="Times New Roman" w:cs="Times New Roman"/>
          <w:sz w:val="24"/>
          <w:szCs w:val="24"/>
        </w:rPr>
        <w:t>Findings</w:t>
      </w:r>
      <w:r w:rsidR="001C37BC" w:rsidRPr="000B2D64">
        <w:rPr>
          <w:rFonts w:ascii="Times New Roman" w:hAnsi="Times New Roman" w:cs="Times New Roman"/>
          <w:sz w:val="24"/>
          <w:szCs w:val="24"/>
        </w:rPr>
        <w:t xml:space="preserve"> </w:t>
      </w:r>
      <w:r w:rsidR="002D0F7F" w:rsidRPr="000B2D64">
        <w:rPr>
          <w:rFonts w:ascii="Times New Roman" w:hAnsi="Times New Roman" w:cs="Times New Roman"/>
          <w:sz w:val="24"/>
          <w:szCs w:val="24"/>
        </w:rPr>
        <w:t xml:space="preserve">from these </w:t>
      </w:r>
      <w:r w:rsidR="001C37BC" w:rsidRPr="000B2D64">
        <w:rPr>
          <w:rFonts w:ascii="Times New Roman" w:hAnsi="Times New Roman" w:cs="Times New Roman"/>
          <w:sz w:val="24"/>
          <w:szCs w:val="24"/>
        </w:rPr>
        <w:t>researchers indicate that non-interest income and NP</w:t>
      </w:r>
      <w:r w:rsidR="009214F5" w:rsidRPr="000B2D64">
        <w:rPr>
          <w:rFonts w:ascii="Times New Roman" w:hAnsi="Times New Roman" w:cs="Times New Roman"/>
          <w:sz w:val="24"/>
          <w:szCs w:val="24"/>
        </w:rPr>
        <w:t>L</w:t>
      </w:r>
      <w:r w:rsidR="001C37BC" w:rsidRPr="000B2D64">
        <w:rPr>
          <w:rFonts w:ascii="Times New Roman" w:hAnsi="Times New Roman" w:cs="Times New Roman"/>
          <w:sz w:val="24"/>
          <w:szCs w:val="24"/>
        </w:rPr>
        <w:t xml:space="preserve"> </w:t>
      </w:r>
      <w:r w:rsidR="009F2D8D" w:rsidRPr="000B2D64">
        <w:rPr>
          <w:rFonts w:ascii="Times New Roman" w:hAnsi="Times New Roman" w:cs="Times New Roman"/>
          <w:sz w:val="24"/>
          <w:szCs w:val="24"/>
        </w:rPr>
        <w:t>have</w:t>
      </w:r>
      <w:r w:rsidR="00BF100D" w:rsidRPr="000B2D64">
        <w:rPr>
          <w:rFonts w:ascii="Times New Roman" w:hAnsi="Times New Roman" w:cs="Times New Roman"/>
          <w:sz w:val="24"/>
          <w:szCs w:val="24"/>
        </w:rPr>
        <w:t xml:space="preserve"> a negative impact on stability</w:t>
      </w:r>
      <w:r w:rsidR="00544124" w:rsidRPr="000B2D64">
        <w:rPr>
          <w:rFonts w:ascii="Times New Roman" w:hAnsi="Times New Roman" w:cs="Times New Roman"/>
          <w:sz w:val="24"/>
          <w:szCs w:val="24"/>
        </w:rPr>
        <w:t>.</w:t>
      </w:r>
      <w:r w:rsidR="00BF100D" w:rsidRPr="000B2D64">
        <w:rPr>
          <w:rFonts w:ascii="Times New Roman" w:hAnsi="Times New Roman" w:cs="Times New Roman"/>
          <w:sz w:val="24"/>
          <w:szCs w:val="24"/>
        </w:rPr>
        <w:t xml:space="preserve"> </w:t>
      </w:r>
      <w:r w:rsidR="00544124" w:rsidRPr="000B2D64">
        <w:rPr>
          <w:rFonts w:ascii="Times New Roman" w:hAnsi="Times New Roman" w:cs="Times New Roman"/>
          <w:sz w:val="24"/>
          <w:szCs w:val="24"/>
        </w:rPr>
        <w:t>H</w:t>
      </w:r>
      <w:r w:rsidR="0027491F" w:rsidRPr="000B2D64">
        <w:rPr>
          <w:rFonts w:ascii="Times New Roman" w:hAnsi="Times New Roman" w:cs="Times New Roman"/>
          <w:sz w:val="24"/>
          <w:szCs w:val="24"/>
        </w:rPr>
        <w:t>owever</w:t>
      </w:r>
      <w:r w:rsidR="009F2D8D" w:rsidRPr="000B2D64">
        <w:rPr>
          <w:rFonts w:ascii="Times New Roman" w:hAnsi="Times New Roman" w:cs="Times New Roman"/>
          <w:sz w:val="24"/>
          <w:szCs w:val="24"/>
        </w:rPr>
        <w:t>,</w:t>
      </w:r>
      <w:r w:rsidR="001366AD" w:rsidRPr="000B2D64">
        <w:rPr>
          <w:rFonts w:ascii="Times New Roman" w:hAnsi="Times New Roman" w:cs="Times New Roman"/>
          <w:sz w:val="24"/>
          <w:szCs w:val="24"/>
        </w:rPr>
        <w:t xml:space="preserve"> in emerging economies</w:t>
      </w:r>
      <w:r w:rsidR="009F2D8D" w:rsidRPr="000B2D64">
        <w:rPr>
          <w:rFonts w:ascii="Times New Roman" w:hAnsi="Times New Roman" w:cs="Times New Roman"/>
          <w:sz w:val="24"/>
          <w:szCs w:val="24"/>
        </w:rPr>
        <w:t>,</w:t>
      </w:r>
      <w:r w:rsidR="001366AD" w:rsidRPr="000B2D64">
        <w:rPr>
          <w:rFonts w:ascii="Times New Roman" w:hAnsi="Times New Roman" w:cs="Times New Roman"/>
          <w:sz w:val="24"/>
          <w:szCs w:val="24"/>
        </w:rPr>
        <w:t xml:space="preserve"> </w:t>
      </w:r>
      <w:r w:rsidR="008F30FF" w:rsidRPr="000B2D64">
        <w:rPr>
          <w:rFonts w:ascii="Times New Roman" w:hAnsi="Times New Roman" w:cs="Times New Roman"/>
          <w:sz w:val="24"/>
          <w:szCs w:val="24"/>
        </w:rPr>
        <w:t xml:space="preserve">the quality of the institution can play a vital role in maintaining </w:t>
      </w:r>
      <w:r w:rsidR="00DC38DF" w:rsidRPr="000B2D64">
        <w:rPr>
          <w:rFonts w:ascii="Times New Roman" w:hAnsi="Times New Roman" w:cs="Times New Roman"/>
          <w:sz w:val="24"/>
          <w:szCs w:val="24"/>
        </w:rPr>
        <w:t xml:space="preserve">financial stability. </w:t>
      </w:r>
      <w:r w:rsidR="0004274E" w:rsidRPr="000B2D64">
        <w:rPr>
          <w:rFonts w:ascii="Times New Roman" w:hAnsi="Times New Roman" w:cs="Times New Roman"/>
          <w:sz w:val="24"/>
          <w:szCs w:val="24"/>
        </w:rPr>
        <w:t xml:space="preserve">However low or declining profitability can </w:t>
      </w:r>
      <w:r w:rsidR="003C6400" w:rsidRPr="000B2D64">
        <w:rPr>
          <w:rFonts w:ascii="Times New Roman" w:hAnsi="Times New Roman" w:cs="Times New Roman"/>
          <w:sz w:val="24"/>
          <w:szCs w:val="24"/>
        </w:rPr>
        <w:t>bring about instability in the financial sector</w:t>
      </w:r>
      <w:r w:rsidR="00544124" w:rsidRPr="000B2D64">
        <w:rPr>
          <w:rFonts w:ascii="Times New Roman" w:hAnsi="Times New Roman" w:cs="Times New Roman"/>
          <w:sz w:val="24"/>
          <w:szCs w:val="24"/>
        </w:rPr>
        <w:t>.</w:t>
      </w:r>
      <w:r w:rsidR="00646CE4" w:rsidRPr="000B2D64">
        <w:rPr>
          <w:rFonts w:ascii="Times New Roman" w:hAnsi="Times New Roman" w:cs="Times New Roman"/>
          <w:sz w:val="24"/>
          <w:szCs w:val="24"/>
        </w:rPr>
        <w:t xml:space="preserve"> </w:t>
      </w:r>
      <w:r w:rsidR="00544124" w:rsidRPr="000B2D64">
        <w:rPr>
          <w:rFonts w:ascii="Times New Roman" w:hAnsi="Times New Roman" w:cs="Times New Roman"/>
          <w:sz w:val="24"/>
          <w:szCs w:val="24"/>
        </w:rPr>
        <w:t>T</w:t>
      </w:r>
      <w:r w:rsidR="00646CE4" w:rsidRPr="000B2D64">
        <w:rPr>
          <w:rFonts w:ascii="Times New Roman" w:hAnsi="Times New Roman" w:cs="Times New Roman"/>
          <w:sz w:val="24"/>
          <w:szCs w:val="24"/>
        </w:rPr>
        <w:t xml:space="preserve">he </w:t>
      </w:r>
      <w:sdt>
        <w:sdtPr>
          <w:rPr>
            <w:rFonts w:ascii="Times New Roman" w:hAnsi="Times New Roman" w:cs="Times New Roman"/>
            <w:sz w:val="24"/>
            <w:szCs w:val="24"/>
          </w:rPr>
          <w:id w:val="-1369454659"/>
          <w:citation/>
        </w:sdtPr>
        <w:sdtEndPr/>
        <w:sdtContent>
          <w:r w:rsidR="00646CE4" w:rsidRPr="000B2D64">
            <w:rPr>
              <w:rFonts w:ascii="Times New Roman" w:hAnsi="Times New Roman" w:cs="Times New Roman"/>
              <w:sz w:val="24"/>
              <w:szCs w:val="24"/>
            </w:rPr>
            <w:fldChar w:fldCharType="begin"/>
          </w:r>
          <w:r w:rsidR="00646CE4" w:rsidRPr="000B2D64">
            <w:rPr>
              <w:rFonts w:ascii="Times New Roman" w:hAnsi="Times New Roman" w:cs="Times New Roman"/>
              <w:sz w:val="24"/>
              <w:szCs w:val="24"/>
            </w:rPr>
            <w:instrText xml:space="preserve"> CITATION Int161 \l 1033 </w:instrText>
          </w:r>
          <w:r w:rsidR="00646CE4"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(International Monetary Fund, 2016)</w:t>
          </w:r>
          <w:r w:rsidR="00646CE4" w:rsidRPr="000B2D64">
            <w:rPr>
              <w:rFonts w:ascii="Times New Roman" w:hAnsi="Times New Roman" w:cs="Times New Roman"/>
              <w:sz w:val="24"/>
              <w:szCs w:val="24"/>
            </w:rPr>
            <w:fldChar w:fldCharType="end"/>
          </w:r>
        </w:sdtContent>
      </w:sdt>
      <w:r w:rsidR="00886F5D" w:rsidRPr="000B2D64">
        <w:rPr>
          <w:rFonts w:ascii="Times New Roman" w:hAnsi="Times New Roman" w:cs="Times New Roman"/>
          <w:sz w:val="24"/>
          <w:szCs w:val="24"/>
        </w:rPr>
        <w:t xml:space="preserve"> </w:t>
      </w:r>
      <w:r w:rsidR="00313F2B" w:rsidRPr="000B2D64">
        <w:rPr>
          <w:rFonts w:ascii="Times New Roman" w:hAnsi="Times New Roman" w:cs="Times New Roman"/>
          <w:sz w:val="24"/>
          <w:szCs w:val="24"/>
        </w:rPr>
        <w:t xml:space="preserve">concluded that </w:t>
      </w:r>
      <w:r w:rsidR="00004BAB" w:rsidRPr="000B2D64">
        <w:rPr>
          <w:rFonts w:ascii="Times New Roman" w:hAnsi="Times New Roman" w:cs="Times New Roman"/>
          <w:sz w:val="24"/>
          <w:szCs w:val="24"/>
        </w:rPr>
        <w:t xml:space="preserve">during such times banks need to become more efficient, </w:t>
      </w:r>
      <w:r w:rsidR="00D82CA0" w:rsidRPr="000B2D64">
        <w:rPr>
          <w:rFonts w:ascii="Times New Roman" w:hAnsi="Times New Roman" w:cs="Times New Roman"/>
          <w:sz w:val="24"/>
          <w:szCs w:val="24"/>
        </w:rPr>
        <w:t xml:space="preserve">weak banks will have to shut down, be </w:t>
      </w:r>
      <w:r w:rsidR="009732BC" w:rsidRPr="000B2D64">
        <w:rPr>
          <w:rFonts w:ascii="Times New Roman" w:hAnsi="Times New Roman" w:cs="Times New Roman"/>
          <w:sz w:val="24"/>
          <w:szCs w:val="24"/>
        </w:rPr>
        <w:t xml:space="preserve">taken over or shrink and </w:t>
      </w:r>
      <w:r w:rsidR="00062953" w:rsidRPr="000B2D64">
        <w:rPr>
          <w:rFonts w:ascii="Times New Roman" w:hAnsi="Times New Roman" w:cs="Times New Roman"/>
          <w:sz w:val="24"/>
          <w:szCs w:val="24"/>
        </w:rPr>
        <w:t>policymakers</w:t>
      </w:r>
      <w:r w:rsidR="00C54330" w:rsidRPr="000B2D64">
        <w:rPr>
          <w:rFonts w:ascii="Times New Roman" w:hAnsi="Times New Roman" w:cs="Times New Roman"/>
          <w:sz w:val="24"/>
          <w:szCs w:val="24"/>
        </w:rPr>
        <w:t xml:space="preserve"> will have to complete regulatory reform</w:t>
      </w:r>
      <w:r w:rsidR="00062953" w:rsidRPr="000B2D64">
        <w:rPr>
          <w:rFonts w:ascii="Times New Roman" w:hAnsi="Times New Roman" w:cs="Times New Roman"/>
          <w:sz w:val="24"/>
          <w:szCs w:val="24"/>
        </w:rPr>
        <w:t xml:space="preserve">. </w:t>
      </w:r>
      <w:r w:rsidR="00780202" w:rsidRPr="000B2D64">
        <w:rPr>
          <w:rFonts w:ascii="Times New Roman" w:hAnsi="Times New Roman" w:cs="Times New Roman"/>
          <w:sz w:val="24"/>
          <w:szCs w:val="24"/>
        </w:rPr>
        <w:t xml:space="preserve">The </w:t>
      </w:r>
      <w:sdt>
        <w:sdtPr>
          <w:rPr>
            <w:rFonts w:ascii="Times New Roman" w:hAnsi="Times New Roman" w:cs="Times New Roman"/>
            <w:sz w:val="24"/>
            <w:szCs w:val="24"/>
          </w:rPr>
          <w:id w:val="594516146"/>
          <w:citation/>
        </w:sdtPr>
        <w:sdtEndPr/>
        <w:sdtContent>
          <w:r w:rsidR="00780202" w:rsidRPr="000B2D64">
            <w:rPr>
              <w:rFonts w:ascii="Times New Roman" w:hAnsi="Times New Roman" w:cs="Times New Roman"/>
              <w:sz w:val="24"/>
              <w:szCs w:val="24"/>
            </w:rPr>
            <w:fldChar w:fldCharType="begin"/>
          </w:r>
          <w:r w:rsidR="00780202" w:rsidRPr="000B2D64">
            <w:rPr>
              <w:rFonts w:ascii="Times New Roman" w:hAnsi="Times New Roman" w:cs="Times New Roman"/>
              <w:sz w:val="24"/>
              <w:szCs w:val="24"/>
            </w:rPr>
            <w:instrText xml:space="preserve"> CITATION Int161 \l 1033 </w:instrText>
          </w:r>
          <w:r w:rsidR="00780202"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(International Monetary Fund, 2016)</w:t>
          </w:r>
          <w:r w:rsidR="00780202" w:rsidRPr="000B2D64">
            <w:rPr>
              <w:rFonts w:ascii="Times New Roman" w:hAnsi="Times New Roman" w:cs="Times New Roman"/>
              <w:sz w:val="24"/>
              <w:szCs w:val="24"/>
            </w:rPr>
            <w:fldChar w:fldCharType="end"/>
          </w:r>
        </w:sdtContent>
      </w:sdt>
      <w:r w:rsidR="00780202" w:rsidRPr="000B2D64">
        <w:rPr>
          <w:rFonts w:ascii="Times New Roman" w:hAnsi="Times New Roman" w:cs="Times New Roman"/>
          <w:sz w:val="24"/>
          <w:szCs w:val="24"/>
        </w:rPr>
        <w:t xml:space="preserve"> also </w:t>
      </w:r>
      <w:r w:rsidR="00A922D9" w:rsidRPr="000B2D64">
        <w:rPr>
          <w:rFonts w:ascii="Times New Roman" w:hAnsi="Times New Roman" w:cs="Times New Roman"/>
          <w:sz w:val="24"/>
          <w:szCs w:val="24"/>
        </w:rPr>
        <w:t>note</w:t>
      </w:r>
      <w:r w:rsidR="00114BD1" w:rsidRPr="000B2D64">
        <w:rPr>
          <w:rFonts w:ascii="Times New Roman" w:hAnsi="Times New Roman" w:cs="Times New Roman"/>
          <w:sz w:val="24"/>
          <w:szCs w:val="24"/>
        </w:rPr>
        <w:t>d</w:t>
      </w:r>
      <w:r w:rsidR="00780202" w:rsidRPr="000B2D64">
        <w:rPr>
          <w:rFonts w:ascii="Times New Roman" w:hAnsi="Times New Roman" w:cs="Times New Roman"/>
          <w:sz w:val="24"/>
          <w:szCs w:val="24"/>
        </w:rPr>
        <w:t xml:space="preserve"> that </w:t>
      </w:r>
      <w:r w:rsidR="000B614B" w:rsidRPr="000B2D64">
        <w:rPr>
          <w:rFonts w:ascii="Times New Roman" w:hAnsi="Times New Roman" w:cs="Times New Roman"/>
          <w:sz w:val="24"/>
          <w:szCs w:val="24"/>
        </w:rPr>
        <w:t xml:space="preserve">banks in most emerging markets </w:t>
      </w:r>
      <w:r w:rsidR="00114BD1" w:rsidRPr="000B2D64">
        <w:rPr>
          <w:rFonts w:ascii="Times New Roman" w:hAnsi="Times New Roman" w:cs="Times New Roman"/>
          <w:sz w:val="24"/>
          <w:szCs w:val="24"/>
        </w:rPr>
        <w:t xml:space="preserve">do not </w:t>
      </w:r>
      <w:r w:rsidR="000B614B" w:rsidRPr="000B2D64">
        <w:rPr>
          <w:rFonts w:ascii="Times New Roman" w:hAnsi="Times New Roman" w:cs="Times New Roman"/>
          <w:sz w:val="24"/>
          <w:szCs w:val="24"/>
        </w:rPr>
        <w:t>have t</w:t>
      </w:r>
      <w:r w:rsidR="005E62CF" w:rsidRPr="000B2D64">
        <w:rPr>
          <w:rFonts w:ascii="Times New Roman" w:hAnsi="Times New Roman" w:cs="Times New Roman"/>
          <w:sz w:val="24"/>
          <w:szCs w:val="24"/>
        </w:rPr>
        <w:t>he capital and liquidity to cushion the fallout from their nonperforming loans</w:t>
      </w:r>
      <w:r w:rsidR="00DC4E30" w:rsidRPr="000B2D64">
        <w:rPr>
          <w:rFonts w:ascii="Times New Roman" w:hAnsi="Times New Roman" w:cs="Times New Roman"/>
          <w:sz w:val="24"/>
          <w:szCs w:val="24"/>
        </w:rPr>
        <w:t xml:space="preserve">. </w:t>
      </w:r>
      <w:r w:rsidR="005A65B8" w:rsidRPr="000B2D64">
        <w:rPr>
          <w:rFonts w:ascii="Times New Roman" w:hAnsi="Times New Roman" w:cs="Times New Roman"/>
          <w:sz w:val="24"/>
          <w:szCs w:val="24"/>
        </w:rPr>
        <w:t>T</w:t>
      </w:r>
      <w:r w:rsidR="00143872" w:rsidRPr="000B2D64">
        <w:rPr>
          <w:rFonts w:ascii="Times New Roman" w:hAnsi="Times New Roman" w:cs="Times New Roman"/>
          <w:sz w:val="24"/>
          <w:szCs w:val="24"/>
        </w:rPr>
        <w:t>o do this</w:t>
      </w:r>
      <w:r w:rsidR="00544124" w:rsidRPr="000B2D64">
        <w:rPr>
          <w:rFonts w:ascii="Times New Roman" w:hAnsi="Times New Roman" w:cs="Times New Roman"/>
          <w:sz w:val="24"/>
          <w:szCs w:val="24"/>
        </w:rPr>
        <w:t>,</w:t>
      </w:r>
      <w:r w:rsidR="00143872" w:rsidRPr="000B2D64">
        <w:rPr>
          <w:rFonts w:ascii="Times New Roman" w:hAnsi="Times New Roman" w:cs="Times New Roman"/>
          <w:sz w:val="24"/>
          <w:szCs w:val="24"/>
        </w:rPr>
        <w:t xml:space="preserve"> the banks must increase </w:t>
      </w:r>
      <w:r w:rsidR="00A922D9" w:rsidRPr="000B2D64">
        <w:rPr>
          <w:rFonts w:ascii="Times New Roman" w:hAnsi="Times New Roman" w:cs="Times New Roman"/>
          <w:sz w:val="24"/>
          <w:szCs w:val="24"/>
        </w:rPr>
        <w:t>their</w:t>
      </w:r>
      <w:r w:rsidR="00143872" w:rsidRPr="000B2D64">
        <w:rPr>
          <w:rFonts w:ascii="Times New Roman" w:hAnsi="Times New Roman" w:cs="Times New Roman"/>
          <w:sz w:val="24"/>
          <w:szCs w:val="24"/>
        </w:rPr>
        <w:t xml:space="preserve"> </w:t>
      </w:r>
      <w:r w:rsidR="00CD31B4" w:rsidRPr="000B2D64">
        <w:rPr>
          <w:rFonts w:ascii="Times New Roman" w:hAnsi="Times New Roman" w:cs="Times New Roman"/>
          <w:sz w:val="24"/>
          <w:szCs w:val="24"/>
        </w:rPr>
        <w:t>buffers,</w:t>
      </w:r>
      <w:r w:rsidR="00692FB8" w:rsidRPr="000B2D64">
        <w:rPr>
          <w:rFonts w:ascii="Times New Roman" w:hAnsi="Times New Roman" w:cs="Times New Roman"/>
          <w:sz w:val="24"/>
          <w:szCs w:val="24"/>
        </w:rPr>
        <w:t xml:space="preserve"> thereby increasing provisions and reducing </w:t>
      </w:r>
      <w:r w:rsidR="001A0FD6" w:rsidRPr="000B2D64">
        <w:rPr>
          <w:rFonts w:ascii="Times New Roman" w:hAnsi="Times New Roman" w:cs="Times New Roman"/>
          <w:sz w:val="24"/>
          <w:szCs w:val="24"/>
        </w:rPr>
        <w:t xml:space="preserve">profits. </w:t>
      </w:r>
      <w:r w:rsidR="00A7728E" w:rsidRPr="000B2D64">
        <w:rPr>
          <w:rFonts w:ascii="Times New Roman" w:hAnsi="Times New Roman" w:cs="Times New Roman"/>
          <w:sz w:val="24"/>
          <w:szCs w:val="24"/>
        </w:rPr>
        <w:t>To</w:t>
      </w:r>
      <w:r w:rsidR="00CA20BD" w:rsidRPr="000B2D64">
        <w:rPr>
          <w:rFonts w:ascii="Times New Roman" w:hAnsi="Times New Roman" w:cs="Times New Roman"/>
          <w:sz w:val="24"/>
          <w:szCs w:val="24"/>
        </w:rPr>
        <w:t xml:space="preserve"> counteract the downturns of low profitability that t</w:t>
      </w:r>
      <w:r w:rsidR="00544124" w:rsidRPr="000B2D64">
        <w:rPr>
          <w:rFonts w:ascii="Times New Roman" w:hAnsi="Times New Roman" w:cs="Times New Roman"/>
          <w:sz w:val="24"/>
          <w:szCs w:val="24"/>
        </w:rPr>
        <w:t>h</w:t>
      </w:r>
      <w:r w:rsidR="00CA20BD" w:rsidRPr="000B2D64">
        <w:rPr>
          <w:rFonts w:ascii="Times New Roman" w:hAnsi="Times New Roman" w:cs="Times New Roman"/>
          <w:sz w:val="24"/>
          <w:szCs w:val="24"/>
        </w:rPr>
        <w:t>reat</w:t>
      </w:r>
      <w:r w:rsidR="00544124" w:rsidRPr="000B2D64">
        <w:rPr>
          <w:rFonts w:ascii="Times New Roman" w:hAnsi="Times New Roman" w:cs="Times New Roman"/>
          <w:sz w:val="24"/>
          <w:szCs w:val="24"/>
        </w:rPr>
        <w:t>ens</w:t>
      </w:r>
      <w:r w:rsidR="00CA20BD" w:rsidRPr="000B2D64">
        <w:rPr>
          <w:rFonts w:ascii="Times New Roman" w:hAnsi="Times New Roman" w:cs="Times New Roman"/>
          <w:sz w:val="24"/>
          <w:szCs w:val="24"/>
        </w:rPr>
        <w:t xml:space="preserve"> </w:t>
      </w:r>
      <w:r w:rsidR="00EF70D3" w:rsidRPr="000B2D64">
        <w:rPr>
          <w:rFonts w:ascii="Times New Roman" w:hAnsi="Times New Roman" w:cs="Times New Roman"/>
          <w:sz w:val="24"/>
          <w:szCs w:val="24"/>
        </w:rPr>
        <w:t xml:space="preserve">the sectors stability </w:t>
      </w:r>
      <w:r w:rsidR="00032444" w:rsidRPr="000B2D64">
        <w:rPr>
          <w:rFonts w:ascii="Times New Roman" w:hAnsi="Times New Roman" w:cs="Times New Roman"/>
          <w:sz w:val="24"/>
          <w:szCs w:val="24"/>
        </w:rPr>
        <w:t>banks must expand</w:t>
      </w:r>
      <w:r w:rsidR="00544124" w:rsidRPr="000B2D64">
        <w:rPr>
          <w:rFonts w:ascii="Times New Roman" w:hAnsi="Times New Roman" w:cs="Times New Roman"/>
          <w:sz w:val="24"/>
          <w:szCs w:val="24"/>
        </w:rPr>
        <w:t>. This means</w:t>
      </w:r>
      <w:r w:rsidR="00B87066" w:rsidRPr="000B2D64">
        <w:rPr>
          <w:rFonts w:ascii="Times New Roman" w:hAnsi="Times New Roman" w:cs="Times New Roman"/>
          <w:sz w:val="24"/>
          <w:szCs w:val="24"/>
        </w:rPr>
        <w:t xml:space="preserve"> reach</w:t>
      </w:r>
      <w:r w:rsidR="00544124" w:rsidRPr="000B2D64">
        <w:rPr>
          <w:rFonts w:ascii="Times New Roman" w:hAnsi="Times New Roman" w:cs="Times New Roman"/>
          <w:sz w:val="24"/>
          <w:szCs w:val="24"/>
        </w:rPr>
        <w:t>ing</w:t>
      </w:r>
      <w:r w:rsidR="00B87066" w:rsidRPr="000B2D64">
        <w:rPr>
          <w:rFonts w:ascii="Times New Roman" w:hAnsi="Times New Roman" w:cs="Times New Roman"/>
          <w:sz w:val="24"/>
          <w:szCs w:val="24"/>
        </w:rPr>
        <w:t xml:space="preserve"> the unbanked </w:t>
      </w:r>
      <w:r w:rsidR="00956432" w:rsidRPr="000B2D64">
        <w:rPr>
          <w:rFonts w:ascii="Times New Roman" w:hAnsi="Times New Roman" w:cs="Times New Roman"/>
          <w:sz w:val="24"/>
          <w:szCs w:val="24"/>
        </w:rPr>
        <w:t>through financial inclusion</w:t>
      </w:r>
      <w:r w:rsidR="009B114E" w:rsidRPr="000B2D64">
        <w:rPr>
          <w:rFonts w:ascii="Times New Roman" w:hAnsi="Times New Roman" w:cs="Times New Roman"/>
          <w:sz w:val="24"/>
          <w:szCs w:val="24"/>
        </w:rPr>
        <w:t xml:space="preserve">. </w:t>
      </w:r>
    </w:p>
    <w:p w14:paraId="42791CF4" w14:textId="77777777" w:rsidR="005F5A8F" w:rsidRPr="000B2D64" w:rsidRDefault="00307127" w:rsidP="005F5A8F">
      <w:pPr>
        <w:pStyle w:val="Heading3"/>
        <w:rPr>
          <w:rFonts w:ascii="Times New Roman" w:hAnsi="Times New Roman" w:cs="Times New Roman"/>
        </w:rPr>
      </w:pPr>
      <w:bookmarkStart w:id="19" w:name="_Toc171801389"/>
      <w:r w:rsidRPr="000B2D64">
        <w:rPr>
          <w:rFonts w:ascii="Times New Roman" w:hAnsi="Times New Roman" w:cs="Times New Roman"/>
        </w:rPr>
        <w:lastRenderedPageBreak/>
        <w:t>Financial inclusion</w:t>
      </w:r>
      <w:bookmarkEnd w:id="19"/>
    </w:p>
    <w:p w14:paraId="64B765A0" w14:textId="0BF120D2" w:rsidR="009C3412" w:rsidRPr="000B2D64" w:rsidRDefault="005F5A8F" w:rsidP="00B16AA0">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Financial inclusion</w:t>
      </w:r>
      <w:r w:rsidR="00307127" w:rsidRPr="000B2D64">
        <w:rPr>
          <w:rFonts w:ascii="Times New Roman" w:hAnsi="Times New Roman" w:cs="Times New Roman"/>
          <w:sz w:val="24"/>
          <w:szCs w:val="24"/>
        </w:rPr>
        <w:t xml:space="preserve"> </w:t>
      </w:r>
      <w:r w:rsidR="004E71C2" w:rsidRPr="000B2D64">
        <w:rPr>
          <w:rFonts w:ascii="Times New Roman" w:hAnsi="Times New Roman" w:cs="Times New Roman"/>
          <w:sz w:val="24"/>
          <w:szCs w:val="24"/>
        </w:rPr>
        <w:t>is critical for stability</w:t>
      </w:r>
      <w:r w:rsidR="00544124" w:rsidRPr="000B2D64">
        <w:rPr>
          <w:rFonts w:ascii="Times New Roman" w:hAnsi="Times New Roman" w:cs="Times New Roman"/>
          <w:sz w:val="24"/>
          <w:szCs w:val="24"/>
        </w:rPr>
        <w:t>;</w:t>
      </w:r>
      <w:r w:rsidR="004E71C2" w:rsidRPr="000B2D64">
        <w:rPr>
          <w:rFonts w:ascii="Times New Roman" w:hAnsi="Times New Roman" w:cs="Times New Roman"/>
          <w:sz w:val="24"/>
          <w:szCs w:val="24"/>
        </w:rPr>
        <w:t xml:space="preserve"> </w:t>
      </w:r>
      <w:r w:rsidR="00A4599B" w:rsidRPr="000B2D64">
        <w:rPr>
          <w:rFonts w:ascii="Times New Roman" w:hAnsi="Times New Roman" w:cs="Times New Roman"/>
          <w:sz w:val="24"/>
          <w:szCs w:val="24"/>
        </w:rPr>
        <w:t xml:space="preserve">it goes beyond opening a bank account </w:t>
      </w:r>
      <w:r w:rsidR="00544124" w:rsidRPr="000B2D64">
        <w:rPr>
          <w:rFonts w:ascii="Times New Roman" w:hAnsi="Times New Roman" w:cs="Times New Roman"/>
          <w:sz w:val="24"/>
          <w:szCs w:val="24"/>
        </w:rPr>
        <w:t xml:space="preserve">to </w:t>
      </w:r>
      <w:r w:rsidR="00792AB6" w:rsidRPr="000B2D64">
        <w:rPr>
          <w:rFonts w:ascii="Times New Roman" w:hAnsi="Times New Roman" w:cs="Times New Roman"/>
          <w:sz w:val="24"/>
          <w:szCs w:val="24"/>
        </w:rPr>
        <w:t xml:space="preserve">more so </w:t>
      </w:r>
      <w:r w:rsidR="00A4599B" w:rsidRPr="000B2D64">
        <w:rPr>
          <w:rFonts w:ascii="Times New Roman" w:hAnsi="Times New Roman" w:cs="Times New Roman"/>
          <w:sz w:val="24"/>
          <w:szCs w:val="24"/>
        </w:rPr>
        <w:t xml:space="preserve">being able to access services, take out loans, </w:t>
      </w:r>
      <w:r w:rsidR="00DB23AD" w:rsidRPr="000B2D64">
        <w:rPr>
          <w:rFonts w:ascii="Times New Roman" w:hAnsi="Times New Roman" w:cs="Times New Roman"/>
          <w:sz w:val="24"/>
          <w:szCs w:val="24"/>
        </w:rPr>
        <w:t xml:space="preserve">credit/debit cards, </w:t>
      </w:r>
      <w:r w:rsidR="00E45009" w:rsidRPr="000B2D64">
        <w:rPr>
          <w:rFonts w:ascii="Times New Roman" w:hAnsi="Times New Roman" w:cs="Times New Roman"/>
          <w:sz w:val="24"/>
          <w:szCs w:val="24"/>
        </w:rPr>
        <w:t>investments,</w:t>
      </w:r>
      <w:r w:rsidR="00DB23AD" w:rsidRPr="000B2D64">
        <w:rPr>
          <w:rFonts w:ascii="Times New Roman" w:hAnsi="Times New Roman" w:cs="Times New Roman"/>
          <w:sz w:val="24"/>
          <w:szCs w:val="24"/>
        </w:rPr>
        <w:t xml:space="preserve"> and mobile banking services </w:t>
      </w:r>
      <w:r w:rsidR="00CD753F" w:rsidRPr="000B2D64">
        <w:rPr>
          <w:rFonts w:ascii="Times New Roman" w:hAnsi="Times New Roman" w:cs="Times New Roman"/>
          <w:sz w:val="24"/>
          <w:szCs w:val="24"/>
        </w:rPr>
        <w:t>Afzal et al.</w:t>
      </w:r>
      <w:sdt>
        <w:sdtPr>
          <w:rPr>
            <w:rFonts w:ascii="Times New Roman" w:hAnsi="Times New Roman" w:cs="Times New Roman"/>
            <w:sz w:val="24"/>
            <w:szCs w:val="24"/>
          </w:rPr>
          <w:id w:val="357326252"/>
          <w:citation/>
        </w:sdtPr>
        <w:sdtEndPr/>
        <w:sdtContent>
          <w:r w:rsidR="00DB23AD" w:rsidRPr="000B2D64">
            <w:rPr>
              <w:rFonts w:ascii="Times New Roman" w:hAnsi="Times New Roman" w:cs="Times New Roman"/>
              <w:sz w:val="24"/>
              <w:szCs w:val="24"/>
            </w:rPr>
            <w:fldChar w:fldCharType="begin"/>
          </w:r>
          <w:r w:rsidR="00CD753F" w:rsidRPr="000B2D64">
            <w:rPr>
              <w:rFonts w:ascii="Times New Roman" w:hAnsi="Times New Roman" w:cs="Times New Roman"/>
              <w:sz w:val="24"/>
              <w:szCs w:val="24"/>
            </w:rPr>
            <w:instrText xml:space="preserve">CITATION Mun22 \n  \l 1033 </w:instrText>
          </w:r>
          <w:r w:rsidR="00DB23AD" w:rsidRPr="000B2D64">
            <w:rPr>
              <w:rFonts w:ascii="Times New Roman" w:hAnsi="Times New Roman" w:cs="Times New Roman"/>
              <w:sz w:val="24"/>
              <w:szCs w:val="24"/>
            </w:rPr>
            <w:fldChar w:fldCharType="separate"/>
          </w:r>
          <w:r w:rsidR="00DC5430">
            <w:rPr>
              <w:rFonts w:ascii="Times New Roman" w:hAnsi="Times New Roman" w:cs="Times New Roman"/>
              <w:noProof/>
              <w:sz w:val="24"/>
              <w:szCs w:val="24"/>
            </w:rPr>
            <w:t xml:space="preserve"> </w:t>
          </w:r>
          <w:r w:rsidR="00DC5430" w:rsidRPr="00DC5430">
            <w:rPr>
              <w:rFonts w:ascii="Times New Roman" w:hAnsi="Times New Roman" w:cs="Times New Roman"/>
              <w:noProof/>
              <w:sz w:val="24"/>
              <w:szCs w:val="24"/>
            </w:rPr>
            <w:t>(2022)</w:t>
          </w:r>
          <w:r w:rsidR="00DB23AD" w:rsidRPr="000B2D64">
            <w:rPr>
              <w:rFonts w:ascii="Times New Roman" w:hAnsi="Times New Roman" w:cs="Times New Roman"/>
              <w:sz w:val="24"/>
              <w:szCs w:val="24"/>
            </w:rPr>
            <w:fldChar w:fldCharType="end"/>
          </w:r>
        </w:sdtContent>
      </w:sdt>
      <w:r w:rsidR="00DB23AD" w:rsidRPr="000B2D64">
        <w:rPr>
          <w:rFonts w:ascii="Times New Roman" w:hAnsi="Times New Roman" w:cs="Times New Roman"/>
          <w:sz w:val="24"/>
          <w:szCs w:val="24"/>
        </w:rPr>
        <w:t xml:space="preserve">. </w:t>
      </w:r>
      <w:r w:rsidR="003B6F5C" w:rsidRPr="000B2D64">
        <w:rPr>
          <w:rFonts w:ascii="Times New Roman" w:hAnsi="Times New Roman" w:cs="Times New Roman"/>
          <w:sz w:val="24"/>
          <w:szCs w:val="24"/>
        </w:rPr>
        <w:t>Researcher</w:t>
      </w:r>
      <w:r w:rsidR="004E71C2" w:rsidRPr="000B2D64">
        <w:rPr>
          <w:rFonts w:ascii="Times New Roman" w:hAnsi="Times New Roman" w:cs="Times New Roman"/>
          <w:sz w:val="24"/>
          <w:szCs w:val="24"/>
        </w:rPr>
        <w:t xml:space="preserve"> </w:t>
      </w:r>
      <w:sdt>
        <w:sdtPr>
          <w:rPr>
            <w:rFonts w:ascii="Times New Roman" w:hAnsi="Times New Roman" w:cs="Times New Roman"/>
            <w:sz w:val="24"/>
            <w:szCs w:val="24"/>
          </w:rPr>
          <w:id w:val="791099366"/>
          <w:citation/>
        </w:sdtPr>
        <w:sdtEndPr/>
        <w:sdtContent>
          <w:r w:rsidR="00AE4A50" w:rsidRPr="000B2D64">
            <w:rPr>
              <w:rFonts w:ascii="Times New Roman" w:hAnsi="Times New Roman" w:cs="Times New Roman"/>
              <w:sz w:val="24"/>
              <w:szCs w:val="24"/>
            </w:rPr>
            <w:fldChar w:fldCharType="begin"/>
          </w:r>
          <w:r w:rsidR="00AE4A50" w:rsidRPr="000B2D64">
            <w:rPr>
              <w:rFonts w:ascii="Times New Roman" w:hAnsi="Times New Roman" w:cs="Times New Roman"/>
              <w:sz w:val="24"/>
              <w:szCs w:val="24"/>
            </w:rPr>
            <w:instrText xml:space="preserve"> CITATION Ali15 \l 1033 </w:instrText>
          </w:r>
          <w:r w:rsidR="00AE4A50"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(Slack, 2015)</w:t>
          </w:r>
          <w:r w:rsidR="00AE4A50" w:rsidRPr="000B2D64">
            <w:rPr>
              <w:rFonts w:ascii="Times New Roman" w:hAnsi="Times New Roman" w:cs="Times New Roman"/>
              <w:sz w:val="24"/>
              <w:szCs w:val="24"/>
            </w:rPr>
            <w:fldChar w:fldCharType="end"/>
          </w:r>
        </w:sdtContent>
      </w:sdt>
      <w:r w:rsidR="004E71C2" w:rsidRPr="000B2D64">
        <w:rPr>
          <w:rFonts w:ascii="Times New Roman" w:hAnsi="Times New Roman" w:cs="Times New Roman"/>
          <w:sz w:val="24"/>
          <w:szCs w:val="24"/>
        </w:rPr>
        <w:t xml:space="preserve"> stated </w:t>
      </w:r>
      <w:r w:rsidR="00E45009" w:rsidRPr="000B2D64">
        <w:rPr>
          <w:rFonts w:ascii="Times New Roman" w:hAnsi="Times New Roman" w:cs="Times New Roman"/>
          <w:sz w:val="24"/>
          <w:szCs w:val="24"/>
        </w:rPr>
        <w:t>that financial</w:t>
      </w:r>
      <w:r w:rsidR="007B5E6E" w:rsidRPr="000B2D64">
        <w:rPr>
          <w:rFonts w:ascii="Times New Roman" w:hAnsi="Times New Roman" w:cs="Times New Roman"/>
          <w:sz w:val="24"/>
          <w:szCs w:val="24"/>
        </w:rPr>
        <w:t xml:space="preserve"> inclusion and financial stability </w:t>
      </w:r>
      <w:r w:rsidR="00A26069" w:rsidRPr="000B2D64">
        <w:rPr>
          <w:rFonts w:ascii="Times New Roman" w:hAnsi="Times New Roman" w:cs="Times New Roman"/>
          <w:sz w:val="24"/>
          <w:szCs w:val="24"/>
        </w:rPr>
        <w:t>are two fa</w:t>
      </w:r>
      <w:r w:rsidR="007B5E6E" w:rsidRPr="000B2D64">
        <w:rPr>
          <w:rFonts w:ascii="Times New Roman" w:hAnsi="Times New Roman" w:cs="Times New Roman"/>
          <w:sz w:val="24"/>
          <w:szCs w:val="24"/>
        </w:rPr>
        <w:t>ces</w:t>
      </w:r>
      <w:r w:rsidR="00A26069" w:rsidRPr="000B2D64">
        <w:rPr>
          <w:rFonts w:ascii="Times New Roman" w:hAnsi="Times New Roman" w:cs="Times New Roman"/>
          <w:sz w:val="24"/>
          <w:szCs w:val="24"/>
        </w:rPr>
        <w:t xml:space="preserve"> of the same coin</w:t>
      </w:r>
      <w:r w:rsidR="00544124" w:rsidRPr="000B2D64">
        <w:rPr>
          <w:rFonts w:ascii="Times New Roman" w:hAnsi="Times New Roman" w:cs="Times New Roman"/>
          <w:sz w:val="24"/>
          <w:szCs w:val="24"/>
        </w:rPr>
        <w:t xml:space="preserve"> as</w:t>
      </w:r>
      <w:r w:rsidR="00464F12" w:rsidRPr="000B2D64">
        <w:rPr>
          <w:rFonts w:ascii="Times New Roman" w:hAnsi="Times New Roman" w:cs="Times New Roman"/>
          <w:sz w:val="24"/>
          <w:szCs w:val="24"/>
        </w:rPr>
        <w:t xml:space="preserve"> they are both dependent on each other</w:t>
      </w:r>
      <w:r w:rsidR="00BE53D9" w:rsidRPr="000B2D64">
        <w:rPr>
          <w:rFonts w:ascii="Times New Roman" w:hAnsi="Times New Roman" w:cs="Times New Roman"/>
          <w:sz w:val="24"/>
          <w:szCs w:val="24"/>
        </w:rPr>
        <w:t>. H</w:t>
      </w:r>
      <w:r w:rsidR="00541E10" w:rsidRPr="000B2D64">
        <w:rPr>
          <w:rFonts w:ascii="Times New Roman" w:hAnsi="Times New Roman" w:cs="Times New Roman"/>
          <w:sz w:val="24"/>
          <w:szCs w:val="24"/>
        </w:rPr>
        <w:t>owever</w:t>
      </w:r>
      <w:r w:rsidR="00967E94" w:rsidRPr="000B2D64">
        <w:rPr>
          <w:rFonts w:ascii="Times New Roman" w:hAnsi="Times New Roman" w:cs="Times New Roman"/>
          <w:sz w:val="24"/>
          <w:szCs w:val="24"/>
        </w:rPr>
        <w:t>,</w:t>
      </w:r>
      <w:r w:rsidR="00541E10" w:rsidRPr="000B2D64">
        <w:rPr>
          <w:rFonts w:ascii="Times New Roman" w:hAnsi="Times New Roman" w:cs="Times New Roman"/>
          <w:sz w:val="24"/>
          <w:szCs w:val="24"/>
        </w:rPr>
        <w:t xml:space="preserve"> in emerging markets</w:t>
      </w:r>
      <w:r w:rsidR="00ED76F4" w:rsidRPr="000B2D64">
        <w:rPr>
          <w:rFonts w:ascii="Times New Roman" w:hAnsi="Times New Roman" w:cs="Times New Roman"/>
          <w:sz w:val="24"/>
          <w:szCs w:val="24"/>
        </w:rPr>
        <w:t>,</w:t>
      </w:r>
      <w:r w:rsidR="00541E10" w:rsidRPr="000B2D64">
        <w:rPr>
          <w:rFonts w:ascii="Times New Roman" w:hAnsi="Times New Roman" w:cs="Times New Roman"/>
          <w:sz w:val="24"/>
          <w:szCs w:val="24"/>
        </w:rPr>
        <w:t xml:space="preserve"> it is the non</w:t>
      </w:r>
      <w:r w:rsidR="00725E78" w:rsidRPr="000B2D64">
        <w:rPr>
          <w:rFonts w:ascii="Times New Roman" w:hAnsi="Times New Roman" w:cs="Times New Roman"/>
          <w:sz w:val="24"/>
          <w:szCs w:val="24"/>
        </w:rPr>
        <w:t>-traditional institutions leading the way</w:t>
      </w:r>
      <w:r w:rsidR="00906044" w:rsidRPr="000B2D64">
        <w:rPr>
          <w:rFonts w:ascii="Times New Roman" w:hAnsi="Times New Roman" w:cs="Times New Roman"/>
          <w:sz w:val="24"/>
          <w:szCs w:val="24"/>
        </w:rPr>
        <w:t>,</w:t>
      </w:r>
      <w:r w:rsidR="00607C8F" w:rsidRPr="000B2D64">
        <w:rPr>
          <w:rFonts w:ascii="Times New Roman" w:hAnsi="Times New Roman" w:cs="Times New Roman"/>
          <w:sz w:val="24"/>
          <w:szCs w:val="24"/>
        </w:rPr>
        <w:t xml:space="preserve"> </w:t>
      </w:r>
      <w:r w:rsidR="000E060B" w:rsidRPr="000B2D64">
        <w:rPr>
          <w:rFonts w:ascii="Times New Roman" w:hAnsi="Times New Roman" w:cs="Times New Roman"/>
          <w:sz w:val="24"/>
          <w:szCs w:val="24"/>
        </w:rPr>
        <w:t xml:space="preserve">especially </w:t>
      </w:r>
      <w:r w:rsidR="001E1136" w:rsidRPr="000B2D64">
        <w:rPr>
          <w:rFonts w:ascii="Times New Roman" w:hAnsi="Times New Roman" w:cs="Times New Roman"/>
          <w:sz w:val="24"/>
          <w:szCs w:val="24"/>
        </w:rPr>
        <w:t xml:space="preserve">money providers </w:t>
      </w:r>
      <w:sdt>
        <w:sdtPr>
          <w:rPr>
            <w:rFonts w:ascii="Times New Roman" w:hAnsi="Times New Roman" w:cs="Times New Roman"/>
            <w:sz w:val="24"/>
            <w:szCs w:val="24"/>
          </w:rPr>
          <w:id w:val="6573295"/>
          <w:citation/>
        </w:sdtPr>
        <w:sdtEndPr/>
        <w:sdtContent>
          <w:r w:rsidR="001E1136" w:rsidRPr="000B2D64">
            <w:rPr>
              <w:rFonts w:ascii="Times New Roman" w:hAnsi="Times New Roman" w:cs="Times New Roman"/>
              <w:sz w:val="24"/>
              <w:szCs w:val="24"/>
            </w:rPr>
            <w:fldChar w:fldCharType="begin"/>
          </w:r>
          <w:r w:rsidR="001E1136" w:rsidRPr="000B2D64">
            <w:rPr>
              <w:rFonts w:ascii="Times New Roman" w:hAnsi="Times New Roman" w:cs="Times New Roman"/>
              <w:sz w:val="24"/>
              <w:szCs w:val="24"/>
            </w:rPr>
            <w:instrText xml:space="preserve"> CITATION Tim18 \l 1033 </w:instrText>
          </w:r>
          <w:r w:rsidR="001E1136"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(Adams, 2018)</w:t>
          </w:r>
          <w:r w:rsidR="001E1136" w:rsidRPr="000B2D64">
            <w:rPr>
              <w:rFonts w:ascii="Times New Roman" w:hAnsi="Times New Roman" w:cs="Times New Roman"/>
              <w:sz w:val="24"/>
              <w:szCs w:val="24"/>
            </w:rPr>
            <w:fldChar w:fldCharType="end"/>
          </w:r>
        </w:sdtContent>
      </w:sdt>
      <w:r w:rsidR="00725E78" w:rsidRPr="000B2D64">
        <w:rPr>
          <w:rFonts w:ascii="Times New Roman" w:hAnsi="Times New Roman" w:cs="Times New Roman"/>
          <w:sz w:val="24"/>
          <w:szCs w:val="24"/>
        </w:rPr>
        <w:t>.</w:t>
      </w:r>
      <w:r w:rsidR="00BE53D9" w:rsidRPr="000B2D64">
        <w:rPr>
          <w:rFonts w:ascii="Times New Roman" w:hAnsi="Times New Roman" w:cs="Times New Roman"/>
          <w:sz w:val="24"/>
          <w:szCs w:val="24"/>
        </w:rPr>
        <w:t xml:space="preserve"> </w:t>
      </w:r>
      <w:r w:rsidR="000451D1" w:rsidRPr="000B2D64">
        <w:rPr>
          <w:rFonts w:ascii="Times New Roman" w:hAnsi="Times New Roman" w:cs="Times New Roman"/>
          <w:sz w:val="24"/>
          <w:szCs w:val="24"/>
        </w:rPr>
        <w:t xml:space="preserve"> As the regulations are only now catching </w:t>
      </w:r>
      <w:r w:rsidR="00144BFF" w:rsidRPr="000B2D64">
        <w:rPr>
          <w:rFonts w:ascii="Times New Roman" w:hAnsi="Times New Roman" w:cs="Times New Roman"/>
          <w:sz w:val="24"/>
          <w:szCs w:val="24"/>
        </w:rPr>
        <w:t>up, regulations</w:t>
      </w:r>
      <w:r w:rsidR="00956919" w:rsidRPr="000B2D64">
        <w:rPr>
          <w:rFonts w:ascii="Times New Roman" w:hAnsi="Times New Roman" w:cs="Times New Roman"/>
          <w:sz w:val="24"/>
          <w:szCs w:val="24"/>
        </w:rPr>
        <w:t xml:space="preserve"> </w:t>
      </w:r>
      <w:r w:rsidR="00EB54DD" w:rsidRPr="000B2D64">
        <w:rPr>
          <w:rFonts w:ascii="Times New Roman" w:hAnsi="Times New Roman" w:cs="Times New Roman"/>
          <w:sz w:val="24"/>
          <w:szCs w:val="24"/>
        </w:rPr>
        <w:t>are</w:t>
      </w:r>
      <w:r w:rsidR="008F67D2" w:rsidRPr="000B2D64">
        <w:rPr>
          <w:rFonts w:ascii="Times New Roman" w:hAnsi="Times New Roman" w:cs="Times New Roman"/>
          <w:sz w:val="24"/>
          <w:szCs w:val="24"/>
        </w:rPr>
        <w:t xml:space="preserve"> </w:t>
      </w:r>
      <w:r w:rsidR="00956919" w:rsidRPr="000B2D64">
        <w:rPr>
          <w:rFonts w:ascii="Times New Roman" w:hAnsi="Times New Roman" w:cs="Times New Roman"/>
          <w:sz w:val="24"/>
          <w:szCs w:val="24"/>
        </w:rPr>
        <w:t>either looser or non-existent</w:t>
      </w:r>
      <w:r w:rsidR="00967E94" w:rsidRPr="000B2D64">
        <w:rPr>
          <w:rFonts w:ascii="Times New Roman" w:hAnsi="Times New Roman" w:cs="Times New Roman"/>
          <w:sz w:val="24"/>
          <w:szCs w:val="24"/>
        </w:rPr>
        <w:t xml:space="preserve"> </w:t>
      </w:r>
      <w:r w:rsidR="00185C6A" w:rsidRPr="000B2D64">
        <w:rPr>
          <w:rFonts w:ascii="Times New Roman" w:hAnsi="Times New Roman" w:cs="Times New Roman"/>
          <w:sz w:val="24"/>
          <w:szCs w:val="24"/>
        </w:rPr>
        <w:t xml:space="preserve">compared to </w:t>
      </w:r>
      <w:r w:rsidR="00F12FFE" w:rsidRPr="000B2D64">
        <w:rPr>
          <w:rFonts w:ascii="Times New Roman" w:hAnsi="Times New Roman" w:cs="Times New Roman"/>
          <w:sz w:val="24"/>
          <w:szCs w:val="24"/>
        </w:rPr>
        <w:t>those</w:t>
      </w:r>
      <w:r w:rsidR="00185C6A" w:rsidRPr="000B2D64">
        <w:rPr>
          <w:rFonts w:ascii="Times New Roman" w:hAnsi="Times New Roman" w:cs="Times New Roman"/>
          <w:sz w:val="24"/>
          <w:szCs w:val="24"/>
        </w:rPr>
        <w:t xml:space="preserve"> </w:t>
      </w:r>
      <w:r w:rsidR="00037B9D" w:rsidRPr="000B2D64">
        <w:rPr>
          <w:rFonts w:ascii="Times New Roman" w:hAnsi="Times New Roman" w:cs="Times New Roman"/>
          <w:sz w:val="24"/>
          <w:szCs w:val="24"/>
        </w:rPr>
        <w:t xml:space="preserve">within the </w:t>
      </w:r>
      <w:r w:rsidR="00967E94" w:rsidRPr="000B2D64">
        <w:rPr>
          <w:rFonts w:ascii="Times New Roman" w:hAnsi="Times New Roman" w:cs="Times New Roman"/>
          <w:sz w:val="24"/>
          <w:szCs w:val="24"/>
        </w:rPr>
        <w:t xml:space="preserve">formal banking institutions. </w:t>
      </w:r>
      <w:sdt>
        <w:sdtPr>
          <w:rPr>
            <w:rFonts w:ascii="Times New Roman" w:hAnsi="Times New Roman" w:cs="Times New Roman"/>
            <w:sz w:val="24"/>
            <w:szCs w:val="24"/>
          </w:rPr>
          <w:id w:val="-177209638"/>
          <w:citation/>
        </w:sdtPr>
        <w:sdtEndPr/>
        <w:sdtContent>
          <w:r w:rsidR="00D642D6" w:rsidRPr="000B2D64">
            <w:rPr>
              <w:rFonts w:ascii="Times New Roman" w:hAnsi="Times New Roman" w:cs="Times New Roman"/>
              <w:sz w:val="24"/>
              <w:szCs w:val="24"/>
            </w:rPr>
            <w:fldChar w:fldCharType="begin"/>
          </w:r>
          <w:r w:rsidR="00D642D6" w:rsidRPr="000B2D64">
            <w:rPr>
              <w:rFonts w:ascii="Times New Roman" w:hAnsi="Times New Roman" w:cs="Times New Roman"/>
              <w:sz w:val="24"/>
              <w:szCs w:val="24"/>
            </w:rPr>
            <w:instrText xml:space="preserve"> CITATION Ali15 \l 1033 </w:instrText>
          </w:r>
          <w:r w:rsidR="00D642D6"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(Slack, 2015)</w:t>
          </w:r>
          <w:r w:rsidR="00D642D6" w:rsidRPr="000B2D64">
            <w:rPr>
              <w:rFonts w:ascii="Times New Roman" w:hAnsi="Times New Roman" w:cs="Times New Roman"/>
              <w:sz w:val="24"/>
              <w:szCs w:val="24"/>
            </w:rPr>
            <w:fldChar w:fldCharType="end"/>
          </w:r>
        </w:sdtContent>
      </w:sdt>
      <w:r w:rsidR="00D642D6" w:rsidRPr="000B2D64">
        <w:rPr>
          <w:rFonts w:ascii="Times New Roman" w:hAnsi="Times New Roman" w:cs="Times New Roman"/>
          <w:sz w:val="24"/>
          <w:szCs w:val="24"/>
        </w:rPr>
        <w:t xml:space="preserve"> conclude</w:t>
      </w:r>
      <w:r w:rsidR="005A65B8" w:rsidRPr="000B2D64">
        <w:rPr>
          <w:rFonts w:ascii="Times New Roman" w:hAnsi="Times New Roman" w:cs="Times New Roman"/>
          <w:sz w:val="24"/>
          <w:szCs w:val="24"/>
        </w:rPr>
        <w:t>d</w:t>
      </w:r>
      <w:r w:rsidR="00D642D6" w:rsidRPr="000B2D64">
        <w:rPr>
          <w:rFonts w:ascii="Times New Roman" w:hAnsi="Times New Roman" w:cs="Times New Roman"/>
          <w:sz w:val="24"/>
          <w:szCs w:val="24"/>
        </w:rPr>
        <w:t xml:space="preserve"> that the lack of inclusion in the formal banking market stems from </w:t>
      </w:r>
      <w:r w:rsidR="001E1136" w:rsidRPr="000B2D64">
        <w:rPr>
          <w:rFonts w:ascii="Times New Roman" w:hAnsi="Times New Roman" w:cs="Times New Roman"/>
          <w:sz w:val="24"/>
          <w:szCs w:val="24"/>
        </w:rPr>
        <w:t xml:space="preserve">a </w:t>
      </w:r>
      <w:r w:rsidR="00F34B2F" w:rsidRPr="000B2D64">
        <w:rPr>
          <w:rFonts w:ascii="Times New Roman" w:hAnsi="Times New Roman" w:cs="Times New Roman"/>
          <w:sz w:val="24"/>
          <w:szCs w:val="24"/>
        </w:rPr>
        <w:t>lack of information</w:t>
      </w:r>
      <w:r w:rsidR="000F6BDC" w:rsidRPr="000B2D64">
        <w:rPr>
          <w:rFonts w:ascii="Times New Roman" w:hAnsi="Times New Roman" w:cs="Times New Roman"/>
          <w:sz w:val="24"/>
          <w:szCs w:val="24"/>
        </w:rPr>
        <w:t xml:space="preserve"> </w:t>
      </w:r>
      <w:r w:rsidR="008F67D2" w:rsidRPr="000B2D64">
        <w:rPr>
          <w:rFonts w:ascii="Times New Roman" w:hAnsi="Times New Roman" w:cs="Times New Roman"/>
          <w:sz w:val="24"/>
          <w:szCs w:val="24"/>
        </w:rPr>
        <w:t>(</w:t>
      </w:r>
      <w:r w:rsidR="00CB2D97" w:rsidRPr="000B2D64">
        <w:rPr>
          <w:rFonts w:ascii="Times New Roman" w:hAnsi="Times New Roman" w:cs="Times New Roman"/>
          <w:sz w:val="24"/>
          <w:szCs w:val="24"/>
        </w:rPr>
        <w:t>documentation) and</w:t>
      </w:r>
      <w:r w:rsidR="00F34B2F" w:rsidRPr="000B2D64">
        <w:rPr>
          <w:rFonts w:ascii="Times New Roman" w:hAnsi="Times New Roman" w:cs="Times New Roman"/>
          <w:sz w:val="24"/>
          <w:szCs w:val="24"/>
        </w:rPr>
        <w:t xml:space="preserve"> transaction </w:t>
      </w:r>
      <w:r w:rsidR="00317072" w:rsidRPr="000B2D64">
        <w:rPr>
          <w:rFonts w:ascii="Times New Roman" w:hAnsi="Times New Roman" w:cs="Times New Roman"/>
          <w:sz w:val="24"/>
          <w:szCs w:val="24"/>
        </w:rPr>
        <w:t>costs</w:t>
      </w:r>
      <w:r w:rsidR="000F6BDC" w:rsidRPr="000B2D64">
        <w:rPr>
          <w:rFonts w:ascii="Times New Roman" w:hAnsi="Times New Roman" w:cs="Times New Roman"/>
          <w:sz w:val="24"/>
          <w:szCs w:val="24"/>
        </w:rPr>
        <w:t xml:space="preserve"> </w:t>
      </w:r>
      <w:r w:rsidR="00E45009" w:rsidRPr="000B2D64">
        <w:rPr>
          <w:rFonts w:ascii="Times New Roman" w:hAnsi="Times New Roman" w:cs="Times New Roman"/>
          <w:sz w:val="24"/>
          <w:szCs w:val="24"/>
        </w:rPr>
        <w:t>(high</w:t>
      </w:r>
      <w:r w:rsidR="000F6BDC" w:rsidRPr="000B2D64">
        <w:rPr>
          <w:rFonts w:ascii="Times New Roman" w:hAnsi="Times New Roman" w:cs="Times New Roman"/>
          <w:sz w:val="24"/>
          <w:szCs w:val="24"/>
        </w:rPr>
        <w:t xml:space="preserve"> fees</w:t>
      </w:r>
      <w:r w:rsidR="00215478" w:rsidRPr="000B2D64">
        <w:rPr>
          <w:rFonts w:ascii="Times New Roman" w:hAnsi="Times New Roman" w:cs="Times New Roman"/>
          <w:sz w:val="24"/>
          <w:szCs w:val="24"/>
        </w:rPr>
        <w:t>).</w:t>
      </w:r>
      <w:r w:rsidR="004B3850" w:rsidRPr="000B2D64">
        <w:rPr>
          <w:rFonts w:ascii="Times New Roman" w:hAnsi="Times New Roman" w:cs="Times New Roman"/>
          <w:sz w:val="24"/>
          <w:szCs w:val="24"/>
        </w:rPr>
        <w:t xml:space="preserve"> </w:t>
      </w:r>
    </w:p>
    <w:p w14:paraId="49C19D05" w14:textId="643CB56D" w:rsidR="00D56EA2" w:rsidRPr="000B2D64" w:rsidRDefault="008F67D2" w:rsidP="00B16AA0">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Globally financial</w:t>
      </w:r>
      <w:r w:rsidR="00322CA0" w:rsidRPr="000B2D64">
        <w:rPr>
          <w:rFonts w:ascii="Times New Roman" w:hAnsi="Times New Roman" w:cs="Times New Roman"/>
          <w:sz w:val="24"/>
          <w:szCs w:val="24"/>
        </w:rPr>
        <w:t xml:space="preserve"> inclusion sta</w:t>
      </w:r>
      <w:r w:rsidRPr="000B2D64">
        <w:rPr>
          <w:rFonts w:ascii="Times New Roman" w:hAnsi="Times New Roman" w:cs="Times New Roman"/>
          <w:sz w:val="24"/>
          <w:szCs w:val="24"/>
        </w:rPr>
        <w:t>nds</w:t>
      </w:r>
      <w:r w:rsidR="00322CA0" w:rsidRPr="000B2D64">
        <w:rPr>
          <w:rFonts w:ascii="Times New Roman" w:hAnsi="Times New Roman" w:cs="Times New Roman"/>
          <w:sz w:val="24"/>
          <w:szCs w:val="24"/>
        </w:rPr>
        <w:t xml:space="preserve"> at 69% with </w:t>
      </w:r>
      <w:r w:rsidR="002019F2" w:rsidRPr="000B2D64">
        <w:rPr>
          <w:rFonts w:ascii="Times New Roman" w:hAnsi="Times New Roman" w:cs="Times New Roman"/>
          <w:sz w:val="24"/>
          <w:szCs w:val="24"/>
        </w:rPr>
        <w:t>developing countries treading below at 63% compared to 94% in the developed countries</w:t>
      </w:r>
      <w:r w:rsidR="00544124" w:rsidRPr="000B2D64">
        <w:rPr>
          <w:rFonts w:ascii="Times New Roman" w:hAnsi="Times New Roman" w:cs="Times New Roman"/>
          <w:sz w:val="24"/>
          <w:szCs w:val="24"/>
        </w:rPr>
        <w:t xml:space="preserve"> according to</w:t>
      </w:r>
      <w:r w:rsidR="00CD753F" w:rsidRPr="000B2D64">
        <w:rPr>
          <w:rFonts w:ascii="Times New Roman" w:hAnsi="Times New Roman" w:cs="Times New Roman"/>
          <w:sz w:val="24"/>
          <w:szCs w:val="24"/>
        </w:rPr>
        <w:t xml:space="preserve"> Afzal et al.</w:t>
      </w:r>
      <w:r w:rsidR="00215478" w:rsidRPr="000B2D64">
        <w:rPr>
          <w:rFonts w:ascii="Times New Roman" w:hAnsi="Times New Roman" w:cs="Times New Roman"/>
          <w:sz w:val="24"/>
          <w:szCs w:val="24"/>
        </w:rPr>
        <w:t xml:space="preserve"> </w:t>
      </w:r>
      <w:sdt>
        <w:sdtPr>
          <w:rPr>
            <w:rFonts w:ascii="Times New Roman" w:hAnsi="Times New Roman" w:cs="Times New Roman"/>
            <w:sz w:val="24"/>
            <w:szCs w:val="24"/>
          </w:rPr>
          <w:id w:val="598986329"/>
          <w:citation/>
        </w:sdtPr>
        <w:sdtEndPr/>
        <w:sdtContent>
          <w:r w:rsidR="00DC0AC1" w:rsidRPr="000B2D64">
            <w:rPr>
              <w:rFonts w:ascii="Times New Roman" w:hAnsi="Times New Roman" w:cs="Times New Roman"/>
              <w:sz w:val="24"/>
              <w:szCs w:val="24"/>
            </w:rPr>
            <w:fldChar w:fldCharType="begin"/>
          </w:r>
          <w:r w:rsidR="00CD753F" w:rsidRPr="000B2D64">
            <w:rPr>
              <w:rFonts w:ascii="Times New Roman" w:hAnsi="Times New Roman" w:cs="Times New Roman"/>
              <w:sz w:val="24"/>
              <w:szCs w:val="24"/>
            </w:rPr>
            <w:instrText xml:space="preserve">CITATION Mun22 \n  \l 1033 </w:instrText>
          </w:r>
          <w:r w:rsidR="00DC0AC1"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(2022)</w:t>
          </w:r>
          <w:r w:rsidR="00DC0AC1" w:rsidRPr="000B2D64">
            <w:rPr>
              <w:rFonts w:ascii="Times New Roman" w:hAnsi="Times New Roman" w:cs="Times New Roman"/>
              <w:sz w:val="24"/>
              <w:szCs w:val="24"/>
            </w:rPr>
            <w:fldChar w:fldCharType="end"/>
          </w:r>
        </w:sdtContent>
      </w:sdt>
      <w:r w:rsidR="00403927" w:rsidRPr="000B2D64">
        <w:rPr>
          <w:rFonts w:ascii="Times New Roman" w:hAnsi="Times New Roman" w:cs="Times New Roman"/>
          <w:sz w:val="24"/>
          <w:szCs w:val="24"/>
        </w:rPr>
        <w:t>.</w:t>
      </w:r>
      <w:r w:rsidR="00F5083E" w:rsidRPr="000B2D64">
        <w:rPr>
          <w:rFonts w:ascii="Times New Roman" w:hAnsi="Times New Roman" w:cs="Times New Roman"/>
          <w:sz w:val="24"/>
          <w:szCs w:val="24"/>
        </w:rPr>
        <w:t xml:space="preserve"> </w:t>
      </w:r>
      <w:r w:rsidR="00005D1F" w:rsidRPr="000B2D64">
        <w:rPr>
          <w:rFonts w:ascii="Times New Roman" w:hAnsi="Times New Roman" w:cs="Times New Roman"/>
          <w:sz w:val="24"/>
          <w:szCs w:val="24"/>
        </w:rPr>
        <w:t>With</w:t>
      </w:r>
      <w:r w:rsidR="00544124" w:rsidRPr="000B2D64">
        <w:rPr>
          <w:rFonts w:ascii="Times New Roman" w:hAnsi="Times New Roman" w:cs="Times New Roman"/>
          <w:sz w:val="24"/>
          <w:szCs w:val="24"/>
        </w:rPr>
        <w:t>in</w:t>
      </w:r>
      <w:r w:rsidR="00005D1F" w:rsidRPr="000B2D64">
        <w:rPr>
          <w:rFonts w:ascii="Times New Roman" w:hAnsi="Times New Roman" w:cs="Times New Roman"/>
          <w:sz w:val="24"/>
          <w:szCs w:val="24"/>
        </w:rPr>
        <w:t xml:space="preserve"> the Caribbean</w:t>
      </w:r>
      <w:r w:rsidR="00544124" w:rsidRPr="000B2D64">
        <w:rPr>
          <w:rFonts w:ascii="Times New Roman" w:hAnsi="Times New Roman" w:cs="Times New Roman"/>
          <w:sz w:val="24"/>
          <w:szCs w:val="24"/>
        </w:rPr>
        <w:t>,</w:t>
      </w:r>
      <w:r w:rsidR="00005D1F" w:rsidRPr="000B2D64">
        <w:rPr>
          <w:rFonts w:ascii="Times New Roman" w:hAnsi="Times New Roman" w:cs="Times New Roman"/>
          <w:sz w:val="24"/>
          <w:szCs w:val="24"/>
        </w:rPr>
        <w:t xml:space="preserve"> the</w:t>
      </w:r>
      <w:sdt>
        <w:sdtPr>
          <w:rPr>
            <w:rFonts w:ascii="Times New Roman" w:hAnsi="Times New Roman" w:cs="Times New Roman"/>
            <w:sz w:val="24"/>
            <w:szCs w:val="24"/>
          </w:rPr>
          <w:id w:val="1014734402"/>
          <w:citation/>
        </w:sdtPr>
        <w:sdtEndPr/>
        <w:sdtContent>
          <w:r w:rsidR="00A859D1" w:rsidRPr="000B2D64">
            <w:rPr>
              <w:rFonts w:ascii="Times New Roman" w:hAnsi="Times New Roman" w:cs="Times New Roman"/>
              <w:sz w:val="24"/>
              <w:szCs w:val="24"/>
            </w:rPr>
            <w:fldChar w:fldCharType="begin"/>
          </w:r>
          <w:r w:rsidR="009A3AA0" w:rsidRPr="000B2D64">
            <w:rPr>
              <w:rFonts w:ascii="Times New Roman" w:hAnsi="Times New Roman" w:cs="Times New Roman"/>
              <w:sz w:val="24"/>
              <w:szCs w:val="24"/>
            </w:rPr>
            <w:instrText xml:space="preserve">CITATION Eas231 \l 1033 </w:instrText>
          </w:r>
          <w:r w:rsidR="00A859D1" w:rsidRPr="000B2D64">
            <w:rPr>
              <w:rFonts w:ascii="Times New Roman" w:hAnsi="Times New Roman" w:cs="Times New Roman"/>
              <w:sz w:val="24"/>
              <w:szCs w:val="24"/>
            </w:rPr>
            <w:fldChar w:fldCharType="separate"/>
          </w:r>
          <w:r w:rsidR="00DC5430">
            <w:rPr>
              <w:rFonts w:ascii="Times New Roman" w:hAnsi="Times New Roman" w:cs="Times New Roman"/>
              <w:noProof/>
              <w:sz w:val="24"/>
              <w:szCs w:val="24"/>
            </w:rPr>
            <w:t xml:space="preserve"> </w:t>
          </w:r>
          <w:r w:rsidR="00DC5430" w:rsidRPr="00DC5430">
            <w:rPr>
              <w:rFonts w:ascii="Times New Roman" w:hAnsi="Times New Roman" w:cs="Times New Roman"/>
              <w:noProof/>
              <w:sz w:val="24"/>
              <w:szCs w:val="24"/>
            </w:rPr>
            <w:t>(Eastern Caribbean Central Bank, 2023)</w:t>
          </w:r>
          <w:r w:rsidR="00A859D1" w:rsidRPr="000B2D64">
            <w:rPr>
              <w:rFonts w:ascii="Times New Roman" w:hAnsi="Times New Roman" w:cs="Times New Roman"/>
              <w:sz w:val="24"/>
              <w:szCs w:val="24"/>
            </w:rPr>
            <w:fldChar w:fldCharType="end"/>
          </w:r>
        </w:sdtContent>
      </w:sdt>
      <w:r w:rsidR="00005D1F" w:rsidRPr="000B2D64">
        <w:rPr>
          <w:rFonts w:ascii="Times New Roman" w:hAnsi="Times New Roman" w:cs="Times New Roman"/>
          <w:sz w:val="24"/>
          <w:szCs w:val="24"/>
        </w:rPr>
        <w:t xml:space="preserve"> </w:t>
      </w:r>
      <w:r w:rsidR="00DE01C0" w:rsidRPr="000B2D64">
        <w:rPr>
          <w:rFonts w:ascii="Times New Roman" w:hAnsi="Times New Roman" w:cs="Times New Roman"/>
          <w:sz w:val="24"/>
          <w:szCs w:val="24"/>
        </w:rPr>
        <w:t>ECCU’s survey</w:t>
      </w:r>
      <w:r w:rsidR="00C667DC" w:rsidRPr="000B2D64">
        <w:rPr>
          <w:rFonts w:ascii="Times New Roman" w:hAnsi="Times New Roman" w:cs="Times New Roman"/>
          <w:sz w:val="24"/>
          <w:szCs w:val="24"/>
        </w:rPr>
        <w:t xml:space="preserve"> on financial inclusion </w:t>
      </w:r>
      <w:r w:rsidR="001A11D7" w:rsidRPr="000B2D64">
        <w:rPr>
          <w:rFonts w:ascii="Times New Roman" w:hAnsi="Times New Roman" w:cs="Times New Roman"/>
          <w:sz w:val="24"/>
          <w:szCs w:val="24"/>
        </w:rPr>
        <w:t xml:space="preserve">concluded that 9 out of 10 </w:t>
      </w:r>
      <w:r w:rsidR="009074DD" w:rsidRPr="000B2D64">
        <w:rPr>
          <w:rFonts w:ascii="Times New Roman" w:hAnsi="Times New Roman" w:cs="Times New Roman"/>
          <w:sz w:val="24"/>
          <w:szCs w:val="24"/>
        </w:rPr>
        <w:t>persons or 86% of the individuals surveyed responded yes to having some form of saving account</w:t>
      </w:r>
      <w:r w:rsidR="00672031" w:rsidRPr="000B2D64">
        <w:rPr>
          <w:rFonts w:ascii="Times New Roman" w:hAnsi="Times New Roman" w:cs="Times New Roman"/>
          <w:sz w:val="24"/>
          <w:szCs w:val="24"/>
        </w:rPr>
        <w:t xml:space="preserve"> at a financial institution</w:t>
      </w:r>
      <w:r w:rsidR="00544124" w:rsidRPr="000B2D64">
        <w:rPr>
          <w:rFonts w:ascii="Times New Roman" w:hAnsi="Times New Roman" w:cs="Times New Roman"/>
          <w:sz w:val="24"/>
          <w:szCs w:val="24"/>
        </w:rPr>
        <w:t>,</w:t>
      </w:r>
      <w:r w:rsidR="00AB4DC6" w:rsidRPr="000B2D64">
        <w:rPr>
          <w:rFonts w:ascii="Times New Roman" w:hAnsi="Times New Roman" w:cs="Times New Roman"/>
          <w:sz w:val="24"/>
          <w:szCs w:val="24"/>
        </w:rPr>
        <w:t xml:space="preserve"> </w:t>
      </w:r>
      <w:r w:rsidR="00544124" w:rsidRPr="000B2D64">
        <w:rPr>
          <w:rFonts w:ascii="Times New Roman" w:hAnsi="Times New Roman" w:cs="Times New Roman"/>
          <w:sz w:val="24"/>
          <w:szCs w:val="24"/>
        </w:rPr>
        <w:t>t</w:t>
      </w:r>
      <w:r w:rsidR="00AB4DC6" w:rsidRPr="000B2D64">
        <w:rPr>
          <w:rFonts w:ascii="Times New Roman" w:hAnsi="Times New Roman" w:cs="Times New Roman"/>
          <w:sz w:val="24"/>
          <w:szCs w:val="24"/>
        </w:rPr>
        <w:t xml:space="preserve">rending higher </w:t>
      </w:r>
      <w:r w:rsidR="009C3412" w:rsidRPr="000B2D64">
        <w:rPr>
          <w:rFonts w:ascii="Times New Roman" w:hAnsi="Times New Roman" w:cs="Times New Roman"/>
          <w:sz w:val="24"/>
          <w:szCs w:val="24"/>
        </w:rPr>
        <w:t>than</w:t>
      </w:r>
      <w:r w:rsidR="00AB4DC6" w:rsidRPr="000B2D64">
        <w:rPr>
          <w:rFonts w:ascii="Times New Roman" w:hAnsi="Times New Roman" w:cs="Times New Roman"/>
          <w:sz w:val="24"/>
          <w:szCs w:val="24"/>
        </w:rPr>
        <w:t xml:space="preserve"> the </w:t>
      </w:r>
      <w:r w:rsidR="00A11833" w:rsidRPr="000B2D64">
        <w:rPr>
          <w:rFonts w:ascii="Times New Roman" w:hAnsi="Times New Roman" w:cs="Times New Roman"/>
          <w:sz w:val="24"/>
          <w:szCs w:val="24"/>
        </w:rPr>
        <w:t xml:space="preserve">average 63% for developing regions. </w:t>
      </w:r>
      <w:r w:rsidR="0002716D" w:rsidRPr="000B2D64">
        <w:rPr>
          <w:rFonts w:ascii="Times New Roman" w:hAnsi="Times New Roman" w:cs="Times New Roman"/>
          <w:sz w:val="24"/>
          <w:szCs w:val="24"/>
        </w:rPr>
        <w:t>However,</w:t>
      </w:r>
      <w:r w:rsidR="00A11833" w:rsidRPr="000B2D64">
        <w:rPr>
          <w:rFonts w:ascii="Times New Roman" w:hAnsi="Times New Roman" w:cs="Times New Roman"/>
          <w:sz w:val="24"/>
          <w:szCs w:val="24"/>
        </w:rPr>
        <w:t xml:space="preserve"> this is only for </w:t>
      </w:r>
      <w:r w:rsidR="00C42DAC" w:rsidRPr="000B2D64">
        <w:rPr>
          <w:rFonts w:ascii="Times New Roman" w:hAnsi="Times New Roman" w:cs="Times New Roman"/>
          <w:sz w:val="24"/>
          <w:szCs w:val="24"/>
        </w:rPr>
        <w:t xml:space="preserve">saving accounts with a participation rate </w:t>
      </w:r>
      <w:r w:rsidR="00CF3E08" w:rsidRPr="000B2D64">
        <w:rPr>
          <w:rFonts w:ascii="Times New Roman" w:hAnsi="Times New Roman" w:cs="Times New Roman"/>
          <w:sz w:val="24"/>
          <w:szCs w:val="24"/>
        </w:rPr>
        <w:t>of 41.6</w:t>
      </w:r>
      <w:r w:rsidR="00611C28" w:rsidRPr="000B2D64">
        <w:rPr>
          <w:rFonts w:ascii="Times New Roman" w:hAnsi="Times New Roman" w:cs="Times New Roman"/>
          <w:sz w:val="24"/>
          <w:szCs w:val="24"/>
        </w:rPr>
        <w:t xml:space="preserve"> percent for electronic </w:t>
      </w:r>
      <w:r w:rsidR="008D0193" w:rsidRPr="000B2D64">
        <w:rPr>
          <w:rFonts w:ascii="Times New Roman" w:hAnsi="Times New Roman" w:cs="Times New Roman"/>
          <w:sz w:val="24"/>
          <w:szCs w:val="24"/>
        </w:rPr>
        <w:t>transactions</w:t>
      </w:r>
      <w:r w:rsidR="00611C28" w:rsidRPr="000B2D64">
        <w:rPr>
          <w:rFonts w:ascii="Times New Roman" w:hAnsi="Times New Roman" w:cs="Times New Roman"/>
          <w:sz w:val="24"/>
          <w:szCs w:val="24"/>
        </w:rPr>
        <w:t xml:space="preserve"> with only 4 out of 10 </w:t>
      </w:r>
      <w:r w:rsidR="00E428B6" w:rsidRPr="000B2D64">
        <w:rPr>
          <w:rFonts w:ascii="Times New Roman" w:hAnsi="Times New Roman" w:cs="Times New Roman"/>
          <w:sz w:val="24"/>
          <w:szCs w:val="24"/>
        </w:rPr>
        <w:t>respondents</w:t>
      </w:r>
      <w:r w:rsidR="00611C28" w:rsidRPr="000B2D64">
        <w:rPr>
          <w:rFonts w:ascii="Times New Roman" w:hAnsi="Times New Roman" w:cs="Times New Roman"/>
          <w:sz w:val="24"/>
          <w:szCs w:val="24"/>
        </w:rPr>
        <w:t xml:space="preserve"> stating they had conducted at least one </w:t>
      </w:r>
      <w:r w:rsidR="00E00BFE" w:rsidRPr="000B2D64">
        <w:rPr>
          <w:rFonts w:ascii="Times New Roman" w:hAnsi="Times New Roman" w:cs="Times New Roman"/>
          <w:sz w:val="24"/>
          <w:szCs w:val="24"/>
        </w:rPr>
        <w:t xml:space="preserve">transaction within the last year. </w:t>
      </w:r>
      <w:r w:rsidR="00E45009" w:rsidRPr="000B2D64">
        <w:rPr>
          <w:rFonts w:ascii="Times New Roman" w:hAnsi="Times New Roman" w:cs="Times New Roman"/>
          <w:sz w:val="24"/>
          <w:szCs w:val="24"/>
        </w:rPr>
        <w:t>Therefore,</w:t>
      </w:r>
      <w:r w:rsidR="00CB2D97" w:rsidRPr="000B2D64">
        <w:rPr>
          <w:rFonts w:ascii="Times New Roman" w:hAnsi="Times New Roman" w:cs="Times New Roman"/>
          <w:sz w:val="24"/>
          <w:szCs w:val="24"/>
        </w:rPr>
        <w:t xml:space="preserve"> </w:t>
      </w:r>
      <w:r w:rsidR="00CF3E08" w:rsidRPr="000B2D64">
        <w:rPr>
          <w:rFonts w:ascii="Times New Roman" w:hAnsi="Times New Roman" w:cs="Times New Roman"/>
          <w:sz w:val="24"/>
          <w:szCs w:val="24"/>
        </w:rPr>
        <w:t xml:space="preserve">more </w:t>
      </w:r>
      <w:r w:rsidR="00B1012F" w:rsidRPr="000B2D64">
        <w:rPr>
          <w:rFonts w:ascii="Times New Roman" w:hAnsi="Times New Roman" w:cs="Times New Roman"/>
          <w:sz w:val="24"/>
          <w:szCs w:val="24"/>
        </w:rPr>
        <w:t>must be done to raise financial inclusion</w:t>
      </w:r>
      <w:r w:rsidR="00317072" w:rsidRPr="000B2D64">
        <w:rPr>
          <w:rFonts w:ascii="Times New Roman" w:hAnsi="Times New Roman" w:cs="Times New Roman"/>
          <w:sz w:val="24"/>
          <w:szCs w:val="24"/>
        </w:rPr>
        <w:t>,</w:t>
      </w:r>
      <w:r w:rsidR="00B1012F" w:rsidRPr="000B2D64">
        <w:rPr>
          <w:rFonts w:ascii="Times New Roman" w:hAnsi="Times New Roman" w:cs="Times New Roman"/>
          <w:sz w:val="24"/>
          <w:szCs w:val="24"/>
        </w:rPr>
        <w:t xml:space="preserve"> especially in the area of </w:t>
      </w:r>
      <w:r w:rsidR="0002716D" w:rsidRPr="000B2D64">
        <w:rPr>
          <w:rFonts w:ascii="Times New Roman" w:hAnsi="Times New Roman" w:cs="Times New Roman"/>
          <w:sz w:val="24"/>
          <w:szCs w:val="24"/>
        </w:rPr>
        <w:t>digital</w:t>
      </w:r>
      <w:r w:rsidR="00551BDA" w:rsidRPr="000B2D64">
        <w:rPr>
          <w:rFonts w:ascii="Times New Roman" w:hAnsi="Times New Roman" w:cs="Times New Roman"/>
          <w:sz w:val="24"/>
          <w:szCs w:val="24"/>
        </w:rPr>
        <w:t>/ electronic transactions</w:t>
      </w:r>
      <w:r w:rsidR="005A65B8" w:rsidRPr="000B2D64">
        <w:rPr>
          <w:rFonts w:ascii="Times New Roman" w:hAnsi="Times New Roman" w:cs="Times New Roman"/>
          <w:sz w:val="24"/>
          <w:szCs w:val="24"/>
        </w:rPr>
        <w:t xml:space="preserve">. </w:t>
      </w:r>
    </w:p>
    <w:p w14:paraId="58D4E4B0" w14:textId="24A9C74C" w:rsidR="000F7AC3" w:rsidRPr="000B2D64" w:rsidRDefault="00544124" w:rsidP="00B16AA0">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In contrast,</w:t>
      </w:r>
      <w:sdt>
        <w:sdtPr>
          <w:rPr>
            <w:rFonts w:ascii="Times New Roman" w:hAnsi="Times New Roman" w:cs="Times New Roman"/>
            <w:sz w:val="24"/>
            <w:szCs w:val="24"/>
          </w:rPr>
          <w:id w:val="-212353615"/>
          <w:citation/>
        </w:sdtPr>
        <w:sdtEndPr/>
        <w:sdtContent>
          <w:r w:rsidR="00F60912" w:rsidRPr="000B2D64">
            <w:rPr>
              <w:rFonts w:ascii="Times New Roman" w:hAnsi="Times New Roman" w:cs="Times New Roman"/>
              <w:sz w:val="24"/>
              <w:szCs w:val="24"/>
            </w:rPr>
            <w:fldChar w:fldCharType="begin"/>
          </w:r>
          <w:r w:rsidR="00F60912" w:rsidRPr="000B2D64">
            <w:rPr>
              <w:rFonts w:ascii="Times New Roman" w:hAnsi="Times New Roman" w:cs="Times New Roman"/>
              <w:sz w:val="24"/>
              <w:szCs w:val="24"/>
            </w:rPr>
            <w:instrText xml:space="preserve"> CITATION Pal23 \l 1033 </w:instrText>
          </w:r>
          <w:r w:rsidR="00F60912" w:rsidRPr="000B2D64">
            <w:rPr>
              <w:rFonts w:ascii="Times New Roman" w:hAnsi="Times New Roman" w:cs="Times New Roman"/>
              <w:sz w:val="24"/>
              <w:szCs w:val="24"/>
            </w:rPr>
            <w:fldChar w:fldCharType="separate"/>
          </w:r>
          <w:r w:rsidR="00DC5430">
            <w:rPr>
              <w:rFonts w:ascii="Times New Roman" w:hAnsi="Times New Roman" w:cs="Times New Roman"/>
              <w:noProof/>
              <w:sz w:val="24"/>
              <w:szCs w:val="24"/>
            </w:rPr>
            <w:t xml:space="preserve"> </w:t>
          </w:r>
          <w:r w:rsidR="00DC5430" w:rsidRPr="00DC5430">
            <w:rPr>
              <w:rFonts w:ascii="Times New Roman" w:hAnsi="Times New Roman" w:cs="Times New Roman"/>
              <w:noProof/>
              <w:sz w:val="24"/>
              <w:szCs w:val="24"/>
            </w:rPr>
            <w:t>(Banerjee, 2023)</w:t>
          </w:r>
          <w:r w:rsidR="00F60912" w:rsidRPr="000B2D64">
            <w:rPr>
              <w:rFonts w:ascii="Times New Roman" w:hAnsi="Times New Roman" w:cs="Times New Roman"/>
              <w:sz w:val="24"/>
              <w:szCs w:val="24"/>
            </w:rPr>
            <w:fldChar w:fldCharType="end"/>
          </w:r>
        </w:sdtContent>
      </w:sdt>
      <w:r w:rsidR="004276C8" w:rsidRPr="000B2D64">
        <w:rPr>
          <w:rFonts w:ascii="Times New Roman" w:hAnsi="Times New Roman" w:cs="Times New Roman"/>
          <w:sz w:val="24"/>
          <w:szCs w:val="24"/>
        </w:rPr>
        <w:t xml:space="preserve"> </w:t>
      </w:r>
      <w:r w:rsidRPr="000B2D64">
        <w:rPr>
          <w:rFonts w:ascii="Times New Roman" w:hAnsi="Times New Roman" w:cs="Times New Roman"/>
          <w:sz w:val="24"/>
          <w:szCs w:val="24"/>
        </w:rPr>
        <w:t>and</w:t>
      </w:r>
      <w:r w:rsidR="004276C8" w:rsidRPr="000B2D64">
        <w:rPr>
          <w:rFonts w:ascii="Times New Roman" w:hAnsi="Times New Roman" w:cs="Times New Roman"/>
          <w:sz w:val="24"/>
          <w:szCs w:val="24"/>
        </w:rPr>
        <w:t xml:space="preserve"> </w:t>
      </w:r>
      <w:r w:rsidR="00132D4B" w:rsidRPr="000B2D64">
        <w:rPr>
          <w:rFonts w:ascii="Times New Roman" w:hAnsi="Times New Roman" w:cs="Times New Roman"/>
          <w:sz w:val="24"/>
          <w:szCs w:val="24"/>
        </w:rPr>
        <w:t xml:space="preserve"> </w:t>
      </w:r>
      <w:sdt>
        <w:sdtPr>
          <w:rPr>
            <w:rFonts w:ascii="Times New Roman" w:hAnsi="Times New Roman" w:cs="Times New Roman"/>
            <w:sz w:val="24"/>
            <w:szCs w:val="24"/>
          </w:rPr>
          <w:id w:val="-1019997468"/>
          <w:citation/>
        </w:sdtPr>
        <w:sdtEndPr/>
        <w:sdtContent>
          <w:r w:rsidR="002B15CB" w:rsidRPr="000B2D64">
            <w:rPr>
              <w:rFonts w:ascii="Times New Roman" w:hAnsi="Times New Roman" w:cs="Times New Roman"/>
              <w:sz w:val="24"/>
              <w:szCs w:val="24"/>
            </w:rPr>
            <w:fldChar w:fldCharType="begin"/>
          </w:r>
          <w:r w:rsidR="002516BA" w:rsidRPr="000B2D64">
            <w:rPr>
              <w:rFonts w:ascii="Times New Roman" w:hAnsi="Times New Roman" w:cs="Times New Roman"/>
              <w:sz w:val="24"/>
              <w:szCs w:val="24"/>
            </w:rPr>
            <w:instrText xml:space="preserve">CITATION Pet20 \l 1033 </w:instrText>
          </w:r>
          <w:r w:rsidR="002B15CB"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(Peterson, 2020)</w:t>
          </w:r>
          <w:r w:rsidR="002B15CB"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w:t>
      </w:r>
      <w:r w:rsidR="00D2683E" w:rsidRPr="000B2D64">
        <w:rPr>
          <w:rFonts w:ascii="Times New Roman" w:hAnsi="Times New Roman" w:cs="Times New Roman"/>
          <w:sz w:val="24"/>
          <w:szCs w:val="24"/>
        </w:rPr>
        <w:t xml:space="preserve"> </w:t>
      </w:r>
      <w:r w:rsidR="004276C8" w:rsidRPr="000B2D64">
        <w:rPr>
          <w:rFonts w:ascii="Times New Roman" w:hAnsi="Times New Roman" w:cs="Times New Roman"/>
          <w:sz w:val="24"/>
          <w:szCs w:val="24"/>
        </w:rPr>
        <w:t xml:space="preserve"> </w:t>
      </w:r>
      <w:r w:rsidR="00EE2647" w:rsidRPr="000B2D64">
        <w:rPr>
          <w:rFonts w:ascii="Times New Roman" w:hAnsi="Times New Roman" w:cs="Times New Roman"/>
          <w:sz w:val="24"/>
          <w:szCs w:val="24"/>
        </w:rPr>
        <w:t>suggest</w:t>
      </w:r>
      <w:r w:rsidR="005A65B8" w:rsidRPr="000B2D64">
        <w:rPr>
          <w:rFonts w:ascii="Times New Roman" w:hAnsi="Times New Roman" w:cs="Times New Roman"/>
          <w:sz w:val="24"/>
          <w:szCs w:val="24"/>
        </w:rPr>
        <w:t>ed</w:t>
      </w:r>
      <w:r w:rsidR="00EE2647" w:rsidRPr="000B2D64">
        <w:rPr>
          <w:rFonts w:ascii="Times New Roman" w:hAnsi="Times New Roman" w:cs="Times New Roman"/>
          <w:sz w:val="24"/>
          <w:szCs w:val="24"/>
        </w:rPr>
        <w:t xml:space="preserve"> that gran</w:t>
      </w:r>
      <w:r w:rsidR="00EE4124" w:rsidRPr="000B2D64">
        <w:rPr>
          <w:rFonts w:ascii="Times New Roman" w:hAnsi="Times New Roman" w:cs="Times New Roman"/>
          <w:sz w:val="24"/>
          <w:szCs w:val="24"/>
        </w:rPr>
        <w:t xml:space="preserve">ting </w:t>
      </w:r>
      <w:r w:rsidR="00270FA7" w:rsidRPr="000B2D64">
        <w:rPr>
          <w:rFonts w:ascii="Times New Roman" w:hAnsi="Times New Roman" w:cs="Times New Roman"/>
          <w:sz w:val="24"/>
          <w:szCs w:val="24"/>
        </w:rPr>
        <w:t xml:space="preserve">some </w:t>
      </w:r>
      <w:r w:rsidR="00317072" w:rsidRPr="000B2D64">
        <w:rPr>
          <w:rFonts w:ascii="Times New Roman" w:hAnsi="Times New Roman" w:cs="Times New Roman"/>
          <w:sz w:val="24"/>
          <w:szCs w:val="24"/>
        </w:rPr>
        <w:t>individuals</w:t>
      </w:r>
      <w:r w:rsidR="00270FA7" w:rsidRPr="000B2D64">
        <w:rPr>
          <w:rFonts w:ascii="Times New Roman" w:hAnsi="Times New Roman" w:cs="Times New Roman"/>
          <w:sz w:val="24"/>
          <w:szCs w:val="24"/>
        </w:rPr>
        <w:t xml:space="preserve"> access to the financial system may hurt more than help them</w:t>
      </w:r>
      <w:r w:rsidR="009006F7" w:rsidRPr="000B2D64">
        <w:rPr>
          <w:rFonts w:ascii="Times New Roman" w:hAnsi="Times New Roman" w:cs="Times New Roman"/>
          <w:sz w:val="24"/>
          <w:szCs w:val="24"/>
        </w:rPr>
        <w:t xml:space="preserve"> as these persons are liable to make poor decisions, are not financially literate</w:t>
      </w:r>
      <w:r w:rsidR="00155450" w:rsidRPr="000B2D64">
        <w:rPr>
          <w:rFonts w:ascii="Times New Roman" w:hAnsi="Times New Roman" w:cs="Times New Roman"/>
          <w:sz w:val="24"/>
          <w:szCs w:val="24"/>
        </w:rPr>
        <w:t xml:space="preserve"> and are more likely to </w:t>
      </w:r>
      <w:r w:rsidR="00305F96" w:rsidRPr="000B2D64">
        <w:rPr>
          <w:rFonts w:ascii="Times New Roman" w:hAnsi="Times New Roman" w:cs="Times New Roman"/>
          <w:sz w:val="24"/>
          <w:szCs w:val="24"/>
        </w:rPr>
        <w:t xml:space="preserve">take </w:t>
      </w:r>
      <w:r w:rsidR="004276C8" w:rsidRPr="000B2D64">
        <w:rPr>
          <w:rFonts w:ascii="Times New Roman" w:hAnsi="Times New Roman" w:cs="Times New Roman"/>
          <w:sz w:val="24"/>
          <w:szCs w:val="24"/>
        </w:rPr>
        <w:t>high-interest</w:t>
      </w:r>
      <w:r w:rsidR="00305F96" w:rsidRPr="000B2D64">
        <w:rPr>
          <w:rFonts w:ascii="Times New Roman" w:hAnsi="Times New Roman" w:cs="Times New Roman"/>
          <w:sz w:val="24"/>
          <w:szCs w:val="24"/>
        </w:rPr>
        <w:t xml:space="preserve"> rate loans for their immediate desires </w:t>
      </w:r>
      <w:r w:rsidR="00F34DEA" w:rsidRPr="000B2D64">
        <w:rPr>
          <w:rFonts w:ascii="Times New Roman" w:hAnsi="Times New Roman" w:cs="Times New Roman"/>
          <w:sz w:val="24"/>
          <w:szCs w:val="24"/>
        </w:rPr>
        <w:t xml:space="preserve">not thinking about the future. </w:t>
      </w:r>
      <w:r w:rsidR="00D46B61" w:rsidRPr="000B2D64">
        <w:rPr>
          <w:rFonts w:ascii="Times New Roman" w:hAnsi="Times New Roman" w:cs="Times New Roman"/>
          <w:sz w:val="24"/>
          <w:szCs w:val="24"/>
        </w:rPr>
        <w:t>If this theo</w:t>
      </w:r>
      <w:r w:rsidR="00092DA2" w:rsidRPr="000B2D64">
        <w:rPr>
          <w:rFonts w:ascii="Times New Roman" w:hAnsi="Times New Roman" w:cs="Times New Roman"/>
          <w:sz w:val="24"/>
          <w:szCs w:val="24"/>
        </w:rPr>
        <w:t xml:space="preserve">ry holds the Caribbean will be hard hit as </w:t>
      </w:r>
      <w:r w:rsidR="00314B76" w:rsidRPr="000B2D64">
        <w:rPr>
          <w:rFonts w:ascii="Times New Roman" w:hAnsi="Times New Roman" w:cs="Times New Roman"/>
          <w:sz w:val="24"/>
          <w:szCs w:val="24"/>
        </w:rPr>
        <w:t xml:space="preserve">the </w:t>
      </w:r>
      <w:r w:rsidR="002002E5" w:rsidRPr="000B2D64">
        <w:rPr>
          <w:rFonts w:ascii="Times New Roman" w:hAnsi="Times New Roman" w:cs="Times New Roman"/>
          <w:sz w:val="24"/>
          <w:szCs w:val="24"/>
        </w:rPr>
        <w:t>survey</w:t>
      </w:r>
      <w:r w:rsidR="00314B76" w:rsidRPr="000B2D64">
        <w:rPr>
          <w:rFonts w:ascii="Times New Roman" w:hAnsi="Times New Roman" w:cs="Times New Roman"/>
          <w:sz w:val="24"/>
          <w:szCs w:val="24"/>
        </w:rPr>
        <w:t xml:space="preserve"> conducted by </w:t>
      </w:r>
      <w:sdt>
        <w:sdtPr>
          <w:rPr>
            <w:rFonts w:ascii="Times New Roman" w:hAnsi="Times New Roman" w:cs="Times New Roman"/>
            <w:sz w:val="24"/>
            <w:szCs w:val="24"/>
          </w:rPr>
          <w:id w:val="-1900969797"/>
          <w:citation/>
        </w:sdtPr>
        <w:sdtEndPr/>
        <w:sdtContent>
          <w:r w:rsidR="002002E5" w:rsidRPr="000B2D64">
            <w:rPr>
              <w:rFonts w:ascii="Times New Roman" w:hAnsi="Times New Roman" w:cs="Times New Roman"/>
              <w:sz w:val="24"/>
              <w:szCs w:val="24"/>
            </w:rPr>
            <w:fldChar w:fldCharType="begin"/>
          </w:r>
          <w:r w:rsidR="009A3AA0" w:rsidRPr="000B2D64">
            <w:rPr>
              <w:rFonts w:ascii="Times New Roman" w:hAnsi="Times New Roman" w:cs="Times New Roman"/>
              <w:sz w:val="24"/>
              <w:szCs w:val="24"/>
            </w:rPr>
            <w:instrText xml:space="preserve">CITATION Eas231 \l 1033 </w:instrText>
          </w:r>
          <w:r w:rsidR="002002E5"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(Eastern Caribbean Central Bank, 2023)</w:t>
          </w:r>
          <w:r w:rsidR="002002E5" w:rsidRPr="000B2D64">
            <w:rPr>
              <w:rFonts w:ascii="Times New Roman" w:hAnsi="Times New Roman" w:cs="Times New Roman"/>
              <w:sz w:val="24"/>
              <w:szCs w:val="24"/>
            </w:rPr>
            <w:fldChar w:fldCharType="end"/>
          </w:r>
        </w:sdtContent>
      </w:sdt>
      <w:r w:rsidR="002002E5" w:rsidRPr="000B2D64">
        <w:rPr>
          <w:rFonts w:ascii="Times New Roman" w:hAnsi="Times New Roman" w:cs="Times New Roman"/>
          <w:sz w:val="24"/>
          <w:szCs w:val="24"/>
        </w:rPr>
        <w:t xml:space="preserve"> shows that financial </w:t>
      </w:r>
      <w:r w:rsidR="002002E5" w:rsidRPr="000B2D64">
        <w:rPr>
          <w:rFonts w:ascii="Times New Roman" w:hAnsi="Times New Roman" w:cs="Times New Roman"/>
          <w:sz w:val="24"/>
          <w:szCs w:val="24"/>
        </w:rPr>
        <w:lastRenderedPageBreak/>
        <w:t xml:space="preserve">literacy in the region is </w:t>
      </w:r>
      <w:r w:rsidR="00EF6A44" w:rsidRPr="000B2D64">
        <w:rPr>
          <w:rFonts w:ascii="Times New Roman" w:hAnsi="Times New Roman" w:cs="Times New Roman"/>
          <w:sz w:val="24"/>
          <w:szCs w:val="24"/>
        </w:rPr>
        <w:t>low with</w:t>
      </w:r>
      <w:r w:rsidR="001C4F48" w:rsidRPr="000B2D64">
        <w:rPr>
          <w:rFonts w:ascii="Times New Roman" w:hAnsi="Times New Roman" w:cs="Times New Roman"/>
          <w:sz w:val="24"/>
          <w:szCs w:val="24"/>
        </w:rPr>
        <w:t xml:space="preserve"> an average </w:t>
      </w:r>
      <w:r w:rsidR="00772989" w:rsidRPr="000B2D64">
        <w:rPr>
          <w:rFonts w:ascii="Times New Roman" w:hAnsi="Times New Roman" w:cs="Times New Roman"/>
          <w:sz w:val="24"/>
          <w:szCs w:val="24"/>
        </w:rPr>
        <w:t>score</w:t>
      </w:r>
      <w:r w:rsidR="001C4F48" w:rsidRPr="000B2D64">
        <w:rPr>
          <w:rFonts w:ascii="Times New Roman" w:hAnsi="Times New Roman" w:cs="Times New Roman"/>
          <w:sz w:val="24"/>
          <w:szCs w:val="24"/>
        </w:rPr>
        <w:t xml:space="preserve"> of 12.2 out of 20</w:t>
      </w:r>
      <w:r w:rsidR="007218D1" w:rsidRPr="000B2D64">
        <w:rPr>
          <w:rFonts w:ascii="Times New Roman" w:hAnsi="Times New Roman" w:cs="Times New Roman"/>
          <w:sz w:val="24"/>
          <w:szCs w:val="24"/>
        </w:rPr>
        <w:t xml:space="preserve"> or 61%</w:t>
      </w:r>
      <w:r w:rsidRPr="000B2D64">
        <w:rPr>
          <w:rFonts w:ascii="Times New Roman" w:hAnsi="Times New Roman" w:cs="Times New Roman"/>
          <w:sz w:val="24"/>
          <w:szCs w:val="24"/>
        </w:rPr>
        <w:t>.</w:t>
      </w:r>
      <w:r w:rsidR="007218D1" w:rsidRPr="000B2D64">
        <w:rPr>
          <w:rFonts w:ascii="Times New Roman" w:hAnsi="Times New Roman" w:cs="Times New Roman"/>
          <w:sz w:val="24"/>
          <w:szCs w:val="24"/>
        </w:rPr>
        <w:t xml:space="preserve"> A</w:t>
      </w:r>
      <w:r w:rsidR="00D73C0F" w:rsidRPr="000B2D64">
        <w:rPr>
          <w:rFonts w:ascii="Times New Roman" w:hAnsi="Times New Roman" w:cs="Times New Roman"/>
          <w:sz w:val="24"/>
          <w:szCs w:val="24"/>
        </w:rPr>
        <w:t>guilla</w:t>
      </w:r>
      <w:r w:rsidRPr="000B2D64">
        <w:rPr>
          <w:rFonts w:ascii="Times New Roman" w:hAnsi="Times New Roman" w:cs="Times New Roman"/>
          <w:sz w:val="24"/>
          <w:szCs w:val="24"/>
        </w:rPr>
        <w:t xml:space="preserve"> registered the highest</w:t>
      </w:r>
      <w:r w:rsidR="00D73C0F" w:rsidRPr="000B2D64">
        <w:rPr>
          <w:rFonts w:ascii="Times New Roman" w:hAnsi="Times New Roman" w:cs="Times New Roman"/>
          <w:sz w:val="24"/>
          <w:szCs w:val="24"/>
        </w:rPr>
        <w:t xml:space="preserve"> scor</w:t>
      </w:r>
      <w:r w:rsidRPr="000B2D64">
        <w:rPr>
          <w:rFonts w:ascii="Times New Roman" w:hAnsi="Times New Roman" w:cs="Times New Roman"/>
          <w:sz w:val="24"/>
          <w:szCs w:val="24"/>
        </w:rPr>
        <w:t>e</w:t>
      </w:r>
      <w:r w:rsidR="00D73C0F" w:rsidRPr="000B2D64">
        <w:rPr>
          <w:rFonts w:ascii="Times New Roman" w:hAnsi="Times New Roman" w:cs="Times New Roman"/>
          <w:sz w:val="24"/>
          <w:szCs w:val="24"/>
        </w:rPr>
        <w:t xml:space="preserve"> at 13.1 </w:t>
      </w:r>
      <w:r w:rsidRPr="000B2D64">
        <w:rPr>
          <w:rFonts w:ascii="Times New Roman" w:hAnsi="Times New Roman" w:cs="Times New Roman"/>
          <w:sz w:val="24"/>
          <w:szCs w:val="24"/>
        </w:rPr>
        <w:t>while</w:t>
      </w:r>
      <w:r w:rsidR="00D73C0F" w:rsidRPr="000B2D64">
        <w:rPr>
          <w:rFonts w:ascii="Times New Roman" w:hAnsi="Times New Roman" w:cs="Times New Roman"/>
          <w:sz w:val="24"/>
          <w:szCs w:val="24"/>
        </w:rPr>
        <w:t xml:space="preserve"> </w:t>
      </w:r>
      <w:r w:rsidR="00AE7E1E" w:rsidRPr="000B2D64">
        <w:rPr>
          <w:rFonts w:ascii="Times New Roman" w:hAnsi="Times New Roman" w:cs="Times New Roman"/>
          <w:sz w:val="24"/>
          <w:szCs w:val="24"/>
        </w:rPr>
        <w:t>St. Vincent</w:t>
      </w:r>
      <w:r w:rsidR="00D73C0F" w:rsidRPr="000B2D64">
        <w:rPr>
          <w:rFonts w:ascii="Times New Roman" w:hAnsi="Times New Roman" w:cs="Times New Roman"/>
          <w:sz w:val="24"/>
          <w:szCs w:val="24"/>
        </w:rPr>
        <w:t xml:space="preserve"> and the Grenadines </w:t>
      </w:r>
      <w:r w:rsidR="00C67092" w:rsidRPr="000B2D64">
        <w:rPr>
          <w:rFonts w:ascii="Times New Roman" w:hAnsi="Times New Roman" w:cs="Times New Roman"/>
          <w:sz w:val="24"/>
          <w:szCs w:val="24"/>
        </w:rPr>
        <w:t>scor</w:t>
      </w:r>
      <w:r w:rsidR="00970E45" w:rsidRPr="000B2D64">
        <w:rPr>
          <w:rFonts w:ascii="Times New Roman" w:hAnsi="Times New Roman" w:cs="Times New Roman"/>
          <w:sz w:val="24"/>
          <w:szCs w:val="24"/>
        </w:rPr>
        <w:t xml:space="preserve">ed </w:t>
      </w:r>
      <w:r w:rsidR="00C67092" w:rsidRPr="000B2D64">
        <w:rPr>
          <w:rFonts w:ascii="Times New Roman" w:hAnsi="Times New Roman" w:cs="Times New Roman"/>
          <w:sz w:val="24"/>
          <w:szCs w:val="24"/>
        </w:rPr>
        <w:t xml:space="preserve">the </w:t>
      </w:r>
      <w:r w:rsidR="00970E45" w:rsidRPr="000B2D64">
        <w:rPr>
          <w:rFonts w:ascii="Times New Roman" w:hAnsi="Times New Roman" w:cs="Times New Roman"/>
          <w:sz w:val="24"/>
          <w:szCs w:val="24"/>
        </w:rPr>
        <w:t>lowest at</w:t>
      </w:r>
      <w:r w:rsidR="00C67092" w:rsidRPr="000B2D64">
        <w:rPr>
          <w:rFonts w:ascii="Times New Roman" w:hAnsi="Times New Roman" w:cs="Times New Roman"/>
          <w:sz w:val="24"/>
          <w:szCs w:val="24"/>
        </w:rPr>
        <w:t xml:space="preserve"> 11.7</w:t>
      </w:r>
      <w:r w:rsidR="00560B29" w:rsidRPr="000B2D64">
        <w:rPr>
          <w:rFonts w:ascii="Times New Roman" w:hAnsi="Times New Roman" w:cs="Times New Roman"/>
          <w:sz w:val="24"/>
          <w:szCs w:val="24"/>
        </w:rPr>
        <w:t xml:space="preserve"> (figure 2). </w:t>
      </w:r>
      <w:r w:rsidR="00AE7E1E" w:rsidRPr="000B2D64">
        <w:rPr>
          <w:rFonts w:ascii="Times New Roman" w:hAnsi="Times New Roman" w:cs="Times New Roman"/>
          <w:sz w:val="24"/>
          <w:szCs w:val="24"/>
        </w:rPr>
        <w:t>However,</w:t>
      </w:r>
      <w:r w:rsidR="004276C8" w:rsidRPr="000B2D64">
        <w:rPr>
          <w:rFonts w:ascii="Times New Roman" w:hAnsi="Times New Roman" w:cs="Times New Roman"/>
          <w:sz w:val="24"/>
          <w:szCs w:val="24"/>
        </w:rPr>
        <w:t xml:space="preserve"> this </w:t>
      </w:r>
      <w:r w:rsidR="00C3561D" w:rsidRPr="000B2D64">
        <w:rPr>
          <w:rFonts w:ascii="Times New Roman" w:hAnsi="Times New Roman" w:cs="Times New Roman"/>
          <w:sz w:val="24"/>
          <w:szCs w:val="24"/>
        </w:rPr>
        <w:t xml:space="preserve">viewpoint is in the minority with </w:t>
      </w:r>
      <w:r w:rsidR="005A65B8" w:rsidRPr="000B2D64">
        <w:rPr>
          <w:rFonts w:ascii="Times New Roman" w:hAnsi="Times New Roman" w:cs="Times New Roman"/>
          <w:sz w:val="24"/>
          <w:szCs w:val="24"/>
        </w:rPr>
        <w:t>more</w:t>
      </w:r>
      <w:r w:rsidR="00C3561D" w:rsidRPr="000B2D64">
        <w:rPr>
          <w:rFonts w:ascii="Times New Roman" w:hAnsi="Times New Roman" w:cs="Times New Roman"/>
          <w:sz w:val="24"/>
          <w:szCs w:val="24"/>
        </w:rPr>
        <w:t xml:space="preserve"> </w:t>
      </w:r>
      <w:r w:rsidR="006C16D9" w:rsidRPr="000B2D64">
        <w:rPr>
          <w:rFonts w:ascii="Times New Roman" w:hAnsi="Times New Roman" w:cs="Times New Roman"/>
          <w:sz w:val="24"/>
          <w:szCs w:val="24"/>
        </w:rPr>
        <w:t>researchers</w:t>
      </w:r>
      <w:r w:rsidR="005A65B8" w:rsidRPr="000B2D64">
        <w:rPr>
          <w:rFonts w:ascii="Times New Roman" w:hAnsi="Times New Roman" w:cs="Times New Roman"/>
          <w:sz w:val="24"/>
          <w:szCs w:val="24"/>
        </w:rPr>
        <w:t xml:space="preserve"> </w:t>
      </w:r>
      <w:r w:rsidR="006C16D9" w:rsidRPr="000B2D64">
        <w:rPr>
          <w:rFonts w:ascii="Times New Roman" w:hAnsi="Times New Roman" w:cs="Times New Roman"/>
          <w:sz w:val="24"/>
          <w:szCs w:val="24"/>
        </w:rPr>
        <w:t xml:space="preserve">concluding that financial inclusion has a positive effect on stability. </w:t>
      </w:r>
    </w:p>
    <w:p w14:paraId="33473AD3" w14:textId="77777777" w:rsidR="001E592F" w:rsidRPr="000B2D64" w:rsidRDefault="003F3895" w:rsidP="001E592F">
      <w:pPr>
        <w:pStyle w:val="Heading3"/>
        <w:rPr>
          <w:rFonts w:ascii="Times New Roman" w:hAnsi="Times New Roman" w:cs="Times New Roman"/>
        </w:rPr>
      </w:pPr>
      <w:bookmarkStart w:id="20" w:name="_Toc171801390"/>
      <w:r w:rsidRPr="000B2D64">
        <w:rPr>
          <w:rFonts w:ascii="Times New Roman" w:hAnsi="Times New Roman" w:cs="Times New Roman"/>
        </w:rPr>
        <w:t>Innovation</w:t>
      </w:r>
      <w:bookmarkEnd w:id="20"/>
      <w:r w:rsidR="00BF27D1" w:rsidRPr="000B2D64">
        <w:rPr>
          <w:rFonts w:ascii="Times New Roman" w:hAnsi="Times New Roman" w:cs="Times New Roman"/>
        </w:rPr>
        <w:t xml:space="preserve"> </w:t>
      </w:r>
    </w:p>
    <w:p w14:paraId="5563B98B" w14:textId="5B6E6BB2" w:rsidR="003A3544" w:rsidRPr="000B2D64" w:rsidRDefault="001E592F" w:rsidP="00B16AA0">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Innovation </w:t>
      </w:r>
      <w:r w:rsidR="00BF27D1" w:rsidRPr="000B2D64">
        <w:rPr>
          <w:rFonts w:ascii="Times New Roman" w:hAnsi="Times New Roman" w:cs="Times New Roman"/>
          <w:sz w:val="24"/>
          <w:szCs w:val="24"/>
        </w:rPr>
        <w:t xml:space="preserve">within the sector </w:t>
      </w:r>
      <w:r w:rsidR="003B5BA0" w:rsidRPr="000B2D64">
        <w:rPr>
          <w:rFonts w:ascii="Times New Roman" w:hAnsi="Times New Roman" w:cs="Times New Roman"/>
          <w:sz w:val="24"/>
          <w:szCs w:val="24"/>
        </w:rPr>
        <w:t>is necessary</w:t>
      </w:r>
      <w:r w:rsidR="00BF0007" w:rsidRPr="000B2D64">
        <w:rPr>
          <w:rFonts w:ascii="Times New Roman" w:hAnsi="Times New Roman" w:cs="Times New Roman"/>
          <w:sz w:val="24"/>
          <w:szCs w:val="24"/>
        </w:rPr>
        <w:t xml:space="preserve"> </w:t>
      </w:r>
      <w:r w:rsidR="00564714" w:rsidRPr="000B2D64">
        <w:rPr>
          <w:rFonts w:ascii="Times New Roman" w:hAnsi="Times New Roman" w:cs="Times New Roman"/>
          <w:sz w:val="24"/>
          <w:szCs w:val="24"/>
        </w:rPr>
        <w:t xml:space="preserve">for </w:t>
      </w:r>
      <w:r w:rsidR="001F3360" w:rsidRPr="000B2D64">
        <w:rPr>
          <w:rFonts w:ascii="Times New Roman" w:hAnsi="Times New Roman" w:cs="Times New Roman"/>
          <w:sz w:val="24"/>
          <w:szCs w:val="24"/>
        </w:rPr>
        <w:t>stability</w:t>
      </w:r>
      <w:r w:rsidR="00970E45" w:rsidRPr="000B2D64">
        <w:rPr>
          <w:rFonts w:ascii="Times New Roman" w:hAnsi="Times New Roman" w:cs="Times New Roman"/>
          <w:sz w:val="24"/>
          <w:szCs w:val="24"/>
        </w:rPr>
        <w:t>.</w:t>
      </w:r>
      <w:r w:rsidR="0029383A" w:rsidRPr="000B2D64">
        <w:rPr>
          <w:rFonts w:ascii="Times New Roman" w:hAnsi="Times New Roman" w:cs="Times New Roman"/>
          <w:sz w:val="24"/>
          <w:szCs w:val="24"/>
        </w:rPr>
        <w:t xml:space="preserve"> </w:t>
      </w:r>
      <w:r w:rsidR="00970E45" w:rsidRPr="000B2D64">
        <w:rPr>
          <w:rFonts w:ascii="Times New Roman" w:hAnsi="Times New Roman" w:cs="Times New Roman"/>
          <w:sz w:val="24"/>
          <w:szCs w:val="24"/>
        </w:rPr>
        <w:t>A</w:t>
      </w:r>
      <w:r w:rsidR="0029383A" w:rsidRPr="000B2D64">
        <w:rPr>
          <w:rFonts w:ascii="Times New Roman" w:hAnsi="Times New Roman" w:cs="Times New Roman"/>
          <w:sz w:val="24"/>
          <w:szCs w:val="24"/>
        </w:rPr>
        <w:t>ccording to</w:t>
      </w:r>
      <w:r w:rsidR="003E04BC" w:rsidRPr="000B2D64">
        <w:rPr>
          <w:rFonts w:ascii="Times New Roman" w:hAnsi="Times New Roman" w:cs="Times New Roman"/>
          <w:sz w:val="24"/>
          <w:szCs w:val="24"/>
        </w:rPr>
        <w:t xml:space="preserve"> Oliver Wyman</w:t>
      </w:r>
      <w:r w:rsidR="0029383A" w:rsidRPr="000B2D64">
        <w:rPr>
          <w:rFonts w:ascii="Times New Roman" w:hAnsi="Times New Roman" w:cs="Times New Roman"/>
          <w:sz w:val="24"/>
          <w:szCs w:val="24"/>
        </w:rPr>
        <w:t xml:space="preserve"> </w:t>
      </w:r>
      <w:sdt>
        <w:sdtPr>
          <w:rPr>
            <w:rFonts w:ascii="Times New Roman" w:hAnsi="Times New Roman" w:cs="Times New Roman"/>
            <w:sz w:val="24"/>
            <w:szCs w:val="24"/>
          </w:rPr>
          <w:id w:val="485830113"/>
          <w:citation/>
        </w:sdtPr>
        <w:sdtEndPr/>
        <w:sdtContent>
          <w:r w:rsidR="0036027F" w:rsidRPr="000B2D64">
            <w:rPr>
              <w:rFonts w:ascii="Times New Roman" w:hAnsi="Times New Roman" w:cs="Times New Roman"/>
              <w:sz w:val="24"/>
              <w:szCs w:val="24"/>
            </w:rPr>
            <w:fldChar w:fldCharType="begin"/>
          </w:r>
          <w:r w:rsidR="00B51D26" w:rsidRPr="000B2D64">
            <w:rPr>
              <w:rFonts w:ascii="Times New Roman" w:hAnsi="Times New Roman" w:cs="Times New Roman"/>
              <w:sz w:val="24"/>
              <w:szCs w:val="24"/>
            </w:rPr>
            <w:instrText xml:space="preserve">CITATION Oli17 \n  \l 1033 </w:instrText>
          </w:r>
          <w:r w:rsidR="0036027F"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(2017)</w:t>
          </w:r>
          <w:r w:rsidR="0036027F" w:rsidRPr="000B2D64">
            <w:rPr>
              <w:rFonts w:ascii="Times New Roman" w:hAnsi="Times New Roman" w:cs="Times New Roman"/>
              <w:sz w:val="24"/>
              <w:szCs w:val="24"/>
            </w:rPr>
            <w:fldChar w:fldCharType="end"/>
          </w:r>
        </w:sdtContent>
      </w:sdt>
      <w:r w:rsidR="00E64B12" w:rsidRPr="000B2D64">
        <w:rPr>
          <w:rFonts w:ascii="Times New Roman" w:hAnsi="Times New Roman" w:cs="Times New Roman"/>
          <w:sz w:val="24"/>
          <w:szCs w:val="24"/>
        </w:rPr>
        <w:t xml:space="preserve">, </w:t>
      </w:r>
      <w:r w:rsidR="00D751D4" w:rsidRPr="000B2D64">
        <w:rPr>
          <w:rFonts w:ascii="Times New Roman" w:hAnsi="Times New Roman" w:cs="Times New Roman"/>
          <w:sz w:val="24"/>
          <w:szCs w:val="24"/>
        </w:rPr>
        <w:t>innovation-driven changes are happening</w:t>
      </w:r>
      <w:r w:rsidR="00970E45" w:rsidRPr="000B2D64">
        <w:rPr>
          <w:rFonts w:ascii="Times New Roman" w:hAnsi="Times New Roman" w:cs="Times New Roman"/>
          <w:sz w:val="24"/>
          <w:szCs w:val="24"/>
        </w:rPr>
        <w:t>;</w:t>
      </w:r>
      <w:r w:rsidR="00D751D4" w:rsidRPr="000B2D64">
        <w:rPr>
          <w:rFonts w:ascii="Times New Roman" w:hAnsi="Times New Roman" w:cs="Times New Roman"/>
          <w:sz w:val="24"/>
          <w:szCs w:val="24"/>
        </w:rPr>
        <w:t xml:space="preserve"> innovation is </w:t>
      </w:r>
      <w:r w:rsidR="00526519" w:rsidRPr="000B2D64">
        <w:rPr>
          <w:rFonts w:ascii="Times New Roman" w:hAnsi="Times New Roman" w:cs="Times New Roman"/>
          <w:sz w:val="24"/>
          <w:szCs w:val="24"/>
        </w:rPr>
        <w:t xml:space="preserve">seen as </w:t>
      </w:r>
      <w:r w:rsidR="00F70B37" w:rsidRPr="000B2D64">
        <w:rPr>
          <w:rFonts w:ascii="Times New Roman" w:hAnsi="Times New Roman" w:cs="Times New Roman"/>
          <w:sz w:val="24"/>
          <w:szCs w:val="24"/>
        </w:rPr>
        <w:t>a</w:t>
      </w:r>
      <w:r w:rsidR="00526519" w:rsidRPr="000B2D64">
        <w:rPr>
          <w:rFonts w:ascii="Times New Roman" w:hAnsi="Times New Roman" w:cs="Times New Roman"/>
          <w:sz w:val="24"/>
          <w:szCs w:val="24"/>
        </w:rPr>
        <w:t xml:space="preserve"> great disruption in the market as it reshapes the </w:t>
      </w:r>
      <w:r w:rsidR="006338EA" w:rsidRPr="000B2D64">
        <w:rPr>
          <w:rFonts w:ascii="Times New Roman" w:hAnsi="Times New Roman" w:cs="Times New Roman"/>
          <w:sz w:val="24"/>
          <w:szCs w:val="24"/>
        </w:rPr>
        <w:t>financial</w:t>
      </w:r>
      <w:r w:rsidR="00526519" w:rsidRPr="000B2D64">
        <w:rPr>
          <w:rFonts w:ascii="Times New Roman" w:hAnsi="Times New Roman" w:cs="Times New Roman"/>
          <w:sz w:val="24"/>
          <w:szCs w:val="24"/>
        </w:rPr>
        <w:t xml:space="preserve"> services landscape</w:t>
      </w:r>
      <w:r w:rsidR="006338EA" w:rsidRPr="000B2D64">
        <w:rPr>
          <w:rFonts w:ascii="Times New Roman" w:hAnsi="Times New Roman" w:cs="Times New Roman"/>
          <w:sz w:val="24"/>
          <w:szCs w:val="24"/>
        </w:rPr>
        <w:t xml:space="preserve">. </w:t>
      </w:r>
      <w:r w:rsidR="003E532A" w:rsidRPr="000B2D64">
        <w:rPr>
          <w:rFonts w:ascii="Times New Roman" w:hAnsi="Times New Roman" w:cs="Times New Roman"/>
          <w:sz w:val="24"/>
          <w:szCs w:val="24"/>
        </w:rPr>
        <w:t>Customers</w:t>
      </w:r>
      <w:r w:rsidR="00813279" w:rsidRPr="000B2D64">
        <w:rPr>
          <w:rFonts w:ascii="Times New Roman" w:hAnsi="Times New Roman" w:cs="Times New Roman"/>
          <w:sz w:val="24"/>
          <w:szCs w:val="24"/>
        </w:rPr>
        <w:t xml:space="preserve"> </w:t>
      </w:r>
      <w:r w:rsidR="00A97B62" w:rsidRPr="000B2D64">
        <w:rPr>
          <w:rFonts w:ascii="Times New Roman" w:hAnsi="Times New Roman" w:cs="Times New Roman"/>
          <w:sz w:val="24"/>
          <w:szCs w:val="24"/>
        </w:rPr>
        <w:t xml:space="preserve">now </w:t>
      </w:r>
      <w:r w:rsidR="00813279" w:rsidRPr="000B2D64">
        <w:rPr>
          <w:rFonts w:ascii="Times New Roman" w:hAnsi="Times New Roman" w:cs="Times New Roman"/>
          <w:sz w:val="24"/>
          <w:szCs w:val="24"/>
        </w:rPr>
        <w:t>expect</w:t>
      </w:r>
      <w:r w:rsidR="00A97B62" w:rsidRPr="000B2D64">
        <w:rPr>
          <w:rFonts w:ascii="Times New Roman" w:hAnsi="Times New Roman" w:cs="Times New Roman"/>
          <w:sz w:val="24"/>
          <w:szCs w:val="24"/>
        </w:rPr>
        <w:t xml:space="preserve"> rapid </w:t>
      </w:r>
      <w:r w:rsidR="00F70B37" w:rsidRPr="000B2D64">
        <w:rPr>
          <w:rFonts w:ascii="Times New Roman" w:hAnsi="Times New Roman" w:cs="Times New Roman"/>
          <w:sz w:val="24"/>
          <w:szCs w:val="24"/>
        </w:rPr>
        <w:t>change</w:t>
      </w:r>
      <w:r w:rsidR="00637FDD" w:rsidRPr="000B2D64">
        <w:rPr>
          <w:rFonts w:ascii="Times New Roman" w:hAnsi="Times New Roman" w:cs="Times New Roman"/>
          <w:sz w:val="24"/>
          <w:szCs w:val="24"/>
        </w:rPr>
        <w:t>s</w:t>
      </w:r>
      <w:r w:rsidR="00813279" w:rsidRPr="000B2D64">
        <w:rPr>
          <w:rFonts w:ascii="Times New Roman" w:hAnsi="Times New Roman" w:cs="Times New Roman"/>
          <w:sz w:val="24"/>
          <w:szCs w:val="24"/>
        </w:rPr>
        <w:t xml:space="preserve"> due to innovation</w:t>
      </w:r>
      <w:r w:rsidR="00A629F8" w:rsidRPr="000B2D64">
        <w:rPr>
          <w:rFonts w:ascii="Times New Roman" w:hAnsi="Times New Roman" w:cs="Times New Roman"/>
          <w:sz w:val="24"/>
          <w:szCs w:val="24"/>
        </w:rPr>
        <w:t>,</w:t>
      </w:r>
      <w:r w:rsidR="00637FDD" w:rsidRPr="000B2D64">
        <w:rPr>
          <w:rFonts w:ascii="Times New Roman" w:hAnsi="Times New Roman" w:cs="Times New Roman"/>
          <w:sz w:val="24"/>
          <w:szCs w:val="24"/>
        </w:rPr>
        <w:t xml:space="preserve"> as life has become </w:t>
      </w:r>
      <w:r w:rsidR="002F4A38" w:rsidRPr="000B2D64">
        <w:rPr>
          <w:rFonts w:ascii="Times New Roman" w:hAnsi="Times New Roman" w:cs="Times New Roman"/>
          <w:sz w:val="24"/>
          <w:szCs w:val="24"/>
        </w:rPr>
        <w:t xml:space="preserve">intertwined with </w:t>
      </w:r>
      <w:r w:rsidR="00637FDD" w:rsidRPr="000B2D64">
        <w:rPr>
          <w:rFonts w:ascii="Times New Roman" w:hAnsi="Times New Roman" w:cs="Times New Roman"/>
          <w:sz w:val="24"/>
          <w:szCs w:val="24"/>
        </w:rPr>
        <w:t xml:space="preserve">instant </w:t>
      </w:r>
      <w:r w:rsidR="00D2729D" w:rsidRPr="000B2D64">
        <w:rPr>
          <w:rFonts w:ascii="Times New Roman" w:hAnsi="Times New Roman" w:cs="Times New Roman"/>
          <w:sz w:val="24"/>
          <w:szCs w:val="24"/>
        </w:rPr>
        <w:t>convenience</w:t>
      </w:r>
      <w:r w:rsidR="00BE0056" w:rsidRPr="000B2D64">
        <w:rPr>
          <w:rFonts w:ascii="Times New Roman" w:hAnsi="Times New Roman" w:cs="Times New Roman"/>
          <w:sz w:val="24"/>
          <w:szCs w:val="24"/>
        </w:rPr>
        <w:t>,</w:t>
      </w:r>
      <w:r w:rsidR="006352DD" w:rsidRPr="000B2D64">
        <w:rPr>
          <w:rFonts w:ascii="Times New Roman" w:hAnsi="Times New Roman" w:cs="Times New Roman"/>
          <w:sz w:val="24"/>
          <w:szCs w:val="24"/>
        </w:rPr>
        <w:t xml:space="preserve"> customers now believe this should also apply to banking</w:t>
      </w:r>
      <w:r w:rsidR="005171AD" w:rsidRPr="000B2D64">
        <w:rPr>
          <w:rFonts w:ascii="Times New Roman" w:hAnsi="Times New Roman" w:cs="Times New Roman"/>
          <w:sz w:val="24"/>
          <w:szCs w:val="24"/>
        </w:rPr>
        <w:t xml:space="preserve">. </w:t>
      </w:r>
      <w:r w:rsidR="003E3F4C" w:rsidRPr="000B2D64">
        <w:rPr>
          <w:rFonts w:ascii="Times New Roman" w:hAnsi="Times New Roman" w:cs="Times New Roman"/>
          <w:sz w:val="24"/>
          <w:szCs w:val="24"/>
        </w:rPr>
        <w:t xml:space="preserve"> </w:t>
      </w:r>
      <w:sdt>
        <w:sdtPr>
          <w:rPr>
            <w:rFonts w:ascii="Times New Roman" w:hAnsi="Times New Roman" w:cs="Times New Roman"/>
            <w:sz w:val="24"/>
            <w:szCs w:val="24"/>
          </w:rPr>
          <w:id w:val="391695235"/>
          <w:citation/>
        </w:sdtPr>
        <w:sdtEndPr/>
        <w:sdtContent>
          <w:r w:rsidR="003E01F8" w:rsidRPr="000B2D64">
            <w:rPr>
              <w:rFonts w:ascii="Times New Roman" w:hAnsi="Times New Roman" w:cs="Times New Roman"/>
              <w:sz w:val="24"/>
              <w:szCs w:val="24"/>
            </w:rPr>
            <w:fldChar w:fldCharType="begin"/>
          </w:r>
          <w:r w:rsidR="003C5DD3" w:rsidRPr="000B2D64">
            <w:rPr>
              <w:rFonts w:ascii="Times New Roman" w:hAnsi="Times New Roman" w:cs="Times New Roman"/>
              <w:sz w:val="24"/>
              <w:szCs w:val="24"/>
            </w:rPr>
            <w:instrText xml:space="preserve">CITATION Joh21 \l 1033 </w:instrText>
          </w:r>
          <w:r w:rsidR="003E01F8"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(Wackerbeck &amp; John, 2021)</w:t>
          </w:r>
          <w:r w:rsidR="003E01F8" w:rsidRPr="000B2D64">
            <w:rPr>
              <w:rFonts w:ascii="Times New Roman" w:hAnsi="Times New Roman" w:cs="Times New Roman"/>
              <w:sz w:val="24"/>
              <w:szCs w:val="24"/>
            </w:rPr>
            <w:fldChar w:fldCharType="end"/>
          </w:r>
        </w:sdtContent>
      </w:sdt>
      <w:r w:rsidR="003E01F8" w:rsidRPr="000B2D64">
        <w:rPr>
          <w:rFonts w:ascii="Times New Roman" w:hAnsi="Times New Roman" w:cs="Times New Roman"/>
          <w:sz w:val="24"/>
          <w:szCs w:val="24"/>
        </w:rPr>
        <w:t xml:space="preserve"> </w:t>
      </w:r>
      <w:r w:rsidR="00C37634" w:rsidRPr="000B2D64">
        <w:rPr>
          <w:rFonts w:ascii="Times New Roman" w:hAnsi="Times New Roman" w:cs="Times New Roman"/>
          <w:sz w:val="24"/>
          <w:szCs w:val="24"/>
        </w:rPr>
        <w:t>agreed,</w:t>
      </w:r>
      <w:r w:rsidR="004F4E26" w:rsidRPr="000B2D64">
        <w:rPr>
          <w:rFonts w:ascii="Times New Roman" w:hAnsi="Times New Roman" w:cs="Times New Roman"/>
          <w:sz w:val="24"/>
          <w:szCs w:val="24"/>
        </w:rPr>
        <w:t xml:space="preserve"> adding that </w:t>
      </w:r>
      <w:r w:rsidR="00E20F1D" w:rsidRPr="000B2D64">
        <w:rPr>
          <w:rFonts w:ascii="Times New Roman" w:hAnsi="Times New Roman" w:cs="Times New Roman"/>
          <w:sz w:val="24"/>
          <w:szCs w:val="24"/>
        </w:rPr>
        <w:t>traditional banks must employ best-in-class solutions that ad</w:t>
      </w:r>
      <w:r w:rsidR="0015028B" w:rsidRPr="000B2D64">
        <w:rPr>
          <w:rFonts w:ascii="Times New Roman" w:hAnsi="Times New Roman" w:cs="Times New Roman"/>
          <w:sz w:val="24"/>
          <w:szCs w:val="24"/>
        </w:rPr>
        <w:t xml:space="preserve">dress </w:t>
      </w:r>
      <w:r w:rsidR="00317072" w:rsidRPr="000B2D64">
        <w:rPr>
          <w:rFonts w:ascii="Times New Roman" w:hAnsi="Times New Roman" w:cs="Times New Roman"/>
          <w:sz w:val="24"/>
          <w:szCs w:val="24"/>
        </w:rPr>
        <w:t>several</w:t>
      </w:r>
      <w:r w:rsidR="0015028B" w:rsidRPr="000B2D64">
        <w:rPr>
          <w:rFonts w:ascii="Times New Roman" w:hAnsi="Times New Roman" w:cs="Times New Roman"/>
          <w:sz w:val="24"/>
          <w:szCs w:val="24"/>
        </w:rPr>
        <w:t xml:space="preserve"> friction points </w:t>
      </w:r>
      <w:r w:rsidR="008D7AAB" w:rsidRPr="000B2D64">
        <w:rPr>
          <w:rFonts w:ascii="Times New Roman" w:hAnsi="Times New Roman" w:cs="Times New Roman"/>
          <w:sz w:val="24"/>
          <w:szCs w:val="24"/>
        </w:rPr>
        <w:t xml:space="preserve">which cost the </w:t>
      </w:r>
      <w:r w:rsidR="00390330" w:rsidRPr="000B2D64">
        <w:rPr>
          <w:rFonts w:ascii="Times New Roman" w:hAnsi="Times New Roman" w:cs="Times New Roman"/>
          <w:sz w:val="24"/>
          <w:szCs w:val="24"/>
        </w:rPr>
        <w:t>bank money</w:t>
      </w:r>
      <w:r w:rsidR="00235500" w:rsidRPr="000B2D64">
        <w:rPr>
          <w:rFonts w:ascii="Times New Roman" w:hAnsi="Times New Roman" w:cs="Times New Roman"/>
          <w:sz w:val="24"/>
          <w:szCs w:val="24"/>
        </w:rPr>
        <w:t xml:space="preserve"> </w:t>
      </w:r>
      <w:r w:rsidR="008A5FBE" w:rsidRPr="000B2D64">
        <w:rPr>
          <w:rFonts w:ascii="Times New Roman" w:hAnsi="Times New Roman" w:cs="Times New Roman"/>
          <w:sz w:val="24"/>
          <w:szCs w:val="24"/>
        </w:rPr>
        <w:t>and negatively</w:t>
      </w:r>
      <w:r w:rsidR="00235500" w:rsidRPr="000B2D64">
        <w:rPr>
          <w:rFonts w:ascii="Times New Roman" w:hAnsi="Times New Roman" w:cs="Times New Roman"/>
          <w:sz w:val="24"/>
          <w:szCs w:val="24"/>
        </w:rPr>
        <w:t xml:space="preserve"> impact</w:t>
      </w:r>
      <w:r w:rsidR="004A67FF" w:rsidRPr="000B2D64">
        <w:rPr>
          <w:rFonts w:ascii="Times New Roman" w:hAnsi="Times New Roman" w:cs="Times New Roman"/>
          <w:sz w:val="24"/>
          <w:szCs w:val="24"/>
        </w:rPr>
        <w:t xml:space="preserve"> customer experiences</w:t>
      </w:r>
      <w:r w:rsidR="00A629F8" w:rsidRPr="000B2D64">
        <w:rPr>
          <w:rFonts w:ascii="Times New Roman" w:hAnsi="Times New Roman" w:cs="Times New Roman"/>
          <w:sz w:val="24"/>
          <w:szCs w:val="24"/>
        </w:rPr>
        <w:t>. Therefore</w:t>
      </w:r>
      <w:r w:rsidR="001A1BDA" w:rsidRPr="000B2D64">
        <w:rPr>
          <w:rFonts w:ascii="Times New Roman" w:hAnsi="Times New Roman" w:cs="Times New Roman"/>
          <w:sz w:val="24"/>
          <w:szCs w:val="24"/>
        </w:rPr>
        <w:t>, to survive</w:t>
      </w:r>
      <w:r w:rsidR="00970E45" w:rsidRPr="000B2D64">
        <w:rPr>
          <w:rFonts w:ascii="Times New Roman" w:hAnsi="Times New Roman" w:cs="Times New Roman"/>
          <w:sz w:val="24"/>
          <w:szCs w:val="24"/>
        </w:rPr>
        <w:t>,</w:t>
      </w:r>
      <w:r w:rsidR="001A1BDA" w:rsidRPr="000B2D64">
        <w:rPr>
          <w:rFonts w:ascii="Times New Roman" w:hAnsi="Times New Roman" w:cs="Times New Roman"/>
          <w:sz w:val="24"/>
          <w:szCs w:val="24"/>
        </w:rPr>
        <w:t xml:space="preserve"> </w:t>
      </w:r>
      <w:r w:rsidR="009872B3" w:rsidRPr="000B2D64">
        <w:rPr>
          <w:rFonts w:ascii="Times New Roman" w:hAnsi="Times New Roman" w:cs="Times New Roman"/>
          <w:sz w:val="24"/>
          <w:szCs w:val="24"/>
        </w:rPr>
        <w:t>banks must acc</w:t>
      </w:r>
      <w:r w:rsidR="008A5FBE" w:rsidRPr="000B2D64">
        <w:rPr>
          <w:rFonts w:ascii="Times New Roman" w:hAnsi="Times New Roman" w:cs="Times New Roman"/>
          <w:sz w:val="24"/>
          <w:szCs w:val="24"/>
        </w:rPr>
        <w:t>ele</w:t>
      </w:r>
      <w:r w:rsidR="009872B3" w:rsidRPr="000B2D64">
        <w:rPr>
          <w:rFonts w:ascii="Times New Roman" w:hAnsi="Times New Roman" w:cs="Times New Roman"/>
          <w:sz w:val="24"/>
          <w:szCs w:val="24"/>
        </w:rPr>
        <w:t>rate their adaptation of technology</w:t>
      </w:r>
      <w:r w:rsidR="00EF18F1" w:rsidRPr="000B2D64">
        <w:rPr>
          <w:rFonts w:ascii="Times New Roman" w:hAnsi="Times New Roman" w:cs="Times New Roman"/>
          <w:sz w:val="24"/>
          <w:szCs w:val="24"/>
        </w:rPr>
        <w:t xml:space="preserve">, banks can </w:t>
      </w:r>
      <w:r w:rsidR="00E05506" w:rsidRPr="000B2D64">
        <w:rPr>
          <w:rFonts w:ascii="Times New Roman" w:hAnsi="Times New Roman" w:cs="Times New Roman"/>
          <w:sz w:val="24"/>
          <w:szCs w:val="24"/>
        </w:rPr>
        <w:t xml:space="preserve">no longer be </w:t>
      </w:r>
      <w:r w:rsidR="00211651" w:rsidRPr="000B2D64">
        <w:rPr>
          <w:rFonts w:ascii="Times New Roman" w:hAnsi="Times New Roman" w:cs="Times New Roman"/>
          <w:sz w:val="24"/>
          <w:szCs w:val="24"/>
        </w:rPr>
        <w:t>standalone</w:t>
      </w:r>
      <w:r w:rsidR="006352DD" w:rsidRPr="000B2D64">
        <w:rPr>
          <w:rFonts w:ascii="Times New Roman" w:hAnsi="Times New Roman" w:cs="Times New Roman"/>
          <w:sz w:val="24"/>
          <w:szCs w:val="24"/>
        </w:rPr>
        <w:t xml:space="preserve"> institutions</w:t>
      </w:r>
      <w:r w:rsidR="00B971BE" w:rsidRPr="000B2D64">
        <w:rPr>
          <w:rFonts w:ascii="Times New Roman" w:hAnsi="Times New Roman" w:cs="Times New Roman"/>
          <w:sz w:val="24"/>
          <w:szCs w:val="24"/>
        </w:rPr>
        <w:t xml:space="preserve"> as before, but</w:t>
      </w:r>
      <w:r w:rsidR="004B3D18" w:rsidRPr="000B2D64">
        <w:rPr>
          <w:rFonts w:ascii="Times New Roman" w:hAnsi="Times New Roman" w:cs="Times New Roman"/>
          <w:sz w:val="24"/>
          <w:szCs w:val="24"/>
        </w:rPr>
        <w:t xml:space="preserve"> </w:t>
      </w:r>
      <w:r w:rsidR="00C03E2C" w:rsidRPr="000B2D64">
        <w:rPr>
          <w:rFonts w:ascii="Times New Roman" w:hAnsi="Times New Roman" w:cs="Times New Roman"/>
          <w:sz w:val="24"/>
          <w:szCs w:val="24"/>
        </w:rPr>
        <w:t>need</w:t>
      </w:r>
      <w:r w:rsidR="00E75A20" w:rsidRPr="000B2D64">
        <w:rPr>
          <w:rFonts w:ascii="Times New Roman" w:hAnsi="Times New Roman" w:cs="Times New Roman"/>
          <w:sz w:val="24"/>
          <w:szCs w:val="24"/>
        </w:rPr>
        <w:t xml:space="preserve"> </w:t>
      </w:r>
      <w:r w:rsidR="00B971BE" w:rsidRPr="000B2D64">
        <w:rPr>
          <w:rFonts w:ascii="Times New Roman" w:hAnsi="Times New Roman" w:cs="Times New Roman"/>
          <w:sz w:val="24"/>
          <w:szCs w:val="24"/>
        </w:rPr>
        <w:t xml:space="preserve">the expertise </w:t>
      </w:r>
      <w:r w:rsidR="009F13C3" w:rsidRPr="000B2D64">
        <w:rPr>
          <w:rFonts w:ascii="Times New Roman" w:hAnsi="Times New Roman" w:cs="Times New Roman"/>
          <w:sz w:val="24"/>
          <w:szCs w:val="24"/>
        </w:rPr>
        <w:t xml:space="preserve">of </w:t>
      </w:r>
      <w:r w:rsidR="00E75A20" w:rsidRPr="000B2D64">
        <w:rPr>
          <w:rFonts w:ascii="Times New Roman" w:hAnsi="Times New Roman" w:cs="Times New Roman"/>
          <w:sz w:val="24"/>
          <w:szCs w:val="24"/>
        </w:rPr>
        <w:t xml:space="preserve">other firms to provide software </w:t>
      </w:r>
      <w:r w:rsidR="009F13C3" w:rsidRPr="000B2D64">
        <w:rPr>
          <w:rFonts w:ascii="Times New Roman" w:hAnsi="Times New Roman" w:cs="Times New Roman"/>
          <w:sz w:val="24"/>
          <w:szCs w:val="24"/>
        </w:rPr>
        <w:t xml:space="preserve">updates to </w:t>
      </w:r>
      <w:r w:rsidR="00F80011" w:rsidRPr="000B2D64">
        <w:rPr>
          <w:rFonts w:ascii="Times New Roman" w:hAnsi="Times New Roman" w:cs="Times New Roman"/>
          <w:sz w:val="24"/>
          <w:szCs w:val="24"/>
        </w:rPr>
        <w:t>keep</w:t>
      </w:r>
      <w:r w:rsidR="009F13C3" w:rsidRPr="000B2D64">
        <w:rPr>
          <w:rFonts w:ascii="Times New Roman" w:hAnsi="Times New Roman" w:cs="Times New Roman"/>
          <w:sz w:val="24"/>
          <w:szCs w:val="24"/>
        </w:rPr>
        <w:t xml:space="preserve"> pace </w:t>
      </w:r>
      <w:r w:rsidR="00F80011" w:rsidRPr="000B2D64">
        <w:rPr>
          <w:rFonts w:ascii="Times New Roman" w:hAnsi="Times New Roman" w:cs="Times New Roman"/>
          <w:sz w:val="24"/>
          <w:szCs w:val="24"/>
        </w:rPr>
        <w:t xml:space="preserve">with </w:t>
      </w:r>
      <w:r w:rsidR="00211651" w:rsidRPr="000B2D64">
        <w:rPr>
          <w:rFonts w:ascii="Times New Roman" w:hAnsi="Times New Roman" w:cs="Times New Roman"/>
          <w:sz w:val="24"/>
          <w:szCs w:val="24"/>
        </w:rPr>
        <w:t>the</w:t>
      </w:r>
      <w:r w:rsidR="00F80011" w:rsidRPr="000B2D64">
        <w:rPr>
          <w:rFonts w:ascii="Times New Roman" w:hAnsi="Times New Roman" w:cs="Times New Roman"/>
          <w:sz w:val="24"/>
          <w:szCs w:val="24"/>
        </w:rPr>
        <w:t xml:space="preserve"> demand</w:t>
      </w:r>
      <w:r w:rsidR="00802E0B" w:rsidRPr="000B2D64">
        <w:rPr>
          <w:rFonts w:ascii="Times New Roman" w:hAnsi="Times New Roman" w:cs="Times New Roman"/>
          <w:sz w:val="24"/>
          <w:szCs w:val="24"/>
        </w:rPr>
        <w:t xml:space="preserve"> for s</w:t>
      </w:r>
      <w:r w:rsidR="00922C00" w:rsidRPr="000B2D64">
        <w:rPr>
          <w:rFonts w:ascii="Times New Roman" w:hAnsi="Times New Roman" w:cs="Times New Roman"/>
          <w:sz w:val="24"/>
          <w:szCs w:val="24"/>
        </w:rPr>
        <w:t xml:space="preserve">ervices such as </w:t>
      </w:r>
      <w:r w:rsidR="009660CE" w:rsidRPr="000B2D64">
        <w:rPr>
          <w:rFonts w:ascii="Times New Roman" w:hAnsi="Times New Roman" w:cs="Times New Roman"/>
          <w:sz w:val="24"/>
          <w:szCs w:val="24"/>
        </w:rPr>
        <w:t>peer-to-peer</w:t>
      </w:r>
      <w:r w:rsidR="00922C00" w:rsidRPr="000B2D64">
        <w:rPr>
          <w:rFonts w:ascii="Times New Roman" w:hAnsi="Times New Roman" w:cs="Times New Roman"/>
          <w:sz w:val="24"/>
          <w:szCs w:val="24"/>
        </w:rPr>
        <w:t xml:space="preserve"> lending, </w:t>
      </w:r>
      <w:r w:rsidR="009660CE" w:rsidRPr="000B2D64">
        <w:rPr>
          <w:rFonts w:ascii="Times New Roman" w:hAnsi="Times New Roman" w:cs="Times New Roman"/>
          <w:sz w:val="24"/>
          <w:szCs w:val="24"/>
        </w:rPr>
        <w:t>crowdfunding</w:t>
      </w:r>
      <w:r w:rsidR="00656EF5" w:rsidRPr="000B2D64">
        <w:rPr>
          <w:rFonts w:ascii="Times New Roman" w:hAnsi="Times New Roman" w:cs="Times New Roman"/>
          <w:sz w:val="24"/>
          <w:szCs w:val="24"/>
        </w:rPr>
        <w:t>, E-</w:t>
      </w:r>
      <w:r w:rsidR="003E532A" w:rsidRPr="000B2D64">
        <w:rPr>
          <w:rFonts w:ascii="Times New Roman" w:hAnsi="Times New Roman" w:cs="Times New Roman"/>
          <w:sz w:val="24"/>
          <w:szCs w:val="24"/>
        </w:rPr>
        <w:t>trading,</w:t>
      </w:r>
      <w:r w:rsidR="00656EF5" w:rsidRPr="000B2D64">
        <w:rPr>
          <w:rFonts w:ascii="Times New Roman" w:hAnsi="Times New Roman" w:cs="Times New Roman"/>
          <w:sz w:val="24"/>
          <w:szCs w:val="24"/>
        </w:rPr>
        <w:t xml:space="preserve"> and robo-advice</w:t>
      </w:r>
      <w:r w:rsidR="00F80011" w:rsidRPr="000B2D64">
        <w:rPr>
          <w:rFonts w:ascii="Times New Roman" w:hAnsi="Times New Roman" w:cs="Times New Roman"/>
          <w:sz w:val="24"/>
          <w:szCs w:val="24"/>
        </w:rPr>
        <w:t xml:space="preserve">. </w:t>
      </w:r>
    </w:p>
    <w:p w14:paraId="243B6797" w14:textId="56AAB81E" w:rsidR="00970E45" w:rsidRPr="000B2D64" w:rsidRDefault="00B60310" w:rsidP="00B16AA0">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However</w:t>
      </w:r>
      <w:r w:rsidR="00317072" w:rsidRPr="000B2D64">
        <w:rPr>
          <w:rFonts w:ascii="Times New Roman" w:hAnsi="Times New Roman" w:cs="Times New Roman"/>
          <w:sz w:val="24"/>
          <w:szCs w:val="24"/>
        </w:rPr>
        <w:t>,</w:t>
      </w:r>
      <w:r w:rsidR="003A3544" w:rsidRPr="000B2D64">
        <w:rPr>
          <w:rFonts w:ascii="Times New Roman" w:hAnsi="Times New Roman" w:cs="Times New Roman"/>
          <w:sz w:val="24"/>
          <w:szCs w:val="24"/>
        </w:rPr>
        <w:t xml:space="preserve"> not all </w:t>
      </w:r>
      <w:r w:rsidR="00317072" w:rsidRPr="000B2D64">
        <w:rPr>
          <w:rFonts w:ascii="Times New Roman" w:hAnsi="Times New Roman" w:cs="Times New Roman"/>
          <w:sz w:val="24"/>
          <w:szCs w:val="24"/>
        </w:rPr>
        <w:t>researchers</w:t>
      </w:r>
      <w:r w:rsidR="003A3544" w:rsidRPr="000B2D64">
        <w:rPr>
          <w:rFonts w:ascii="Times New Roman" w:hAnsi="Times New Roman" w:cs="Times New Roman"/>
          <w:sz w:val="24"/>
          <w:szCs w:val="24"/>
        </w:rPr>
        <w:t xml:space="preserve"> </w:t>
      </w:r>
      <w:r w:rsidR="00970E45" w:rsidRPr="000B2D64">
        <w:rPr>
          <w:rFonts w:ascii="Times New Roman" w:hAnsi="Times New Roman" w:cs="Times New Roman"/>
          <w:sz w:val="24"/>
          <w:szCs w:val="24"/>
        </w:rPr>
        <w:t>believe</w:t>
      </w:r>
      <w:r w:rsidR="00317072" w:rsidRPr="000B2D64">
        <w:rPr>
          <w:rFonts w:ascii="Times New Roman" w:hAnsi="Times New Roman" w:cs="Times New Roman"/>
          <w:sz w:val="24"/>
          <w:szCs w:val="24"/>
        </w:rPr>
        <w:t>d</w:t>
      </w:r>
      <w:r w:rsidR="003A3544" w:rsidRPr="000B2D64">
        <w:rPr>
          <w:rFonts w:ascii="Times New Roman" w:hAnsi="Times New Roman" w:cs="Times New Roman"/>
          <w:sz w:val="24"/>
          <w:szCs w:val="24"/>
        </w:rPr>
        <w:t xml:space="preserve"> in the rapid expansion of innovation</w:t>
      </w:r>
      <w:r w:rsidR="00970E45" w:rsidRPr="000B2D64">
        <w:rPr>
          <w:rFonts w:ascii="Times New Roman" w:hAnsi="Times New Roman" w:cs="Times New Roman"/>
          <w:sz w:val="24"/>
          <w:szCs w:val="24"/>
        </w:rPr>
        <w:t>.</w:t>
      </w:r>
      <w:r w:rsidR="005A0CCE" w:rsidRPr="000B2D64">
        <w:rPr>
          <w:rFonts w:ascii="Times New Roman" w:hAnsi="Times New Roman" w:cs="Times New Roman"/>
          <w:sz w:val="24"/>
          <w:szCs w:val="24"/>
        </w:rPr>
        <w:t xml:space="preserve"> </w:t>
      </w:r>
      <w:r w:rsidR="00970E45" w:rsidRPr="000B2D64">
        <w:rPr>
          <w:rFonts w:ascii="Times New Roman" w:hAnsi="Times New Roman" w:cs="Times New Roman"/>
          <w:sz w:val="24"/>
          <w:szCs w:val="24"/>
        </w:rPr>
        <w:t>T</w:t>
      </w:r>
      <w:r w:rsidR="005A0CCE" w:rsidRPr="000B2D64">
        <w:rPr>
          <w:rFonts w:ascii="Times New Roman" w:hAnsi="Times New Roman" w:cs="Times New Roman"/>
          <w:sz w:val="24"/>
          <w:szCs w:val="24"/>
        </w:rPr>
        <w:t xml:space="preserve">he </w:t>
      </w:r>
      <w:sdt>
        <w:sdtPr>
          <w:rPr>
            <w:rFonts w:ascii="Times New Roman" w:hAnsi="Times New Roman" w:cs="Times New Roman"/>
            <w:sz w:val="24"/>
            <w:szCs w:val="24"/>
          </w:rPr>
          <w:id w:val="-1443143278"/>
          <w:citation/>
        </w:sdtPr>
        <w:sdtEndPr/>
        <w:sdtContent>
          <w:r w:rsidR="005A0CCE" w:rsidRPr="000B2D64">
            <w:rPr>
              <w:rFonts w:ascii="Times New Roman" w:hAnsi="Times New Roman" w:cs="Times New Roman"/>
              <w:sz w:val="24"/>
              <w:szCs w:val="24"/>
            </w:rPr>
            <w:fldChar w:fldCharType="begin"/>
          </w:r>
          <w:r w:rsidR="005A0CCE" w:rsidRPr="000B2D64">
            <w:rPr>
              <w:rFonts w:ascii="Times New Roman" w:hAnsi="Times New Roman" w:cs="Times New Roman"/>
              <w:sz w:val="24"/>
              <w:szCs w:val="24"/>
            </w:rPr>
            <w:instrText xml:space="preserve"> CITATION Eur18 \l 1033 </w:instrText>
          </w:r>
          <w:r w:rsidR="005A0CCE"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(European Central Bank , 2018)</w:t>
          </w:r>
          <w:r w:rsidR="005A0CCE" w:rsidRPr="000B2D64">
            <w:rPr>
              <w:rFonts w:ascii="Times New Roman" w:hAnsi="Times New Roman" w:cs="Times New Roman"/>
              <w:sz w:val="24"/>
              <w:szCs w:val="24"/>
            </w:rPr>
            <w:fldChar w:fldCharType="end"/>
          </w:r>
        </w:sdtContent>
      </w:sdt>
      <w:r w:rsidR="005A0CCE" w:rsidRPr="000B2D64">
        <w:rPr>
          <w:rFonts w:ascii="Times New Roman" w:hAnsi="Times New Roman" w:cs="Times New Roman"/>
          <w:sz w:val="24"/>
          <w:szCs w:val="24"/>
        </w:rPr>
        <w:t xml:space="preserve"> </w:t>
      </w:r>
      <w:r w:rsidR="00CF6EFE" w:rsidRPr="000B2D64">
        <w:rPr>
          <w:rFonts w:ascii="Times New Roman" w:hAnsi="Times New Roman" w:cs="Times New Roman"/>
          <w:sz w:val="24"/>
          <w:szCs w:val="24"/>
        </w:rPr>
        <w:t xml:space="preserve"> sugges</w:t>
      </w:r>
      <w:r w:rsidR="005A65B8" w:rsidRPr="000B2D64">
        <w:rPr>
          <w:rFonts w:ascii="Times New Roman" w:hAnsi="Times New Roman" w:cs="Times New Roman"/>
          <w:sz w:val="24"/>
          <w:szCs w:val="24"/>
        </w:rPr>
        <w:t>ted</w:t>
      </w:r>
      <w:r w:rsidR="00CF6EFE" w:rsidRPr="000B2D64">
        <w:rPr>
          <w:rFonts w:ascii="Times New Roman" w:hAnsi="Times New Roman" w:cs="Times New Roman"/>
          <w:sz w:val="24"/>
          <w:szCs w:val="24"/>
        </w:rPr>
        <w:t xml:space="preserve"> </w:t>
      </w:r>
      <w:r w:rsidR="00970E45" w:rsidRPr="000B2D64">
        <w:rPr>
          <w:rFonts w:ascii="Times New Roman" w:hAnsi="Times New Roman" w:cs="Times New Roman"/>
          <w:sz w:val="24"/>
          <w:szCs w:val="24"/>
        </w:rPr>
        <w:t xml:space="preserve">that </w:t>
      </w:r>
      <w:r w:rsidR="00CF6EFE" w:rsidRPr="000B2D64">
        <w:rPr>
          <w:rFonts w:ascii="Times New Roman" w:hAnsi="Times New Roman" w:cs="Times New Roman"/>
          <w:sz w:val="24"/>
          <w:szCs w:val="24"/>
        </w:rPr>
        <w:t xml:space="preserve">the </w:t>
      </w:r>
      <w:r w:rsidR="00981A63" w:rsidRPr="000B2D64">
        <w:rPr>
          <w:rFonts w:ascii="Times New Roman" w:hAnsi="Times New Roman" w:cs="Times New Roman"/>
          <w:sz w:val="24"/>
          <w:szCs w:val="24"/>
        </w:rPr>
        <w:t>sector is not re</w:t>
      </w:r>
      <w:r w:rsidR="002E6464" w:rsidRPr="000B2D64">
        <w:rPr>
          <w:rFonts w:ascii="Times New Roman" w:hAnsi="Times New Roman" w:cs="Times New Roman"/>
          <w:sz w:val="24"/>
          <w:szCs w:val="24"/>
        </w:rPr>
        <w:t xml:space="preserve">ady and </w:t>
      </w:r>
      <w:r w:rsidR="00317072" w:rsidRPr="000B2D64">
        <w:rPr>
          <w:rFonts w:ascii="Times New Roman" w:hAnsi="Times New Roman" w:cs="Times New Roman"/>
          <w:sz w:val="24"/>
          <w:szCs w:val="24"/>
        </w:rPr>
        <w:t>cited</w:t>
      </w:r>
      <w:r w:rsidR="002E6464" w:rsidRPr="000B2D64">
        <w:rPr>
          <w:rFonts w:ascii="Times New Roman" w:hAnsi="Times New Roman" w:cs="Times New Roman"/>
          <w:sz w:val="24"/>
          <w:szCs w:val="24"/>
        </w:rPr>
        <w:t xml:space="preserve"> the la</w:t>
      </w:r>
      <w:r w:rsidR="004F4BA8" w:rsidRPr="000B2D64">
        <w:rPr>
          <w:rFonts w:ascii="Times New Roman" w:hAnsi="Times New Roman" w:cs="Times New Roman"/>
          <w:sz w:val="24"/>
          <w:szCs w:val="24"/>
        </w:rPr>
        <w:t>ck</w:t>
      </w:r>
      <w:r w:rsidR="002E6464" w:rsidRPr="000B2D64">
        <w:rPr>
          <w:rFonts w:ascii="Times New Roman" w:hAnsi="Times New Roman" w:cs="Times New Roman"/>
          <w:sz w:val="24"/>
          <w:szCs w:val="24"/>
        </w:rPr>
        <w:t xml:space="preserve"> of policies and regulations within the sector as it </w:t>
      </w:r>
      <w:r w:rsidR="00317072" w:rsidRPr="000B2D64">
        <w:rPr>
          <w:rFonts w:ascii="Times New Roman" w:hAnsi="Times New Roman" w:cs="Times New Roman"/>
          <w:sz w:val="24"/>
          <w:szCs w:val="24"/>
        </w:rPr>
        <w:t>relates</w:t>
      </w:r>
      <w:r w:rsidR="002E6464" w:rsidRPr="000B2D64">
        <w:rPr>
          <w:rFonts w:ascii="Times New Roman" w:hAnsi="Times New Roman" w:cs="Times New Roman"/>
          <w:sz w:val="24"/>
          <w:szCs w:val="24"/>
        </w:rPr>
        <w:t xml:space="preserve"> to </w:t>
      </w:r>
      <w:r w:rsidR="00DF53CA" w:rsidRPr="000B2D64">
        <w:rPr>
          <w:rFonts w:ascii="Times New Roman" w:hAnsi="Times New Roman" w:cs="Times New Roman"/>
          <w:sz w:val="24"/>
          <w:szCs w:val="24"/>
        </w:rPr>
        <w:t>the new technology and services</w:t>
      </w:r>
      <w:r w:rsidR="00B0663D" w:rsidRPr="000B2D64">
        <w:rPr>
          <w:rFonts w:ascii="Times New Roman" w:hAnsi="Times New Roman" w:cs="Times New Roman"/>
          <w:sz w:val="24"/>
          <w:szCs w:val="24"/>
        </w:rPr>
        <w:t xml:space="preserve">. </w:t>
      </w:r>
      <w:r w:rsidR="00EB0412" w:rsidRPr="000B2D64">
        <w:rPr>
          <w:rFonts w:ascii="Times New Roman" w:hAnsi="Times New Roman" w:cs="Times New Roman"/>
          <w:sz w:val="24"/>
          <w:szCs w:val="24"/>
        </w:rPr>
        <w:t xml:space="preserve"> </w:t>
      </w:r>
      <w:r w:rsidR="003D3935" w:rsidRPr="000B2D64">
        <w:rPr>
          <w:rFonts w:ascii="Times New Roman" w:hAnsi="Times New Roman" w:cs="Times New Roman"/>
          <w:sz w:val="24"/>
          <w:szCs w:val="24"/>
        </w:rPr>
        <w:t xml:space="preserve">Research conducted by the </w:t>
      </w:r>
      <w:sdt>
        <w:sdtPr>
          <w:rPr>
            <w:rFonts w:ascii="Times New Roman" w:hAnsi="Times New Roman" w:cs="Times New Roman"/>
            <w:sz w:val="24"/>
            <w:szCs w:val="24"/>
          </w:rPr>
          <w:id w:val="-416634953"/>
          <w:citation/>
        </w:sdtPr>
        <w:sdtEndPr/>
        <w:sdtContent>
          <w:r w:rsidR="00D35316" w:rsidRPr="000B2D64">
            <w:rPr>
              <w:rFonts w:ascii="Times New Roman" w:hAnsi="Times New Roman" w:cs="Times New Roman"/>
              <w:sz w:val="24"/>
              <w:szCs w:val="24"/>
            </w:rPr>
            <w:fldChar w:fldCharType="begin"/>
          </w:r>
          <w:r w:rsidR="00D35316" w:rsidRPr="000B2D64">
            <w:rPr>
              <w:rFonts w:ascii="Times New Roman" w:hAnsi="Times New Roman" w:cs="Times New Roman"/>
              <w:sz w:val="24"/>
              <w:szCs w:val="24"/>
            </w:rPr>
            <w:instrText xml:space="preserve"> CITATION Int21 \l 1033 </w:instrText>
          </w:r>
          <w:r w:rsidR="00D35316"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(International Monetary Fund, 2021)</w:t>
          </w:r>
          <w:r w:rsidR="00D35316" w:rsidRPr="000B2D64">
            <w:rPr>
              <w:rFonts w:ascii="Times New Roman" w:hAnsi="Times New Roman" w:cs="Times New Roman"/>
              <w:sz w:val="24"/>
              <w:szCs w:val="24"/>
            </w:rPr>
            <w:fldChar w:fldCharType="end"/>
          </w:r>
        </w:sdtContent>
      </w:sdt>
      <w:r w:rsidR="003B1407" w:rsidRPr="000B2D64">
        <w:rPr>
          <w:rFonts w:ascii="Times New Roman" w:hAnsi="Times New Roman" w:cs="Times New Roman"/>
          <w:sz w:val="24"/>
          <w:szCs w:val="24"/>
        </w:rPr>
        <w:t xml:space="preserve"> </w:t>
      </w:r>
      <w:r w:rsidR="001B0D32" w:rsidRPr="000B2D64">
        <w:rPr>
          <w:rFonts w:ascii="Times New Roman" w:hAnsi="Times New Roman" w:cs="Times New Roman"/>
          <w:sz w:val="24"/>
          <w:szCs w:val="24"/>
        </w:rPr>
        <w:t xml:space="preserve">and </w:t>
      </w:r>
      <w:sdt>
        <w:sdtPr>
          <w:rPr>
            <w:rFonts w:ascii="Times New Roman" w:hAnsi="Times New Roman" w:cs="Times New Roman"/>
            <w:sz w:val="24"/>
            <w:szCs w:val="24"/>
          </w:rPr>
          <w:id w:val="596146054"/>
          <w:citation/>
        </w:sdtPr>
        <w:sdtEndPr/>
        <w:sdtContent>
          <w:r w:rsidR="00774493" w:rsidRPr="000B2D64">
            <w:rPr>
              <w:rFonts w:ascii="Times New Roman" w:hAnsi="Times New Roman" w:cs="Times New Roman"/>
              <w:sz w:val="24"/>
              <w:szCs w:val="24"/>
            </w:rPr>
            <w:fldChar w:fldCharType="begin"/>
          </w:r>
          <w:r w:rsidR="00774493" w:rsidRPr="000B2D64">
            <w:rPr>
              <w:rFonts w:ascii="Times New Roman" w:hAnsi="Times New Roman" w:cs="Times New Roman"/>
              <w:sz w:val="24"/>
              <w:szCs w:val="24"/>
            </w:rPr>
            <w:instrText xml:space="preserve"> CITATION The235 \l 1033 </w:instrText>
          </w:r>
          <w:r w:rsidR="00774493"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(The European Central Bank, n.d.)</w:t>
          </w:r>
          <w:r w:rsidR="00774493" w:rsidRPr="000B2D64">
            <w:rPr>
              <w:rFonts w:ascii="Times New Roman" w:hAnsi="Times New Roman" w:cs="Times New Roman"/>
              <w:sz w:val="24"/>
              <w:szCs w:val="24"/>
            </w:rPr>
            <w:fldChar w:fldCharType="end"/>
          </w:r>
        </w:sdtContent>
      </w:sdt>
      <w:r w:rsidR="003D3935" w:rsidRPr="000B2D64">
        <w:rPr>
          <w:rFonts w:ascii="Times New Roman" w:hAnsi="Times New Roman" w:cs="Times New Roman"/>
          <w:sz w:val="24"/>
          <w:szCs w:val="24"/>
        </w:rPr>
        <w:t xml:space="preserve"> conclude</w:t>
      </w:r>
      <w:r w:rsidR="00487B5E" w:rsidRPr="000B2D64">
        <w:rPr>
          <w:rFonts w:ascii="Times New Roman" w:hAnsi="Times New Roman" w:cs="Times New Roman"/>
          <w:sz w:val="24"/>
          <w:szCs w:val="24"/>
        </w:rPr>
        <w:t>d</w:t>
      </w:r>
      <w:r w:rsidR="003D3935" w:rsidRPr="000B2D64">
        <w:rPr>
          <w:rFonts w:ascii="Times New Roman" w:hAnsi="Times New Roman" w:cs="Times New Roman"/>
          <w:sz w:val="24"/>
          <w:szCs w:val="24"/>
        </w:rPr>
        <w:t xml:space="preserve"> that </w:t>
      </w:r>
      <w:r w:rsidR="003B1407" w:rsidRPr="000B2D64">
        <w:rPr>
          <w:rFonts w:ascii="Times New Roman" w:hAnsi="Times New Roman" w:cs="Times New Roman"/>
          <w:sz w:val="24"/>
          <w:szCs w:val="24"/>
        </w:rPr>
        <w:t xml:space="preserve">cybersecurity </w:t>
      </w:r>
      <w:r w:rsidR="007743CB" w:rsidRPr="000B2D64">
        <w:rPr>
          <w:rFonts w:ascii="Times New Roman" w:hAnsi="Times New Roman" w:cs="Times New Roman"/>
          <w:sz w:val="24"/>
          <w:szCs w:val="24"/>
        </w:rPr>
        <w:t>threats</w:t>
      </w:r>
      <w:r w:rsidR="00880921" w:rsidRPr="000B2D64">
        <w:rPr>
          <w:rFonts w:ascii="Times New Roman" w:hAnsi="Times New Roman" w:cs="Times New Roman"/>
          <w:sz w:val="24"/>
          <w:szCs w:val="24"/>
        </w:rPr>
        <w:t xml:space="preserve"> have and will persist</w:t>
      </w:r>
      <w:r w:rsidR="0064290A" w:rsidRPr="000B2D64">
        <w:rPr>
          <w:rFonts w:ascii="Times New Roman" w:hAnsi="Times New Roman" w:cs="Times New Roman"/>
          <w:sz w:val="24"/>
          <w:szCs w:val="24"/>
        </w:rPr>
        <w:t xml:space="preserve"> due to innovation. </w:t>
      </w:r>
      <w:r w:rsidR="00970E45" w:rsidRPr="000B2D64">
        <w:rPr>
          <w:rFonts w:ascii="Times New Roman" w:hAnsi="Times New Roman" w:cs="Times New Roman"/>
          <w:sz w:val="24"/>
          <w:szCs w:val="24"/>
        </w:rPr>
        <w:t xml:space="preserve">Similarly, </w:t>
      </w:r>
      <w:sdt>
        <w:sdtPr>
          <w:rPr>
            <w:rFonts w:ascii="Times New Roman" w:hAnsi="Times New Roman" w:cs="Times New Roman"/>
            <w:sz w:val="24"/>
            <w:szCs w:val="24"/>
          </w:rPr>
          <w:id w:val="593521269"/>
          <w:citation/>
        </w:sdtPr>
        <w:sdtEndPr/>
        <w:sdtContent>
          <w:r w:rsidR="005B5F61" w:rsidRPr="000B2D64">
            <w:rPr>
              <w:rFonts w:ascii="Times New Roman" w:hAnsi="Times New Roman" w:cs="Times New Roman"/>
              <w:sz w:val="24"/>
              <w:szCs w:val="24"/>
            </w:rPr>
            <w:fldChar w:fldCharType="begin"/>
          </w:r>
          <w:r w:rsidR="005B5F61" w:rsidRPr="000B2D64">
            <w:rPr>
              <w:rFonts w:ascii="Times New Roman" w:hAnsi="Times New Roman" w:cs="Times New Roman"/>
              <w:sz w:val="24"/>
              <w:szCs w:val="24"/>
            </w:rPr>
            <w:instrText xml:space="preserve"> CITATION Far13 \l 1033 </w:instrText>
          </w:r>
          <w:r w:rsidR="005B5F61"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(Ulgen, 2013)</w:t>
          </w:r>
          <w:r w:rsidR="005B5F61" w:rsidRPr="000B2D64">
            <w:rPr>
              <w:rFonts w:ascii="Times New Roman" w:hAnsi="Times New Roman" w:cs="Times New Roman"/>
              <w:sz w:val="24"/>
              <w:szCs w:val="24"/>
            </w:rPr>
            <w:fldChar w:fldCharType="end"/>
          </w:r>
        </w:sdtContent>
      </w:sdt>
      <w:r w:rsidR="005B5F61" w:rsidRPr="000B2D64">
        <w:rPr>
          <w:rFonts w:ascii="Times New Roman" w:hAnsi="Times New Roman" w:cs="Times New Roman"/>
          <w:sz w:val="24"/>
          <w:szCs w:val="24"/>
        </w:rPr>
        <w:t xml:space="preserve"> </w:t>
      </w:r>
      <w:r w:rsidR="00970E45" w:rsidRPr="000B2D64">
        <w:rPr>
          <w:rFonts w:ascii="Times New Roman" w:hAnsi="Times New Roman" w:cs="Times New Roman"/>
          <w:sz w:val="24"/>
          <w:szCs w:val="24"/>
        </w:rPr>
        <w:t>assert</w:t>
      </w:r>
      <w:r w:rsidR="00487B5E" w:rsidRPr="000B2D64">
        <w:rPr>
          <w:rFonts w:ascii="Times New Roman" w:hAnsi="Times New Roman" w:cs="Times New Roman"/>
          <w:sz w:val="24"/>
          <w:szCs w:val="24"/>
        </w:rPr>
        <w:t>ed</w:t>
      </w:r>
      <w:r w:rsidR="007524D1" w:rsidRPr="000B2D64">
        <w:rPr>
          <w:rFonts w:ascii="Times New Roman" w:hAnsi="Times New Roman" w:cs="Times New Roman"/>
          <w:sz w:val="24"/>
          <w:szCs w:val="24"/>
        </w:rPr>
        <w:t xml:space="preserve"> that not only is innovation a threat but there is no </w:t>
      </w:r>
      <w:r w:rsidR="009E5218" w:rsidRPr="000B2D64">
        <w:rPr>
          <w:rFonts w:ascii="Times New Roman" w:hAnsi="Times New Roman" w:cs="Times New Roman"/>
          <w:sz w:val="24"/>
          <w:szCs w:val="24"/>
        </w:rPr>
        <w:t>link between financial innovation and economic evolution</w:t>
      </w:r>
      <w:r w:rsidR="00C83924" w:rsidRPr="000B2D64">
        <w:rPr>
          <w:rFonts w:ascii="Times New Roman" w:hAnsi="Times New Roman" w:cs="Times New Roman"/>
          <w:sz w:val="24"/>
          <w:szCs w:val="24"/>
        </w:rPr>
        <w:t xml:space="preserve"> or stability</w:t>
      </w:r>
      <w:r w:rsidR="009E5218" w:rsidRPr="000B2D64">
        <w:rPr>
          <w:rFonts w:ascii="Times New Roman" w:hAnsi="Times New Roman" w:cs="Times New Roman"/>
          <w:sz w:val="24"/>
          <w:szCs w:val="24"/>
        </w:rPr>
        <w:t xml:space="preserve">. </w:t>
      </w:r>
      <w:r w:rsidR="00A01B5C" w:rsidRPr="000B2D64">
        <w:rPr>
          <w:rFonts w:ascii="Times New Roman" w:hAnsi="Times New Roman" w:cs="Times New Roman"/>
          <w:sz w:val="24"/>
          <w:szCs w:val="24"/>
        </w:rPr>
        <w:t xml:space="preserve"> </w:t>
      </w:r>
    </w:p>
    <w:p w14:paraId="6B3C69A6" w14:textId="6A4A6403" w:rsidR="00970E45" w:rsidRPr="000B2D64" w:rsidRDefault="00A01B5C" w:rsidP="00B16AA0">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lastRenderedPageBreak/>
        <w:t>These views on the threat of cyber</w:t>
      </w:r>
      <w:r w:rsidR="00E91645" w:rsidRPr="000B2D64">
        <w:rPr>
          <w:rFonts w:ascii="Times New Roman" w:hAnsi="Times New Roman" w:cs="Times New Roman"/>
          <w:sz w:val="24"/>
          <w:szCs w:val="24"/>
        </w:rPr>
        <w:t xml:space="preserve">security and </w:t>
      </w:r>
      <w:r w:rsidR="00317072" w:rsidRPr="000B2D64">
        <w:rPr>
          <w:rFonts w:ascii="Times New Roman" w:hAnsi="Times New Roman" w:cs="Times New Roman"/>
          <w:sz w:val="24"/>
          <w:szCs w:val="24"/>
        </w:rPr>
        <w:t xml:space="preserve">the </w:t>
      </w:r>
      <w:r w:rsidR="00E91645" w:rsidRPr="000B2D64">
        <w:rPr>
          <w:rFonts w:ascii="Times New Roman" w:hAnsi="Times New Roman" w:cs="Times New Roman"/>
          <w:sz w:val="24"/>
          <w:szCs w:val="24"/>
        </w:rPr>
        <w:t>lack of regulations</w:t>
      </w:r>
      <w:r w:rsidR="00317072" w:rsidRPr="000B2D64">
        <w:rPr>
          <w:rFonts w:ascii="Times New Roman" w:hAnsi="Times New Roman" w:cs="Times New Roman"/>
          <w:sz w:val="24"/>
          <w:szCs w:val="24"/>
        </w:rPr>
        <w:t xml:space="preserve"> on </w:t>
      </w:r>
      <w:r w:rsidR="00E91645" w:rsidRPr="000B2D64">
        <w:rPr>
          <w:rFonts w:ascii="Times New Roman" w:hAnsi="Times New Roman" w:cs="Times New Roman"/>
          <w:sz w:val="24"/>
          <w:szCs w:val="24"/>
        </w:rPr>
        <w:t>innovation are all valid points</w:t>
      </w:r>
      <w:r w:rsidR="00970E45" w:rsidRPr="000B2D64">
        <w:rPr>
          <w:rFonts w:ascii="Times New Roman" w:hAnsi="Times New Roman" w:cs="Times New Roman"/>
          <w:sz w:val="24"/>
          <w:szCs w:val="24"/>
        </w:rPr>
        <w:t>.</w:t>
      </w:r>
      <w:r w:rsidR="00E91645" w:rsidRPr="000B2D64">
        <w:rPr>
          <w:rFonts w:ascii="Times New Roman" w:hAnsi="Times New Roman" w:cs="Times New Roman"/>
          <w:sz w:val="24"/>
          <w:szCs w:val="24"/>
        </w:rPr>
        <w:t xml:space="preserve"> </w:t>
      </w:r>
      <w:r w:rsidR="00970E45" w:rsidRPr="000B2D64">
        <w:rPr>
          <w:rFonts w:ascii="Times New Roman" w:hAnsi="Times New Roman" w:cs="Times New Roman"/>
          <w:sz w:val="24"/>
          <w:szCs w:val="24"/>
        </w:rPr>
        <w:t>H</w:t>
      </w:r>
      <w:r w:rsidR="00E91645" w:rsidRPr="000B2D64">
        <w:rPr>
          <w:rFonts w:ascii="Times New Roman" w:hAnsi="Times New Roman" w:cs="Times New Roman"/>
          <w:sz w:val="24"/>
          <w:szCs w:val="24"/>
        </w:rPr>
        <w:t>owever</w:t>
      </w:r>
      <w:r w:rsidR="00970E45" w:rsidRPr="000B2D64">
        <w:rPr>
          <w:rFonts w:ascii="Times New Roman" w:hAnsi="Times New Roman" w:cs="Times New Roman"/>
          <w:sz w:val="24"/>
          <w:szCs w:val="24"/>
        </w:rPr>
        <w:t>,</w:t>
      </w:r>
      <w:r w:rsidR="00E91645" w:rsidRPr="000B2D64">
        <w:rPr>
          <w:rFonts w:ascii="Times New Roman" w:hAnsi="Times New Roman" w:cs="Times New Roman"/>
          <w:sz w:val="24"/>
          <w:szCs w:val="24"/>
        </w:rPr>
        <w:t xml:space="preserve"> </w:t>
      </w:r>
      <w:r w:rsidR="005A6AA4" w:rsidRPr="000B2D64">
        <w:rPr>
          <w:rFonts w:ascii="Times New Roman" w:hAnsi="Times New Roman" w:cs="Times New Roman"/>
          <w:sz w:val="24"/>
          <w:szCs w:val="24"/>
        </w:rPr>
        <w:t xml:space="preserve">the demand from customers </w:t>
      </w:r>
      <w:r w:rsidR="00487B5E" w:rsidRPr="000B2D64">
        <w:rPr>
          <w:rFonts w:ascii="Times New Roman" w:hAnsi="Times New Roman" w:cs="Times New Roman"/>
          <w:sz w:val="24"/>
          <w:szCs w:val="24"/>
        </w:rPr>
        <w:t>means</w:t>
      </w:r>
      <w:r w:rsidR="005A6AA4" w:rsidRPr="000B2D64">
        <w:rPr>
          <w:rFonts w:ascii="Times New Roman" w:hAnsi="Times New Roman" w:cs="Times New Roman"/>
          <w:sz w:val="24"/>
          <w:szCs w:val="24"/>
        </w:rPr>
        <w:t xml:space="preserve"> that banks must find a </w:t>
      </w:r>
      <w:r w:rsidR="00317072" w:rsidRPr="000B2D64">
        <w:rPr>
          <w:rFonts w:ascii="Times New Roman" w:hAnsi="Times New Roman" w:cs="Times New Roman"/>
          <w:sz w:val="24"/>
          <w:szCs w:val="24"/>
        </w:rPr>
        <w:t>workaround</w:t>
      </w:r>
      <w:r w:rsidR="00970E45" w:rsidRPr="000B2D64">
        <w:rPr>
          <w:rFonts w:ascii="Times New Roman" w:hAnsi="Times New Roman" w:cs="Times New Roman"/>
          <w:sz w:val="24"/>
          <w:szCs w:val="24"/>
        </w:rPr>
        <w:t>.</w:t>
      </w:r>
      <w:r w:rsidR="00BC6A10" w:rsidRPr="000B2D64">
        <w:rPr>
          <w:rFonts w:ascii="Times New Roman" w:hAnsi="Times New Roman" w:cs="Times New Roman"/>
          <w:sz w:val="24"/>
          <w:szCs w:val="24"/>
        </w:rPr>
        <w:t xml:space="preserve"> </w:t>
      </w:r>
      <w:r w:rsidR="00970E45" w:rsidRPr="000B2D64">
        <w:rPr>
          <w:rFonts w:ascii="Times New Roman" w:hAnsi="Times New Roman" w:cs="Times New Roman"/>
          <w:sz w:val="24"/>
          <w:szCs w:val="24"/>
        </w:rPr>
        <w:t>A</w:t>
      </w:r>
      <w:r w:rsidR="00D232E3" w:rsidRPr="000B2D64">
        <w:rPr>
          <w:rFonts w:ascii="Times New Roman" w:hAnsi="Times New Roman" w:cs="Times New Roman"/>
          <w:sz w:val="24"/>
          <w:szCs w:val="24"/>
        </w:rPr>
        <w:t>ccording to the</w:t>
      </w:r>
      <w:r w:rsidR="00C9202A" w:rsidRPr="000B2D64">
        <w:rPr>
          <w:rFonts w:ascii="Times New Roman" w:hAnsi="Times New Roman" w:cs="Times New Roman"/>
          <w:sz w:val="24"/>
          <w:szCs w:val="24"/>
        </w:rPr>
        <w:t xml:space="preserve"> Organization of American States</w:t>
      </w:r>
      <w:r w:rsidR="00D232E3" w:rsidRPr="000B2D64">
        <w:rPr>
          <w:rFonts w:ascii="Times New Roman" w:hAnsi="Times New Roman" w:cs="Times New Roman"/>
          <w:sz w:val="24"/>
          <w:szCs w:val="24"/>
        </w:rPr>
        <w:t xml:space="preserve"> </w:t>
      </w:r>
      <w:sdt>
        <w:sdtPr>
          <w:rPr>
            <w:rFonts w:ascii="Times New Roman" w:hAnsi="Times New Roman" w:cs="Times New Roman"/>
            <w:sz w:val="24"/>
            <w:szCs w:val="24"/>
          </w:rPr>
          <w:id w:val="1225341894"/>
          <w:citation/>
        </w:sdtPr>
        <w:sdtEndPr/>
        <w:sdtContent>
          <w:r w:rsidR="00D232E3" w:rsidRPr="000B2D64">
            <w:rPr>
              <w:rFonts w:ascii="Times New Roman" w:hAnsi="Times New Roman" w:cs="Times New Roman"/>
              <w:sz w:val="24"/>
              <w:szCs w:val="24"/>
            </w:rPr>
            <w:fldChar w:fldCharType="begin"/>
          </w:r>
          <w:r w:rsidR="00C9202A" w:rsidRPr="000B2D64">
            <w:rPr>
              <w:rFonts w:ascii="Times New Roman" w:hAnsi="Times New Roman" w:cs="Times New Roman"/>
              <w:sz w:val="24"/>
              <w:szCs w:val="24"/>
            </w:rPr>
            <w:instrText xml:space="preserve">CITATION Org18 \n  \l 1033 </w:instrText>
          </w:r>
          <w:r w:rsidR="00D232E3"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(2018)</w:t>
          </w:r>
          <w:r w:rsidR="00D232E3" w:rsidRPr="000B2D64">
            <w:rPr>
              <w:rFonts w:ascii="Times New Roman" w:hAnsi="Times New Roman" w:cs="Times New Roman"/>
              <w:sz w:val="24"/>
              <w:szCs w:val="24"/>
            </w:rPr>
            <w:fldChar w:fldCharType="end"/>
          </w:r>
        </w:sdtContent>
      </w:sdt>
      <w:r w:rsidR="00970E45" w:rsidRPr="000B2D64">
        <w:rPr>
          <w:rFonts w:ascii="Times New Roman" w:hAnsi="Times New Roman" w:cs="Times New Roman"/>
          <w:sz w:val="24"/>
          <w:szCs w:val="24"/>
        </w:rPr>
        <w:t>,</w:t>
      </w:r>
      <w:r w:rsidR="009D0FC1" w:rsidRPr="000B2D64">
        <w:rPr>
          <w:rFonts w:ascii="Times New Roman" w:hAnsi="Times New Roman" w:cs="Times New Roman"/>
          <w:sz w:val="24"/>
          <w:szCs w:val="24"/>
        </w:rPr>
        <w:t xml:space="preserve"> </w:t>
      </w:r>
      <w:r w:rsidR="00DD5CA7" w:rsidRPr="000B2D64">
        <w:rPr>
          <w:rFonts w:ascii="Times New Roman" w:hAnsi="Times New Roman" w:cs="Times New Roman"/>
          <w:sz w:val="24"/>
          <w:szCs w:val="24"/>
        </w:rPr>
        <w:t xml:space="preserve"> banks within the region as early as 2010 began implementing solid plan for </w:t>
      </w:r>
      <w:r w:rsidR="004F17B1" w:rsidRPr="000B2D64">
        <w:rPr>
          <w:rFonts w:ascii="Times New Roman" w:hAnsi="Times New Roman" w:cs="Times New Roman"/>
          <w:sz w:val="24"/>
          <w:szCs w:val="24"/>
        </w:rPr>
        <w:t xml:space="preserve">information security awareness, </w:t>
      </w:r>
      <w:r w:rsidR="00AC7BBF" w:rsidRPr="000B2D64">
        <w:rPr>
          <w:rFonts w:ascii="Times New Roman" w:hAnsi="Times New Roman" w:cs="Times New Roman"/>
          <w:sz w:val="24"/>
          <w:szCs w:val="24"/>
        </w:rPr>
        <w:t>the banks sought legislation to protect their infrast</w:t>
      </w:r>
      <w:r w:rsidR="00CE2C8A" w:rsidRPr="000B2D64">
        <w:rPr>
          <w:rFonts w:ascii="Times New Roman" w:hAnsi="Times New Roman" w:cs="Times New Roman"/>
          <w:sz w:val="24"/>
          <w:szCs w:val="24"/>
        </w:rPr>
        <w:t>ructures thus allowing them to have greater control especially as it relates to privacy in</w:t>
      </w:r>
      <w:r w:rsidR="0078412F" w:rsidRPr="000B2D64">
        <w:rPr>
          <w:rFonts w:ascii="Times New Roman" w:hAnsi="Times New Roman" w:cs="Times New Roman"/>
          <w:sz w:val="24"/>
          <w:szCs w:val="24"/>
        </w:rPr>
        <w:t xml:space="preserve">formation leakage. The banks started </w:t>
      </w:r>
      <w:r w:rsidR="002030E1" w:rsidRPr="000B2D64">
        <w:rPr>
          <w:rFonts w:ascii="Times New Roman" w:hAnsi="Times New Roman" w:cs="Times New Roman"/>
          <w:sz w:val="24"/>
          <w:szCs w:val="24"/>
        </w:rPr>
        <w:t>using encryption tools to secure their networks</w:t>
      </w:r>
      <w:r w:rsidR="009B5008" w:rsidRPr="000B2D64">
        <w:rPr>
          <w:rFonts w:ascii="Times New Roman" w:hAnsi="Times New Roman" w:cs="Times New Roman"/>
          <w:sz w:val="24"/>
          <w:szCs w:val="24"/>
        </w:rPr>
        <w:t xml:space="preserve"> and started to put </w:t>
      </w:r>
      <w:r w:rsidR="0081162A" w:rsidRPr="000B2D64">
        <w:rPr>
          <w:rFonts w:ascii="Times New Roman" w:hAnsi="Times New Roman" w:cs="Times New Roman"/>
          <w:sz w:val="24"/>
          <w:szCs w:val="24"/>
        </w:rPr>
        <w:t>more money</w:t>
      </w:r>
      <w:r w:rsidR="00FE07D8" w:rsidRPr="000B2D64">
        <w:rPr>
          <w:rFonts w:ascii="Times New Roman" w:hAnsi="Times New Roman" w:cs="Times New Roman"/>
          <w:sz w:val="24"/>
          <w:szCs w:val="24"/>
        </w:rPr>
        <w:t xml:space="preserve"> into their budget for Cybersecurity. </w:t>
      </w:r>
      <w:r w:rsidR="0081162A" w:rsidRPr="000B2D64">
        <w:rPr>
          <w:rFonts w:ascii="Times New Roman" w:hAnsi="Times New Roman" w:cs="Times New Roman"/>
          <w:sz w:val="24"/>
          <w:szCs w:val="24"/>
        </w:rPr>
        <w:t xml:space="preserve">This </w:t>
      </w:r>
      <w:r w:rsidR="006E6080" w:rsidRPr="000B2D64">
        <w:rPr>
          <w:rFonts w:ascii="Times New Roman" w:hAnsi="Times New Roman" w:cs="Times New Roman"/>
          <w:sz w:val="24"/>
          <w:szCs w:val="24"/>
        </w:rPr>
        <w:t xml:space="preserve">commitment by the banks shows </w:t>
      </w:r>
      <w:r w:rsidR="00D139C3" w:rsidRPr="000B2D64">
        <w:rPr>
          <w:rFonts w:ascii="Times New Roman" w:hAnsi="Times New Roman" w:cs="Times New Roman"/>
          <w:sz w:val="24"/>
          <w:szCs w:val="24"/>
        </w:rPr>
        <w:t>how</w:t>
      </w:r>
      <w:r w:rsidR="006E6080" w:rsidRPr="000B2D64">
        <w:rPr>
          <w:rFonts w:ascii="Times New Roman" w:hAnsi="Times New Roman" w:cs="Times New Roman"/>
          <w:sz w:val="24"/>
          <w:szCs w:val="24"/>
        </w:rPr>
        <w:t xml:space="preserve"> </w:t>
      </w:r>
      <w:r w:rsidR="004D5999" w:rsidRPr="000B2D64">
        <w:rPr>
          <w:rFonts w:ascii="Times New Roman" w:hAnsi="Times New Roman" w:cs="Times New Roman"/>
          <w:sz w:val="24"/>
          <w:szCs w:val="24"/>
        </w:rPr>
        <w:t xml:space="preserve">critical </w:t>
      </w:r>
      <w:r w:rsidR="006E6080" w:rsidRPr="000B2D64">
        <w:rPr>
          <w:rFonts w:ascii="Times New Roman" w:hAnsi="Times New Roman" w:cs="Times New Roman"/>
          <w:sz w:val="24"/>
          <w:szCs w:val="24"/>
        </w:rPr>
        <w:t xml:space="preserve">technological innovation is to their </w:t>
      </w:r>
      <w:r w:rsidR="00D139C3" w:rsidRPr="000B2D64">
        <w:rPr>
          <w:rFonts w:ascii="Times New Roman" w:hAnsi="Times New Roman" w:cs="Times New Roman"/>
          <w:sz w:val="24"/>
          <w:szCs w:val="24"/>
        </w:rPr>
        <w:t>operation</w:t>
      </w:r>
      <w:r w:rsidR="004D5999" w:rsidRPr="000B2D64">
        <w:rPr>
          <w:rFonts w:ascii="Times New Roman" w:hAnsi="Times New Roman" w:cs="Times New Roman"/>
          <w:sz w:val="24"/>
          <w:szCs w:val="24"/>
        </w:rPr>
        <w:t>s</w:t>
      </w:r>
      <w:r w:rsidR="00D139C3" w:rsidRPr="000B2D64">
        <w:rPr>
          <w:rFonts w:ascii="Times New Roman" w:hAnsi="Times New Roman" w:cs="Times New Roman"/>
          <w:sz w:val="24"/>
          <w:szCs w:val="24"/>
        </w:rPr>
        <w:t xml:space="preserve"> and the stability of the sector.</w:t>
      </w:r>
      <w:r w:rsidR="0091022C" w:rsidRPr="000B2D64">
        <w:rPr>
          <w:rFonts w:ascii="Times New Roman" w:hAnsi="Times New Roman" w:cs="Times New Roman"/>
          <w:sz w:val="24"/>
          <w:szCs w:val="24"/>
        </w:rPr>
        <w:t xml:space="preserve"> </w:t>
      </w:r>
    </w:p>
    <w:p w14:paraId="333FBB84" w14:textId="5C1B97F1" w:rsidR="008846A5" w:rsidRPr="000B2D64" w:rsidRDefault="0091022C" w:rsidP="00B16AA0">
      <w:pPr>
        <w:spacing w:after="120" w:line="480" w:lineRule="auto"/>
        <w:jc w:val="both"/>
        <w:rPr>
          <w:rFonts w:ascii="Times New Roman" w:hAnsi="Times New Roman" w:cs="Times New Roman"/>
        </w:rPr>
      </w:pPr>
      <w:r w:rsidRPr="000B2D64">
        <w:rPr>
          <w:rFonts w:ascii="Times New Roman" w:hAnsi="Times New Roman" w:cs="Times New Roman"/>
          <w:sz w:val="24"/>
          <w:szCs w:val="24"/>
        </w:rPr>
        <w:t xml:space="preserve">Despite the need for innovation getting the </w:t>
      </w:r>
      <w:r w:rsidR="00317072" w:rsidRPr="000B2D64">
        <w:rPr>
          <w:rFonts w:ascii="Times New Roman" w:hAnsi="Times New Roman" w:cs="Times New Roman"/>
          <w:sz w:val="24"/>
          <w:szCs w:val="24"/>
        </w:rPr>
        <w:t>buy-in</w:t>
      </w:r>
      <w:r w:rsidRPr="000B2D64">
        <w:rPr>
          <w:rFonts w:ascii="Times New Roman" w:hAnsi="Times New Roman" w:cs="Times New Roman"/>
          <w:sz w:val="24"/>
          <w:szCs w:val="24"/>
        </w:rPr>
        <w:t xml:space="preserve"> </w:t>
      </w:r>
      <w:r w:rsidR="001C75D8" w:rsidRPr="000B2D64">
        <w:rPr>
          <w:rFonts w:ascii="Times New Roman" w:hAnsi="Times New Roman" w:cs="Times New Roman"/>
          <w:sz w:val="24"/>
          <w:szCs w:val="24"/>
        </w:rPr>
        <w:t xml:space="preserve">from all stakeholders at the same time is </w:t>
      </w:r>
      <w:r w:rsidR="002F5FCA" w:rsidRPr="000B2D64">
        <w:rPr>
          <w:rFonts w:ascii="Times New Roman" w:hAnsi="Times New Roman" w:cs="Times New Roman"/>
          <w:sz w:val="24"/>
          <w:szCs w:val="24"/>
        </w:rPr>
        <w:t>always a challenge</w:t>
      </w:r>
      <w:r w:rsidR="00970E45" w:rsidRPr="000B2D64">
        <w:rPr>
          <w:rFonts w:ascii="Times New Roman" w:hAnsi="Times New Roman" w:cs="Times New Roman"/>
          <w:sz w:val="24"/>
          <w:szCs w:val="24"/>
        </w:rPr>
        <w:t>.</w:t>
      </w:r>
      <w:r w:rsidR="002F5FCA" w:rsidRPr="000B2D64">
        <w:rPr>
          <w:rFonts w:ascii="Times New Roman" w:hAnsi="Times New Roman" w:cs="Times New Roman"/>
          <w:sz w:val="24"/>
          <w:szCs w:val="24"/>
        </w:rPr>
        <w:t xml:space="preserve"> </w:t>
      </w:r>
      <w:r w:rsidR="00970E45" w:rsidRPr="000B2D64">
        <w:rPr>
          <w:rFonts w:ascii="Times New Roman" w:hAnsi="Times New Roman" w:cs="Times New Roman"/>
          <w:sz w:val="24"/>
          <w:szCs w:val="24"/>
        </w:rPr>
        <w:t>D</w:t>
      </w:r>
      <w:r w:rsidR="002F5FCA" w:rsidRPr="000B2D64">
        <w:rPr>
          <w:rFonts w:ascii="Times New Roman" w:hAnsi="Times New Roman" w:cs="Times New Roman"/>
          <w:sz w:val="24"/>
          <w:szCs w:val="24"/>
        </w:rPr>
        <w:t xml:space="preserve">iffusion of innovation theory </w:t>
      </w:r>
      <w:r w:rsidR="00394527" w:rsidRPr="000B2D64">
        <w:rPr>
          <w:rFonts w:ascii="Times New Roman" w:hAnsi="Times New Roman" w:cs="Times New Roman"/>
          <w:sz w:val="24"/>
          <w:szCs w:val="24"/>
        </w:rPr>
        <w:t xml:space="preserve">highlights this, outlining how new technology </w:t>
      </w:r>
      <w:r w:rsidR="003A49A8" w:rsidRPr="000B2D64">
        <w:rPr>
          <w:rFonts w:ascii="Times New Roman" w:hAnsi="Times New Roman" w:cs="Times New Roman"/>
          <w:sz w:val="24"/>
          <w:szCs w:val="24"/>
        </w:rPr>
        <w:t>spreads throughout society</w:t>
      </w:r>
      <w:r w:rsidR="00970E45" w:rsidRPr="000B2D64">
        <w:rPr>
          <w:rFonts w:ascii="Times New Roman" w:hAnsi="Times New Roman" w:cs="Times New Roman"/>
          <w:sz w:val="24"/>
          <w:szCs w:val="24"/>
        </w:rPr>
        <w:t>.</w:t>
      </w:r>
      <w:r w:rsidR="003A49A8" w:rsidRPr="000B2D64">
        <w:rPr>
          <w:rFonts w:ascii="Times New Roman" w:hAnsi="Times New Roman" w:cs="Times New Roman"/>
          <w:sz w:val="24"/>
          <w:szCs w:val="24"/>
        </w:rPr>
        <w:t xml:space="preserve"> </w:t>
      </w:r>
      <w:r w:rsidR="00970E45" w:rsidRPr="000B2D64">
        <w:rPr>
          <w:rFonts w:ascii="Times New Roman" w:hAnsi="Times New Roman" w:cs="Times New Roman"/>
          <w:sz w:val="24"/>
          <w:szCs w:val="24"/>
        </w:rPr>
        <w:t>A</w:t>
      </w:r>
      <w:r w:rsidR="006F1ECC" w:rsidRPr="000B2D64">
        <w:rPr>
          <w:rFonts w:ascii="Times New Roman" w:hAnsi="Times New Roman" w:cs="Times New Roman"/>
          <w:sz w:val="24"/>
          <w:szCs w:val="24"/>
        </w:rPr>
        <w:t xml:space="preserve">ccording </w:t>
      </w:r>
      <w:r w:rsidR="00394527" w:rsidRPr="000B2D64">
        <w:rPr>
          <w:rFonts w:ascii="Times New Roman" w:hAnsi="Times New Roman" w:cs="Times New Roman"/>
          <w:sz w:val="24"/>
          <w:szCs w:val="24"/>
        </w:rPr>
        <w:t>to</w:t>
      </w:r>
      <w:r w:rsidR="007A6D38" w:rsidRPr="000B2D64">
        <w:rPr>
          <w:rFonts w:ascii="Times New Roman" w:hAnsi="Times New Roman" w:cs="Times New Roman"/>
          <w:sz w:val="24"/>
          <w:szCs w:val="24"/>
        </w:rPr>
        <w:t xml:space="preserve"> Clay Halton </w:t>
      </w:r>
      <w:r w:rsidR="00394527" w:rsidRPr="000B2D64">
        <w:rPr>
          <w:rFonts w:ascii="Times New Roman" w:hAnsi="Times New Roman" w:cs="Times New Roman"/>
          <w:sz w:val="24"/>
          <w:szCs w:val="24"/>
        </w:rPr>
        <w:t xml:space="preserve"> </w:t>
      </w:r>
      <w:sdt>
        <w:sdtPr>
          <w:rPr>
            <w:rFonts w:ascii="Times New Roman" w:hAnsi="Times New Roman" w:cs="Times New Roman"/>
            <w:sz w:val="24"/>
            <w:szCs w:val="24"/>
          </w:rPr>
          <w:id w:val="-1362438447"/>
          <w:citation/>
        </w:sdtPr>
        <w:sdtEndPr/>
        <w:sdtContent>
          <w:r w:rsidR="00394527" w:rsidRPr="000B2D64">
            <w:rPr>
              <w:rFonts w:ascii="Times New Roman" w:hAnsi="Times New Roman" w:cs="Times New Roman"/>
              <w:sz w:val="24"/>
              <w:szCs w:val="24"/>
            </w:rPr>
            <w:fldChar w:fldCharType="begin"/>
          </w:r>
          <w:r w:rsidR="00AC1878" w:rsidRPr="000B2D64">
            <w:rPr>
              <w:rFonts w:ascii="Times New Roman" w:hAnsi="Times New Roman" w:cs="Times New Roman"/>
              <w:sz w:val="24"/>
              <w:szCs w:val="24"/>
            </w:rPr>
            <w:instrText xml:space="preserve">CITATION Cla231 \n  \l 1033 </w:instrText>
          </w:r>
          <w:r w:rsidR="00394527"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(2023)</w:t>
          </w:r>
          <w:r w:rsidR="00394527" w:rsidRPr="000B2D64">
            <w:rPr>
              <w:rFonts w:ascii="Times New Roman" w:hAnsi="Times New Roman" w:cs="Times New Roman"/>
              <w:sz w:val="24"/>
              <w:szCs w:val="24"/>
            </w:rPr>
            <w:fldChar w:fldCharType="end"/>
          </w:r>
        </w:sdtContent>
      </w:sdt>
      <w:r w:rsidR="00970E45" w:rsidRPr="000B2D64">
        <w:rPr>
          <w:rFonts w:ascii="Times New Roman" w:hAnsi="Times New Roman" w:cs="Times New Roman"/>
          <w:sz w:val="24"/>
          <w:szCs w:val="24"/>
        </w:rPr>
        <w:t>,</w:t>
      </w:r>
      <w:r w:rsidR="00394527" w:rsidRPr="000B2D64">
        <w:rPr>
          <w:rFonts w:ascii="Times New Roman" w:hAnsi="Times New Roman" w:cs="Times New Roman"/>
          <w:sz w:val="24"/>
          <w:szCs w:val="24"/>
        </w:rPr>
        <w:t xml:space="preserve"> the theory </w:t>
      </w:r>
      <w:r w:rsidR="006F1ECC" w:rsidRPr="000B2D64">
        <w:rPr>
          <w:rFonts w:ascii="Times New Roman" w:hAnsi="Times New Roman" w:cs="Times New Roman"/>
          <w:sz w:val="24"/>
          <w:szCs w:val="24"/>
        </w:rPr>
        <w:t>created by E.M. Rogers in 1962</w:t>
      </w:r>
      <w:r w:rsidR="00206A82" w:rsidRPr="000B2D64">
        <w:rPr>
          <w:rFonts w:ascii="Times New Roman" w:hAnsi="Times New Roman" w:cs="Times New Roman"/>
          <w:sz w:val="24"/>
          <w:szCs w:val="24"/>
        </w:rPr>
        <w:t>, confirms that a</w:t>
      </w:r>
      <w:r w:rsidR="00183DD2" w:rsidRPr="000B2D64">
        <w:rPr>
          <w:rFonts w:ascii="Times New Roman" w:hAnsi="Times New Roman" w:cs="Times New Roman"/>
          <w:sz w:val="24"/>
          <w:szCs w:val="24"/>
        </w:rPr>
        <w:t xml:space="preserve">doption moves differently for </w:t>
      </w:r>
      <w:r w:rsidR="00D13A68" w:rsidRPr="000B2D64">
        <w:rPr>
          <w:rFonts w:ascii="Times New Roman" w:hAnsi="Times New Roman" w:cs="Times New Roman"/>
          <w:sz w:val="24"/>
          <w:szCs w:val="24"/>
        </w:rPr>
        <w:t>different people. Th</w:t>
      </w:r>
      <w:r w:rsidR="008A57BC" w:rsidRPr="000B2D64">
        <w:rPr>
          <w:rFonts w:ascii="Times New Roman" w:hAnsi="Times New Roman" w:cs="Times New Roman"/>
          <w:sz w:val="24"/>
          <w:szCs w:val="24"/>
        </w:rPr>
        <w:t xml:space="preserve">e theory states </w:t>
      </w:r>
      <w:r w:rsidR="001E2BC4" w:rsidRPr="000B2D64">
        <w:rPr>
          <w:rFonts w:ascii="Times New Roman" w:hAnsi="Times New Roman" w:cs="Times New Roman"/>
          <w:sz w:val="24"/>
          <w:szCs w:val="24"/>
        </w:rPr>
        <w:t>there are</w:t>
      </w:r>
      <w:r w:rsidR="00D13A68" w:rsidRPr="000B2D64">
        <w:rPr>
          <w:rFonts w:ascii="Times New Roman" w:hAnsi="Times New Roman" w:cs="Times New Roman"/>
          <w:sz w:val="24"/>
          <w:szCs w:val="24"/>
        </w:rPr>
        <w:t xml:space="preserve"> the </w:t>
      </w:r>
      <w:r w:rsidR="001A1E68" w:rsidRPr="000B2D64">
        <w:rPr>
          <w:rFonts w:ascii="Times New Roman" w:hAnsi="Times New Roman" w:cs="Times New Roman"/>
          <w:sz w:val="24"/>
          <w:szCs w:val="24"/>
        </w:rPr>
        <w:t xml:space="preserve">innovators, </w:t>
      </w:r>
      <w:r w:rsidR="00D13A68" w:rsidRPr="000B2D64">
        <w:rPr>
          <w:rFonts w:ascii="Times New Roman" w:hAnsi="Times New Roman" w:cs="Times New Roman"/>
          <w:sz w:val="24"/>
          <w:szCs w:val="24"/>
        </w:rPr>
        <w:t xml:space="preserve">early </w:t>
      </w:r>
      <w:r w:rsidR="009E65B4" w:rsidRPr="000B2D64">
        <w:rPr>
          <w:rFonts w:ascii="Times New Roman" w:hAnsi="Times New Roman" w:cs="Times New Roman"/>
          <w:sz w:val="24"/>
          <w:szCs w:val="24"/>
        </w:rPr>
        <w:t>adopters,</w:t>
      </w:r>
      <w:r w:rsidR="008A57BC" w:rsidRPr="000B2D64">
        <w:rPr>
          <w:rFonts w:ascii="Times New Roman" w:hAnsi="Times New Roman" w:cs="Times New Roman"/>
          <w:sz w:val="24"/>
          <w:szCs w:val="24"/>
        </w:rPr>
        <w:t xml:space="preserve"> and</w:t>
      </w:r>
      <w:r w:rsidR="001A1E68" w:rsidRPr="000B2D64">
        <w:rPr>
          <w:rFonts w:ascii="Times New Roman" w:hAnsi="Times New Roman" w:cs="Times New Roman"/>
          <w:sz w:val="24"/>
          <w:szCs w:val="24"/>
        </w:rPr>
        <w:t xml:space="preserve"> early </w:t>
      </w:r>
      <w:r w:rsidR="00892B36" w:rsidRPr="000B2D64">
        <w:rPr>
          <w:rFonts w:ascii="Times New Roman" w:hAnsi="Times New Roman" w:cs="Times New Roman"/>
          <w:sz w:val="24"/>
          <w:szCs w:val="24"/>
        </w:rPr>
        <w:t>majority of</w:t>
      </w:r>
      <w:r w:rsidR="00D13A68" w:rsidRPr="000B2D64">
        <w:rPr>
          <w:rFonts w:ascii="Times New Roman" w:hAnsi="Times New Roman" w:cs="Times New Roman"/>
          <w:sz w:val="24"/>
          <w:szCs w:val="24"/>
        </w:rPr>
        <w:t xml:space="preserve"> the techno</w:t>
      </w:r>
      <w:r w:rsidR="002275BD" w:rsidRPr="000B2D64">
        <w:rPr>
          <w:rFonts w:ascii="Times New Roman" w:hAnsi="Times New Roman" w:cs="Times New Roman"/>
          <w:sz w:val="24"/>
          <w:szCs w:val="24"/>
        </w:rPr>
        <w:t xml:space="preserve">logical innovations who we noted above </w:t>
      </w:r>
      <w:r w:rsidR="008A57BC" w:rsidRPr="000B2D64">
        <w:rPr>
          <w:rFonts w:ascii="Times New Roman" w:hAnsi="Times New Roman" w:cs="Times New Roman"/>
          <w:sz w:val="24"/>
          <w:szCs w:val="24"/>
        </w:rPr>
        <w:t xml:space="preserve">who </w:t>
      </w:r>
      <w:r w:rsidR="00B16AA0" w:rsidRPr="000B2D64">
        <w:rPr>
          <w:rFonts w:ascii="Times New Roman" w:hAnsi="Times New Roman" w:cs="Times New Roman"/>
          <w:sz w:val="24"/>
          <w:szCs w:val="24"/>
        </w:rPr>
        <w:t>desire</w:t>
      </w:r>
      <w:r w:rsidR="008A57BC" w:rsidRPr="000B2D64">
        <w:rPr>
          <w:rFonts w:ascii="Times New Roman" w:hAnsi="Times New Roman" w:cs="Times New Roman"/>
          <w:sz w:val="24"/>
          <w:szCs w:val="24"/>
        </w:rPr>
        <w:t xml:space="preserve"> </w:t>
      </w:r>
      <w:r w:rsidR="0045097A" w:rsidRPr="000B2D64">
        <w:rPr>
          <w:rFonts w:ascii="Times New Roman" w:hAnsi="Times New Roman" w:cs="Times New Roman"/>
          <w:sz w:val="24"/>
          <w:szCs w:val="24"/>
        </w:rPr>
        <w:t>change</w:t>
      </w:r>
      <w:r w:rsidR="00970E45" w:rsidRPr="000B2D64">
        <w:rPr>
          <w:rFonts w:ascii="Times New Roman" w:hAnsi="Times New Roman" w:cs="Times New Roman"/>
          <w:sz w:val="24"/>
          <w:szCs w:val="24"/>
        </w:rPr>
        <w:t>.</w:t>
      </w:r>
      <w:r w:rsidR="0045097A" w:rsidRPr="000B2D64">
        <w:rPr>
          <w:rFonts w:ascii="Times New Roman" w:hAnsi="Times New Roman" w:cs="Times New Roman"/>
          <w:sz w:val="24"/>
          <w:szCs w:val="24"/>
        </w:rPr>
        <w:t xml:space="preserve"> </w:t>
      </w:r>
      <w:r w:rsidR="00970E45" w:rsidRPr="000B2D64">
        <w:rPr>
          <w:rFonts w:ascii="Times New Roman" w:hAnsi="Times New Roman" w:cs="Times New Roman"/>
          <w:sz w:val="24"/>
          <w:szCs w:val="24"/>
        </w:rPr>
        <w:t>T</w:t>
      </w:r>
      <w:r w:rsidR="008A25A4" w:rsidRPr="000B2D64">
        <w:rPr>
          <w:rFonts w:ascii="Times New Roman" w:hAnsi="Times New Roman" w:cs="Times New Roman"/>
          <w:sz w:val="24"/>
          <w:szCs w:val="24"/>
        </w:rPr>
        <w:t xml:space="preserve">hey are interested in trying new technologies </w:t>
      </w:r>
      <w:r w:rsidR="00B16AA0" w:rsidRPr="000B2D64">
        <w:rPr>
          <w:rFonts w:ascii="Times New Roman" w:hAnsi="Times New Roman" w:cs="Times New Roman"/>
          <w:sz w:val="24"/>
          <w:szCs w:val="24"/>
        </w:rPr>
        <w:t>versus</w:t>
      </w:r>
      <w:r w:rsidR="0045097A" w:rsidRPr="000B2D64">
        <w:rPr>
          <w:rFonts w:ascii="Times New Roman" w:hAnsi="Times New Roman" w:cs="Times New Roman"/>
          <w:sz w:val="24"/>
          <w:szCs w:val="24"/>
        </w:rPr>
        <w:t xml:space="preserve"> t</w:t>
      </w:r>
      <w:r w:rsidR="007C7408" w:rsidRPr="000B2D64">
        <w:rPr>
          <w:rFonts w:ascii="Times New Roman" w:hAnsi="Times New Roman" w:cs="Times New Roman"/>
          <w:sz w:val="24"/>
          <w:szCs w:val="24"/>
        </w:rPr>
        <w:t xml:space="preserve">he late majority and the laggards who stated that the </w:t>
      </w:r>
      <w:r w:rsidR="00D339B1" w:rsidRPr="000B2D64">
        <w:rPr>
          <w:rFonts w:ascii="Times New Roman" w:hAnsi="Times New Roman" w:cs="Times New Roman"/>
          <w:sz w:val="24"/>
          <w:szCs w:val="24"/>
        </w:rPr>
        <w:t xml:space="preserve">sector is not ready for </w:t>
      </w:r>
      <w:r w:rsidR="001E2BC4" w:rsidRPr="000B2D64">
        <w:rPr>
          <w:rFonts w:ascii="Times New Roman" w:hAnsi="Times New Roman" w:cs="Times New Roman"/>
          <w:sz w:val="24"/>
          <w:szCs w:val="24"/>
        </w:rPr>
        <w:t xml:space="preserve">innovations. </w:t>
      </w:r>
      <w:r w:rsidR="00101169" w:rsidRPr="000B2D64">
        <w:rPr>
          <w:rFonts w:ascii="Times New Roman" w:hAnsi="Times New Roman" w:cs="Times New Roman"/>
          <w:sz w:val="24"/>
          <w:szCs w:val="24"/>
        </w:rPr>
        <w:t xml:space="preserve">However </w:t>
      </w:r>
      <w:r w:rsidR="00C264AC" w:rsidRPr="000B2D64">
        <w:rPr>
          <w:rFonts w:ascii="Times New Roman" w:hAnsi="Times New Roman" w:cs="Times New Roman"/>
          <w:sz w:val="24"/>
          <w:szCs w:val="24"/>
        </w:rPr>
        <w:t xml:space="preserve">resistant the laggards may </w:t>
      </w:r>
      <w:r w:rsidR="00F06F03" w:rsidRPr="000B2D64">
        <w:rPr>
          <w:rFonts w:ascii="Times New Roman" w:hAnsi="Times New Roman" w:cs="Times New Roman"/>
          <w:sz w:val="24"/>
          <w:szCs w:val="24"/>
        </w:rPr>
        <w:t>be,</w:t>
      </w:r>
      <w:r w:rsidR="00C264AC" w:rsidRPr="000B2D64">
        <w:rPr>
          <w:rFonts w:ascii="Times New Roman" w:hAnsi="Times New Roman" w:cs="Times New Roman"/>
          <w:sz w:val="24"/>
          <w:szCs w:val="24"/>
        </w:rPr>
        <w:t xml:space="preserve"> the </w:t>
      </w:r>
      <w:r w:rsidR="00664B87" w:rsidRPr="000B2D64">
        <w:rPr>
          <w:rFonts w:ascii="Times New Roman" w:hAnsi="Times New Roman" w:cs="Times New Roman"/>
          <w:sz w:val="24"/>
          <w:szCs w:val="24"/>
        </w:rPr>
        <w:t>diff</w:t>
      </w:r>
      <w:r w:rsidR="005D7352" w:rsidRPr="000B2D64">
        <w:rPr>
          <w:rFonts w:ascii="Times New Roman" w:hAnsi="Times New Roman" w:cs="Times New Roman"/>
          <w:sz w:val="24"/>
          <w:szCs w:val="24"/>
        </w:rPr>
        <w:t xml:space="preserve">usion of innovation theory is clear that </w:t>
      </w:r>
      <w:r w:rsidR="00946D54" w:rsidRPr="000B2D64">
        <w:rPr>
          <w:rFonts w:ascii="Times New Roman" w:hAnsi="Times New Roman" w:cs="Times New Roman"/>
          <w:sz w:val="24"/>
          <w:szCs w:val="24"/>
        </w:rPr>
        <w:t xml:space="preserve">once </w:t>
      </w:r>
      <w:r w:rsidR="00AE2AD7" w:rsidRPr="000B2D64">
        <w:rPr>
          <w:rFonts w:ascii="Times New Roman" w:hAnsi="Times New Roman" w:cs="Times New Roman"/>
          <w:sz w:val="24"/>
          <w:szCs w:val="24"/>
        </w:rPr>
        <w:t>innovation</w:t>
      </w:r>
      <w:r w:rsidR="00946D54" w:rsidRPr="000B2D64">
        <w:rPr>
          <w:rFonts w:ascii="Times New Roman" w:hAnsi="Times New Roman" w:cs="Times New Roman"/>
          <w:sz w:val="24"/>
          <w:szCs w:val="24"/>
        </w:rPr>
        <w:t xml:space="preserve"> makes it mainstream </w:t>
      </w:r>
      <w:r w:rsidR="00B16AA0" w:rsidRPr="000B2D64">
        <w:rPr>
          <w:rFonts w:ascii="Times New Roman" w:hAnsi="Times New Roman" w:cs="Times New Roman"/>
          <w:sz w:val="24"/>
          <w:szCs w:val="24"/>
        </w:rPr>
        <w:t>it is</w:t>
      </w:r>
      <w:r w:rsidR="00946D54" w:rsidRPr="000B2D64">
        <w:rPr>
          <w:rFonts w:ascii="Times New Roman" w:hAnsi="Times New Roman" w:cs="Times New Roman"/>
          <w:sz w:val="24"/>
          <w:szCs w:val="24"/>
        </w:rPr>
        <w:t xml:space="preserve"> im</w:t>
      </w:r>
      <w:r w:rsidR="00C2348A" w:rsidRPr="000B2D64">
        <w:rPr>
          <w:rFonts w:ascii="Times New Roman" w:hAnsi="Times New Roman" w:cs="Times New Roman"/>
          <w:sz w:val="24"/>
          <w:szCs w:val="24"/>
        </w:rPr>
        <w:t xml:space="preserve">possible to return and therefore forces </w:t>
      </w:r>
      <w:r w:rsidR="00892B36" w:rsidRPr="000B2D64">
        <w:rPr>
          <w:rFonts w:ascii="Times New Roman" w:hAnsi="Times New Roman" w:cs="Times New Roman"/>
          <w:sz w:val="24"/>
          <w:szCs w:val="24"/>
        </w:rPr>
        <w:t>even the</w:t>
      </w:r>
      <w:r w:rsidR="00970E45" w:rsidRPr="000B2D64">
        <w:rPr>
          <w:rFonts w:ascii="Times New Roman" w:hAnsi="Times New Roman" w:cs="Times New Roman"/>
          <w:sz w:val="24"/>
          <w:szCs w:val="24"/>
        </w:rPr>
        <w:t xml:space="preserve"> laggards</w:t>
      </w:r>
      <w:r w:rsidR="00892B36" w:rsidRPr="000B2D64">
        <w:rPr>
          <w:rFonts w:ascii="Times New Roman" w:hAnsi="Times New Roman" w:cs="Times New Roman"/>
          <w:sz w:val="24"/>
          <w:szCs w:val="24"/>
        </w:rPr>
        <w:t xml:space="preserve"> to begin to use it. </w:t>
      </w:r>
    </w:p>
    <w:p w14:paraId="1DDF0397" w14:textId="77777777" w:rsidR="008846A5" w:rsidRPr="000B2D64" w:rsidRDefault="008846A5">
      <w:pPr>
        <w:rPr>
          <w:rFonts w:ascii="Times New Roman" w:hAnsi="Times New Roman" w:cs="Times New Roman"/>
        </w:rPr>
      </w:pPr>
    </w:p>
    <w:p w14:paraId="107476FA" w14:textId="77777777" w:rsidR="008846A5" w:rsidRPr="000B2D64" w:rsidRDefault="008846A5">
      <w:pPr>
        <w:rPr>
          <w:rFonts w:ascii="Times New Roman" w:hAnsi="Times New Roman" w:cs="Times New Roman"/>
        </w:rPr>
      </w:pPr>
    </w:p>
    <w:p w14:paraId="62E1F1D3" w14:textId="77777777" w:rsidR="008846A5" w:rsidRPr="000B2D64" w:rsidRDefault="008846A5">
      <w:pPr>
        <w:rPr>
          <w:rFonts w:ascii="Times New Roman" w:hAnsi="Times New Roman" w:cs="Times New Roman"/>
        </w:rPr>
      </w:pPr>
    </w:p>
    <w:p w14:paraId="5A8F0936" w14:textId="77777777" w:rsidR="008846A5" w:rsidRPr="000B2D64" w:rsidRDefault="008846A5">
      <w:pPr>
        <w:rPr>
          <w:rFonts w:ascii="Times New Roman" w:hAnsi="Times New Roman" w:cs="Times New Roman"/>
        </w:rPr>
      </w:pPr>
    </w:p>
    <w:p w14:paraId="7CFC43ED" w14:textId="77777777" w:rsidR="008846A5" w:rsidRPr="000B2D64" w:rsidRDefault="008846A5">
      <w:pPr>
        <w:rPr>
          <w:rFonts w:ascii="Times New Roman" w:hAnsi="Times New Roman" w:cs="Times New Roman"/>
        </w:rPr>
      </w:pPr>
    </w:p>
    <w:p w14:paraId="43E1CC82" w14:textId="77777777" w:rsidR="008846A5" w:rsidRPr="000B2D64" w:rsidRDefault="008846A5">
      <w:pPr>
        <w:rPr>
          <w:rFonts w:ascii="Times New Roman" w:hAnsi="Times New Roman" w:cs="Times New Roman"/>
        </w:rPr>
      </w:pPr>
    </w:p>
    <w:p w14:paraId="003F5339" w14:textId="77777777" w:rsidR="00AF2E1D" w:rsidRPr="000B2D64" w:rsidRDefault="00AF2E1D">
      <w:pPr>
        <w:rPr>
          <w:rFonts w:ascii="Times New Roman" w:hAnsi="Times New Roman" w:cs="Times New Roman"/>
        </w:rPr>
      </w:pPr>
    </w:p>
    <w:p w14:paraId="7A5752B7" w14:textId="77777777" w:rsidR="00AF2E1D" w:rsidRPr="000B2D64" w:rsidRDefault="00AF2E1D">
      <w:pPr>
        <w:rPr>
          <w:rFonts w:ascii="Times New Roman" w:hAnsi="Times New Roman" w:cs="Times New Roman"/>
        </w:rPr>
      </w:pPr>
    </w:p>
    <w:p w14:paraId="749C908A" w14:textId="78ED2BE8" w:rsidR="00AF2E1D" w:rsidRPr="000B2D64" w:rsidRDefault="006424BF">
      <w:pPr>
        <w:rPr>
          <w:rFonts w:ascii="Times New Roman" w:hAnsi="Times New Roman" w:cs="Times New Roman"/>
        </w:rPr>
      </w:pPr>
      <w:r w:rsidRPr="000B2D64">
        <w:rPr>
          <w:rFonts w:ascii="Times New Roman" w:hAnsi="Times New Roman" w:cs="Times New Roman"/>
          <w:noProof/>
        </w:rPr>
        <w:lastRenderedPageBreak/>
        <mc:AlternateContent>
          <mc:Choice Requires="wps">
            <w:drawing>
              <wp:anchor distT="0" distB="0" distL="114300" distR="114300" simplePos="0" relativeHeight="251658252" behindDoc="0" locked="0" layoutInCell="1" allowOverlap="1" wp14:anchorId="114C88BB" wp14:editId="0E4F4CEA">
                <wp:simplePos x="0" y="0"/>
                <wp:positionH relativeFrom="column">
                  <wp:posOffset>327378</wp:posOffset>
                </wp:positionH>
                <wp:positionV relativeFrom="paragraph">
                  <wp:posOffset>-564444</wp:posOffset>
                </wp:positionV>
                <wp:extent cx="5091289" cy="778933"/>
                <wp:effectExtent l="0" t="0" r="14605" b="21590"/>
                <wp:wrapNone/>
                <wp:docPr id="326472358" name="Rectangle 326472358"/>
                <wp:cNvGraphicFramePr/>
                <a:graphic xmlns:a="http://schemas.openxmlformats.org/drawingml/2006/main">
                  <a:graphicData uri="http://schemas.microsoft.com/office/word/2010/wordprocessingShape">
                    <wps:wsp>
                      <wps:cNvSpPr/>
                      <wps:spPr>
                        <a:xfrm>
                          <a:off x="0" y="0"/>
                          <a:ext cx="5091289" cy="778933"/>
                        </a:xfrm>
                        <a:prstGeom prst="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7DF6F395" w14:textId="037EA3E5" w:rsidR="006424BF" w:rsidRPr="000B2D64" w:rsidRDefault="006424BF" w:rsidP="00100409">
                            <w:pPr>
                              <w:pStyle w:val="Heading1"/>
                              <w:jc w:val="center"/>
                              <w:rPr>
                                <w:rFonts w:ascii="Times New Roman" w:hAnsi="Times New Roman" w:cs="Times New Roman"/>
                                <w:color w:val="FFFFFF" w:themeColor="background1"/>
                                <w:sz w:val="56"/>
                                <w:szCs w:val="56"/>
                              </w:rPr>
                            </w:pPr>
                            <w:bookmarkStart w:id="21" w:name="_Toc171801391"/>
                            <w:r w:rsidRPr="000B2D64">
                              <w:rPr>
                                <w:rFonts w:ascii="Times New Roman" w:hAnsi="Times New Roman" w:cs="Times New Roman"/>
                                <w:color w:val="FFFFFF" w:themeColor="background1"/>
                                <w:sz w:val="56"/>
                                <w:szCs w:val="56"/>
                              </w:rPr>
                              <w:t>Methodology</w:t>
                            </w:r>
                            <w:bookmarkEnd w:id="2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4C88BB" id="Rectangle 326472358" o:spid="_x0000_s1034" style="position:absolute;margin-left:25.8pt;margin-top:-44.45pt;width:400.9pt;height:61.35pt;z-index:2516582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" fillcolor="#5b9bd5 [3208]" strokecolor="#09101d [484]" strokeweight="1pt">
                <v:textbox>
                  <w:txbxContent>
                    <w:p w14:paraId="7DF6F395" w14:textId="037EA3E5" w:rsidR="006424BF" w:rsidRPr="000B2D64" w:rsidRDefault="006424BF" w:rsidP="00100409">
                      <w:pPr>
                        <w:pStyle w:val="Heading1"/>
                        <w:jc w:val="center"/>
                        <w:rPr>
                          <w:rFonts w:ascii="Times New Roman" w:hAnsi="Times New Roman" w:cs="Times New Roman"/>
                          <w:color w:val="FFFFFF" w:themeColor="background1"/>
                          <w:sz w:val="56"/>
                          <w:szCs w:val="56"/>
                        </w:rPr>
                      </w:pPr>
                      <w:bookmarkStart w:id="22" w:name="_Toc171801391"/>
                      <w:r w:rsidRPr="000B2D64">
                        <w:rPr>
                          <w:rFonts w:ascii="Times New Roman" w:hAnsi="Times New Roman" w:cs="Times New Roman"/>
                          <w:color w:val="FFFFFF" w:themeColor="background1"/>
                          <w:sz w:val="56"/>
                          <w:szCs w:val="56"/>
                        </w:rPr>
                        <w:t>Methodology</w:t>
                      </w:r>
                      <w:bookmarkEnd w:id="22"/>
                    </w:p>
                  </w:txbxContent>
                </v:textbox>
              </v:rect>
            </w:pict>
          </mc:Fallback>
        </mc:AlternateContent>
      </w:r>
    </w:p>
    <w:p w14:paraId="6C7BD8E7" w14:textId="77777777" w:rsidR="00487B5E" w:rsidRPr="000B2D64" w:rsidRDefault="00487B5E" w:rsidP="0074127C">
      <w:pPr>
        <w:jc w:val="both"/>
        <w:rPr>
          <w:rFonts w:ascii="Times New Roman" w:hAnsi="Times New Roman" w:cs="Times New Roman"/>
          <w:sz w:val="24"/>
          <w:szCs w:val="24"/>
        </w:rPr>
      </w:pPr>
    </w:p>
    <w:p w14:paraId="0A59410E" w14:textId="2EF2C70F" w:rsidR="000B5350" w:rsidRPr="000B2D64" w:rsidRDefault="0098347C" w:rsidP="00B16AA0">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This section of my repo</w:t>
      </w:r>
      <w:r w:rsidR="00066BCF" w:rsidRPr="000B2D64">
        <w:rPr>
          <w:rFonts w:ascii="Times New Roman" w:hAnsi="Times New Roman" w:cs="Times New Roman"/>
          <w:sz w:val="24"/>
          <w:szCs w:val="24"/>
        </w:rPr>
        <w:t xml:space="preserve">rt focuses on the </w:t>
      </w:r>
      <w:r w:rsidR="005B6653" w:rsidRPr="000B2D64">
        <w:rPr>
          <w:rFonts w:ascii="Times New Roman" w:hAnsi="Times New Roman" w:cs="Times New Roman"/>
          <w:sz w:val="24"/>
          <w:szCs w:val="24"/>
        </w:rPr>
        <w:t>choice</w:t>
      </w:r>
      <w:r w:rsidR="00AA2337" w:rsidRPr="000B2D64">
        <w:rPr>
          <w:rFonts w:ascii="Times New Roman" w:hAnsi="Times New Roman" w:cs="Times New Roman"/>
          <w:sz w:val="24"/>
          <w:szCs w:val="24"/>
        </w:rPr>
        <w:t xml:space="preserve"> of methodology and </w:t>
      </w:r>
      <w:r w:rsidR="00437B7B" w:rsidRPr="000B2D64">
        <w:rPr>
          <w:rFonts w:ascii="Times New Roman" w:hAnsi="Times New Roman" w:cs="Times New Roman"/>
          <w:sz w:val="24"/>
          <w:szCs w:val="24"/>
        </w:rPr>
        <w:t xml:space="preserve">how it </w:t>
      </w:r>
      <w:r w:rsidR="00B16AA0" w:rsidRPr="000B2D64">
        <w:rPr>
          <w:rFonts w:ascii="Times New Roman" w:hAnsi="Times New Roman" w:cs="Times New Roman"/>
          <w:sz w:val="24"/>
          <w:szCs w:val="24"/>
        </w:rPr>
        <w:t xml:space="preserve">is </w:t>
      </w:r>
      <w:r w:rsidR="00437B7B" w:rsidRPr="000B2D64">
        <w:rPr>
          <w:rFonts w:ascii="Times New Roman" w:hAnsi="Times New Roman" w:cs="Times New Roman"/>
          <w:sz w:val="24"/>
          <w:szCs w:val="24"/>
        </w:rPr>
        <w:t>applied to the research.</w:t>
      </w:r>
      <w:r w:rsidR="0047023B" w:rsidRPr="000B2D64">
        <w:rPr>
          <w:rFonts w:ascii="Times New Roman" w:hAnsi="Times New Roman" w:cs="Times New Roman"/>
          <w:sz w:val="24"/>
          <w:szCs w:val="24"/>
        </w:rPr>
        <w:t xml:space="preserve"> Research methodology is a structured and scien</w:t>
      </w:r>
      <w:r w:rsidR="00D54352" w:rsidRPr="000B2D64">
        <w:rPr>
          <w:rFonts w:ascii="Times New Roman" w:hAnsi="Times New Roman" w:cs="Times New Roman"/>
          <w:sz w:val="24"/>
          <w:szCs w:val="24"/>
        </w:rPr>
        <w:t xml:space="preserve">tific approach where one collects, analyzes and interprets </w:t>
      </w:r>
      <w:r w:rsidR="00391BEC" w:rsidRPr="000B2D64">
        <w:rPr>
          <w:rFonts w:ascii="Times New Roman" w:hAnsi="Times New Roman" w:cs="Times New Roman"/>
          <w:sz w:val="24"/>
          <w:szCs w:val="24"/>
        </w:rPr>
        <w:t xml:space="preserve">data to answer research questions or test </w:t>
      </w:r>
      <w:r w:rsidR="005757E5" w:rsidRPr="000B2D64">
        <w:rPr>
          <w:rFonts w:ascii="Times New Roman" w:hAnsi="Times New Roman" w:cs="Times New Roman"/>
          <w:sz w:val="24"/>
          <w:szCs w:val="24"/>
        </w:rPr>
        <w:t>one’s</w:t>
      </w:r>
      <w:r w:rsidR="00391BEC" w:rsidRPr="000B2D64">
        <w:rPr>
          <w:rFonts w:ascii="Times New Roman" w:hAnsi="Times New Roman" w:cs="Times New Roman"/>
          <w:sz w:val="24"/>
          <w:szCs w:val="24"/>
        </w:rPr>
        <w:t xml:space="preserve"> hypotheses according</w:t>
      </w:r>
      <w:r w:rsidR="00B16AA0" w:rsidRPr="000B2D64">
        <w:rPr>
          <w:rFonts w:ascii="Times New Roman" w:hAnsi="Times New Roman" w:cs="Times New Roman"/>
          <w:sz w:val="24"/>
          <w:szCs w:val="24"/>
        </w:rPr>
        <w:t xml:space="preserve"> to</w:t>
      </w:r>
      <w:r w:rsidR="00AC1878" w:rsidRPr="000B2D64">
        <w:rPr>
          <w:rFonts w:ascii="Times New Roman" w:hAnsi="Times New Roman" w:cs="Times New Roman"/>
          <w:sz w:val="24"/>
          <w:szCs w:val="24"/>
        </w:rPr>
        <w:t xml:space="preserve"> </w:t>
      </w:r>
      <w:r w:rsidR="00C356A9" w:rsidRPr="000B2D64">
        <w:rPr>
          <w:rFonts w:ascii="Times New Roman" w:hAnsi="Times New Roman" w:cs="Times New Roman"/>
          <w:sz w:val="24"/>
          <w:szCs w:val="24"/>
        </w:rPr>
        <w:t>Divya Sreekumar</w:t>
      </w:r>
      <w:r w:rsidR="00696171" w:rsidRPr="000B2D64">
        <w:rPr>
          <w:rFonts w:ascii="Times New Roman" w:hAnsi="Times New Roman" w:cs="Times New Roman"/>
          <w:sz w:val="24"/>
          <w:szCs w:val="24"/>
        </w:rPr>
        <w:t xml:space="preserve"> </w:t>
      </w:r>
      <w:sdt>
        <w:sdtPr>
          <w:rPr>
            <w:rFonts w:ascii="Times New Roman" w:hAnsi="Times New Roman" w:cs="Times New Roman"/>
            <w:sz w:val="24"/>
            <w:szCs w:val="24"/>
          </w:rPr>
          <w:id w:val="2069916253"/>
          <w:citation/>
        </w:sdtPr>
        <w:sdtEndPr/>
        <w:sdtContent>
          <w:r w:rsidR="00A85D7F" w:rsidRPr="000B2D64">
            <w:rPr>
              <w:rFonts w:ascii="Times New Roman" w:hAnsi="Times New Roman" w:cs="Times New Roman"/>
              <w:sz w:val="24"/>
              <w:szCs w:val="24"/>
            </w:rPr>
            <w:fldChar w:fldCharType="begin"/>
          </w:r>
          <w:r w:rsidR="00073C88" w:rsidRPr="000B2D64">
            <w:rPr>
              <w:rFonts w:ascii="Times New Roman" w:hAnsi="Times New Roman" w:cs="Times New Roman"/>
              <w:sz w:val="24"/>
              <w:szCs w:val="24"/>
            </w:rPr>
            <w:instrText xml:space="preserve">CITATION Sre23 \n  \l 1033 </w:instrText>
          </w:r>
          <w:r w:rsidR="00A85D7F"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(2023)</w:t>
          </w:r>
          <w:r w:rsidR="00A85D7F" w:rsidRPr="000B2D64">
            <w:rPr>
              <w:rFonts w:ascii="Times New Roman" w:hAnsi="Times New Roman" w:cs="Times New Roman"/>
              <w:sz w:val="24"/>
              <w:szCs w:val="24"/>
            </w:rPr>
            <w:fldChar w:fldCharType="end"/>
          </w:r>
        </w:sdtContent>
      </w:sdt>
      <w:r w:rsidR="00391BEC" w:rsidRPr="000B2D64">
        <w:rPr>
          <w:rFonts w:ascii="Times New Roman" w:hAnsi="Times New Roman" w:cs="Times New Roman"/>
          <w:sz w:val="24"/>
          <w:szCs w:val="24"/>
        </w:rPr>
        <w:t>. This is ultimately the aim of th</w:t>
      </w:r>
      <w:r w:rsidR="00112979" w:rsidRPr="000B2D64">
        <w:rPr>
          <w:rFonts w:ascii="Times New Roman" w:hAnsi="Times New Roman" w:cs="Times New Roman"/>
          <w:sz w:val="24"/>
          <w:szCs w:val="24"/>
        </w:rPr>
        <w:t xml:space="preserve">is report to answer the question of how </w:t>
      </w:r>
      <w:r w:rsidR="00367837" w:rsidRPr="000B2D64">
        <w:rPr>
          <w:rFonts w:ascii="Times New Roman" w:hAnsi="Times New Roman" w:cs="Times New Roman"/>
          <w:sz w:val="24"/>
          <w:szCs w:val="24"/>
        </w:rPr>
        <w:t>stable</w:t>
      </w:r>
      <w:r w:rsidR="00095AEC" w:rsidRPr="000B2D64">
        <w:rPr>
          <w:rFonts w:ascii="Times New Roman" w:hAnsi="Times New Roman" w:cs="Times New Roman"/>
          <w:sz w:val="24"/>
          <w:szCs w:val="24"/>
        </w:rPr>
        <w:t xml:space="preserve"> </w:t>
      </w:r>
      <w:r w:rsidR="006E564F" w:rsidRPr="000B2D64">
        <w:rPr>
          <w:rFonts w:ascii="Times New Roman" w:hAnsi="Times New Roman" w:cs="Times New Roman"/>
          <w:sz w:val="24"/>
          <w:szCs w:val="24"/>
        </w:rPr>
        <w:t xml:space="preserve">the current financial sector </w:t>
      </w:r>
      <w:r w:rsidR="00B16AA0" w:rsidRPr="000B2D64">
        <w:rPr>
          <w:rFonts w:ascii="Times New Roman" w:hAnsi="Times New Roman" w:cs="Times New Roman"/>
          <w:sz w:val="24"/>
          <w:szCs w:val="24"/>
        </w:rPr>
        <w:t xml:space="preserve">is </w:t>
      </w:r>
      <w:r w:rsidR="006E564F" w:rsidRPr="000B2D64">
        <w:rPr>
          <w:rFonts w:ascii="Times New Roman" w:hAnsi="Times New Roman" w:cs="Times New Roman"/>
          <w:sz w:val="24"/>
          <w:szCs w:val="24"/>
        </w:rPr>
        <w:t>within St. Vincent and the Grenadines</w:t>
      </w:r>
      <w:r w:rsidR="00695728" w:rsidRPr="000B2D64">
        <w:rPr>
          <w:rFonts w:ascii="Times New Roman" w:hAnsi="Times New Roman" w:cs="Times New Roman"/>
          <w:sz w:val="24"/>
          <w:szCs w:val="24"/>
        </w:rPr>
        <w:t>.</w:t>
      </w:r>
      <w:r w:rsidR="00112979" w:rsidRPr="000B2D64">
        <w:rPr>
          <w:rFonts w:ascii="Times New Roman" w:hAnsi="Times New Roman" w:cs="Times New Roman"/>
          <w:sz w:val="24"/>
          <w:szCs w:val="24"/>
        </w:rPr>
        <w:t xml:space="preserve"> </w:t>
      </w:r>
      <w:r w:rsidR="00695728" w:rsidRPr="000B2D64">
        <w:rPr>
          <w:rFonts w:ascii="Times New Roman" w:hAnsi="Times New Roman" w:cs="Times New Roman"/>
          <w:sz w:val="24"/>
          <w:szCs w:val="24"/>
        </w:rPr>
        <w:t xml:space="preserve">To do so effectively, </w:t>
      </w:r>
      <w:r w:rsidR="00112979" w:rsidRPr="000B2D64">
        <w:rPr>
          <w:rFonts w:ascii="Times New Roman" w:hAnsi="Times New Roman" w:cs="Times New Roman"/>
          <w:sz w:val="24"/>
          <w:szCs w:val="24"/>
        </w:rPr>
        <w:t>we must</w:t>
      </w:r>
      <w:r w:rsidR="00695728" w:rsidRPr="000B2D64">
        <w:rPr>
          <w:rFonts w:ascii="Times New Roman" w:hAnsi="Times New Roman" w:cs="Times New Roman"/>
          <w:sz w:val="24"/>
          <w:szCs w:val="24"/>
        </w:rPr>
        <w:t xml:space="preserve"> make use of </w:t>
      </w:r>
      <w:r w:rsidR="00C55473" w:rsidRPr="000B2D64">
        <w:rPr>
          <w:rFonts w:ascii="Times New Roman" w:hAnsi="Times New Roman" w:cs="Times New Roman"/>
          <w:sz w:val="24"/>
          <w:szCs w:val="24"/>
        </w:rPr>
        <w:t>all available resources</w:t>
      </w:r>
      <w:r w:rsidR="00695728" w:rsidRPr="000B2D64">
        <w:rPr>
          <w:rFonts w:ascii="Times New Roman" w:hAnsi="Times New Roman" w:cs="Times New Roman"/>
          <w:sz w:val="24"/>
          <w:szCs w:val="24"/>
        </w:rPr>
        <w:t>. This entails</w:t>
      </w:r>
      <w:r w:rsidR="00061CD7" w:rsidRPr="000B2D64">
        <w:rPr>
          <w:rFonts w:ascii="Times New Roman" w:hAnsi="Times New Roman" w:cs="Times New Roman"/>
          <w:sz w:val="24"/>
          <w:szCs w:val="24"/>
        </w:rPr>
        <w:t xml:space="preserve"> </w:t>
      </w:r>
      <w:r w:rsidR="00200CBF" w:rsidRPr="000B2D64">
        <w:rPr>
          <w:rFonts w:ascii="Times New Roman" w:hAnsi="Times New Roman" w:cs="Times New Roman"/>
          <w:sz w:val="24"/>
          <w:szCs w:val="24"/>
        </w:rPr>
        <w:t>quantitative</w:t>
      </w:r>
      <w:r w:rsidR="000C7E1A" w:rsidRPr="000B2D64">
        <w:rPr>
          <w:rFonts w:ascii="Times New Roman" w:hAnsi="Times New Roman" w:cs="Times New Roman"/>
          <w:sz w:val="24"/>
          <w:szCs w:val="24"/>
        </w:rPr>
        <w:t xml:space="preserve"> data in the form of tables</w:t>
      </w:r>
      <w:r w:rsidR="00336698" w:rsidRPr="000B2D64">
        <w:rPr>
          <w:rFonts w:ascii="Times New Roman" w:hAnsi="Times New Roman" w:cs="Times New Roman"/>
          <w:sz w:val="24"/>
          <w:szCs w:val="24"/>
        </w:rPr>
        <w:t xml:space="preserve"> from the financial report</w:t>
      </w:r>
      <w:r w:rsidR="00BF6C5B" w:rsidRPr="000B2D64">
        <w:rPr>
          <w:rFonts w:ascii="Times New Roman" w:hAnsi="Times New Roman" w:cs="Times New Roman"/>
          <w:sz w:val="24"/>
          <w:szCs w:val="24"/>
        </w:rPr>
        <w:t>s of each major financial institution</w:t>
      </w:r>
      <w:r w:rsidR="00200CBF" w:rsidRPr="000B2D64">
        <w:rPr>
          <w:rFonts w:ascii="Times New Roman" w:hAnsi="Times New Roman" w:cs="Times New Roman"/>
          <w:sz w:val="24"/>
          <w:szCs w:val="24"/>
        </w:rPr>
        <w:t xml:space="preserve"> and qualitative data in the form of interviews and </w:t>
      </w:r>
      <w:r w:rsidR="00732DCF" w:rsidRPr="000B2D64">
        <w:rPr>
          <w:rFonts w:ascii="Times New Roman" w:hAnsi="Times New Roman" w:cs="Times New Roman"/>
          <w:sz w:val="24"/>
          <w:szCs w:val="24"/>
        </w:rPr>
        <w:t>a survey</w:t>
      </w:r>
      <w:r w:rsidR="00200CBF" w:rsidRPr="000B2D64">
        <w:rPr>
          <w:rFonts w:ascii="Times New Roman" w:hAnsi="Times New Roman" w:cs="Times New Roman"/>
          <w:sz w:val="24"/>
          <w:szCs w:val="24"/>
        </w:rPr>
        <w:t xml:space="preserve">. </w:t>
      </w:r>
    </w:p>
    <w:p w14:paraId="64BFDC6C" w14:textId="5D10C07A" w:rsidR="00C64D8A" w:rsidRPr="000B2D64" w:rsidRDefault="00B16AA0" w:rsidP="00B16AA0">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A qualitative</w:t>
      </w:r>
      <w:r w:rsidR="00C0695F" w:rsidRPr="000B2D64">
        <w:rPr>
          <w:rFonts w:ascii="Times New Roman" w:hAnsi="Times New Roman" w:cs="Times New Roman"/>
          <w:sz w:val="24"/>
          <w:szCs w:val="24"/>
        </w:rPr>
        <w:t xml:space="preserve"> </w:t>
      </w:r>
      <w:r w:rsidR="00A77A48" w:rsidRPr="000B2D64">
        <w:rPr>
          <w:rFonts w:ascii="Times New Roman" w:hAnsi="Times New Roman" w:cs="Times New Roman"/>
          <w:sz w:val="24"/>
          <w:szCs w:val="24"/>
        </w:rPr>
        <w:t xml:space="preserve">approach was selected as the main approach after it was concluded that </w:t>
      </w:r>
      <w:r w:rsidR="0059799F" w:rsidRPr="000B2D64">
        <w:rPr>
          <w:rFonts w:ascii="Times New Roman" w:hAnsi="Times New Roman" w:cs="Times New Roman"/>
          <w:sz w:val="24"/>
          <w:szCs w:val="24"/>
        </w:rPr>
        <w:t xml:space="preserve">there </w:t>
      </w:r>
      <w:r w:rsidRPr="000B2D64">
        <w:rPr>
          <w:rFonts w:ascii="Times New Roman" w:hAnsi="Times New Roman" w:cs="Times New Roman"/>
          <w:sz w:val="24"/>
          <w:szCs w:val="24"/>
        </w:rPr>
        <w:t>were</w:t>
      </w:r>
      <w:r w:rsidR="0059799F" w:rsidRPr="000B2D64">
        <w:rPr>
          <w:rFonts w:ascii="Times New Roman" w:hAnsi="Times New Roman" w:cs="Times New Roman"/>
          <w:sz w:val="24"/>
          <w:szCs w:val="24"/>
        </w:rPr>
        <w:t xml:space="preserve"> little </w:t>
      </w:r>
      <w:r w:rsidR="009147DF" w:rsidRPr="000B2D64">
        <w:rPr>
          <w:rFonts w:ascii="Times New Roman" w:hAnsi="Times New Roman" w:cs="Times New Roman"/>
          <w:sz w:val="24"/>
          <w:szCs w:val="24"/>
        </w:rPr>
        <w:t>to no</w:t>
      </w:r>
      <w:r w:rsidR="00D23B55" w:rsidRPr="000B2D64">
        <w:rPr>
          <w:rFonts w:ascii="Times New Roman" w:hAnsi="Times New Roman" w:cs="Times New Roman"/>
          <w:sz w:val="24"/>
          <w:szCs w:val="24"/>
        </w:rPr>
        <w:t xml:space="preserve"> formal reports on the</w:t>
      </w:r>
      <w:r w:rsidR="00D90D05" w:rsidRPr="000B2D64">
        <w:rPr>
          <w:rFonts w:ascii="Times New Roman" w:hAnsi="Times New Roman" w:cs="Times New Roman"/>
          <w:sz w:val="24"/>
          <w:szCs w:val="24"/>
        </w:rPr>
        <w:t xml:space="preserve"> overall </w:t>
      </w:r>
      <w:r w:rsidR="000F1068" w:rsidRPr="000B2D64">
        <w:rPr>
          <w:rFonts w:ascii="Times New Roman" w:hAnsi="Times New Roman" w:cs="Times New Roman"/>
          <w:sz w:val="24"/>
          <w:szCs w:val="24"/>
        </w:rPr>
        <w:t xml:space="preserve">financial </w:t>
      </w:r>
      <w:r w:rsidR="006E06F4" w:rsidRPr="000B2D64">
        <w:rPr>
          <w:rFonts w:ascii="Times New Roman" w:hAnsi="Times New Roman" w:cs="Times New Roman"/>
          <w:sz w:val="24"/>
          <w:szCs w:val="24"/>
        </w:rPr>
        <w:t>environment</w:t>
      </w:r>
      <w:r w:rsidR="00113F4D" w:rsidRPr="000B2D64">
        <w:rPr>
          <w:rFonts w:ascii="Times New Roman" w:hAnsi="Times New Roman" w:cs="Times New Roman"/>
          <w:sz w:val="24"/>
          <w:szCs w:val="24"/>
        </w:rPr>
        <w:t xml:space="preserve"> within St. Vincent and the Grenadines</w:t>
      </w:r>
      <w:r w:rsidR="006E06F4" w:rsidRPr="000B2D64">
        <w:rPr>
          <w:rFonts w:ascii="Times New Roman" w:hAnsi="Times New Roman" w:cs="Times New Roman"/>
          <w:sz w:val="24"/>
          <w:szCs w:val="24"/>
        </w:rPr>
        <w:t>.</w:t>
      </w:r>
      <w:r w:rsidR="007108D1" w:rsidRPr="000B2D64">
        <w:rPr>
          <w:rFonts w:ascii="Times New Roman" w:hAnsi="Times New Roman" w:cs="Times New Roman"/>
          <w:sz w:val="24"/>
          <w:szCs w:val="24"/>
        </w:rPr>
        <w:t xml:space="preserve"> The literature available </w:t>
      </w:r>
      <w:r w:rsidR="00DA0A51" w:rsidRPr="000B2D64">
        <w:rPr>
          <w:rFonts w:ascii="Times New Roman" w:hAnsi="Times New Roman" w:cs="Times New Roman"/>
          <w:sz w:val="24"/>
          <w:szCs w:val="24"/>
        </w:rPr>
        <w:t xml:space="preserve">focuses on the </w:t>
      </w:r>
      <w:r w:rsidR="005226E4" w:rsidRPr="000B2D64">
        <w:rPr>
          <w:rFonts w:ascii="Times New Roman" w:hAnsi="Times New Roman" w:cs="Times New Roman"/>
          <w:sz w:val="24"/>
          <w:szCs w:val="24"/>
        </w:rPr>
        <w:t xml:space="preserve">Global </w:t>
      </w:r>
      <w:r w:rsidR="00D90D05" w:rsidRPr="000B2D64">
        <w:rPr>
          <w:rFonts w:ascii="Times New Roman" w:hAnsi="Times New Roman" w:cs="Times New Roman"/>
          <w:sz w:val="24"/>
          <w:szCs w:val="24"/>
        </w:rPr>
        <w:t>perspective</w:t>
      </w:r>
      <w:r w:rsidR="0081542E" w:rsidRPr="000B2D64">
        <w:rPr>
          <w:rFonts w:ascii="Times New Roman" w:hAnsi="Times New Roman" w:cs="Times New Roman"/>
          <w:sz w:val="24"/>
          <w:szCs w:val="24"/>
        </w:rPr>
        <w:t xml:space="preserve"> with</w:t>
      </w:r>
      <w:r w:rsidR="00562F29" w:rsidRPr="000B2D64">
        <w:rPr>
          <w:rFonts w:ascii="Times New Roman" w:hAnsi="Times New Roman" w:cs="Times New Roman"/>
          <w:sz w:val="24"/>
          <w:szCs w:val="24"/>
        </w:rPr>
        <w:t xml:space="preserve"> </w:t>
      </w:r>
      <w:r w:rsidR="008121EF" w:rsidRPr="000B2D64">
        <w:rPr>
          <w:rFonts w:ascii="Times New Roman" w:hAnsi="Times New Roman" w:cs="Times New Roman"/>
          <w:sz w:val="24"/>
          <w:szCs w:val="24"/>
        </w:rPr>
        <w:t>few researchers focusing on Latin America and the Caribbean region.</w:t>
      </w:r>
      <w:r w:rsidR="003E33EC" w:rsidRPr="000B2D64">
        <w:rPr>
          <w:rFonts w:ascii="Times New Roman" w:hAnsi="Times New Roman" w:cs="Times New Roman"/>
          <w:sz w:val="24"/>
          <w:szCs w:val="24"/>
        </w:rPr>
        <w:t xml:space="preserve"> </w:t>
      </w:r>
      <w:r w:rsidR="00C64D8A" w:rsidRPr="000B2D64">
        <w:rPr>
          <w:rFonts w:ascii="Times New Roman" w:hAnsi="Times New Roman" w:cs="Times New Roman"/>
          <w:sz w:val="24"/>
          <w:szCs w:val="24"/>
        </w:rPr>
        <w:t>This highlights</w:t>
      </w:r>
      <w:r w:rsidR="00764301" w:rsidRPr="000B2D64">
        <w:rPr>
          <w:rFonts w:ascii="Times New Roman" w:hAnsi="Times New Roman" w:cs="Times New Roman"/>
          <w:sz w:val="24"/>
          <w:szCs w:val="24"/>
        </w:rPr>
        <w:t xml:space="preserve"> the </w:t>
      </w:r>
      <w:r w:rsidR="007B7657" w:rsidRPr="000B2D64">
        <w:rPr>
          <w:rFonts w:ascii="Times New Roman" w:hAnsi="Times New Roman" w:cs="Times New Roman"/>
          <w:sz w:val="24"/>
          <w:szCs w:val="24"/>
        </w:rPr>
        <w:t xml:space="preserve">lack of reports done on small islands such as </w:t>
      </w:r>
      <w:r w:rsidR="00EE6079" w:rsidRPr="000B2D64">
        <w:rPr>
          <w:rFonts w:ascii="Times New Roman" w:hAnsi="Times New Roman" w:cs="Times New Roman"/>
          <w:sz w:val="24"/>
          <w:szCs w:val="24"/>
        </w:rPr>
        <w:t>St. Vincent</w:t>
      </w:r>
      <w:r w:rsidR="007B7657" w:rsidRPr="000B2D64">
        <w:rPr>
          <w:rFonts w:ascii="Times New Roman" w:hAnsi="Times New Roman" w:cs="Times New Roman"/>
          <w:sz w:val="24"/>
          <w:szCs w:val="24"/>
        </w:rPr>
        <w:t xml:space="preserve"> and the Grenadines</w:t>
      </w:r>
      <w:r w:rsidR="00695728" w:rsidRPr="000B2D64">
        <w:rPr>
          <w:rFonts w:ascii="Times New Roman" w:hAnsi="Times New Roman" w:cs="Times New Roman"/>
          <w:sz w:val="24"/>
          <w:szCs w:val="24"/>
        </w:rPr>
        <w:t>.</w:t>
      </w:r>
      <w:r w:rsidR="007B7657" w:rsidRPr="000B2D64">
        <w:rPr>
          <w:rFonts w:ascii="Times New Roman" w:hAnsi="Times New Roman" w:cs="Times New Roman"/>
          <w:sz w:val="24"/>
          <w:szCs w:val="24"/>
        </w:rPr>
        <w:t xml:space="preserve"> </w:t>
      </w:r>
      <w:r w:rsidR="00695728" w:rsidRPr="000B2D64">
        <w:rPr>
          <w:rFonts w:ascii="Times New Roman" w:hAnsi="Times New Roman" w:cs="Times New Roman"/>
          <w:sz w:val="24"/>
          <w:szCs w:val="24"/>
        </w:rPr>
        <w:t>As such,</w:t>
      </w:r>
      <w:r w:rsidR="00690563" w:rsidRPr="000B2D64">
        <w:rPr>
          <w:rFonts w:ascii="Times New Roman" w:hAnsi="Times New Roman" w:cs="Times New Roman"/>
          <w:sz w:val="24"/>
          <w:szCs w:val="24"/>
        </w:rPr>
        <w:t xml:space="preserve"> this report </w:t>
      </w:r>
      <w:r w:rsidR="00764301" w:rsidRPr="000B2D64">
        <w:rPr>
          <w:rFonts w:ascii="Times New Roman" w:hAnsi="Times New Roman" w:cs="Times New Roman"/>
          <w:sz w:val="24"/>
          <w:szCs w:val="24"/>
        </w:rPr>
        <w:t>will</w:t>
      </w:r>
      <w:r w:rsidR="00690563" w:rsidRPr="000B2D64">
        <w:rPr>
          <w:rFonts w:ascii="Times New Roman" w:hAnsi="Times New Roman" w:cs="Times New Roman"/>
          <w:sz w:val="24"/>
          <w:szCs w:val="24"/>
        </w:rPr>
        <w:t xml:space="preserve"> shine a light on an area of </w:t>
      </w:r>
      <w:r w:rsidR="002C0C15" w:rsidRPr="000B2D64">
        <w:rPr>
          <w:rFonts w:ascii="Times New Roman" w:hAnsi="Times New Roman" w:cs="Times New Roman"/>
          <w:sz w:val="24"/>
          <w:szCs w:val="24"/>
        </w:rPr>
        <w:t xml:space="preserve">study that has </w:t>
      </w:r>
      <w:r w:rsidR="00690563" w:rsidRPr="000B2D64">
        <w:rPr>
          <w:rFonts w:ascii="Times New Roman" w:hAnsi="Times New Roman" w:cs="Times New Roman"/>
          <w:sz w:val="24"/>
          <w:szCs w:val="24"/>
        </w:rPr>
        <w:t>not</w:t>
      </w:r>
      <w:r w:rsidR="00695728" w:rsidRPr="000B2D64">
        <w:rPr>
          <w:rFonts w:ascii="Times New Roman" w:hAnsi="Times New Roman" w:cs="Times New Roman"/>
          <w:sz w:val="24"/>
          <w:szCs w:val="24"/>
        </w:rPr>
        <w:t xml:space="preserve"> been</w:t>
      </w:r>
      <w:r w:rsidR="002C0C15" w:rsidRPr="000B2D64">
        <w:rPr>
          <w:rFonts w:ascii="Times New Roman" w:hAnsi="Times New Roman" w:cs="Times New Roman"/>
          <w:sz w:val="24"/>
          <w:szCs w:val="24"/>
        </w:rPr>
        <w:t xml:space="preserve"> </w:t>
      </w:r>
      <w:r w:rsidR="00130A95" w:rsidRPr="000B2D64">
        <w:rPr>
          <w:rFonts w:ascii="Times New Roman" w:hAnsi="Times New Roman" w:cs="Times New Roman"/>
          <w:sz w:val="24"/>
          <w:szCs w:val="24"/>
        </w:rPr>
        <w:t>explored previously</w:t>
      </w:r>
      <w:r w:rsidR="00690563" w:rsidRPr="000B2D64">
        <w:rPr>
          <w:rFonts w:ascii="Times New Roman" w:hAnsi="Times New Roman" w:cs="Times New Roman"/>
          <w:sz w:val="24"/>
          <w:szCs w:val="24"/>
        </w:rPr>
        <w:t xml:space="preserve">. </w:t>
      </w:r>
      <w:r w:rsidR="00152F26" w:rsidRPr="000B2D64">
        <w:rPr>
          <w:rFonts w:ascii="Times New Roman" w:hAnsi="Times New Roman" w:cs="Times New Roman"/>
          <w:sz w:val="24"/>
          <w:szCs w:val="24"/>
        </w:rPr>
        <w:t>With this in mind</w:t>
      </w:r>
      <w:r w:rsidR="003E168D" w:rsidRPr="000B2D64">
        <w:rPr>
          <w:rFonts w:ascii="Times New Roman" w:hAnsi="Times New Roman" w:cs="Times New Roman"/>
          <w:sz w:val="24"/>
          <w:szCs w:val="24"/>
        </w:rPr>
        <w:t>,</w:t>
      </w:r>
      <w:r w:rsidR="00152F26" w:rsidRPr="000B2D64">
        <w:rPr>
          <w:rFonts w:ascii="Times New Roman" w:hAnsi="Times New Roman" w:cs="Times New Roman"/>
          <w:sz w:val="24"/>
          <w:szCs w:val="24"/>
        </w:rPr>
        <w:t xml:space="preserve"> care</w:t>
      </w:r>
      <w:r w:rsidR="00702197" w:rsidRPr="000B2D64">
        <w:rPr>
          <w:rFonts w:ascii="Times New Roman" w:hAnsi="Times New Roman" w:cs="Times New Roman"/>
          <w:sz w:val="24"/>
          <w:szCs w:val="24"/>
        </w:rPr>
        <w:t xml:space="preserve"> </w:t>
      </w:r>
      <w:r w:rsidR="003E168D" w:rsidRPr="000B2D64">
        <w:rPr>
          <w:rFonts w:ascii="Times New Roman" w:hAnsi="Times New Roman" w:cs="Times New Roman"/>
          <w:sz w:val="24"/>
          <w:szCs w:val="24"/>
        </w:rPr>
        <w:t xml:space="preserve">had </w:t>
      </w:r>
      <w:r w:rsidR="00152F26" w:rsidRPr="000B2D64">
        <w:rPr>
          <w:rFonts w:ascii="Times New Roman" w:hAnsi="Times New Roman" w:cs="Times New Roman"/>
          <w:sz w:val="24"/>
          <w:szCs w:val="24"/>
        </w:rPr>
        <w:t xml:space="preserve">to be taken </w:t>
      </w:r>
      <w:r w:rsidR="00633947" w:rsidRPr="000B2D64">
        <w:rPr>
          <w:rFonts w:ascii="Times New Roman" w:hAnsi="Times New Roman" w:cs="Times New Roman"/>
          <w:sz w:val="24"/>
          <w:szCs w:val="24"/>
        </w:rPr>
        <w:t xml:space="preserve">as to how this research should be conducted, </w:t>
      </w:r>
      <w:r w:rsidR="003E168D" w:rsidRPr="000B2D64">
        <w:rPr>
          <w:rFonts w:ascii="Times New Roman" w:hAnsi="Times New Roman" w:cs="Times New Roman"/>
          <w:sz w:val="24"/>
          <w:szCs w:val="24"/>
        </w:rPr>
        <w:t xml:space="preserve">and </w:t>
      </w:r>
      <w:r w:rsidR="00633947" w:rsidRPr="000B2D64">
        <w:rPr>
          <w:rFonts w:ascii="Times New Roman" w:hAnsi="Times New Roman" w:cs="Times New Roman"/>
          <w:sz w:val="24"/>
          <w:szCs w:val="24"/>
        </w:rPr>
        <w:t xml:space="preserve">what would be the most beneficial method to be </w:t>
      </w:r>
      <w:r w:rsidR="000A249B" w:rsidRPr="000B2D64">
        <w:rPr>
          <w:rFonts w:ascii="Times New Roman" w:hAnsi="Times New Roman" w:cs="Times New Roman"/>
          <w:sz w:val="24"/>
          <w:szCs w:val="24"/>
        </w:rPr>
        <w:t xml:space="preserve">implemented. </w:t>
      </w:r>
    </w:p>
    <w:p w14:paraId="3ADCB2C2" w14:textId="09CEEF08" w:rsidR="0016714B" w:rsidRPr="000B2D64" w:rsidRDefault="00695728" w:rsidP="0016714B">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T</w:t>
      </w:r>
      <w:r w:rsidR="00023BA6" w:rsidRPr="000B2D64">
        <w:rPr>
          <w:rFonts w:ascii="Times New Roman" w:hAnsi="Times New Roman" w:cs="Times New Roman"/>
          <w:sz w:val="24"/>
          <w:szCs w:val="24"/>
        </w:rPr>
        <w:t>o gain</w:t>
      </w:r>
      <w:r w:rsidRPr="000B2D64">
        <w:rPr>
          <w:rFonts w:ascii="Times New Roman" w:hAnsi="Times New Roman" w:cs="Times New Roman"/>
          <w:sz w:val="24"/>
          <w:szCs w:val="24"/>
        </w:rPr>
        <w:t xml:space="preserve"> an appreciation of</w:t>
      </w:r>
      <w:r w:rsidR="00023BA6" w:rsidRPr="000B2D64">
        <w:rPr>
          <w:rFonts w:ascii="Times New Roman" w:hAnsi="Times New Roman" w:cs="Times New Roman"/>
          <w:sz w:val="24"/>
          <w:szCs w:val="24"/>
        </w:rPr>
        <w:t xml:space="preserve"> the </w:t>
      </w:r>
      <w:r w:rsidR="002902B0" w:rsidRPr="000B2D64">
        <w:rPr>
          <w:rFonts w:ascii="Times New Roman" w:hAnsi="Times New Roman" w:cs="Times New Roman"/>
          <w:sz w:val="24"/>
          <w:szCs w:val="24"/>
        </w:rPr>
        <w:t>Vincentian</w:t>
      </w:r>
      <w:r w:rsidR="00023BA6" w:rsidRPr="000B2D64">
        <w:rPr>
          <w:rFonts w:ascii="Times New Roman" w:hAnsi="Times New Roman" w:cs="Times New Roman"/>
          <w:sz w:val="24"/>
          <w:szCs w:val="24"/>
        </w:rPr>
        <w:t xml:space="preserve"> </w:t>
      </w:r>
      <w:r w:rsidR="003E168D" w:rsidRPr="000B2D64">
        <w:rPr>
          <w:rFonts w:ascii="Times New Roman" w:hAnsi="Times New Roman" w:cs="Times New Roman"/>
          <w:sz w:val="24"/>
          <w:szCs w:val="24"/>
        </w:rPr>
        <w:t>perspective</w:t>
      </w:r>
      <w:r w:rsidR="00113F4D" w:rsidRPr="000B2D64">
        <w:rPr>
          <w:rFonts w:ascii="Times New Roman" w:hAnsi="Times New Roman" w:cs="Times New Roman"/>
          <w:sz w:val="24"/>
          <w:szCs w:val="24"/>
        </w:rPr>
        <w:t>,</w:t>
      </w:r>
      <w:r w:rsidR="00BB2BC6" w:rsidRPr="000B2D64">
        <w:rPr>
          <w:rFonts w:ascii="Times New Roman" w:hAnsi="Times New Roman" w:cs="Times New Roman"/>
          <w:sz w:val="24"/>
          <w:szCs w:val="24"/>
        </w:rPr>
        <w:t xml:space="preserve"> </w:t>
      </w:r>
      <w:r w:rsidR="00614C08" w:rsidRPr="000B2D64">
        <w:rPr>
          <w:rFonts w:ascii="Times New Roman" w:hAnsi="Times New Roman" w:cs="Times New Roman"/>
          <w:sz w:val="24"/>
          <w:szCs w:val="24"/>
        </w:rPr>
        <w:t xml:space="preserve">interviews with </w:t>
      </w:r>
      <w:r w:rsidR="00B230C9" w:rsidRPr="000B2D64">
        <w:rPr>
          <w:rFonts w:ascii="Times New Roman" w:hAnsi="Times New Roman" w:cs="Times New Roman"/>
          <w:sz w:val="24"/>
          <w:szCs w:val="24"/>
        </w:rPr>
        <w:t xml:space="preserve">industry </w:t>
      </w:r>
      <w:r w:rsidR="00B16AA0" w:rsidRPr="000B2D64">
        <w:rPr>
          <w:rFonts w:ascii="Times New Roman" w:hAnsi="Times New Roman" w:cs="Times New Roman"/>
          <w:sz w:val="24"/>
          <w:szCs w:val="24"/>
        </w:rPr>
        <w:t>professionals</w:t>
      </w:r>
      <w:r w:rsidR="00E45962" w:rsidRPr="000B2D64">
        <w:rPr>
          <w:rFonts w:ascii="Times New Roman" w:hAnsi="Times New Roman" w:cs="Times New Roman"/>
          <w:sz w:val="24"/>
          <w:szCs w:val="24"/>
        </w:rPr>
        <w:t xml:space="preserve"> (employed in the major financial institutions) </w:t>
      </w:r>
      <w:r w:rsidR="00F6082B" w:rsidRPr="000B2D64">
        <w:rPr>
          <w:rFonts w:ascii="Times New Roman" w:hAnsi="Times New Roman" w:cs="Times New Roman"/>
          <w:sz w:val="24"/>
          <w:szCs w:val="24"/>
        </w:rPr>
        <w:t xml:space="preserve">were </w:t>
      </w:r>
      <w:r w:rsidR="00B230C9" w:rsidRPr="000B2D64">
        <w:rPr>
          <w:rFonts w:ascii="Times New Roman" w:hAnsi="Times New Roman" w:cs="Times New Roman"/>
          <w:sz w:val="24"/>
          <w:szCs w:val="24"/>
        </w:rPr>
        <w:t>conducted</w:t>
      </w:r>
      <w:r w:rsidR="00E45962" w:rsidRPr="000B2D64">
        <w:rPr>
          <w:rFonts w:ascii="Times New Roman" w:hAnsi="Times New Roman" w:cs="Times New Roman"/>
          <w:sz w:val="24"/>
          <w:szCs w:val="24"/>
        </w:rPr>
        <w:t>. Additionally,</w:t>
      </w:r>
      <w:r w:rsidR="00B230C9" w:rsidRPr="000B2D64">
        <w:rPr>
          <w:rFonts w:ascii="Times New Roman" w:hAnsi="Times New Roman" w:cs="Times New Roman"/>
          <w:sz w:val="24"/>
          <w:szCs w:val="24"/>
        </w:rPr>
        <w:t xml:space="preserve"> a </w:t>
      </w:r>
      <w:r w:rsidR="00892CFA" w:rsidRPr="000B2D64">
        <w:rPr>
          <w:rFonts w:ascii="Times New Roman" w:hAnsi="Times New Roman" w:cs="Times New Roman"/>
          <w:sz w:val="24"/>
          <w:szCs w:val="24"/>
        </w:rPr>
        <w:t>survey</w:t>
      </w:r>
      <w:r w:rsidR="00B230C9" w:rsidRPr="000B2D64">
        <w:rPr>
          <w:rFonts w:ascii="Times New Roman" w:hAnsi="Times New Roman" w:cs="Times New Roman"/>
          <w:sz w:val="24"/>
          <w:szCs w:val="24"/>
        </w:rPr>
        <w:t xml:space="preserve"> was sent out to general citizens to gain </w:t>
      </w:r>
      <w:r w:rsidR="00B16AA0" w:rsidRPr="000B2D64">
        <w:rPr>
          <w:rFonts w:ascii="Times New Roman" w:hAnsi="Times New Roman" w:cs="Times New Roman"/>
          <w:sz w:val="24"/>
          <w:szCs w:val="24"/>
        </w:rPr>
        <w:t>the</w:t>
      </w:r>
      <w:r w:rsidR="00E45962" w:rsidRPr="000B2D64">
        <w:rPr>
          <w:rFonts w:ascii="Times New Roman" w:hAnsi="Times New Roman" w:cs="Times New Roman"/>
          <w:sz w:val="24"/>
          <w:szCs w:val="24"/>
        </w:rPr>
        <w:t xml:space="preserve"> </w:t>
      </w:r>
      <w:r w:rsidR="004167BA" w:rsidRPr="000B2D64">
        <w:rPr>
          <w:rFonts w:ascii="Times New Roman" w:hAnsi="Times New Roman" w:cs="Times New Roman"/>
          <w:sz w:val="24"/>
          <w:szCs w:val="24"/>
        </w:rPr>
        <w:t>point of view</w:t>
      </w:r>
      <w:r w:rsidR="00E45962" w:rsidRPr="000B2D64">
        <w:rPr>
          <w:rFonts w:ascii="Times New Roman" w:hAnsi="Times New Roman" w:cs="Times New Roman"/>
          <w:sz w:val="24"/>
          <w:szCs w:val="24"/>
        </w:rPr>
        <w:t xml:space="preserve"> of customers</w:t>
      </w:r>
      <w:r w:rsidR="004167BA" w:rsidRPr="000B2D64">
        <w:rPr>
          <w:rFonts w:ascii="Times New Roman" w:hAnsi="Times New Roman" w:cs="Times New Roman"/>
          <w:sz w:val="24"/>
          <w:szCs w:val="24"/>
        </w:rPr>
        <w:t xml:space="preserve">. </w:t>
      </w:r>
      <w:r w:rsidR="00E45962" w:rsidRPr="000B2D64">
        <w:rPr>
          <w:rFonts w:ascii="Times New Roman" w:hAnsi="Times New Roman" w:cs="Times New Roman"/>
          <w:sz w:val="24"/>
          <w:szCs w:val="24"/>
        </w:rPr>
        <w:t xml:space="preserve"> Purposive sampling, a type of non-probability sampling, was t</w:t>
      </w:r>
      <w:r w:rsidR="00E4156D" w:rsidRPr="000B2D64">
        <w:rPr>
          <w:rFonts w:ascii="Times New Roman" w:hAnsi="Times New Roman" w:cs="Times New Roman"/>
          <w:sz w:val="24"/>
          <w:szCs w:val="24"/>
        </w:rPr>
        <w:t>he</w:t>
      </w:r>
      <w:r w:rsidR="006D39AA" w:rsidRPr="000B2D64">
        <w:rPr>
          <w:rFonts w:ascii="Times New Roman" w:hAnsi="Times New Roman" w:cs="Times New Roman"/>
          <w:sz w:val="24"/>
          <w:szCs w:val="24"/>
        </w:rPr>
        <w:t xml:space="preserve"> sampling approach </w:t>
      </w:r>
      <w:r w:rsidR="00E45962" w:rsidRPr="000B2D64">
        <w:rPr>
          <w:rFonts w:ascii="Times New Roman" w:hAnsi="Times New Roman" w:cs="Times New Roman"/>
          <w:sz w:val="24"/>
          <w:szCs w:val="24"/>
        </w:rPr>
        <w:t xml:space="preserve">used to conduct </w:t>
      </w:r>
      <w:r w:rsidR="006D39AA" w:rsidRPr="000B2D64">
        <w:rPr>
          <w:rFonts w:ascii="Times New Roman" w:hAnsi="Times New Roman" w:cs="Times New Roman"/>
          <w:sz w:val="24"/>
          <w:szCs w:val="24"/>
        </w:rPr>
        <w:t>the interviews</w:t>
      </w:r>
      <w:r w:rsidR="00806439" w:rsidRPr="000B2D64">
        <w:rPr>
          <w:rStyle w:val="FootnoteReference"/>
          <w:rFonts w:ascii="Times New Roman" w:hAnsi="Times New Roman" w:cs="Times New Roman"/>
          <w:sz w:val="24"/>
          <w:szCs w:val="24"/>
        </w:rPr>
        <w:footnoteReference w:id="3"/>
      </w:r>
      <w:r w:rsidR="002254E1" w:rsidRPr="000B2D64">
        <w:rPr>
          <w:rFonts w:ascii="Times New Roman" w:hAnsi="Times New Roman" w:cs="Times New Roman"/>
          <w:sz w:val="24"/>
          <w:szCs w:val="24"/>
        </w:rPr>
        <w:t xml:space="preserve">. This type of </w:t>
      </w:r>
      <w:r w:rsidR="002254E1" w:rsidRPr="000B2D64">
        <w:rPr>
          <w:rFonts w:ascii="Times New Roman" w:hAnsi="Times New Roman" w:cs="Times New Roman"/>
          <w:sz w:val="24"/>
          <w:szCs w:val="24"/>
        </w:rPr>
        <w:lastRenderedPageBreak/>
        <w:t xml:space="preserve">sampling method </w:t>
      </w:r>
      <w:r w:rsidR="001376C9" w:rsidRPr="000B2D64">
        <w:rPr>
          <w:rFonts w:ascii="Times New Roman" w:hAnsi="Times New Roman" w:cs="Times New Roman"/>
          <w:sz w:val="24"/>
          <w:szCs w:val="24"/>
        </w:rPr>
        <w:t xml:space="preserve">is used when gathering data from </w:t>
      </w:r>
      <w:r w:rsidR="002541E7" w:rsidRPr="000B2D64">
        <w:rPr>
          <w:rFonts w:ascii="Times New Roman" w:hAnsi="Times New Roman" w:cs="Times New Roman"/>
          <w:sz w:val="24"/>
          <w:szCs w:val="24"/>
        </w:rPr>
        <w:t xml:space="preserve">experts as </w:t>
      </w:r>
      <w:r w:rsidR="00C93265" w:rsidRPr="000B2D64">
        <w:rPr>
          <w:rFonts w:ascii="Times New Roman" w:hAnsi="Times New Roman" w:cs="Times New Roman"/>
          <w:sz w:val="24"/>
          <w:szCs w:val="24"/>
        </w:rPr>
        <w:t>it allows the researcher to select individual</w:t>
      </w:r>
      <w:r w:rsidR="008B3B96" w:rsidRPr="000B2D64">
        <w:rPr>
          <w:rFonts w:ascii="Times New Roman" w:hAnsi="Times New Roman" w:cs="Times New Roman"/>
          <w:sz w:val="24"/>
          <w:szCs w:val="24"/>
        </w:rPr>
        <w:t>s</w:t>
      </w:r>
      <w:r w:rsidR="00C93265" w:rsidRPr="000B2D64">
        <w:rPr>
          <w:rFonts w:ascii="Times New Roman" w:hAnsi="Times New Roman" w:cs="Times New Roman"/>
          <w:sz w:val="24"/>
          <w:szCs w:val="24"/>
        </w:rPr>
        <w:t xml:space="preserve"> based on a </w:t>
      </w:r>
      <w:r w:rsidR="002A2A4D" w:rsidRPr="000B2D64">
        <w:rPr>
          <w:rFonts w:ascii="Times New Roman" w:hAnsi="Times New Roman" w:cs="Times New Roman"/>
          <w:sz w:val="24"/>
          <w:szCs w:val="24"/>
        </w:rPr>
        <w:t>non-random criterion</w:t>
      </w:r>
      <w:r w:rsidR="00B424A8" w:rsidRPr="000B2D64">
        <w:rPr>
          <w:rFonts w:ascii="Times New Roman" w:hAnsi="Times New Roman" w:cs="Times New Roman"/>
          <w:sz w:val="24"/>
          <w:szCs w:val="24"/>
        </w:rPr>
        <w:t xml:space="preserve"> and for that reason, </w:t>
      </w:r>
      <w:r w:rsidR="00C51F89" w:rsidRPr="000B2D64">
        <w:rPr>
          <w:rFonts w:ascii="Times New Roman" w:hAnsi="Times New Roman" w:cs="Times New Roman"/>
          <w:sz w:val="24"/>
          <w:szCs w:val="24"/>
        </w:rPr>
        <w:t>is often used in qualitative research</w:t>
      </w:r>
      <w:sdt>
        <w:sdtPr>
          <w:rPr>
            <w:rFonts w:ascii="Times New Roman" w:hAnsi="Times New Roman" w:cs="Times New Roman"/>
            <w:sz w:val="24"/>
            <w:szCs w:val="24"/>
          </w:rPr>
          <w:id w:val="18132147"/>
          <w:citation/>
        </w:sdtPr>
        <w:sdtEndPr/>
        <w:sdtContent>
          <w:r w:rsidR="00745C99" w:rsidRPr="000B2D64">
            <w:rPr>
              <w:rFonts w:ascii="Times New Roman" w:hAnsi="Times New Roman" w:cs="Times New Roman"/>
              <w:sz w:val="24"/>
              <w:szCs w:val="24"/>
            </w:rPr>
            <w:fldChar w:fldCharType="begin"/>
          </w:r>
          <w:r w:rsidR="00745C99" w:rsidRPr="000B2D64">
            <w:rPr>
              <w:rFonts w:ascii="Times New Roman" w:hAnsi="Times New Roman" w:cs="Times New Roman"/>
              <w:sz w:val="24"/>
              <w:szCs w:val="24"/>
            </w:rPr>
            <w:instrText xml:space="preserve"> CITATION Sho192 \l 1033 </w:instrText>
          </w:r>
          <w:r w:rsidR="00745C99" w:rsidRPr="000B2D64">
            <w:rPr>
              <w:rFonts w:ascii="Times New Roman" w:hAnsi="Times New Roman" w:cs="Times New Roman"/>
              <w:sz w:val="24"/>
              <w:szCs w:val="24"/>
            </w:rPr>
            <w:fldChar w:fldCharType="separate"/>
          </w:r>
          <w:r w:rsidR="00DC5430">
            <w:rPr>
              <w:rFonts w:ascii="Times New Roman" w:hAnsi="Times New Roman" w:cs="Times New Roman"/>
              <w:noProof/>
              <w:sz w:val="24"/>
              <w:szCs w:val="24"/>
            </w:rPr>
            <w:t xml:space="preserve"> </w:t>
          </w:r>
          <w:r w:rsidR="00DC5430" w:rsidRPr="00DC5430">
            <w:rPr>
              <w:rFonts w:ascii="Times New Roman" w:hAnsi="Times New Roman" w:cs="Times New Roman"/>
              <w:noProof/>
              <w:sz w:val="24"/>
              <w:szCs w:val="24"/>
            </w:rPr>
            <w:t>(McCombes, 2019)</w:t>
          </w:r>
          <w:r w:rsidR="00745C99" w:rsidRPr="000B2D64">
            <w:rPr>
              <w:rFonts w:ascii="Times New Roman" w:hAnsi="Times New Roman" w:cs="Times New Roman"/>
              <w:sz w:val="24"/>
              <w:szCs w:val="24"/>
            </w:rPr>
            <w:fldChar w:fldCharType="end"/>
          </w:r>
        </w:sdtContent>
      </w:sdt>
      <w:r w:rsidR="00C51F89" w:rsidRPr="000B2D64">
        <w:rPr>
          <w:rFonts w:ascii="Times New Roman" w:hAnsi="Times New Roman" w:cs="Times New Roman"/>
          <w:sz w:val="24"/>
          <w:szCs w:val="24"/>
        </w:rPr>
        <w:t xml:space="preserve">. </w:t>
      </w:r>
      <w:r w:rsidR="00C6105C" w:rsidRPr="000B2D64">
        <w:rPr>
          <w:rFonts w:ascii="Times New Roman" w:hAnsi="Times New Roman" w:cs="Times New Roman"/>
          <w:sz w:val="24"/>
          <w:szCs w:val="24"/>
        </w:rPr>
        <w:t>The particular type pur</w:t>
      </w:r>
      <w:r w:rsidR="00C91848" w:rsidRPr="000B2D64">
        <w:rPr>
          <w:rFonts w:ascii="Times New Roman" w:hAnsi="Times New Roman" w:cs="Times New Roman"/>
          <w:sz w:val="24"/>
          <w:szCs w:val="24"/>
        </w:rPr>
        <w:t xml:space="preserve">posive sampling was selected as it </w:t>
      </w:r>
      <w:r w:rsidR="00722782" w:rsidRPr="000B2D64">
        <w:rPr>
          <w:rFonts w:ascii="Times New Roman" w:hAnsi="Times New Roman" w:cs="Times New Roman"/>
          <w:sz w:val="24"/>
          <w:szCs w:val="24"/>
        </w:rPr>
        <w:t>allows</w:t>
      </w:r>
      <w:r w:rsidR="00AB0E0F" w:rsidRPr="000B2D64">
        <w:rPr>
          <w:rFonts w:ascii="Times New Roman" w:hAnsi="Times New Roman" w:cs="Times New Roman"/>
          <w:sz w:val="24"/>
          <w:szCs w:val="24"/>
        </w:rPr>
        <w:t xml:space="preserve"> the </w:t>
      </w:r>
      <w:r w:rsidR="00CC6661" w:rsidRPr="000B2D64">
        <w:rPr>
          <w:rFonts w:ascii="Times New Roman" w:hAnsi="Times New Roman" w:cs="Times New Roman"/>
          <w:sz w:val="24"/>
          <w:szCs w:val="24"/>
        </w:rPr>
        <w:t>researcher to</w:t>
      </w:r>
      <w:r w:rsidR="00722782" w:rsidRPr="000B2D64">
        <w:rPr>
          <w:rFonts w:ascii="Times New Roman" w:hAnsi="Times New Roman" w:cs="Times New Roman"/>
          <w:sz w:val="24"/>
          <w:szCs w:val="24"/>
        </w:rPr>
        <w:t xml:space="preserve"> </w:t>
      </w:r>
      <w:r w:rsidR="00AB0E0F" w:rsidRPr="000B2D64">
        <w:rPr>
          <w:rFonts w:ascii="Times New Roman" w:hAnsi="Times New Roman" w:cs="Times New Roman"/>
          <w:sz w:val="24"/>
          <w:szCs w:val="24"/>
        </w:rPr>
        <w:t>us</w:t>
      </w:r>
      <w:r w:rsidR="00722782" w:rsidRPr="000B2D64">
        <w:rPr>
          <w:rFonts w:ascii="Times New Roman" w:hAnsi="Times New Roman" w:cs="Times New Roman"/>
          <w:sz w:val="24"/>
          <w:szCs w:val="24"/>
        </w:rPr>
        <w:t>e</w:t>
      </w:r>
      <w:r w:rsidR="00AB0E0F" w:rsidRPr="000B2D64">
        <w:rPr>
          <w:rFonts w:ascii="Times New Roman" w:hAnsi="Times New Roman" w:cs="Times New Roman"/>
          <w:sz w:val="24"/>
          <w:szCs w:val="24"/>
        </w:rPr>
        <w:t xml:space="preserve"> their expertise to select the sample that </w:t>
      </w:r>
      <w:r w:rsidR="000E48CD" w:rsidRPr="000B2D64">
        <w:rPr>
          <w:rFonts w:ascii="Times New Roman" w:hAnsi="Times New Roman" w:cs="Times New Roman"/>
          <w:sz w:val="24"/>
          <w:szCs w:val="24"/>
        </w:rPr>
        <w:t xml:space="preserve">is the most useful given the purpose of the research. According to </w:t>
      </w:r>
      <w:sdt>
        <w:sdtPr>
          <w:rPr>
            <w:rFonts w:ascii="Times New Roman" w:hAnsi="Times New Roman" w:cs="Times New Roman"/>
            <w:sz w:val="24"/>
            <w:szCs w:val="24"/>
          </w:rPr>
          <w:id w:val="2092886650"/>
          <w:citation/>
        </w:sdtPr>
        <w:sdtEndPr/>
        <w:sdtContent>
          <w:r w:rsidR="00051E7D" w:rsidRPr="000B2D64">
            <w:rPr>
              <w:rFonts w:ascii="Times New Roman" w:hAnsi="Times New Roman" w:cs="Times New Roman"/>
              <w:sz w:val="24"/>
              <w:szCs w:val="24"/>
            </w:rPr>
            <w:fldChar w:fldCharType="begin"/>
          </w:r>
          <w:r w:rsidR="00051E7D" w:rsidRPr="000B2D64">
            <w:rPr>
              <w:rFonts w:ascii="Times New Roman" w:hAnsi="Times New Roman" w:cs="Times New Roman"/>
              <w:sz w:val="24"/>
              <w:szCs w:val="24"/>
            </w:rPr>
            <w:instrText xml:space="preserve"> CITATION Sho19 \l 1033 </w:instrText>
          </w:r>
          <w:r w:rsidR="00051E7D"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(McCombes, 2019)</w:t>
          </w:r>
          <w:r w:rsidR="00051E7D" w:rsidRPr="000B2D64">
            <w:rPr>
              <w:rFonts w:ascii="Times New Roman" w:hAnsi="Times New Roman" w:cs="Times New Roman"/>
              <w:sz w:val="24"/>
              <w:szCs w:val="24"/>
            </w:rPr>
            <w:fldChar w:fldCharType="end"/>
          </w:r>
        </w:sdtContent>
      </w:sdt>
      <w:r w:rsidR="003B265F" w:rsidRPr="000B2D64">
        <w:rPr>
          <w:rFonts w:ascii="Times New Roman" w:hAnsi="Times New Roman" w:cs="Times New Roman"/>
          <w:sz w:val="24"/>
          <w:szCs w:val="24"/>
        </w:rPr>
        <w:t xml:space="preserve"> it is used when </w:t>
      </w:r>
      <w:r w:rsidR="000D675C" w:rsidRPr="000B2D64">
        <w:rPr>
          <w:rFonts w:ascii="Times New Roman" w:hAnsi="Times New Roman" w:cs="Times New Roman"/>
          <w:sz w:val="24"/>
          <w:szCs w:val="24"/>
        </w:rPr>
        <w:t>the researcher needs detailed knowledge about a particular pheno</w:t>
      </w:r>
      <w:r w:rsidR="008A30B8" w:rsidRPr="000B2D64">
        <w:rPr>
          <w:rFonts w:ascii="Times New Roman" w:hAnsi="Times New Roman" w:cs="Times New Roman"/>
          <w:sz w:val="24"/>
          <w:szCs w:val="24"/>
        </w:rPr>
        <w:t>menon rather than inference</w:t>
      </w:r>
      <w:r w:rsidR="0016714B" w:rsidRPr="000B2D64">
        <w:rPr>
          <w:rFonts w:ascii="Times New Roman" w:hAnsi="Times New Roman" w:cs="Times New Roman"/>
          <w:sz w:val="24"/>
          <w:szCs w:val="24"/>
        </w:rPr>
        <w:t>.</w:t>
      </w:r>
      <w:r w:rsidR="008A30B8" w:rsidRPr="000B2D64">
        <w:rPr>
          <w:rFonts w:ascii="Times New Roman" w:hAnsi="Times New Roman" w:cs="Times New Roman"/>
          <w:sz w:val="24"/>
          <w:szCs w:val="24"/>
        </w:rPr>
        <w:t xml:space="preserve"> </w:t>
      </w:r>
      <w:r w:rsidR="0016714B" w:rsidRPr="000B2D64">
        <w:rPr>
          <w:rFonts w:ascii="Times New Roman" w:hAnsi="Times New Roman" w:cs="Times New Roman"/>
          <w:sz w:val="24"/>
          <w:szCs w:val="24"/>
        </w:rPr>
        <w:t>This</w:t>
      </w:r>
      <w:r w:rsidR="00722782" w:rsidRPr="000B2D64">
        <w:rPr>
          <w:rFonts w:ascii="Times New Roman" w:hAnsi="Times New Roman" w:cs="Times New Roman"/>
          <w:sz w:val="24"/>
          <w:szCs w:val="24"/>
        </w:rPr>
        <w:t xml:space="preserve"> is in keeping with the </w:t>
      </w:r>
      <w:r w:rsidR="00043A3E" w:rsidRPr="000B2D64">
        <w:rPr>
          <w:rFonts w:ascii="Times New Roman" w:hAnsi="Times New Roman" w:cs="Times New Roman"/>
          <w:sz w:val="24"/>
          <w:szCs w:val="24"/>
        </w:rPr>
        <w:t>small sample size of interviews</w:t>
      </w:r>
      <w:r w:rsidR="00477745" w:rsidRPr="000B2D64">
        <w:rPr>
          <w:rFonts w:ascii="Times New Roman" w:hAnsi="Times New Roman" w:cs="Times New Roman"/>
          <w:sz w:val="24"/>
          <w:szCs w:val="24"/>
        </w:rPr>
        <w:t>.</w:t>
      </w:r>
      <w:r w:rsidR="0096400C" w:rsidRPr="000B2D64">
        <w:rPr>
          <w:rFonts w:ascii="Times New Roman" w:hAnsi="Times New Roman" w:cs="Times New Roman"/>
          <w:sz w:val="24"/>
          <w:szCs w:val="24"/>
        </w:rPr>
        <w:t xml:space="preserve"> </w:t>
      </w:r>
      <w:r w:rsidR="00E856C6" w:rsidRPr="000B2D64">
        <w:rPr>
          <w:rFonts w:ascii="Times New Roman" w:hAnsi="Times New Roman" w:cs="Times New Roman"/>
          <w:sz w:val="24"/>
          <w:szCs w:val="24"/>
        </w:rPr>
        <w:t>When selecting interview</w:t>
      </w:r>
      <w:r w:rsidR="00E80FD4" w:rsidRPr="000B2D64">
        <w:rPr>
          <w:rFonts w:ascii="Times New Roman" w:hAnsi="Times New Roman" w:cs="Times New Roman"/>
          <w:sz w:val="24"/>
          <w:szCs w:val="24"/>
        </w:rPr>
        <w:t>ee</w:t>
      </w:r>
      <w:r w:rsidR="00E856C6" w:rsidRPr="000B2D64">
        <w:rPr>
          <w:rFonts w:ascii="Times New Roman" w:hAnsi="Times New Roman" w:cs="Times New Roman"/>
          <w:sz w:val="24"/>
          <w:szCs w:val="24"/>
        </w:rPr>
        <w:t xml:space="preserve">s </w:t>
      </w:r>
      <w:r w:rsidR="007E5CF1" w:rsidRPr="000B2D64">
        <w:rPr>
          <w:rFonts w:ascii="Times New Roman" w:hAnsi="Times New Roman" w:cs="Times New Roman"/>
          <w:sz w:val="24"/>
          <w:szCs w:val="24"/>
        </w:rPr>
        <w:t>the purposive sampling technique of expert sampling was engaged</w:t>
      </w:r>
      <w:r w:rsidR="007835D9" w:rsidRPr="000B2D64">
        <w:rPr>
          <w:rFonts w:ascii="Times New Roman" w:hAnsi="Times New Roman" w:cs="Times New Roman"/>
          <w:sz w:val="24"/>
          <w:szCs w:val="24"/>
        </w:rPr>
        <w:t xml:space="preserve"> </w:t>
      </w:r>
      <w:r w:rsidR="00073C88" w:rsidRPr="000B2D64">
        <w:rPr>
          <w:rFonts w:ascii="Times New Roman" w:hAnsi="Times New Roman" w:cs="Times New Roman"/>
          <w:sz w:val="24"/>
          <w:szCs w:val="24"/>
        </w:rPr>
        <w:t xml:space="preserve">Kassiani Nikolopoulou </w:t>
      </w:r>
      <w:sdt>
        <w:sdtPr>
          <w:rPr>
            <w:rFonts w:ascii="Times New Roman" w:hAnsi="Times New Roman" w:cs="Times New Roman"/>
            <w:sz w:val="24"/>
            <w:szCs w:val="24"/>
          </w:rPr>
          <w:id w:val="-1408843893"/>
          <w:citation/>
        </w:sdtPr>
        <w:sdtEndPr/>
        <w:sdtContent>
          <w:r w:rsidR="007835D9" w:rsidRPr="000B2D64">
            <w:rPr>
              <w:rFonts w:ascii="Times New Roman" w:hAnsi="Times New Roman" w:cs="Times New Roman"/>
              <w:sz w:val="24"/>
              <w:szCs w:val="24"/>
            </w:rPr>
            <w:fldChar w:fldCharType="begin"/>
          </w:r>
          <w:r w:rsidR="001B14D2" w:rsidRPr="000B2D64">
            <w:rPr>
              <w:rFonts w:ascii="Times New Roman" w:hAnsi="Times New Roman" w:cs="Times New Roman"/>
              <w:sz w:val="24"/>
              <w:szCs w:val="24"/>
            </w:rPr>
            <w:instrText xml:space="preserve">CITATION Kas221 \n  \l 1033 </w:instrText>
          </w:r>
          <w:r w:rsidR="007835D9"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(2022)</w:t>
          </w:r>
          <w:r w:rsidR="007835D9" w:rsidRPr="000B2D64">
            <w:rPr>
              <w:rFonts w:ascii="Times New Roman" w:hAnsi="Times New Roman" w:cs="Times New Roman"/>
              <w:sz w:val="24"/>
              <w:szCs w:val="24"/>
            </w:rPr>
            <w:fldChar w:fldCharType="end"/>
          </w:r>
        </w:sdtContent>
      </w:sdt>
      <w:r w:rsidR="0016714B" w:rsidRPr="000B2D64">
        <w:rPr>
          <w:rFonts w:ascii="Times New Roman" w:hAnsi="Times New Roman" w:cs="Times New Roman"/>
          <w:sz w:val="24"/>
          <w:szCs w:val="24"/>
        </w:rPr>
        <w:t xml:space="preserve">. </w:t>
      </w:r>
      <w:r w:rsidR="007835D9" w:rsidRPr="000B2D64">
        <w:rPr>
          <w:rFonts w:ascii="Times New Roman" w:hAnsi="Times New Roman" w:cs="Times New Roman"/>
          <w:sz w:val="24"/>
          <w:szCs w:val="24"/>
        </w:rPr>
        <w:t xml:space="preserve"> </w:t>
      </w:r>
      <w:r w:rsidR="00D2245B" w:rsidRPr="000B2D64">
        <w:rPr>
          <w:rFonts w:ascii="Times New Roman" w:hAnsi="Times New Roman" w:cs="Times New Roman"/>
          <w:sz w:val="24"/>
          <w:szCs w:val="24"/>
        </w:rPr>
        <w:t>T</w:t>
      </w:r>
      <w:r w:rsidR="0096400C" w:rsidRPr="000B2D64">
        <w:rPr>
          <w:rFonts w:ascii="Times New Roman" w:hAnsi="Times New Roman" w:cs="Times New Roman"/>
          <w:sz w:val="24"/>
          <w:szCs w:val="24"/>
        </w:rPr>
        <w:t xml:space="preserve">he inclusion and </w:t>
      </w:r>
      <w:r w:rsidR="00994523" w:rsidRPr="000B2D64">
        <w:rPr>
          <w:rFonts w:ascii="Times New Roman" w:hAnsi="Times New Roman" w:cs="Times New Roman"/>
          <w:sz w:val="24"/>
          <w:szCs w:val="24"/>
        </w:rPr>
        <w:t>exclusion criteria</w:t>
      </w:r>
      <w:r w:rsidR="0096400C" w:rsidRPr="000B2D64">
        <w:rPr>
          <w:rFonts w:ascii="Times New Roman" w:hAnsi="Times New Roman" w:cs="Times New Roman"/>
          <w:sz w:val="24"/>
          <w:szCs w:val="24"/>
        </w:rPr>
        <w:t xml:space="preserve"> used </w:t>
      </w:r>
      <w:r w:rsidR="00D2245B" w:rsidRPr="000B2D64">
        <w:rPr>
          <w:rFonts w:ascii="Times New Roman" w:hAnsi="Times New Roman" w:cs="Times New Roman"/>
          <w:sz w:val="24"/>
          <w:szCs w:val="24"/>
        </w:rPr>
        <w:t xml:space="preserve">in this research </w:t>
      </w:r>
      <w:r w:rsidR="0016714B" w:rsidRPr="000B2D64">
        <w:rPr>
          <w:rFonts w:ascii="Times New Roman" w:hAnsi="Times New Roman" w:cs="Times New Roman"/>
          <w:sz w:val="24"/>
          <w:szCs w:val="24"/>
        </w:rPr>
        <w:t>were</w:t>
      </w:r>
      <w:r w:rsidR="002908F8" w:rsidRPr="000B2D64">
        <w:rPr>
          <w:rFonts w:ascii="Times New Roman" w:hAnsi="Times New Roman" w:cs="Times New Roman"/>
          <w:sz w:val="24"/>
          <w:szCs w:val="24"/>
        </w:rPr>
        <w:t xml:space="preserve"> </w:t>
      </w:r>
      <w:r w:rsidR="00C8302F" w:rsidRPr="000B2D64">
        <w:rPr>
          <w:rFonts w:ascii="Times New Roman" w:hAnsi="Times New Roman" w:cs="Times New Roman"/>
          <w:sz w:val="24"/>
          <w:szCs w:val="24"/>
        </w:rPr>
        <w:t>“</w:t>
      </w:r>
      <w:r w:rsidR="002908F8" w:rsidRPr="000B2D64">
        <w:rPr>
          <w:rFonts w:ascii="Times New Roman" w:hAnsi="Times New Roman" w:cs="Times New Roman"/>
          <w:sz w:val="24"/>
          <w:szCs w:val="24"/>
        </w:rPr>
        <w:t>study-specific</w:t>
      </w:r>
      <w:r w:rsidR="00C8302F" w:rsidRPr="000B2D64">
        <w:rPr>
          <w:rFonts w:ascii="Times New Roman" w:hAnsi="Times New Roman" w:cs="Times New Roman"/>
          <w:sz w:val="24"/>
          <w:szCs w:val="24"/>
        </w:rPr>
        <w:t>”</w:t>
      </w:r>
      <w:r w:rsidR="00E856C6" w:rsidRPr="000B2D64">
        <w:rPr>
          <w:rFonts w:ascii="Times New Roman" w:hAnsi="Times New Roman" w:cs="Times New Roman"/>
          <w:sz w:val="24"/>
          <w:szCs w:val="24"/>
        </w:rPr>
        <w:t xml:space="preserve"> </w:t>
      </w:r>
      <w:r w:rsidR="002908F8" w:rsidRPr="000B2D64">
        <w:rPr>
          <w:rFonts w:ascii="Times New Roman" w:hAnsi="Times New Roman" w:cs="Times New Roman"/>
          <w:sz w:val="24"/>
          <w:szCs w:val="24"/>
        </w:rPr>
        <w:t xml:space="preserve">variables such as occupation, years in position, knowledge about the sector and availability of </w:t>
      </w:r>
      <w:r w:rsidR="0016714B" w:rsidRPr="000B2D64">
        <w:rPr>
          <w:rFonts w:ascii="Times New Roman" w:hAnsi="Times New Roman" w:cs="Times New Roman"/>
          <w:sz w:val="24"/>
          <w:szCs w:val="24"/>
        </w:rPr>
        <w:t>individuals.</w:t>
      </w:r>
      <w:r w:rsidR="002908F8" w:rsidRPr="000B2D64">
        <w:rPr>
          <w:rFonts w:ascii="Times New Roman" w:hAnsi="Times New Roman" w:cs="Times New Roman"/>
          <w:sz w:val="24"/>
          <w:szCs w:val="24"/>
        </w:rPr>
        <w:t xml:space="preserve"> </w:t>
      </w:r>
      <w:r w:rsidR="00C0148D" w:rsidRPr="000B2D64">
        <w:rPr>
          <w:rFonts w:ascii="Times New Roman" w:hAnsi="Times New Roman" w:cs="Times New Roman"/>
          <w:sz w:val="24"/>
          <w:szCs w:val="24"/>
        </w:rPr>
        <w:t xml:space="preserve">By applying </w:t>
      </w:r>
      <w:r w:rsidR="00AC7FC5" w:rsidRPr="000B2D64">
        <w:rPr>
          <w:rFonts w:ascii="Times New Roman" w:hAnsi="Times New Roman" w:cs="Times New Roman"/>
          <w:sz w:val="24"/>
          <w:szCs w:val="24"/>
        </w:rPr>
        <w:t xml:space="preserve">those </w:t>
      </w:r>
      <w:r w:rsidR="007E1E6F" w:rsidRPr="000B2D64">
        <w:rPr>
          <w:rFonts w:ascii="Times New Roman" w:hAnsi="Times New Roman" w:cs="Times New Roman"/>
          <w:sz w:val="24"/>
          <w:szCs w:val="24"/>
        </w:rPr>
        <w:t>conditions,</w:t>
      </w:r>
      <w:r w:rsidR="00CA00DD" w:rsidRPr="000B2D64">
        <w:rPr>
          <w:rFonts w:ascii="Times New Roman" w:hAnsi="Times New Roman" w:cs="Times New Roman"/>
          <w:sz w:val="24"/>
          <w:szCs w:val="24"/>
        </w:rPr>
        <w:t xml:space="preserve"> the research </w:t>
      </w:r>
      <w:r w:rsidR="0016714B" w:rsidRPr="000B2D64">
        <w:rPr>
          <w:rFonts w:ascii="Times New Roman" w:hAnsi="Times New Roman" w:cs="Times New Roman"/>
          <w:sz w:val="24"/>
          <w:szCs w:val="24"/>
        </w:rPr>
        <w:t>ensures</w:t>
      </w:r>
      <w:r w:rsidR="00CA00DD" w:rsidRPr="000B2D64">
        <w:rPr>
          <w:rFonts w:ascii="Times New Roman" w:hAnsi="Times New Roman" w:cs="Times New Roman"/>
          <w:sz w:val="24"/>
          <w:szCs w:val="24"/>
        </w:rPr>
        <w:t xml:space="preserve"> </w:t>
      </w:r>
      <w:r w:rsidR="0016714B" w:rsidRPr="000B2D64">
        <w:rPr>
          <w:rFonts w:ascii="Times New Roman" w:hAnsi="Times New Roman" w:cs="Times New Roman"/>
          <w:sz w:val="24"/>
          <w:szCs w:val="24"/>
        </w:rPr>
        <w:t xml:space="preserve">the </w:t>
      </w:r>
      <w:r w:rsidR="00CA00DD" w:rsidRPr="000B2D64">
        <w:rPr>
          <w:rFonts w:ascii="Times New Roman" w:hAnsi="Times New Roman" w:cs="Times New Roman"/>
          <w:sz w:val="24"/>
          <w:szCs w:val="24"/>
        </w:rPr>
        <w:t>external</w:t>
      </w:r>
      <w:r w:rsidR="00387F7B" w:rsidRPr="000B2D64">
        <w:rPr>
          <w:rFonts w:ascii="Times New Roman" w:hAnsi="Times New Roman" w:cs="Times New Roman"/>
          <w:sz w:val="24"/>
          <w:szCs w:val="24"/>
        </w:rPr>
        <w:t xml:space="preserve"> and internal</w:t>
      </w:r>
      <w:r w:rsidR="00CA00DD" w:rsidRPr="000B2D64">
        <w:rPr>
          <w:rFonts w:ascii="Times New Roman" w:hAnsi="Times New Roman" w:cs="Times New Roman"/>
          <w:sz w:val="24"/>
          <w:szCs w:val="24"/>
        </w:rPr>
        <w:t xml:space="preserve"> validity</w:t>
      </w:r>
      <w:r w:rsidR="00387F7B" w:rsidRPr="000B2D64">
        <w:rPr>
          <w:rFonts w:ascii="Times New Roman" w:hAnsi="Times New Roman" w:cs="Times New Roman"/>
          <w:sz w:val="24"/>
          <w:szCs w:val="24"/>
        </w:rPr>
        <w:t xml:space="preserve"> of the </w:t>
      </w:r>
      <w:r w:rsidR="006E73CE" w:rsidRPr="000B2D64">
        <w:rPr>
          <w:rFonts w:ascii="Times New Roman" w:hAnsi="Times New Roman" w:cs="Times New Roman"/>
          <w:sz w:val="24"/>
          <w:szCs w:val="24"/>
        </w:rPr>
        <w:t>data.</w:t>
      </w:r>
      <w:r w:rsidR="004C0B8B" w:rsidRPr="000B2D64">
        <w:rPr>
          <w:rFonts w:ascii="Times New Roman" w:hAnsi="Times New Roman" w:cs="Times New Roman"/>
          <w:sz w:val="24"/>
          <w:szCs w:val="24"/>
        </w:rPr>
        <w:t xml:space="preserve"> Therefore, </w:t>
      </w:r>
      <w:r w:rsidR="00AC21AC" w:rsidRPr="000B2D64">
        <w:rPr>
          <w:rFonts w:ascii="Times New Roman" w:hAnsi="Times New Roman" w:cs="Times New Roman"/>
          <w:sz w:val="24"/>
          <w:szCs w:val="24"/>
        </w:rPr>
        <w:t>other research</w:t>
      </w:r>
      <w:r w:rsidR="00B424A8" w:rsidRPr="000B2D64">
        <w:rPr>
          <w:rFonts w:ascii="Times New Roman" w:hAnsi="Times New Roman" w:cs="Times New Roman"/>
          <w:sz w:val="24"/>
          <w:szCs w:val="24"/>
        </w:rPr>
        <w:t>ers</w:t>
      </w:r>
      <w:r w:rsidR="00AC21AC" w:rsidRPr="000B2D64">
        <w:rPr>
          <w:rFonts w:ascii="Times New Roman" w:hAnsi="Times New Roman" w:cs="Times New Roman"/>
          <w:sz w:val="24"/>
          <w:szCs w:val="24"/>
        </w:rPr>
        <w:t xml:space="preserve"> should be ab</w:t>
      </w:r>
      <w:r w:rsidR="0089045F" w:rsidRPr="000B2D64">
        <w:rPr>
          <w:rFonts w:ascii="Times New Roman" w:hAnsi="Times New Roman" w:cs="Times New Roman"/>
          <w:sz w:val="24"/>
          <w:szCs w:val="24"/>
        </w:rPr>
        <w:t xml:space="preserve">le </w:t>
      </w:r>
      <w:r w:rsidR="0078293B" w:rsidRPr="000B2D64">
        <w:rPr>
          <w:rFonts w:ascii="Times New Roman" w:hAnsi="Times New Roman" w:cs="Times New Roman"/>
          <w:sz w:val="24"/>
          <w:szCs w:val="24"/>
        </w:rPr>
        <w:t>to</w:t>
      </w:r>
      <w:r w:rsidR="00AC21AC" w:rsidRPr="000B2D64">
        <w:rPr>
          <w:rFonts w:ascii="Times New Roman" w:hAnsi="Times New Roman" w:cs="Times New Roman"/>
          <w:sz w:val="24"/>
          <w:szCs w:val="24"/>
        </w:rPr>
        <w:t xml:space="preserve"> </w:t>
      </w:r>
      <w:r w:rsidR="0089045F" w:rsidRPr="000B2D64">
        <w:rPr>
          <w:rFonts w:ascii="Times New Roman" w:hAnsi="Times New Roman" w:cs="Times New Roman"/>
          <w:sz w:val="24"/>
          <w:szCs w:val="24"/>
        </w:rPr>
        <w:t>replicat</w:t>
      </w:r>
      <w:r w:rsidR="0078293B" w:rsidRPr="000B2D64">
        <w:rPr>
          <w:rFonts w:ascii="Times New Roman" w:hAnsi="Times New Roman" w:cs="Times New Roman"/>
          <w:sz w:val="24"/>
          <w:szCs w:val="24"/>
        </w:rPr>
        <w:t xml:space="preserve">e </w:t>
      </w:r>
      <w:r w:rsidR="00AC21AC" w:rsidRPr="000B2D64">
        <w:rPr>
          <w:rFonts w:ascii="Times New Roman" w:hAnsi="Times New Roman" w:cs="Times New Roman"/>
          <w:sz w:val="24"/>
          <w:szCs w:val="24"/>
        </w:rPr>
        <w:t xml:space="preserve">the </w:t>
      </w:r>
      <w:r w:rsidR="00123D7C" w:rsidRPr="000B2D64">
        <w:rPr>
          <w:rFonts w:ascii="Times New Roman" w:hAnsi="Times New Roman" w:cs="Times New Roman"/>
          <w:sz w:val="24"/>
          <w:szCs w:val="24"/>
        </w:rPr>
        <w:t>data if</w:t>
      </w:r>
      <w:r w:rsidR="00CC6661" w:rsidRPr="000B2D64">
        <w:rPr>
          <w:rFonts w:ascii="Times New Roman" w:hAnsi="Times New Roman" w:cs="Times New Roman"/>
          <w:sz w:val="24"/>
          <w:szCs w:val="24"/>
        </w:rPr>
        <w:t xml:space="preserve"> they</w:t>
      </w:r>
      <w:r w:rsidR="00AC21AC" w:rsidRPr="000B2D64">
        <w:rPr>
          <w:rFonts w:ascii="Times New Roman" w:hAnsi="Times New Roman" w:cs="Times New Roman"/>
          <w:sz w:val="24"/>
          <w:szCs w:val="24"/>
        </w:rPr>
        <w:t xml:space="preserve"> </w:t>
      </w:r>
      <w:r w:rsidR="002A2A4D" w:rsidRPr="000B2D64">
        <w:rPr>
          <w:rFonts w:ascii="Times New Roman" w:hAnsi="Times New Roman" w:cs="Times New Roman"/>
          <w:sz w:val="24"/>
          <w:szCs w:val="24"/>
        </w:rPr>
        <w:t>follow</w:t>
      </w:r>
      <w:r w:rsidR="00C80C33" w:rsidRPr="000B2D64">
        <w:rPr>
          <w:rFonts w:ascii="Times New Roman" w:hAnsi="Times New Roman" w:cs="Times New Roman"/>
          <w:sz w:val="24"/>
          <w:szCs w:val="24"/>
        </w:rPr>
        <w:t xml:space="preserve"> </w:t>
      </w:r>
      <w:r w:rsidR="0078293B" w:rsidRPr="000B2D64">
        <w:rPr>
          <w:rFonts w:ascii="Times New Roman" w:hAnsi="Times New Roman" w:cs="Times New Roman"/>
          <w:sz w:val="24"/>
          <w:szCs w:val="24"/>
        </w:rPr>
        <w:t xml:space="preserve">the same </w:t>
      </w:r>
      <w:r w:rsidR="00C83422" w:rsidRPr="000B2D64">
        <w:rPr>
          <w:rFonts w:ascii="Times New Roman" w:hAnsi="Times New Roman" w:cs="Times New Roman"/>
          <w:sz w:val="24"/>
          <w:szCs w:val="24"/>
        </w:rPr>
        <w:t>method</w:t>
      </w:r>
      <w:r w:rsidR="0016714B" w:rsidRPr="000B2D64">
        <w:rPr>
          <w:rFonts w:ascii="Times New Roman" w:hAnsi="Times New Roman" w:cs="Times New Roman"/>
          <w:sz w:val="24"/>
          <w:szCs w:val="24"/>
        </w:rPr>
        <w:t>.</w:t>
      </w:r>
    </w:p>
    <w:p w14:paraId="3F203383" w14:textId="11CFDC86" w:rsidR="004F7650" w:rsidRPr="000B2D64" w:rsidRDefault="0016714B" w:rsidP="0016714B">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I</w:t>
      </w:r>
      <w:r w:rsidR="00B424A8" w:rsidRPr="000B2D64">
        <w:rPr>
          <w:rFonts w:ascii="Times New Roman" w:hAnsi="Times New Roman" w:cs="Times New Roman"/>
          <w:sz w:val="24"/>
          <w:szCs w:val="24"/>
        </w:rPr>
        <w:t xml:space="preserve">n relation to the survey, the snowball sampling method, </w:t>
      </w:r>
      <w:r w:rsidRPr="000B2D64">
        <w:rPr>
          <w:rFonts w:ascii="Times New Roman" w:hAnsi="Times New Roman" w:cs="Times New Roman"/>
          <w:sz w:val="24"/>
          <w:szCs w:val="24"/>
        </w:rPr>
        <w:t>another non-probability</w:t>
      </w:r>
      <w:r w:rsidR="00B424A8" w:rsidRPr="000B2D64">
        <w:rPr>
          <w:rFonts w:ascii="Times New Roman" w:hAnsi="Times New Roman" w:cs="Times New Roman"/>
          <w:sz w:val="24"/>
          <w:szCs w:val="24"/>
        </w:rPr>
        <w:t xml:space="preserve"> sampling technique, </w:t>
      </w:r>
      <w:r w:rsidR="002219F6" w:rsidRPr="000B2D64">
        <w:rPr>
          <w:rFonts w:ascii="Times New Roman" w:hAnsi="Times New Roman" w:cs="Times New Roman"/>
          <w:sz w:val="24"/>
          <w:szCs w:val="24"/>
        </w:rPr>
        <w:t>was used</w:t>
      </w:r>
      <w:r w:rsidR="00B424A8" w:rsidRPr="000B2D64">
        <w:rPr>
          <w:rFonts w:ascii="Times New Roman" w:hAnsi="Times New Roman" w:cs="Times New Roman"/>
          <w:sz w:val="24"/>
          <w:szCs w:val="24"/>
        </w:rPr>
        <w:t>. As noted by</w:t>
      </w:r>
      <w:r w:rsidR="0066064C" w:rsidRPr="000B2D64">
        <w:rPr>
          <w:rFonts w:ascii="Times New Roman" w:hAnsi="Times New Roman" w:cs="Times New Roman"/>
          <w:sz w:val="24"/>
          <w:szCs w:val="24"/>
        </w:rPr>
        <w:t xml:space="preserve"> Julia Simkus, </w:t>
      </w:r>
      <w:sdt>
        <w:sdtPr>
          <w:rPr>
            <w:rFonts w:ascii="Times New Roman" w:hAnsi="Times New Roman" w:cs="Times New Roman"/>
            <w:sz w:val="24"/>
            <w:szCs w:val="24"/>
          </w:rPr>
          <w:id w:val="-1222447647"/>
          <w:citation/>
        </w:sdtPr>
        <w:sdtEndPr/>
        <w:sdtContent>
          <w:r w:rsidR="00614D5C" w:rsidRPr="000B2D64">
            <w:rPr>
              <w:rFonts w:ascii="Times New Roman" w:hAnsi="Times New Roman" w:cs="Times New Roman"/>
              <w:sz w:val="24"/>
              <w:szCs w:val="24"/>
            </w:rPr>
            <w:fldChar w:fldCharType="begin"/>
          </w:r>
          <w:r w:rsidR="0066064C" w:rsidRPr="000B2D64">
            <w:rPr>
              <w:rFonts w:ascii="Times New Roman" w:hAnsi="Times New Roman" w:cs="Times New Roman"/>
              <w:sz w:val="24"/>
              <w:szCs w:val="24"/>
            </w:rPr>
            <w:instrText xml:space="preserve">CITATION Jul23 \n  \l 1033 </w:instrText>
          </w:r>
          <w:r w:rsidR="00614D5C"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(2023)</w:t>
          </w:r>
          <w:r w:rsidR="00614D5C" w:rsidRPr="000B2D64">
            <w:rPr>
              <w:rFonts w:ascii="Times New Roman" w:hAnsi="Times New Roman" w:cs="Times New Roman"/>
              <w:sz w:val="24"/>
              <w:szCs w:val="24"/>
            </w:rPr>
            <w:fldChar w:fldCharType="end"/>
          </w:r>
        </w:sdtContent>
      </w:sdt>
      <w:r w:rsidR="00B424A8" w:rsidRPr="000B2D64">
        <w:rPr>
          <w:rFonts w:ascii="Times New Roman" w:hAnsi="Times New Roman" w:cs="Times New Roman"/>
          <w:sz w:val="24"/>
          <w:szCs w:val="24"/>
        </w:rPr>
        <w:t>, this approach</w:t>
      </w:r>
      <w:r w:rsidR="002219F6" w:rsidRPr="000B2D64">
        <w:rPr>
          <w:rFonts w:ascii="Times New Roman" w:hAnsi="Times New Roman" w:cs="Times New Roman"/>
          <w:sz w:val="24"/>
          <w:szCs w:val="24"/>
        </w:rPr>
        <w:t xml:space="preserve"> relies on </w:t>
      </w:r>
      <w:r w:rsidR="00321955" w:rsidRPr="000B2D64">
        <w:rPr>
          <w:rFonts w:ascii="Times New Roman" w:hAnsi="Times New Roman" w:cs="Times New Roman"/>
          <w:sz w:val="24"/>
          <w:szCs w:val="24"/>
        </w:rPr>
        <w:t xml:space="preserve">the initial survey respondents to refer </w:t>
      </w:r>
      <w:r w:rsidR="00A91496" w:rsidRPr="000B2D64">
        <w:rPr>
          <w:rFonts w:ascii="Times New Roman" w:hAnsi="Times New Roman" w:cs="Times New Roman"/>
          <w:sz w:val="24"/>
          <w:szCs w:val="24"/>
        </w:rPr>
        <w:t>the survey to others</w:t>
      </w:r>
      <w:r w:rsidR="00835A48" w:rsidRPr="000B2D64">
        <w:rPr>
          <w:rFonts w:ascii="Times New Roman" w:hAnsi="Times New Roman" w:cs="Times New Roman"/>
          <w:sz w:val="24"/>
          <w:szCs w:val="24"/>
        </w:rPr>
        <w:t>. It is a type of s</w:t>
      </w:r>
      <w:r w:rsidR="009A7B94" w:rsidRPr="000B2D64">
        <w:rPr>
          <w:rFonts w:ascii="Times New Roman" w:hAnsi="Times New Roman" w:cs="Times New Roman"/>
          <w:sz w:val="24"/>
          <w:szCs w:val="24"/>
        </w:rPr>
        <w:t xml:space="preserve">ampling frequently used in qualitative research </w:t>
      </w:r>
      <w:r w:rsidR="00EC515A" w:rsidRPr="000B2D64">
        <w:rPr>
          <w:rFonts w:ascii="Times New Roman" w:hAnsi="Times New Roman" w:cs="Times New Roman"/>
          <w:sz w:val="24"/>
          <w:szCs w:val="24"/>
        </w:rPr>
        <w:t>w</w:t>
      </w:r>
      <w:r w:rsidR="008A1C56" w:rsidRPr="000B2D64">
        <w:rPr>
          <w:rFonts w:ascii="Times New Roman" w:hAnsi="Times New Roman" w:cs="Times New Roman"/>
          <w:sz w:val="24"/>
          <w:szCs w:val="24"/>
        </w:rPr>
        <w:t xml:space="preserve">ith sensitive topics. </w:t>
      </w:r>
      <w:r w:rsidR="00660E30" w:rsidRPr="000B2D64">
        <w:rPr>
          <w:rFonts w:ascii="Times New Roman" w:hAnsi="Times New Roman" w:cs="Times New Roman"/>
          <w:sz w:val="24"/>
          <w:szCs w:val="24"/>
        </w:rPr>
        <w:t>The technique adopted is exponential non-d</w:t>
      </w:r>
      <w:r w:rsidR="000705F1" w:rsidRPr="000B2D64">
        <w:rPr>
          <w:rFonts w:ascii="Times New Roman" w:hAnsi="Times New Roman" w:cs="Times New Roman"/>
          <w:sz w:val="24"/>
          <w:szCs w:val="24"/>
        </w:rPr>
        <w:t>iscriminative snowball sampling w</w:t>
      </w:r>
      <w:r w:rsidR="00DD6D78" w:rsidRPr="000B2D64">
        <w:rPr>
          <w:rFonts w:ascii="Times New Roman" w:hAnsi="Times New Roman" w:cs="Times New Roman"/>
          <w:sz w:val="24"/>
          <w:szCs w:val="24"/>
        </w:rPr>
        <w:t xml:space="preserve">ith each new referral providing more potential research </w:t>
      </w:r>
      <w:r w:rsidRPr="000B2D64">
        <w:rPr>
          <w:rFonts w:ascii="Times New Roman" w:hAnsi="Times New Roman" w:cs="Times New Roman"/>
          <w:sz w:val="24"/>
          <w:szCs w:val="24"/>
        </w:rPr>
        <w:t>subjects.</w:t>
      </w:r>
      <w:r w:rsidR="00DD6D78" w:rsidRPr="000B2D64">
        <w:rPr>
          <w:rFonts w:ascii="Times New Roman" w:hAnsi="Times New Roman" w:cs="Times New Roman"/>
          <w:sz w:val="24"/>
          <w:szCs w:val="24"/>
        </w:rPr>
        <w:t xml:space="preserve"> </w:t>
      </w:r>
      <w:r w:rsidR="00B424A8" w:rsidRPr="000B2D64">
        <w:rPr>
          <w:rFonts w:ascii="Times New Roman" w:hAnsi="Times New Roman" w:cs="Times New Roman"/>
          <w:sz w:val="24"/>
          <w:szCs w:val="24"/>
        </w:rPr>
        <w:t>T</w:t>
      </w:r>
      <w:r w:rsidR="00DD6D78" w:rsidRPr="000B2D64">
        <w:rPr>
          <w:rFonts w:ascii="Times New Roman" w:hAnsi="Times New Roman" w:cs="Times New Roman"/>
          <w:sz w:val="24"/>
          <w:szCs w:val="24"/>
        </w:rPr>
        <w:t xml:space="preserve">his continues until there are enough participants or there are no more willing participants. </w:t>
      </w:r>
    </w:p>
    <w:p w14:paraId="2FA8707A" w14:textId="2ED0CB14" w:rsidR="00B76A44" w:rsidRPr="000B2D64" w:rsidRDefault="00B76A44" w:rsidP="00B76A44">
      <w:pPr>
        <w:pStyle w:val="Heading2"/>
        <w:rPr>
          <w:rFonts w:ascii="Times New Roman" w:hAnsi="Times New Roman" w:cs="Times New Roman"/>
        </w:rPr>
      </w:pPr>
      <w:bookmarkStart w:id="23" w:name="_Toc171801392"/>
      <w:r w:rsidRPr="000B2D64">
        <w:rPr>
          <w:rFonts w:ascii="Times New Roman" w:hAnsi="Times New Roman" w:cs="Times New Roman"/>
        </w:rPr>
        <w:t>Research Design</w:t>
      </w:r>
      <w:bookmarkEnd w:id="23"/>
      <w:r w:rsidRPr="000B2D64">
        <w:rPr>
          <w:rFonts w:ascii="Times New Roman" w:hAnsi="Times New Roman" w:cs="Times New Roman"/>
        </w:rPr>
        <w:t xml:space="preserve"> </w:t>
      </w:r>
    </w:p>
    <w:p w14:paraId="3F39F0D2" w14:textId="486F7386" w:rsidR="00B76A44" w:rsidRPr="000B2D64" w:rsidRDefault="0082669F" w:rsidP="0016714B">
      <w:pPr>
        <w:spacing w:after="120" w:line="480" w:lineRule="auto"/>
        <w:jc w:val="both"/>
        <w:rPr>
          <w:rFonts w:ascii="Times New Roman" w:hAnsi="Times New Roman" w:cs="Times New Roman"/>
          <w:color w:val="080127"/>
          <w:spacing w:val="5"/>
          <w:sz w:val="24"/>
          <w:szCs w:val="24"/>
        </w:rPr>
      </w:pPr>
      <w:r w:rsidRPr="000B2D64">
        <w:rPr>
          <w:rFonts w:ascii="Times New Roman" w:hAnsi="Times New Roman" w:cs="Times New Roman"/>
          <w:color w:val="080127"/>
          <w:spacing w:val="5"/>
          <w:sz w:val="24"/>
          <w:szCs w:val="24"/>
        </w:rPr>
        <w:t>Due</w:t>
      </w:r>
      <w:r w:rsidR="00A11CBF" w:rsidRPr="000B2D64">
        <w:rPr>
          <w:rFonts w:ascii="Times New Roman" w:hAnsi="Times New Roman" w:cs="Times New Roman"/>
          <w:color w:val="080127"/>
          <w:spacing w:val="5"/>
          <w:sz w:val="24"/>
          <w:szCs w:val="24"/>
        </w:rPr>
        <w:t xml:space="preserve"> to the nature of the research</w:t>
      </w:r>
      <w:r w:rsidR="00720029" w:rsidRPr="000B2D64">
        <w:rPr>
          <w:rFonts w:ascii="Times New Roman" w:hAnsi="Times New Roman" w:cs="Times New Roman"/>
          <w:color w:val="080127"/>
          <w:spacing w:val="5"/>
          <w:sz w:val="24"/>
          <w:szCs w:val="24"/>
        </w:rPr>
        <w:t>,</w:t>
      </w:r>
      <w:r w:rsidR="00A11CBF" w:rsidRPr="000B2D64">
        <w:rPr>
          <w:rFonts w:ascii="Times New Roman" w:hAnsi="Times New Roman" w:cs="Times New Roman"/>
          <w:color w:val="080127"/>
          <w:spacing w:val="5"/>
          <w:sz w:val="24"/>
          <w:szCs w:val="24"/>
        </w:rPr>
        <w:t xml:space="preserve"> a desc</w:t>
      </w:r>
      <w:r w:rsidR="00BE33B9" w:rsidRPr="000B2D64">
        <w:rPr>
          <w:rFonts w:ascii="Times New Roman" w:hAnsi="Times New Roman" w:cs="Times New Roman"/>
          <w:color w:val="080127"/>
          <w:spacing w:val="5"/>
          <w:sz w:val="24"/>
          <w:szCs w:val="24"/>
        </w:rPr>
        <w:t xml:space="preserve">riptive method will be the most appropriate, as it </w:t>
      </w:r>
      <w:r w:rsidR="004772C8" w:rsidRPr="000B2D64">
        <w:rPr>
          <w:rFonts w:ascii="Times New Roman" w:hAnsi="Times New Roman" w:cs="Times New Roman"/>
          <w:color w:val="080127"/>
          <w:spacing w:val="5"/>
          <w:sz w:val="24"/>
          <w:szCs w:val="24"/>
        </w:rPr>
        <w:t>can be used for both</w:t>
      </w:r>
      <w:r w:rsidR="00331209" w:rsidRPr="000B2D64">
        <w:rPr>
          <w:rFonts w:ascii="Times New Roman" w:hAnsi="Times New Roman" w:cs="Times New Roman"/>
          <w:color w:val="080127"/>
          <w:spacing w:val="5"/>
          <w:sz w:val="24"/>
          <w:szCs w:val="24"/>
        </w:rPr>
        <w:t xml:space="preserve"> quantitative and qualitative </w:t>
      </w:r>
      <w:r w:rsidR="00544745" w:rsidRPr="000B2D64">
        <w:rPr>
          <w:rFonts w:ascii="Times New Roman" w:hAnsi="Times New Roman" w:cs="Times New Roman"/>
          <w:color w:val="080127"/>
          <w:spacing w:val="5"/>
          <w:sz w:val="24"/>
          <w:szCs w:val="24"/>
        </w:rPr>
        <w:t>research according to</w:t>
      </w:r>
      <w:r w:rsidR="008F2B22" w:rsidRPr="000B2D64">
        <w:rPr>
          <w:rFonts w:ascii="Times New Roman" w:hAnsi="Times New Roman" w:cs="Times New Roman"/>
          <w:color w:val="080127"/>
          <w:spacing w:val="5"/>
          <w:sz w:val="24"/>
          <w:szCs w:val="24"/>
        </w:rPr>
        <w:t xml:space="preserve"> Shona McCombes</w:t>
      </w:r>
      <w:r w:rsidR="00544745" w:rsidRPr="000B2D64">
        <w:rPr>
          <w:rFonts w:ascii="Times New Roman" w:hAnsi="Times New Roman" w:cs="Times New Roman"/>
          <w:color w:val="080127"/>
          <w:spacing w:val="5"/>
          <w:sz w:val="24"/>
          <w:szCs w:val="24"/>
        </w:rPr>
        <w:t xml:space="preserve"> </w:t>
      </w:r>
      <w:sdt>
        <w:sdtPr>
          <w:rPr>
            <w:rFonts w:ascii="Times New Roman" w:hAnsi="Times New Roman" w:cs="Times New Roman"/>
            <w:color w:val="080127"/>
            <w:spacing w:val="5"/>
            <w:sz w:val="24"/>
            <w:szCs w:val="24"/>
          </w:rPr>
          <w:id w:val="616953930"/>
          <w:citation/>
        </w:sdtPr>
        <w:sdtEndPr/>
        <w:sdtContent>
          <w:r w:rsidR="00544745" w:rsidRPr="000B2D64">
            <w:rPr>
              <w:rFonts w:ascii="Times New Roman" w:hAnsi="Times New Roman" w:cs="Times New Roman"/>
              <w:color w:val="080127"/>
              <w:spacing w:val="5"/>
              <w:sz w:val="24"/>
              <w:szCs w:val="24"/>
            </w:rPr>
            <w:fldChar w:fldCharType="begin"/>
          </w:r>
          <w:r w:rsidR="00C64599" w:rsidRPr="000B2D64">
            <w:rPr>
              <w:rFonts w:ascii="Times New Roman" w:hAnsi="Times New Roman" w:cs="Times New Roman"/>
              <w:color w:val="080127"/>
              <w:spacing w:val="5"/>
              <w:sz w:val="24"/>
              <w:szCs w:val="24"/>
            </w:rPr>
            <w:instrText xml:space="preserve">CITATION Sho19 \n  \l 1033 </w:instrText>
          </w:r>
          <w:r w:rsidR="00544745"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(2019)</w:t>
          </w:r>
          <w:r w:rsidR="00544745" w:rsidRPr="000B2D64">
            <w:rPr>
              <w:rFonts w:ascii="Times New Roman" w:hAnsi="Times New Roman" w:cs="Times New Roman"/>
              <w:color w:val="080127"/>
              <w:spacing w:val="5"/>
              <w:sz w:val="24"/>
              <w:szCs w:val="24"/>
            </w:rPr>
            <w:fldChar w:fldCharType="end"/>
          </w:r>
        </w:sdtContent>
      </w:sdt>
      <w:r w:rsidR="001D0FA1" w:rsidRPr="000B2D64">
        <w:rPr>
          <w:rFonts w:ascii="Times New Roman" w:hAnsi="Times New Roman" w:cs="Times New Roman"/>
          <w:color w:val="080127"/>
          <w:spacing w:val="5"/>
          <w:sz w:val="24"/>
          <w:szCs w:val="24"/>
        </w:rPr>
        <w:t xml:space="preserve">. </w:t>
      </w:r>
      <w:r w:rsidR="0066201E" w:rsidRPr="000B2D64">
        <w:rPr>
          <w:rFonts w:ascii="Times New Roman" w:hAnsi="Times New Roman" w:cs="Times New Roman"/>
          <w:color w:val="080127"/>
          <w:spacing w:val="5"/>
          <w:sz w:val="24"/>
          <w:szCs w:val="24"/>
        </w:rPr>
        <w:t xml:space="preserve">Descriptive research aims to </w:t>
      </w:r>
      <w:r w:rsidR="00C85D82" w:rsidRPr="000B2D64">
        <w:rPr>
          <w:rFonts w:ascii="Times New Roman" w:hAnsi="Times New Roman" w:cs="Times New Roman"/>
          <w:color w:val="080127"/>
          <w:spacing w:val="5"/>
          <w:sz w:val="24"/>
          <w:szCs w:val="24"/>
        </w:rPr>
        <w:t xml:space="preserve">accurately describe the situation or phenomenon. It will allow me to answer </w:t>
      </w:r>
      <w:r w:rsidR="00A03E47" w:rsidRPr="000B2D64">
        <w:rPr>
          <w:rFonts w:ascii="Times New Roman" w:hAnsi="Times New Roman" w:cs="Times New Roman"/>
          <w:color w:val="080127"/>
          <w:spacing w:val="5"/>
          <w:sz w:val="24"/>
          <w:szCs w:val="24"/>
        </w:rPr>
        <w:t xml:space="preserve">what, </w:t>
      </w:r>
      <w:r w:rsidR="00C37634" w:rsidRPr="000B2D64">
        <w:rPr>
          <w:rFonts w:ascii="Times New Roman" w:hAnsi="Times New Roman" w:cs="Times New Roman"/>
          <w:color w:val="080127"/>
          <w:spacing w:val="5"/>
          <w:sz w:val="24"/>
          <w:szCs w:val="24"/>
        </w:rPr>
        <w:t>where</w:t>
      </w:r>
      <w:r w:rsidR="0016714B" w:rsidRPr="000B2D64">
        <w:rPr>
          <w:rFonts w:ascii="Times New Roman" w:hAnsi="Times New Roman" w:cs="Times New Roman"/>
          <w:color w:val="080127"/>
          <w:spacing w:val="5"/>
          <w:sz w:val="24"/>
          <w:szCs w:val="24"/>
        </w:rPr>
        <w:t xml:space="preserve"> when</w:t>
      </w:r>
      <w:r w:rsidR="00A03E47" w:rsidRPr="000B2D64">
        <w:rPr>
          <w:rFonts w:ascii="Times New Roman" w:hAnsi="Times New Roman" w:cs="Times New Roman"/>
          <w:color w:val="080127"/>
          <w:spacing w:val="5"/>
          <w:sz w:val="24"/>
          <w:szCs w:val="24"/>
        </w:rPr>
        <w:t xml:space="preserve"> and how</w:t>
      </w:r>
      <w:r w:rsidR="00720029" w:rsidRPr="000B2D64">
        <w:rPr>
          <w:rFonts w:ascii="Times New Roman" w:hAnsi="Times New Roman" w:cs="Times New Roman"/>
          <w:color w:val="080127"/>
          <w:spacing w:val="5"/>
          <w:sz w:val="24"/>
          <w:szCs w:val="24"/>
        </w:rPr>
        <w:t xml:space="preserve">. </w:t>
      </w:r>
      <w:r w:rsidR="0016714B" w:rsidRPr="000B2D64">
        <w:rPr>
          <w:rFonts w:ascii="Times New Roman" w:hAnsi="Times New Roman" w:cs="Times New Roman"/>
          <w:color w:val="080127"/>
          <w:spacing w:val="5"/>
          <w:sz w:val="24"/>
          <w:szCs w:val="24"/>
        </w:rPr>
        <w:t>Additionally, it</w:t>
      </w:r>
      <w:r w:rsidR="00AE2ABA" w:rsidRPr="000B2D64">
        <w:rPr>
          <w:rFonts w:ascii="Times New Roman" w:hAnsi="Times New Roman" w:cs="Times New Roman"/>
          <w:color w:val="080127"/>
          <w:spacing w:val="5"/>
          <w:sz w:val="24"/>
          <w:szCs w:val="24"/>
        </w:rPr>
        <w:t xml:space="preserve"> identifies characteristics, </w:t>
      </w:r>
      <w:r w:rsidR="00AE2ABA" w:rsidRPr="000B2D64">
        <w:rPr>
          <w:rFonts w:ascii="Times New Roman" w:hAnsi="Times New Roman" w:cs="Times New Roman"/>
          <w:color w:val="080127"/>
          <w:spacing w:val="5"/>
          <w:sz w:val="24"/>
          <w:szCs w:val="24"/>
        </w:rPr>
        <w:lastRenderedPageBreak/>
        <w:t>freq</w:t>
      </w:r>
      <w:r w:rsidR="002873E3" w:rsidRPr="000B2D64">
        <w:rPr>
          <w:rFonts w:ascii="Times New Roman" w:hAnsi="Times New Roman" w:cs="Times New Roman"/>
          <w:color w:val="080127"/>
          <w:spacing w:val="5"/>
          <w:sz w:val="24"/>
          <w:szCs w:val="24"/>
        </w:rPr>
        <w:t>uencies, trends and categories</w:t>
      </w:r>
      <w:r w:rsidR="00A03E47" w:rsidRPr="000B2D64">
        <w:rPr>
          <w:rFonts w:ascii="Times New Roman" w:hAnsi="Times New Roman" w:cs="Times New Roman"/>
          <w:color w:val="080127"/>
          <w:spacing w:val="5"/>
          <w:sz w:val="24"/>
          <w:szCs w:val="24"/>
        </w:rPr>
        <w:t>.</w:t>
      </w:r>
      <w:r w:rsidR="002873E3" w:rsidRPr="000B2D64">
        <w:rPr>
          <w:rFonts w:ascii="Times New Roman" w:hAnsi="Times New Roman" w:cs="Times New Roman"/>
          <w:color w:val="080127"/>
          <w:spacing w:val="5"/>
          <w:sz w:val="24"/>
          <w:szCs w:val="24"/>
        </w:rPr>
        <w:t xml:space="preserve"> </w:t>
      </w:r>
      <w:r w:rsidR="001A4671" w:rsidRPr="000B2D64">
        <w:rPr>
          <w:rFonts w:ascii="Times New Roman" w:hAnsi="Times New Roman" w:cs="Times New Roman"/>
          <w:color w:val="080127"/>
          <w:spacing w:val="5"/>
          <w:sz w:val="24"/>
          <w:szCs w:val="24"/>
        </w:rPr>
        <w:t>However,</w:t>
      </w:r>
      <w:r w:rsidR="00A03E47" w:rsidRPr="000B2D64">
        <w:rPr>
          <w:rFonts w:ascii="Times New Roman" w:hAnsi="Times New Roman" w:cs="Times New Roman"/>
          <w:color w:val="080127"/>
          <w:spacing w:val="5"/>
          <w:sz w:val="24"/>
          <w:szCs w:val="24"/>
        </w:rPr>
        <w:t xml:space="preserve"> it does not </w:t>
      </w:r>
      <w:r w:rsidR="006F26C3" w:rsidRPr="000B2D64">
        <w:rPr>
          <w:rFonts w:ascii="Times New Roman" w:hAnsi="Times New Roman" w:cs="Times New Roman"/>
          <w:color w:val="080127"/>
          <w:spacing w:val="5"/>
          <w:sz w:val="24"/>
          <w:szCs w:val="24"/>
        </w:rPr>
        <w:t xml:space="preserve">give me full control over the variables and places me in the position of observer. </w:t>
      </w:r>
    </w:p>
    <w:p w14:paraId="2318E3B0" w14:textId="5600B8AB" w:rsidR="00B4432D" w:rsidRPr="000B2D64" w:rsidRDefault="001217E3" w:rsidP="0016714B">
      <w:pPr>
        <w:spacing w:after="120" w:line="480" w:lineRule="auto"/>
        <w:jc w:val="both"/>
        <w:rPr>
          <w:rFonts w:ascii="Times New Roman" w:hAnsi="Times New Roman" w:cs="Times New Roman"/>
          <w:color w:val="080127"/>
          <w:spacing w:val="5"/>
          <w:sz w:val="24"/>
          <w:szCs w:val="24"/>
        </w:rPr>
      </w:pPr>
      <w:r w:rsidRPr="000B2D64">
        <w:rPr>
          <w:rFonts w:ascii="Times New Roman" w:hAnsi="Times New Roman" w:cs="Times New Roman"/>
          <w:color w:val="080127"/>
          <w:spacing w:val="5"/>
          <w:sz w:val="24"/>
          <w:szCs w:val="24"/>
        </w:rPr>
        <w:t xml:space="preserve">The particular type of descriptive research </w:t>
      </w:r>
      <w:r w:rsidR="00B207F9" w:rsidRPr="000B2D64">
        <w:rPr>
          <w:rFonts w:ascii="Times New Roman" w:hAnsi="Times New Roman" w:cs="Times New Roman"/>
          <w:color w:val="080127"/>
          <w:spacing w:val="5"/>
          <w:sz w:val="24"/>
          <w:szCs w:val="24"/>
        </w:rPr>
        <w:t>to be employed is a combination of observations and case</w:t>
      </w:r>
      <w:r w:rsidR="000456C6" w:rsidRPr="000B2D64">
        <w:rPr>
          <w:rFonts w:ascii="Times New Roman" w:hAnsi="Times New Roman" w:cs="Times New Roman"/>
          <w:color w:val="080127"/>
          <w:spacing w:val="5"/>
          <w:sz w:val="24"/>
          <w:szCs w:val="24"/>
        </w:rPr>
        <w:t xml:space="preserve"> studies. Observational approaches will allow the gathering of data based on </w:t>
      </w:r>
      <w:r w:rsidR="0016714B" w:rsidRPr="000B2D64">
        <w:rPr>
          <w:rFonts w:ascii="Times New Roman" w:hAnsi="Times New Roman" w:cs="Times New Roman"/>
          <w:color w:val="080127"/>
          <w:spacing w:val="5"/>
          <w:sz w:val="24"/>
          <w:szCs w:val="24"/>
        </w:rPr>
        <w:t>behaviour</w:t>
      </w:r>
      <w:r w:rsidR="006A11AE" w:rsidRPr="000B2D64">
        <w:rPr>
          <w:rFonts w:ascii="Times New Roman" w:hAnsi="Times New Roman" w:cs="Times New Roman"/>
          <w:color w:val="080127"/>
          <w:spacing w:val="5"/>
          <w:sz w:val="24"/>
          <w:szCs w:val="24"/>
        </w:rPr>
        <w:t xml:space="preserve"> to under</w:t>
      </w:r>
      <w:r w:rsidR="00E96A35" w:rsidRPr="000B2D64">
        <w:rPr>
          <w:rFonts w:ascii="Times New Roman" w:hAnsi="Times New Roman" w:cs="Times New Roman"/>
          <w:color w:val="080127"/>
          <w:spacing w:val="5"/>
          <w:sz w:val="24"/>
          <w:szCs w:val="24"/>
        </w:rPr>
        <w:t xml:space="preserve">stand how people act in real-life situations. </w:t>
      </w:r>
      <w:r w:rsidR="00211400" w:rsidRPr="000B2D64">
        <w:rPr>
          <w:rFonts w:ascii="Times New Roman" w:hAnsi="Times New Roman" w:cs="Times New Roman"/>
          <w:color w:val="080127"/>
          <w:spacing w:val="5"/>
          <w:sz w:val="24"/>
          <w:szCs w:val="24"/>
        </w:rPr>
        <w:t>The</w:t>
      </w:r>
      <w:r w:rsidR="001A77D4" w:rsidRPr="000B2D64">
        <w:rPr>
          <w:rFonts w:ascii="Times New Roman" w:hAnsi="Times New Roman" w:cs="Times New Roman"/>
          <w:color w:val="080127"/>
          <w:spacing w:val="5"/>
          <w:sz w:val="24"/>
          <w:szCs w:val="24"/>
        </w:rPr>
        <w:t xml:space="preserve"> case-study element will </w:t>
      </w:r>
      <w:r w:rsidR="00932CFF" w:rsidRPr="000B2D64">
        <w:rPr>
          <w:rFonts w:ascii="Times New Roman" w:hAnsi="Times New Roman" w:cs="Times New Roman"/>
          <w:color w:val="080127"/>
          <w:spacing w:val="5"/>
          <w:sz w:val="24"/>
          <w:szCs w:val="24"/>
        </w:rPr>
        <w:t xml:space="preserve">be used to describe the characteristics of a specific </w:t>
      </w:r>
      <w:r w:rsidR="0016714B" w:rsidRPr="000B2D64">
        <w:rPr>
          <w:rFonts w:ascii="Times New Roman" w:hAnsi="Times New Roman" w:cs="Times New Roman"/>
          <w:color w:val="080127"/>
          <w:spacing w:val="5"/>
          <w:sz w:val="24"/>
          <w:szCs w:val="24"/>
        </w:rPr>
        <w:t>subject,</w:t>
      </w:r>
      <w:r w:rsidR="00932CFF" w:rsidRPr="000B2D64">
        <w:rPr>
          <w:rFonts w:ascii="Times New Roman" w:hAnsi="Times New Roman" w:cs="Times New Roman"/>
          <w:color w:val="080127"/>
          <w:spacing w:val="5"/>
          <w:sz w:val="24"/>
          <w:szCs w:val="24"/>
        </w:rPr>
        <w:t xml:space="preserve"> </w:t>
      </w:r>
      <w:r w:rsidR="00E46EDF" w:rsidRPr="000B2D64">
        <w:rPr>
          <w:rFonts w:ascii="Times New Roman" w:hAnsi="Times New Roman" w:cs="Times New Roman"/>
          <w:color w:val="080127"/>
          <w:spacing w:val="5"/>
          <w:sz w:val="24"/>
          <w:szCs w:val="24"/>
        </w:rPr>
        <w:t>in</w:t>
      </w:r>
      <w:r w:rsidR="00932CFF" w:rsidRPr="000B2D64">
        <w:rPr>
          <w:rFonts w:ascii="Times New Roman" w:hAnsi="Times New Roman" w:cs="Times New Roman"/>
          <w:color w:val="080127"/>
          <w:spacing w:val="5"/>
          <w:sz w:val="24"/>
          <w:szCs w:val="24"/>
        </w:rPr>
        <w:t xml:space="preserve"> this case </w:t>
      </w:r>
      <w:r w:rsidR="005243FF" w:rsidRPr="000B2D64">
        <w:rPr>
          <w:rFonts w:ascii="Times New Roman" w:hAnsi="Times New Roman" w:cs="Times New Roman"/>
          <w:color w:val="080127"/>
          <w:spacing w:val="5"/>
          <w:sz w:val="24"/>
          <w:szCs w:val="24"/>
        </w:rPr>
        <w:t>the Ba</w:t>
      </w:r>
      <w:r w:rsidR="00932CFF" w:rsidRPr="000B2D64">
        <w:rPr>
          <w:rFonts w:ascii="Times New Roman" w:hAnsi="Times New Roman" w:cs="Times New Roman"/>
          <w:color w:val="080127"/>
          <w:spacing w:val="5"/>
          <w:sz w:val="24"/>
          <w:szCs w:val="24"/>
        </w:rPr>
        <w:t xml:space="preserve">nk of </w:t>
      </w:r>
      <w:r w:rsidR="0065212E" w:rsidRPr="000B2D64">
        <w:rPr>
          <w:rFonts w:ascii="Times New Roman" w:hAnsi="Times New Roman" w:cs="Times New Roman"/>
          <w:color w:val="080127"/>
          <w:spacing w:val="5"/>
          <w:sz w:val="24"/>
          <w:szCs w:val="24"/>
        </w:rPr>
        <w:t>St. Vincent</w:t>
      </w:r>
      <w:r w:rsidR="00932CFF" w:rsidRPr="000B2D64">
        <w:rPr>
          <w:rFonts w:ascii="Times New Roman" w:hAnsi="Times New Roman" w:cs="Times New Roman"/>
          <w:color w:val="080127"/>
          <w:spacing w:val="5"/>
          <w:sz w:val="24"/>
          <w:szCs w:val="24"/>
        </w:rPr>
        <w:t xml:space="preserve"> and the Grenadines. </w:t>
      </w:r>
      <w:r w:rsidR="00D57CC8" w:rsidRPr="000B2D64">
        <w:rPr>
          <w:rFonts w:ascii="Times New Roman" w:hAnsi="Times New Roman" w:cs="Times New Roman"/>
          <w:color w:val="080127"/>
          <w:spacing w:val="5"/>
          <w:sz w:val="24"/>
          <w:szCs w:val="24"/>
        </w:rPr>
        <w:t>This approach will allow for the gathering of detailed data</w:t>
      </w:r>
      <w:r w:rsidR="00951A0C" w:rsidRPr="000B2D64">
        <w:rPr>
          <w:rFonts w:ascii="Times New Roman" w:hAnsi="Times New Roman" w:cs="Times New Roman"/>
          <w:color w:val="080127"/>
          <w:spacing w:val="5"/>
          <w:sz w:val="24"/>
          <w:szCs w:val="24"/>
        </w:rPr>
        <w:t xml:space="preserve">, </w:t>
      </w:r>
      <w:r w:rsidR="006C3698" w:rsidRPr="000B2D64">
        <w:rPr>
          <w:rFonts w:ascii="Times New Roman" w:hAnsi="Times New Roman" w:cs="Times New Roman"/>
          <w:color w:val="080127"/>
          <w:spacing w:val="5"/>
          <w:sz w:val="24"/>
          <w:szCs w:val="24"/>
        </w:rPr>
        <w:t xml:space="preserve">focusing on </w:t>
      </w:r>
      <w:r w:rsidR="00935CD1" w:rsidRPr="000B2D64">
        <w:rPr>
          <w:rFonts w:ascii="Times New Roman" w:hAnsi="Times New Roman" w:cs="Times New Roman"/>
          <w:color w:val="080127"/>
          <w:spacing w:val="5"/>
          <w:sz w:val="24"/>
          <w:szCs w:val="24"/>
        </w:rPr>
        <w:t>the complexity of the situation thereby revealing something new</w:t>
      </w:r>
      <w:r w:rsidR="00501D16" w:rsidRPr="000B2D64">
        <w:rPr>
          <w:rFonts w:ascii="Times New Roman" w:hAnsi="Times New Roman" w:cs="Times New Roman"/>
          <w:color w:val="080127"/>
          <w:spacing w:val="5"/>
          <w:sz w:val="24"/>
          <w:szCs w:val="24"/>
        </w:rPr>
        <w:t xml:space="preserve">. </w:t>
      </w:r>
      <w:r w:rsidR="00DA5664" w:rsidRPr="000B2D64">
        <w:rPr>
          <w:rFonts w:ascii="Times New Roman" w:hAnsi="Times New Roman" w:cs="Times New Roman"/>
          <w:color w:val="080127"/>
          <w:spacing w:val="5"/>
          <w:sz w:val="24"/>
          <w:szCs w:val="24"/>
        </w:rPr>
        <w:t>The case study approach according to</w:t>
      </w:r>
      <w:r w:rsidR="003E3307" w:rsidRPr="000B2D64">
        <w:rPr>
          <w:rFonts w:ascii="Times New Roman" w:hAnsi="Times New Roman" w:cs="Times New Roman"/>
        </w:rPr>
        <w:t xml:space="preserve"> </w:t>
      </w:r>
      <w:r w:rsidR="003E3307" w:rsidRPr="000B2D64">
        <w:rPr>
          <w:rFonts w:ascii="Times New Roman" w:hAnsi="Times New Roman" w:cs="Times New Roman"/>
          <w:sz w:val="24"/>
          <w:szCs w:val="24"/>
        </w:rPr>
        <w:t xml:space="preserve">Shona </w:t>
      </w:r>
      <w:r w:rsidR="003E3307" w:rsidRPr="000B2D64">
        <w:rPr>
          <w:rFonts w:ascii="Times New Roman" w:hAnsi="Times New Roman" w:cs="Times New Roman"/>
          <w:color w:val="080127"/>
          <w:spacing w:val="5"/>
          <w:sz w:val="24"/>
          <w:szCs w:val="24"/>
        </w:rPr>
        <w:t>McCombes</w:t>
      </w:r>
      <w:r w:rsidR="00DA5664" w:rsidRPr="000B2D64">
        <w:rPr>
          <w:rFonts w:ascii="Times New Roman" w:hAnsi="Times New Roman" w:cs="Times New Roman"/>
          <w:color w:val="080127"/>
          <w:spacing w:val="5"/>
          <w:sz w:val="24"/>
          <w:szCs w:val="24"/>
        </w:rPr>
        <w:t xml:space="preserve"> </w:t>
      </w:r>
      <w:sdt>
        <w:sdtPr>
          <w:rPr>
            <w:rFonts w:ascii="Times New Roman" w:hAnsi="Times New Roman" w:cs="Times New Roman"/>
            <w:color w:val="080127"/>
            <w:spacing w:val="5"/>
            <w:sz w:val="24"/>
            <w:szCs w:val="24"/>
          </w:rPr>
          <w:id w:val="-1454550910"/>
          <w:citation/>
        </w:sdtPr>
        <w:sdtEndPr/>
        <w:sdtContent>
          <w:r w:rsidR="00DA5664" w:rsidRPr="000B2D64">
            <w:rPr>
              <w:rFonts w:ascii="Times New Roman" w:hAnsi="Times New Roman" w:cs="Times New Roman"/>
              <w:color w:val="080127"/>
              <w:spacing w:val="5"/>
              <w:sz w:val="24"/>
              <w:szCs w:val="24"/>
            </w:rPr>
            <w:fldChar w:fldCharType="begin"/>
          </w:r>
          <w:r w:rsidR="00EA633D" w:rsidRPr="000B2D64">
            <w:rPr>
              <w:rFonts w:ascii="Times New Roman" w:hAnsi="Times New Roman" w:cs="Times New Roman"/>
              <w:color w:val="080127"/>
              <w:spacing w:val="5"/>
              <w:sz w:val="24"/>
              <w:szCs w:val="24"/>
            </w:rPr>
            <w:instrText xml:space="preserve">CITATION Sho191 \n  \l 1033 </w:instrText>
          </w:r>
          <w:r w:rsidR="00DA5664"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(2019)</w:t>
          </w:r>
          <w:r w:rsidR="00DA5664" w:rsidRPr="000B2D64">
            <w:rPr>
              <w:rFonts w:ascii="Times New Roman" w:hAnsi="Times New Roman" w:cs="Times New Roman"/>
              <w:color w:val="080127"/>
              <w:spacing w:val="5"/>
              <w:sz w:val="24"/>
              <w:szCs w:val="24"/>
            </w:rPr>
            <w:fldChar w:fldCharType="end"/>
          </w:r>
        </w:sdtContent>
      </w:sdt>
      <w:r w:rsidR="00563905" w:rsidRPr="000B2D64">
        <w:rPr>
          <w:rFonts w:ascii="Times New Roman" w:hAnsi="Times New Roman" w:cs="Times New Roman"/>
          <w:color w:val="080127"/>
          <w:spacing w:val="5"/>
          <w:sz w:val="24"/>
          <w:szCs w:val="24"/>
        </w:rPr>
        <w:t xml:space="preserve"> </w:t>
      </w:r>
      <w:r w:rsidR="005243FF" w:rsidRPr="000B2D64">
        <w:rPr>
          <w:rFonts w:ascii="Times New Roman" w:hAnsi="Times New Roman" w:cs="Times New Roman"/>
          <w:color w:val="080127"/>
          <w:spacing w:val="5"/>
          <w:sz w:val="24"/>
          <w:szCs w:val="24"/>
        </w:rPr>
        <w:t xml:space="preserve">is </w:t>
      </w:r>
      <w:r w:rsidR="00563905" w:rsidRPr="000B2D64">
        <w:rPr>
          <w:rFonts w:ascii="Times New Roman" w:hAnsi="Times New Roman" w:cs="Times New Roman"/>
          <w:color w:val="080127"/>
          <w:spacing w:val="5"/>
          <w:sz w:val="24"/>
          <w:szCs w:val="24"/>
        </w:rPr>
        <w:t>good for not only</w:t>
      </w:r>
      <w:r w:rsidR="0011343C" w:rsidRPr="000B2D64">
        <w:rPr>
          <w:rFonts w:ascii="Times New Roman" w:hAnsi="Times New Roman" w:cs="Times New Roman"/>
          <w:color w:val="080127"/>
          <w:spacing w:val="5"/>
          <w:sz w:val="24"/>
          <w:szCs w:val="24"/>
        </w:rPr>
        <w:t xml:space="preserve"> </w:t>
      </w:r>
      <w:r w:rsidR="002A1A86" w:rsidRPr="000B2D64">
        <w:rPr>
          <w:rFonts w:ascii="Times New Roman" w:hAnsi="Times New Roman" w:cs="Times New Roman"/>
          <w:color w:val="080127"/>
          <w:spacing w:val="5"/>
          <w:sz w:val="24"/>
          <w:szCs w:val="24"/>
        </w:rPr>
        <w:t xml:space="preserve">describing but </w:t>
      </w:r>
      <w:r w:rsidR="00CB58EA" w:rsidRPr="000B2D64">
        <w:rPr>
          <w:rFonts w:ascii="Times New Roman" w:hAnsi="Times New Roman" w:cs="Times New Roman"/>
          <w:color w:val="080127"/>
          <w:spacing w:val="5"/>
          <w:sz w:val="24"/>
          <w:szCs w:val="24"/>
        </w:rPr>
        <w:t xml:space="preserve">also </w:t>
      </w:r>
      <w:r w:rsidR="002A1A86" w:rsidRPr="000B2D64">
        <w:rPr>
          <w:rFonts w:ascii="Times New Roman" w:hAnsi="Times New Roman" w:cs="Times New Roman"/>
          <w:color w:val="080127"/>
          <w:spacing w:val="5"/>
          <w:sz w:val="24"/>
          <w:szCs w:val="24"/>
        </w:rPr>
        <w:t xml:space="preserve">comparing, </w:t>
      </w:r>
      <w:r w:rsidR="008F2987" w:rsidRPr="000B2D64">
        <w:rPr>
          <w:rFonts w:ascii="Times New Roman" w:hAnsi="Times New Roman" w:cs="Times New Roman"/>
          <w:color w:val="080127"/>
          <w:spacing w:val="5"/>
          <w:sz w:val="24"/>
          <w:szCs w:val="24"/>
        </w:rPr>
        <w:t>evaluating,</w:t>
      </w:r>
      <w:r w:rsidR="002A1A86" w:rsidRPr="000B2D64">
        <w:rPr>
          <w:rFonts w:ascii="Times New Roman" w:hAnsi="Times New Roman" w:cs="Times New Roman"/>
          <w:color w:val="080127"/>
          <w:spacing w:val="5"/>
          <w:sz w:val="24"/>
          <w:szCs w:val="24"/>
        </w:rPr>
        <w:t xml:space="preserve"> and understanding the different a</w:t>
      </w:r>
      <w:r w:rsidR="000B21AB" w:rsidRPr="000B2D64">
        <w:rPr>
          <w:rFonts w:ascii="Times New Roman" w:hAnsi="Times New Roman" w:cs="Times New Roman"/>
          <w:color w:val="080127"/>
          <w:spacing w:val="5"/>
          <w:sz w:val="24"/>
          <w:szCs w:val="24"/>
        </w:rPr>
        <w:t>spects of the research question.</w:t>
      </w:r>
      <w:r w:rsidR="0011343C" w:rsidRPr="000B2D64">
        <w:rPr>
          <w:rFonts w:ascii="Times New Roman" w:hAnsi="Times New Roman" w:cs="Times New Roman"/>
          <w:color w:val="080127"/>
          <w:spacing w:val="5"/>
          <w:sz w:val="24"/>
          <w:szCs w:val="24"/>
        </w:rPr>
        <w:t xml:space="preserve"> It allows for </w:t>
      </w:r>
      <w:r w:rsidR="00D9598B" w:rsidRPr="000B2D64">
        <w:rPr>
          <w:rFonts w:ascii="Times New Roman" w:hAnsi="Times New Roman" w:cs="Times New Roman"/>
          <w:color w:val="080127"/>
          <w:spacing w:val="5"/>
          <w:sz w:val="24"/>
          <w:szCs w:val="24"/>
        </w:rPr>
        <w:t xml:space="preserve">concrete, contextual, in-depth knowledge </w:t>
      </w:r>
      <w:r w:rsidR="008A5378" w:rsidRPr="000B2D64">
        <w:rPr>
          <w:rFonts w:ascii="Times New Roman" w:hAnsi="Times New Roman" w:cs="Times New Roman"/>
          <w:color w:val="080127"/>
          <w:spacing w:val="5"/>
          <w:sz w:val="24"/>
          <w:szCs w:val="24"/>
        </w:rPr>
        <w:t xml:space="preserve">about a </w:t>
      </w:r>
      <w:r w:rsidR="008A0702" w:rsidRPr="000B2D64">
        <w:rPr>
          <w:rFonts w:ascii="Times New Roman" w:hAnsi="Times New Roman" w:cs="Times New Roman"/>
          <w:color w:val="080127"/>
          <w:spacing w:val="5"/>
          <w:sz w:val="24"/>
          <w:szCs w:val="24"/>
        </w:rPr>
        <w:t>real-world</w:t>
      </w:r>
      <w:r w:rsidR="008A5378" w:rsidRPr="000B2D64">
        <w:rPr>
          <w:rFonts w:ascii="Times New Roman" w:hAnsi="Times New Roman" w:cs="Times New Roman"/>
          <w:color w:val="080127"/>
          <w:spacing w:val="5"/>
          <w:sz w:val="24"/>
          <w:szCs w:val="24"/>
        </w:rPr>
        <w:t xml:space="preserve"> subject </w:t>
      </w:r>
      <w:sdt>
        <w:sdtPr>
          <w:rPr>
            <w:rFonts w:ascii="Times New Roman" w:hAnsi="Times New Roman" w:cs="Times New Roman"/>
            <w:color w:val="080127"/>
            <w:spacing w:val="5"/>
            <w:sz w:val="24"/>
            <w:szCs w:val="24"/>
          </w:rPr>
          <w:id w:val="-1905214379"/>
          <w:citation/>
        </w:sdtPr>
        <w:sdtEndPr/>
        <w:sdtContent>
          <w:r w:rsidR="008A5378" w:rsidRPr="000B2D64">
            <w:rPr>
              <w:rFonts w:ascii="Times New Roman" w:hAnsi="Times New Roman" w:cs="Times New Roman"/>
              <w:color w:val="080127"/>
              <w:spacing w:val="5"/>
              <w:sz w:val="24"/>
              <w:szCs w:val="24"/>
            </w:rPr>
            <w:fldChar w:fldCharType="begin"/>
          </w:r>
          <w:r w:rsidR="008A5378" w:rsidRPr="000B2D64">
            <w:rPr>
              <w:rFonts w:ascii="Times New Roman" w:hAnsi="Times New Roman" w:cs="Times New Roman"/>
              <w:color w:val="080127"/>
              <w:spacing w:val="5"/>
              <w:sz w:val="24"/>
              <w:szCs w:val="24"/>
            </w:rPr>
            <w:instrText xml:space="preserve"> CITATION Sho191 \l 1033 </w:instrText>
          </w:r>
          <w:r w:rsidR="008A5378"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(McCombes, 2019)</w:t>
          </w:r>
          <w:r w:rsidR="008A5378" w:rsidRPr="000B2D64">
            <w:rPr>
              <w:rFonts w:ascii="Times New Roman" w:hAnsi="Times New Roman" w:cs="Times New Roman"/>
              <w:color w:val="080127"/>
              <w:spacing w:val="5"/>
              <w:sz w:val="24"/>
              <w:szCs w:val="24"/>
            </w:rPr>
            <w:fldChar w:fldCharType="end"/>
          </w:r>
        </w:sdtContent>
      </w:sdt>
      <w:r w:rsidR="00F9387B" w:rsidRPr="000B2D64">
        <w:rPr>
          <w:rFonts w:ascii="Times New Roman" w:hAnsi="Times New Roman" w:cs="Times New Roman"/>
          <w:color w:val="080127"/>
          <w:spacing w:val="5"/>
          <w:sz w:val="24"/>
          <w:szCs w:val="24"/>
        </w:rPr>
        <w:t xml:space="preserve"> </w:t>
      </w:r>
      <w:r w:rsidR="00515C7D" w:rsidRPr="000B2D64">
        <w:rPr>
          <w:rFonts w:ascii="Times New Roman" w:hAnsi="Times New Roman" w:cs="Times New Roman"/>
          <w:color w:val="080127"/>
          <w:spacing w:val="5"/>
          <w:sz w:val="24"/>
          <w:szCs w:val="24"/>
        </w:rPr>
        <w:t>.</w:t>
      </w:r>
      <w:r w:rsidR="00117882" w:rsidRPr="000B2D64">
        <w:rPr>
          <w:rFonts w:ascii="Times New Roman" w:hAnsi="Times New Roman" w:cs="Times New Roman"/>
          <w:color w:val="080127"/>
          <w:spacing w:val="5"/>
          <w:sz w:val="24"/>
          <w:szCs w:val="24"/>
        </w:rPr>
        <w:t xml:space="preserve"> </w:t>
      </w:r>
      <w:r w:rsidR="00096D61" w:rsidRPr="000B2D64">
        <w:rPr>
          <w:rFonts w:ascii="Times New Roman" w:hAnsi="Times New Roman" w:cs="Times New Roman"/>
          <w:color w:val="080127"/>
          <w:spacing w:val="5"/>
          <w:sz w:val="24"/>
          <w:szCs w:val="24"/>
        </w:rPr>
        <w:t xml:space="preserve">The </w:t>
      </w:r>
      <w:r w:rsidR="005243FF" w:rsidRPr="000B2D64">
        <w:rPr>
          <w:rFonts w:ascii="Times New Roman" w:hAnsi="Times New Roman" w:cs="Times New Roman"/>
          <w:color w:val="080127"/>
          <w:spacing w:val="5"/>
          <w:sz w:val="24"/>
          <w:szCs w:val="24"/>
        </w:rPr>
        <w:t>c</w:t>
      </w:r>
      <w:r w:rsidR="00096D61" w:rsidRPr="000B2D64">
        <w:rPr>
          <w:rFonts w:ascii="Times New Roman" w:hAnsi="Times New Roman" w:cs="Times New Roman"/>
          <w:color w:val="080127"/>
          <w:spacing w:val="5"/>
          <w:sz w:val="24"/>
          <w:szCs w:val="24"/>
        </w:rPr>
        <w:t xml:space="preserve">ase study </w:t>
      </w:r>
      <w:r w:rsidR="004F7223" w:rsidRPr="000B2D64">
        <w:rPr>
          <w:rFonts w:ascii="Times New Roman" w:hAnsi="Times New Roman" w:cs="Times New Roman"/>
          <w:color w:val="080127"/>
          <w:spacing w:val="5"/>
          <w:sz w:val="24"/>
          <w:szCs w:val="24"/>
        </w:rPr>
        <w:t xml:space="preserve">will be structured like a standard scientific </w:t>
      </w:r>
      <w:r w:rsidR="00C64EFB" w:rsidRPr="000B2D64">
        <w:rPr>
          <w:rFonts w:ascii="Times New Roman" w:hAnsi="Times New Roman" w:cs="Times New Roman"/>
          <w:color w:val="080127"/>
          <w:spacing w:val="5"/>
          <w:sz w:val="24"/>
          <w:szCs w:val="24"/>
        </w:rPr>
        <w:t xml:space="preserve">paper with sectors on methods, results and discussion </w:t>
      </w:r>
      <w:r w:rsidR="00A273A5" w:rsidRPr="000B2D64">
        <w:rPr>
          <w:rFonts w:ascii="Times New Roman" w:hAnsi="Times New Roman" w:cs="Times New Roman"/>
          <w:color w:val="080127"/>
          <w:spacing w:val="5"/>
          <w:sz w:val="24"/>
          <w:szCs w:val="24"/>
        </w:rPr>
        <w:t xml:space="preserve">but will </w:t>
      </w:r>
      <w:r w:rsidR="0016714B" w:rsidRPr="000B2D64">
        <w:rPr>
          <w:rFonts w:ascii="Times New Roman" w:hAnsi="Times New Roman" w:cs="Times New Roman"/>
          <w:color w:val="080127"/>
          <w:spacing w:val="5"/>
          <w:sz w:val="24"/>
          <w:szCs w:val="24"/>
        </w:rPr>
        <w:t>endeavor</w:t>
      </w:r>
      <w:r w:rsidR="000337BC" w:rsidRPr="000B2D64">
        <w:rPr>
          <w:rFonts w:ascii="Times New Roman" w:hAnsi="Times New Roman" w:cs="Times New Roman"/>
          <w:color w:val="080127"/>
          <w:spacing w:val="5"/>
          <w:sz w:val="24"/>
          <w:szCs w:val="24"/>
        </w:rPr>
        <w:t xml:space="preserve"> to explore the case </w:t>
      </w:r>
      <w:r w:rsidR="00606A54" w:rsidRPr="000B2D64">
        <w:rPr>
          <w:rFonts w:ascii="Times New Roman" w:hAnsi="Times New Roman" w:cs="Times New Roman"/>
          <w:color w:val="080127"/>
          <w:spacing w:val="5"/>
          <w:sz w:val="24"/>
          <w:szCs w:val="24"/>
        </w:rPr>
        <w:t>from various angles by using textual analysis</w:t>
      </w:r>
      <w:r w:rsidR="002E5EFA" w:rsidRPr="000B2D64">
        <w:rPr>
          <w:rFonts w:ascii="Times New Roman" w:hAnsi="Times New Roman" w:cs="Times New Roman"/>
          <w:color w:val="080127"/>
          <w:spacing w:val="5"/>
          <w:sz w:val="24"/>
          <w:szCs w:val="24"/>
        </w:rPr>
        <w:t xml:space="preserve">. </w:t>
      </w:r>
      <w:r w:rsidR="00B4432D" w:rsidRPr="000B2D64">
        <w:rPr>
          <w:rFonts w:ascii="Times New Roman" w:hAnsi="Times New Roman" w:cs="Times New Roman"/>
          <w:color w:val="080127"/>
          <w:spacing w:val="5"/>
          <w:sz w:val="24"/>
          <w:szCs w:val="24"/>
        </w:rPr>
        <w:t xml:space="preserve">Textual analysis </w:t>
      </w:r>
      <w:sdt>
        <w:sdtPr>
          <w:rPr>
            <w:rFonts w:ascii="Times New Roman" w:hAnsi="Times New Roman" w:cs="Times New Roman"/>
            <w:color w:val="080127"/>
            <w:spacing w:val="5"/>
            <w:sz w:val="24"/>
            <w:szCs w:val="24"/>
          </w:rPr>
          <w:id w:val="397013763"/>
          <w:citation/>
        </w:sdtPr>
        <w:sdtEndPr/>
        <w:sdtContent>
          <w:r w:rsidR="00B4432D" w:rsidRPr="000B2D64">
            <w:rPr>
              <w:rFonts w:ascii="Times New Roman" w:hAnsi="Times New Roman" w:cs="Times New Roman"/>
              <w:color w:val="080127"/>
              <w:spacing w:val="5"/>
              <w:sz w:val="24"/>
              <w:szCs w:val="24"/>
            </w:rPr>
            <w:fldChar w:fldCharType="begin"/>
          </w:r>
          <w:r w:rsidR="00B4432D" w:rsidRPr="000B2D64">
            <w:rPr>
              <w:rFonts w:ascii="Times New Roman" w:hAnsi="Times New Roman" w:cs="Times New Roman"/>
              <w:color w:val="080127"/>
              <w:spacing w:val="5"/>
              <w:sz w:val="24"/>
              <w:szCs w:val="24"/>
            </w:rPr>
            <w:instrText xml:space="preserve"> CITATION Jac19 \l 1033 </w:instrText>
          </w:r>
          <w:r w:rsidR="00B4432D"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(Caulfield, 2019)</w:t>
          </w:r>
          <w:r w:rsidR="00B4432D" w:rsidRPr="000B2D64">
            <w:rPr>
              <w:rFonts w:ascii="Times New Roman" w:hAnsi="Times New Roman" w:cs="Times New Roman"/>
              <w:color w:val="080127"/>
              <w:spacing w:val="5"/>
              <w:sz w:val="24"/>
              <w:szCs w:val="24"/>
            </w:rPr>
            <w:fldChar w:fldCharType="end"/>
          </w:r>
        </w:sdtContent>
      </w:sdt>
      <w:r w:rsidR="00F8335E" w:rsidRPr="000B2D64">
        <w:rPr>
          <w:rFonts w:ascii="Times New Roman" w:hAnsi="Times New Roman" w:cs="Times New Roman"/>
          <w:color w:val="080127"/>
          <w:spacing w:val="5"/>
          <w:sz w:val="24"/>
          <w:szCs w:val="24"/>
        </w:rPr>
        <w:t xml:space="preserve"> is used to describe, </w:t>
      </w:r>
      <w:r w:rsidR="001C692A" w:rsidRPr="000B2D64">
        <w:rPr>
          <w:rFonts w:ascii="Times New Roman" w:hAnsi="Times New Roman" w:cs="Times New Roman"/>
          <w:color w:val="080127"/>
          <w:spacing w:val="5"/>
          <w:sz w:val="24"/>
          <w:szCs w:val="24"/>
        </w:rPr>
        <w:t>interpret,</w:t>
      </w:r>
      <w:r w:rsidR="00F8335E" w:rsidRPr="000B2D64">
        <w:rPr>
          <w:rFonts w:ascii="Times New Roman" w:hAnsi="Times New Roman" w:cs="Times New Roman"/>
          <w:color w:val="080127"/>
          <w:spacing w:val="5"/>
          <w:sz w:val="24"/>
          <w:szCs w:val="24"/>
        </w:rPr>
        <w:t xml:space="preserve"> and </w:t>
      </w:r>
      <w:r w:rsidR="002D08E5" w:rsidRPr="000B2D64">
        <w:rPr>
          <w:rFonts w:ascii="Times New Roman" w:hAnsi="Times New Roman" w:cs="Times New Roman"/>
          <w:color w:val="080127"/>
          <w:spacing w:val="5"/>
          <w:sz w:val="24"/>
          <w:szCs w:val="24"/>
        </w:rPr>
        <w:t xml:space="preserve">understand texts. </w:t>
      </w:r>
      <w:r w:rsidR="00685C42" w:rsidRPr="000B2D64">
        <w:rPr>
          <w:rFonts w:ascii="Times New Roman" w:hAnsi="Times New Roman" w:cs="Times New Roman"/>
          <w:color w:val="080127"/>
          <w:spacing w:val="5"/>
          <w:sz w:val="24"/>
          <w:szCs w:val="24"/>
        </w:rPr>
        <w:t xml:space="preserve">The </w:t>
      </w:r>
      <w:r w:rsidR="002E2224" w:rsidRPr="000B2D64">
        <w:rPr>
          <w:rFonts w:ascii="Times New Roman" w:hAnsi="Times New Roman" w:cs="Times New Roman"/>
          <w:color w:val="080127"/>
          <w:spacing w:val="5"/>
          <w:sz w:val="24"/>
          <w:szCs w:val="24"/>
        </w:rPr>
        <w:t xml:space="preserve">methods used to analyze texts </w:t>
      </w:r>
      <w:r w:rsidR="003F3F1F" w:rsidRPr="000B2D64">
        <w:rPr>
          <w:rFonts w:ascii="Times New Roman" w:hAnsi="Times New Roman" w:cs="Times New Roman"/>
          <w:color w:val="080127"/>
          <w:spacing w:val="5"/>
          <w:sz w:val="24"/>
          <w:szCs w:val="24"/>
        </w:rPr>
        <w:t>are</w:t>
      </w:r>
      <w:r w:rsidR="002E2224" w:rsidRPr="000B2D64">
        <w:rPr>
          <w:rFonts w:ascii="Times New Roman" w:hAnsi="Times New Roman" w:cs="Times New Roman"/>
          <w:color w:val="080127"/>
          <w:spacing w:val="5"/>
          <w:sz w:val="24"/>
          <w:szCs w:val="24"/>
        </w:rPr>
        <w:t xml:space="preserve"> based on the aim of the research</w:t>
      </w:r>
      <w:r w:rsidR="004B42AB" w:rsidRPr="000B2D64">
        <w:rPr>
          <w:rFonts w:ascii="Times New Roman" w:hAnsi="Times New Roman" w:cs="Times New Roman"/>
          <w:color w:val="080127"/>
          <w:spacing w:val="5"/>
          <w:sz w:val="24"/>
          <w:szCs w:val="24"/>
        </w:rPr>
        <w:t>. Textual analysis according to</w:t>
      </w:r>
      <w:r w:rsidR="00DF6415" w:rsidRPr="000B2D64">
        <w:rPr>
          <w:rFonts w:ascii="Times New Roman" w:hAnsi="Times New Roman" w:cs="Times New Roman"/>
          <w:color w:val="080127"/>
          <w:spacing w:val="5"/>
          <w:sz w:val="24"/>
          <w:szCs w:val="24"/>
        </w:rPr>
        <w:t xml:space="preserve"> Jack Caulfield, </w:t>
      </w:r>
      <w:sdt>
        <w:sdtPr>
          <w:rPr>
            <w:rFonts w:ascii="Times New Roman" w:hAnsi="Times New Roman" w:cs="Times New Roman"/>
            <w:color w:val="080127"/>
            <w:spacing w:val="5"/>
            <w:sz w:val="24"/>
            <w:szCs w:val="24"/>
          </w:rPr>
          <w:id w:val="-1455475754"/>
          <w:citation/>
        </w:sdtPr>
        <w:sdtEndPr/>
        <w:sdtContent>
          <w:r w:rsidR="005C0440" w:rsidRPr="000B2D64">
            <w:rPr>
              <w:rFonts w:ascii="Times New Roman" w:hAnsi="Times New Roman" w:cs="Times New Roman"/>
              <w:color w:val="080127"/>
              <w:spacing w:val="5"/>
              <w:sz w:val="24"/>
              <w:szCs w:val="24"/>
            </w:rPr>
            <w:fldChar w:fldCharType="begin"/>
          </w:r>
          <w:r w:rsidR="005C0440" w:rsidRPr="000B2D64">
            <w:rPr>
              <w:rFonts w:ascii="Times New Roman" w:hAnsi="Times New Roman" w:cs="Times New Roman"/>
              <w:color w:val="080127"/>
              <w:spacing w:val="5"/>
              <w:sz w:val="24"/>
              <w:szCs w:val="24"/>
            </w:rPr>
            <w:instrText xml:space="preserve"> CITATION Jac19 \l 1033 </w:instrText>
          </w:r>
          <w:r w:rsidR="005C0440"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(Caulfield, 2019)</w:t>
          </w:r>
          <w:r w:rsidR="005C0440" w:rsidRPr="000B2D64">
            <w:rPr>
              <w:rFonts w:ascii="Times New Roman" w:hAnsi="Times New Roman" w:cs="Times New Roman"/>
              <w:color w:val="080127"/>
              <w:spacing w:val="5"/>
              <w:sz w:val="24"/>
              <w:szCs w:val="24"/>
            </w:rPr>
            <w:fldChar w:fldCharType="end"/>
          </w:r>
        </w:sdtContent>
      </w:sdt>
      <w:r w:rsidR="005C0440" w:rsidRPr="000B2D64">
        <w:rPr>
          <w:rFonts w:ascii="Times New Roman" w:hAnsi="Times New Roman" w:cs="Times New Roman"/>
          <w:color w:val="080127"/>
          <w:spacing w:val="5"/>
          <w:sz w:val="24"/>
          <w:szCs w:val="24"/>
        </w:rPr>
        <w:t xml:space="preserve"> in social sciences </w:t>
      </w:r>
      <w:r w:rsidR="002A5DD7" w:rsidRPr="000B2D64">
        <w:rPr>
          <w:rFonts w:ascii="Times New Roman" w:hAnsi="Times New Roman" w:cs="Times New Roman"/>
          <w:color w:val="080127"/>
          <w:spacing w:val="5"/>
          <w:sz w:val="24"/>
          <w:szCs w:val="24"/>
        </w:rPr>
        <w:t>applies to interview transcripts as well as various types of media</w:t>
      </w:r>
      <w:r w:rsidR="005D3746" w:rsidRPr="000B2D64">
        <w:rPr>
          <w:rFonts w:ascii="Times New Roman" w:hAnsi="Times New Roman" w:cs="Times New Roman"/>
          <w:color w:val="080127"/>
          <w:spacing w:val="5"/>
          <w:sz w:val="24"/>
          <w:szCs w:val="24"/>
        </w:rPr>
        <w:t xml:space="preserve">, through which the researcher draws </w:t>
      </w:r>
      <w:r w:rsidR="005D02D5" w:rsidRPr="000B2D64">
        <w:rPr>
          <w:rFonts w:ascii="Times New Roman" w:hAnsi="Times New Roman" w:cs="Times New Roman"/>
          <w:color w:val="080127"/>
          <w:spacing w:val="5"/>
          <w:sz w:val="24"/>
          <w:szCs w:val="24"/>
        </w:rPr>
        <w:t>empirical</w:t>
      </w:r>
      <w:r w:rsidR="005D3746" w:rsidRPr="000B2D64">
        <w:rPr>
          <w:rFonts w:ascii="Times New Roman" w:hAnsi="Times New Roman" w:cs="Times New Roman"/>
          <w:color w:val="080127"/>
          <w:spacing w:val="5"/>
          <w:sz w:val="24"/>
          <w:szCs w:val="24"/>
        </w:rPr>
        <w:t xml:space="preserve"> conclusions about relations. </w:t>
      </w:r>
    </w:p>
    <w:p w14:paraId="797261A6" w14:textId="77777777" w:rsidR="007761D9" w:rsidRPr="000B2D64" w:rsidRDefault="007761D9" w:rsidP="00C16423">
      <w:pPr>
        <w:spacing w:line="360" w:lineRule="auto"/>
        <w:rPr>
          <w:rFonts w:ascii="Times New Roman" w:hAnsi="Times New Roman" w:cs="Times New Roman"/>
          <w:color w:val="080127"/>
          <w:spacing w:val="5"/>
          <w:sz w:val="24"/>
          <w:szCs w:val="24"/>
        </w:rPr>
      </w:pPr>
    </w:p>
    <w:p w14:paraId="43908A56" w14:textId="30C9B743" w:rsidR="007761D9" w:rsidRPr="000B2D64" w:rsidRDefault="003A36A6" w:rsidP="00C16423">
      <w:pPr>
        <w:spacing w:line="360" w:lineRule="auto"/>
        <w:rPr>
          <w:rFonts w:ascii="Times New Roman" w:hAnsi="Times New Roman" w:cs="Times New Roman"/>
          <w:color w:val="080127"/>
          <w:spacing w:val="5"/>
          <w:sz w:val="24"/>
          <w:szCs w:val="24"/>
        </w:rPr>
      </w:pPr>
      <w:r w:rsidRPr="000B2D64">
        <w:rPr>
          <w:rFonts w:ascii="Times New Roman" w:hAnsi="Times New Roman" w:cs="Times New Roman"/>
          <w:noProof/>
          <w:color w:val="080127"/>
          <w:spacing w:val="5"/>
          <w:sz w:val="24"/>
          <w:szCs w:val="24"/>
        </w:rPr>
        <w:lastRenderedPageBreak/>
        <w:drawing>
          <wp:inline distT="0" distB="0" distL="0" distR="0" wp14:anchorId="45885B82" wp14:editId="606DB60F">
            <wp:extent cx="6305550" cy="3133725"/>
            <wp:effectExtent l="19050" t="0" r="38100" b="0"/>
            <wp:docPr id="12465545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6032F896" w14:textId="077C809E" w:rsidR="005243FF" w:rsidRPr="000B2D64" w:rsidRDefault="00FE1D7C" w:rsidP="009A6C77">
      <w:pPr>
        <w:spacing w:after="120" w:line="480" w:lineRule="auto"/>
        <w:jc w:val="both"/>
        <w:rPr>
          <w:rFonts w:ascii="Times New Roman" w:hAnsi="Times New Roman" w:cs="Times New Roman"/>
          <w:sz w:val="24"/>
          <w:szCs w:val="24"/>
        </w:rPr>
      </w:pPr>
      <w:r w:rsidRPr="000B2D64">
        <w:rPr>
          <w:rFonts w:ascii="Times New Roman" w:eastAsiaTheme="majorEastAsia" w:hAnsi="Times New Roman" w:cs="Times New Roman"/>
          <w:color w:val="2F5496" w:themeColor="accent1" w:themeShade="BF"/>
          <w:sz w:val="26"/>
          <w:szCs w:val="26"/>
        </w:rPr>
        <w:t xml:space="preserve">Research </w:t>
      </w:r>
      <w:r w:rsidR="00B62C4F" w:rsidRPr="000B2D64">
        <w:rPr>
          <w:rFonts w:ascii="Times New Roman" w:eastAsiaTheme="majorEastAsia" w:hAnsi="Times New Roman" w:cs="Times New Roman"/>
          <w:color w:val="2F5496" w:themeColor="accent1" w:themeShade="BF"/>
          <w:sz w:val="26"/>
          <w:szCs w:val="26"/>
        </w:rPr>
        <w:t>bias:</w:t>
      </w:r>
      <w:r w:rsidR="00FC3736" w:rsidRPr="000B2D64">
        <w:rPr>
          <w:rFonts w:ascii="Times New Roman" w:hAnsi="Times New Roman" w:cs="Times New Roman"/>
        </w:rPr>
        <w:t xml:space="preserve"> </w:t>
      </w:r>
      <w:r w:rsidR="000B3DE8" w:rsidRPr="000B2D64">
        <w:rPr>
          <w:rFonts w:ascii="Times New Roman" w:hAnsi="Times New Roman" w:cs="Times New Roman"/>
          <w:sz w:val="24"/>
          <w:szCs w:val="24"/>
        </w:rPr>
        <w:t xml:space="preserve">any deviation from the truth </w:t>
      </w:r>
      <w:r w:rsidR="00196870" w:rsidRPr="000B2D64">
        <w:rPr>
          <w:rFonts w:ascii="Times New Roman" w:hAnsi="Times New Roman" w:cs="Times New Roman"/>
          <w:sz w:val="24"/>
          <w:szCs w:val="24"/>
        </w:rPr>
        <w:t>w</w:t>
      </w:r>
      <w:r w:rsidR="00270045" w:rsidRPr="000B2D64">
        <w:rPr>
          <w:rFonts w:ascii="Times New Roman" w:hAnsi="Times New Roman" w:cs="Times New Roman"/>
          <w:sz w:val="24"/>
          <w:szCs w:val="24"/>
        </w:rPr>
        <w:t>hile</w:t>
      </w:r>
      <w:r w:rsidR="00196870" w:rsidRPr="000B2D64">
        <w:rPr>
          <w:rFonts w:ascii="Times New Roman" w:hAnsi="Times New Roman" w:cs="Times New Roman"/>
          <w:sz w:val="24"/>
          <w:szCs w:val="24"/>
        </w:rPr>
        <w:t xml:space="preserve"> preparing a research paper</w:t>
      </w:r>
      <w:r w:rsidR="005243FF" w:rsidRPr="000B2D64">
        <w:rPr>
          <w:rFonts w:ascii="Times New Roman" w:hAnsi="Times New Roman" w:cs="Times New Roman"/>
          <w:sz w:val="24"/>
          <w:szCs w:val="24"/>
        </w:rPr>
        <w:t>.</w:t>
      </w:r>
      <w:r w:rsidR="00196870" w:rsidRPr="000B2D64">
        <w:rPr>
          <w:rFonts w:ascii="Times New Roman" w:hAnsi="Times New Roman" w:cs="Times New Roman"/>
          <w:sz w:val="24"/>
          <w:szCs w:val="24"/>
        </w:rPr>
        <w:t xml:space="preserve"> </w:t>
      </w:r>
      <w:r w:rsidR="005243FF" w:rsidRPr="000B2D64">
        <w:rPr>
          <w:rFonts w:ascii="Times New Roman" w:hAnsi="Times New Roman" w:cs="Times New Roman"/>
          <w:sz w:val="24"/>
          <w:szCs w:val="24"/>
        </w:rPr>
        <w:t>A</w:t>
      </w:r>
      <w:r w:rsidR="00196870" w:rsidRPr="000B2D64">
        <w:rPr>
          <w:rFonts w:ascii="Times New Roman" w:hAnsi="Times New Roman" w:cs="Times New Roman"/>
          <w:sz w:val="24"/>
          <w:szCs w:val="24"/>
        </w:rPr>
        <w:t xml:space="preserve">ccording to </w:t>
      </w:r>
      <w:sdt>
        <w:sdtPr>
          <w:rPr>
            <w:rFonts w:ascii="Times New Roman" w:hAnsi="Times New Roman" w:cs="Times New Roman"/>
            <w:sz w:val="24"/>
            <w:szCs w:val="24"/>
          </w:rPr>
          <w:id w:val="-161556923"/>
          <w:citation/>
        </w:sdtPr>
        <w:sdtEndPr/>
        <w:sdtContent>
          <w:r w:rsidR="00854D9D" w:rsidRPr="000B2D64">
            <w:rPr>
              <w:rFonts w:ascii="Times New Roman" w:hAnsi="Times New Roman" w:cs="Times New Roman"/>
              <w:sz w:val="24"/>
              <w:szCs w:val="24"/>
            </w:rPr>
            <w:fldChar w:fldCharType="begin"/>
          </w:r>
          <w:r w:rsidR="00854D9D" w:rsidRPr="000B2D64">
            <w:rPr>
              <w:rFonts w:ascii="Times New Roman" w:hAnsi="Times New Roman" w:cs="Times New Roman"/>
              <w:sz w:val="24"/>
              <w:szCs w:val="24"/>
            </w:rPr>
            <w:instrText xml:space="preserve"> CITATION Ana13 \l 1033 </w:instrText>
          </w:r>
          <w:r w:rsidR="00854D9D"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(Simundic, 2013)</w:t>
          </w:r>
          <w:r w:rsidR="00854D9D" w:rsidRPr="000B2D64">
            <w:rPr>
              <w:rFonts w:ascii="Times New Roman" w:hAnsi="Times New Roman" w:cs="Times New Roman"/>
              <w:sz w:val="24"/>
              <w:szCs w:val="24"/>
            </w:rPr>
            <w:fldChar w:fldCharType="end"/>
          </w:r>
        </w:sdtContent>
      </w:sdt>
      <w:r w:rsidR="005243FF" w:rsidRPr="000B2D64">
        <w:rPr>
          <w:rFonts w:ascii="Times New Roman" w:hAnsi="Times New Roman" w:cs="Times New Roman"/>
          <w:sz w:val="24"/>
          <w:szCs w:val="24"/>
        </w:rPr>
        <w:t xml:space="preserve">, </w:t>
      </w:r>
      <w:r w:rsidR="009E2A90" w:rsidRPr="000B2D64">
        <w:rPr>
          <w:rFonts w:ascii="Times New Roman" w:hAnsi="Times New Roman" w:cs="Times New Roman"/>
          <w:sz w:val="24"/>
          <w:szCs w:val="24"/>
        </w:rPr>
        <w:t xml:space="preserve">this can occur internationally or unintentionally. </w:t>
      </w:r>
      <w:sdt>
        <w:sdtPr>
          <w:rPr>
            <w:rFonts w:ascii="Times New Roman" w:hAnsi="Times New Roman" w:cs="Times New Roman"/>
            <w:sz w:val="24"/>
            <w:szCs w:val="24"/>
          </w:rPr>
          <w:id w:val="-1216121480"/>
          <w:citation/>
        </w:sdtPr>
        <w:sdtEndPr/>
        <w:sdtContent>
          <w:r w:rsidR="0012752A" w:rsidRPr="000B2D64">
            <w:rPr>
              <w:rFonts w:ascii="Times New Roman" w:hAnsi="Times New Roman" w:cs="Times New Roman"/>
              <w:sz w:val="24"/>
              <w:szCs w:val="24"/>
            </w:rPr>
            <w:fldChar w:fldCharType="begin"/>
          </w:r>
          <w:r w:rsidR="0012752A" w:rsidRPr="000B2D64">
            <w:rPr>
              <w:rFonts w:ascii="Times New Roman" w:hAnsi="Times New Roman" w:cs="Times New Roman"/>
              <w:sz w:val="24"/>
              <w:szCs w:val="24"/>
            </w:rPr>
            <w:instrText xml:space="preserve"> CITATION Cla232 \l 1033 </w:instrText>
          </w:r>
          <w:r w:rsidR="0012752A"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(Bonneau, 2023)</w:t>
          </w:r>
          <w:r w:rsidR="0012752A" w:rsidRPr="000B2D64">
            <w:rPr>
              <w:rFonts w:ascii="Times New Roman" w:hAnsi="Times New Roman" w:cs="Times New Roman"/>
              <w:sz w:val="24"/>
              <w:szCs w:val="24"/>
            </w:rPr>
            <w:fldChar w:fldCharType="end"/>
          </w:r>
        </w:sdtContent>
      </w:sdt>
      <w:r w:rsidR="006F2209" w:rsidRPr="000B2D64">
        <w:rPr>
          <w:rFonts w:ascii="Times New Roman" w:hAnsi="Times New Roman" w:cs="Times New Roman"/>
          <w:sz w:val="24"/>
          <w:szCs w:val="24"/>
        </w:rPr>
        <w:t xml:space="preserve"> &amp;</w:t>
      </w:r>
      <w:sdt>
        <w:sdtPr>
          <w:rPr>
            <w:rFonts w:ascii="Times New Roman" w:hAnsi="Times New Roman" w:cs="Times New Roman"/>
            <w:sz w:val="24"/>
            <w:szCs w:val="24"/>
          </w:rPr>
          <w:id w:val="-517698329"/>
          <w:citation/>
        </w:sdtPr>
        <w:sdtEndPr/>
        <w:sdtContent>
          <w:r w:rsidR="006F2209" w:rsidRPr="000B2D64">
            <w:rPr>
              <w:rFonts w:ascii="Times New Roman" w:hAnsi="Times New Roman" w:cs="Times New Roman"/>
              <w:sz w:val="24"/>
              <w:szCs w:val="24"/>
            </w:rPr>
            <w:fldChar w:fldCharType="begin"/>
          </w:r>
          <w:r w:rsidR="006F2209" w:rsidRPr="000B2D64">
            <w:rPr>
              <w:rFonts w:ascii="Times New Roman" w:hAnsi="Times New Roman" w:cs="Times New Roman"/>
              <w:sz w:val="24"/>
              <w:szCs w:val="24"/>
            </w:rPr>
            <w:instrText xml:space="preserve"> CITATION Geo23 \l 1033 </w:instrText>
          </w:r>
          <w:r w:rsidR="006F2209" w:rsidRPr="000B2D64">
            <w:rPr>
              <w:rFonts w:ascii="Times New Roman" w:hAnsi="Times New Roman" w:cs="Times New Roman"/>
              <w:sz w:val="24"/>
              <w:szCs w:val="24"/>
            </w:rPr>
            <w:fldChar w:fldCharType="separate"/>
          </w:r>
          <w:r w:rsidR="00DC5430">
            <w:rPr>
              <w:rFonts w:ascii="Times New Roman" w:hAnsi="Times New Roman" w:cs="Times New Roman"/>
              <w:noProof/>
              <w:sz w:val="24"/>
              <w:szCs w:val="24"/>
            </w:rPr>
            <w:t xml:space="preserve"> </w:t>
          </w:r>
          <w:r w:rsidR="00DC5430" w:rsidRPr="00DC5430">
            <w:rPr>
              <w:rFonts w:ascii="Times New Roman" w:hAnsi="Times New Roman" w:cs="Times New Roman"/>
              <w:noProof/>
              <w:sz w:val="24"/>
              <w:szCs w:val="24"/>
            </w:rPr>
            <w:t>(Denison, 2023)</w:t>
          </w:r>
          <w:r w:rsidR="006F2209" w:rsidRPr="000B2D64">
            <w:rPr>
              <w:rFonts w:ascii="Times New Roman" w:hAnsi="Times New Roman" w:cs="Times New Roman"/>
              <w:sz w:val="24"/>
              <w:szCs w:val="24"/>
            </w:rPr>
            <w:fldChar w:fldCharType="end"/>
          </w:r>
        </w:sdtContent>
      </w:sdt>
      <w:r w:rsidR="00C87B44" w:rsidRPr="000B2D64">
        <w:rPr>
          <w:rFonts w:ascii="Times New Roman" w:hAnsi="Times New Roman" w:cs="Times New Roman"/>
          <w:sz w:val="24"/>
          <w:szCs w:val="24"/>
        </w:rPr>
        <w:t xml:space="preserve"> noted that there are </w:t>
      </w:r>
      <w:r w:rsidR="007B143E" w:rsidRPr="000B2D64">
        <w:rPr>
          <w:rFonts w:ascii="Times New Roman" w:hAnsi="Times New Roman" w:cs="Times New Roman"/>
          <w:sz w:val="24"/>
          <w:szCs w:val="24"/>
        </w:rPr>
        <w:t xml:space="preserve">several types of research </w:t>
      </w:r>
      <w:r w:rsidR="00455041" w:rsidRPr="000B2D64">
        <w:rPr>
          <w:rFonts w:ascii="Times New Roman" w:hAnsi="Times New Roman" w:cs="Times New Roman"/>
          <w:sz w:val="24"/>
          <w:szCs w:val="24"/>
        </w:rPr>
        <w:t>bias:</w:t>
      </w:r>
      <w:r w:rsidR="007B143E" w:rsidRPr="000B2D64">
        <w:rPr>
          <w:rFonts w:ascii="Times New Roman" w:hAnsi="Times New Roman" w:cs="Times New Roman"/>
          <w:sz w:val="24"/>
          <w:szCs w:val="24"/>
        </w:rPr>
        <w:t xml:space="preserve"> sampling bias, design bias, measurement bias</w:t>
      </w:r>
      <w:r w:rsidR="003F761C" w:rsidRPr="000B2D64">
        <w:rPr>
          <w:rFonts w:ascii="Times New Roman" w:hAnsi="Times New Roman" w:cs="Times New Roman"/>
          <w:sz w:val="24"/>
          <w:szCs w:val="24"/>
        </w:rPr>
        <w:t xml:space="preserve">, </w:t>
      </w:r>
      <w:r w:rsidR="0016714B" w:rsidRPr="000B2D64">
        <w:rPr>
          <w:rFonts w:ascii="Times New Roman" w:hAnsi="Times New Roman" w:cs="Times New Roman"/>
          <w:sz w:val="24"/>
          <w:szCs w:val="24"/>
        </w:rPr>
        <w:t>response</w:t>
      </w:r>
      <w:r w:rsidR="003F761C" w:rsidRPr="000B2D64">
        <w:rPr>
          <w:rFonts w:ascii="Times New Roman" w:hAnsi="Times New Roman" w:cs="Times New Roman"/>
          <w:sz w:val="24"/>
          <w:szCs w:val="24"/>
        </w:rPr>
        <w:t xml:space="preserve"> bias</w:t>
      </w:r>
      <w:r w:rsidR="00D86802" w:rsidRPr="000B2D64">
        <w:rPr>
          <w:rFonts w:ascii="Times New Roman" w:hAnsi="Times New Roman" w:cs="Times New Roman"/>
          <w:sz w:val="24"/>
          <w:szCs w:val="24"/>
        </w:rPr>
        <w:t xml:space="preserve">, reporting bias, </w:t>
      </w:r>
      <w:r w:rsidR="0016714B" w:rsidRPr="000B2D64">
        <w:rPr>
          <w:rFonts w:ascii="Times New Roman" w:hAnsi="Times New Roman" w:cs="Times New Roman"/>
          <w:sz w:val="24"/>
          <w:szCs w:val="24"/>
        </w:rPr>
        <w:t xml:space="preserve">and </w:t>
      </w:r>
      <w:r w:rsidR="00D86802" w:rsidRPr="000B2D64">
        <w:rPr>
          <w:rFonts w:ascii="Times New Roman" w:hAnsi="Times New Roman" w:cs="Times New Roman"/>
          <w:sz w:val="24"/>
          <w:szCs w:val="24"/>
        </w:rPr>
        <w:t>procedural bias</w:t>
      </w:r>
      <w:r w:rsidR="001861A6" w:rsidRPr="000B2D64">
        <w:rPr>
          <w:rFonts w:ascii="Times New Roman" w:hAnsi="Times New Roman" w:cs="Times New Roman"/>
          <w:sz w:val="24"/>
          <w:szCs w:val="24"/>
        </w:rPr>
        <w:t xml:space="preserve"> among </w:t>
      </w:r>
      <w:r w:rsidR="009E432B" w:rsidRPr="000B2D64">
        <w:rPr>
          <w:rFonts w:ascii="Times New Roman" w:hAnsi="Times New Roman" w:cs="Times New Roman"/>
          <w:sz w:val="24"/>
          <w:szCs w:val="24"/>
        </w:rPr>
        <w:t>others</w:t>
      </w:r>
      <w:r w:rsidR="008138D0" w:rsidRPr="000B2D64">
        <w:rPr>
          <w:rFonts w:ascii="Times New Roman" w:hAnsi="Times New Roman" w:cs="Times New Roman"/>
          <w:sz w:val="24"/>
          <w:szCs w:val="24"/>
        </w:rPr>
        <w:t xml:space="preserve">. </w:t>
      </w:r>
      <w:r w:rsidR="00887D91" w:rsidRPr="000B2D64">
        <w:rPr>
          <w:rFonts w:ascii="Times New Roman" w:hAnsi="Times New Roman" w:cs="Times New Roman"/>
          <w:sz w:val="24"/>
          <w:szCs w:val="24"/>
        </w:rPr>
        <w:t xml:space="preserve">To eliminate or reduce the </w:t>
      </w:r>
      <w:r w:rsidR="003D3749" w:rsidRPr="000B2D64">
        <w:rPr>
          <w:rFonts w:ascii="Times New Roman" w:hAnsi="Times New Roman" w:cs="Times New Roman"/>
          <w:sz w:val="24"/>
          <w:szCs w:val="24"/>
        </w:rPr>
        <w:t xml:space="preserve">incidences of these </w:t>
      </w:r>
      <w:r w:rsidR="0016714B" w:rsidRPr="000B2D64">
        <w:rPr>
          <w:rFonts w:ascii="Times New Roman" w:hAnsi="Times New Roman" w:cs="Times New Roman"/>
          <w:sz w:val="24"/>
          <w:szCs w:val="24"/>
        </w:rPr>
        <w:t>biases</w:t>
      </w:r>
      <w:r w:rsidR="005243FF" w:rsidRPr="000B2D64">
        <w:rPr>
          <w:rFonts w:ascii="Times New Roman" w:hAnsi="Times New Roman" w:cs="Times New Roman"/>
          <w:sz w:val="24"/>
          <w:szCs w:val="24"/>
        </w:rPr>
        <w:t>,</w:t>
      </w:r>
      <w:r w:rsidR="003D3749" w:rsidRPr="000B2D64">
        <w:rPr>
          <w:rFonts w:ascii="Times New Roman" w:hAnsi="Times New Roman" w:cs="Times New Roman"/>
          <w:sz w:val="24"/>
          <w:szCs w:val="24"/>
        </w:rPr>
        <w:t xml:space="preserve"> the following measures were </w:t>
      </w:r>
      <w:r w:rsidR="00C51CAE" w:rsidRPr="000B2D64">
        <w:rPr>
          <w:rFonts w:ascii="Times New Roman" w:hAnsi="Times New Roman" w:cs="Times New Roman"/>
          <w:sz w:val="24"/>
          <w:szCs w:val="24"/>
        </w:rPr>
        <w:t>conducted</w:t>
      </w:r>
      <w:r w:rsidR="005243FF" w:rsidRPr="000B2D64">
        <w:rPr>
          <w:rFonts w:ascii="Times New Roman" w:hAnsi="Times New Roman" w:cs="Times New Roman"/>
          <w:sz w:val="24"/>
          <w:szCs w:val="24"/>
        </w:rPr>
        <w:t>:</w:t>
      </w:r>
    </w:p>
    <w:p w14:paraId="09DB4F7C" w14:textId="4E6AAF41" w:rsidR="005243FF" w:rsidRPr="000B2D64" w:rsidRDefault="005243FF" w:rsidP="009A6C77">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1.</w:t>
      </w:r>
      <w:r w:rsidR="00C51CAE" w:rsidRPr="000B2D64">
        <w:rPr>
          <w:rFonts w:ascii="Times New Roman" w:hAnsi="Times New Roman" w:cs="Times New Roman"/>
          <w:sz w:val="24"/>
          <w:szCs w:val="24"/>
        </w:rPr>
        <w:t xml:space="preserve"> </w:t>
      </w:r>
      <w:r w:rsidRPr="000B2D64">
        <w:rPr>
          <w:rFonts w:ascii="Times New Roman" w:hAnsi="Times New Roman" w:cs="Times New Roman"/>
          <w:sz w:val="24"/>
          <w:szCs w:val="24"/>
        </w:rPr>
        <w:t>W</w:t>
      </w:r>
      <w:r w:rsidR="00C51CAE" w:rsidRPr="000B2D64">
        <w:rPr>
          <w:rFonts w:ascii="Times New Roman" w:hAnsi="Times New Roman" w:cs="Times New Roman"/>
          <w:sz w:val="24"/>
          <w:szCs w:val="24"/>
        </w:rPr>
        <w:t xml:space="preserve">here possible results were compared to </w:t>
      </w:r>
      <w:r w:rsidR="00CB199A" w:rsidRPr="000B2D64">
        <w:rPr>
          <w:rFonts w:ascii="Times New Roman" w:hAnsi="Times New Roman" w:cs="Times New Roman"/>
          <w:sz w:val="24"/>
          <w:szCs w:val="24"/>
        </w:rPr>
        <w:t xml:space="preserve">similar results, there </w:t>
      </w:r>
      <w:r w:rsidRPr="000B2D64">
        <w:rPr>
          <w:rFonts w:ascii="Times New Roman" w:hAnsi="Times New Roman" w:cs="Times New Roman"/>
          <w:sz w:val="24"/>
          <w:szCs w:val="24"/>
        </w:rPr>
        <w:t>were</w:t>
      </w:r>
      <w:r w:rsidR="00CB199A" w:rsidRPr="000B2D64">
        <w:rPr>
          <w:rFonts w:ascii="Times New Roman" w:hAnsi="Times New Roman" w:cs="Times New Roman"/>
          <w:sz w:val="24"/>
          <w:szCs w:val="24"/>
        </w:rPr>
        <w:t xml:space="preserve"> no </w:t>
      </w:r>
      <w:r w:rsidR="0016714B" w:rsidRPr="000B2D64">
        <w:rPr>
          <w:rFonts w:ascii="Times New Roman" w:hAnsi="Times New Roman" w:cs="Times New Roman"/>
          <w:sz w:val="24"/>
          <w:szCs w:val="24"/>
        </w:rPr>
        <w:t>conflicts</w:t>
      </w:r>
      <w:r w:rsidR="00CB199A" w:rsidRPr="000B2D64">
        <w:rPr>
          <w:rFonts w:ascii="Times New Roman" w:hAnsi="Times New Roman" w:cs="Times New Roman"/>
          <w:sz w:val="24"/>
          <w:szCs w:val="24"/>
        </w:rPr>
        <w:t xml:space="preserve"> of interest</w:t>
      </w:r>
      <w:r w:rsidR="00AA452B" w:rsidRPr="000B2D64">
        <w:rPr>
          <w:rFonts w:ascii="Times New Roman" w:hAnsi="Times New Roman" w:cs="Times New Roman"/>
          <w:sz w:val="24"/>
          <w:szCs w:val="24"/>
        </w:rPr>
        <w:t xml:space="preserve"> as there </w:t>
      </w:r>
      <w:r w:rsidR="00C37634" w:rsidRPr="000B2D64">
        <w:rPr>
          <w:rFonts w:ascii="Times New Roman" w:hAnsi="Times New Roman" w:cs="Times New Roman"/>
          <w:sz w:val="24"/>
          <w:szCs w:val="24"/>
        </w:rPr>
        <w:t>was</w:t>
      </w:r>
      <w:r w:rsidR="00AA452B" w:rsidRPr="000B2D64">
        <w:rPr>
          <w:rFonts w:ascii="Times New Roman" w:hAnsi="Times New Roman" w:cs="Times New Roman"/>
          <w:sz w:val="24"/>
          <w:szCs w:val="24"/>
        </w:rPr>
        <w:t xml:space="preserve"> no personal relationship with any </w:t>
      </w:r>
      <w:r w:rsidR="0016714B" w:rsidRPr="000B2D64">
        <w:rPr>
          <w:rFonts w:ascii="Times New Roman" w:hAnsi="Times New Roman" w:cs="Times New Roman"/>
          <w:sz w:val="24"/>
          <w:szCs w:val="24"/>
        </w:rPr>
        <w:t>participant.</w:t>
      </w:r>
    </w:p>
    <w:p w14:paraId="0A4C1B5B" w14:textId="0F8C93FE" w:rsidR="005243FF" w:rsidRPr="000B2D64" w:rsidRDefault="005243FF" w:rsidP="009A6C77">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2. T</w:t>
      </w:r>
      <w:r w:rsidR="00520031" w:rsidRPr="000B2D64">
        <w:rPr>
          <w:rFonts w:ascii="Times New Roman" w:hAnsi="Times New Roman" w:cs="Times New Roman"/>
          <w:sz w:val="24"/>
          <w:szCs w:val="24"/>
        </w:rPr>
        <w:t xml:space="preserve">he research </w:t>
      </w:r>
      <w:r w:rsidRPr="000B2D64">
        <w:rPr>
          <w:rFonts w:ascii="Times New Roman" w:hAnsi="Times New Roman" w:cs="Times New Roman"/>
          <w:sz w:val="24"/>
          <w:szCs w:val="24"/>
        </w:rPr>
        <w:t>was</w:t>
      </w:r>
      <w:r w:rsidR="00520031" w:rsidRPr="000B2D64">
        <w:rPr>
          <w:rFonts w:ascii="Times New Roman" w:hAnsi="Times New Roman" w:cs="Times New Roman"/>
          <w:sz w:val="24"/>
          <w:szCs w:val="24"/>
        </w:rPr>
        <w:t xml:space="preserve"> not fund</w:t>
      </w:r>
      <w:r w:rsidR="00946110" w:rsidRPr="000B2D64">
        <w:rPr>
          <w:rFonts w:ascii="Times New Roman" w:hAnsi="Times New Roman" w:cs="Times New Roman"/>
          <w:sz w:val="24"/>
          <w:szCs w:val="24"/>
        </w:rPr>
        <w:t>ed</w:t>
      </w:r>
      <w:r w:rsidRPr="000B2D64">
        <w:rPr>
          <w:rFonts w:ascii="Times New Roman" w:hAnsi="Times New Roman" w:cs="Times New Roman"/>
          <w:sz w:val="24"/>
          <w:szCs w:val="24"/>
        </w:rPr>
        <w:t>;</w:t>
      </w:r>
      <w:r w:rsidR="00520031" w:rsidRPr="000B2D64">
        <w:rPr>
          <w:rFonts w:ascii="Times New Roman" w:hAnsi="Times New Roman" w:cs="Times New Roman"/>
          <w:sz w:val="24"/>
          <w:szCs w:val="24"/>
        </w:rPr>
        <w:t xml:space="preserve"> </w:t>
      </w:r>
      <w:r w:rsidRPr="000B2D64">
        <w:rPr>
          <w:rFonts w:ascii="Times New Roman" w:hAnsi="Times New Roman" w:cs="Times New Roman"/>
          <w:sz w:val="24"/>
          <w:szCs w:val="24"/>
        </w:rPr>
        <w:t xml:space="preserve">therefore, </w:t>
      </w:r>
      <w:r w:rsidR="0016714B" w:rsidRPr="000B2D64">
        <w:rPr>
          <w:rFonts w:ascii="Times New Roman" w:hAnsi="Times New Roman" w:cs="Times New Roman"/>
          <w:sz w:val="24"/>
          <w:szCs w:val="24"/>
        </w:rPr>
        <w:t xml:space="preserve">there </w:t>
      </w:r>
      <w:r w:rsidRPr="000B2D64">
        <w:rPr>
          <w:rFonts w:ascii="Times New Roman" w:hAnsi="Times New Roman" w:cs="Times New Roman"/>
          <w:sz w:val="24"/>
          <w:szCs w:val="24"/>
        </w:rPr>
        <w:t>was</w:t>
      </w:r>
      <w:r w:rsidR="00520031" w:rsidRPr="000B2D64">
        <w:rPr>
          <w:rFonts w:ascii="Times New Roman" w:hAnsi="Times New Roman" w:cs="Times New Roman"/>
          <w:sz w:val="24"/>
          <w:szCs w:val="24"/>
        </w:rPr>
        <w:t xml:space="preserve"> no undue pressure from any external </w:t>
      </w:r>
      <w:r w:rsidR="00C37634" w:rsidRPr="000B2D64">
        <w:rPr>
          <w:rFonts w:ascii="Times New Roman" w:hAnsi="Times New Roman" w:cs="Times New Roman"/>
          <w:sz w:val="24"/>
          <w:szCs w:val="24"/>
        </w:rPr>
        <w:t>force.</w:t>
      </w:r>
    </w:p>
    <w:p w14:paraId="09130554" w14:textId="11C35F78" w:rsidR="005243FF" w:rsidRPr="000B2D64" w:rsidRDefault="005243FF" w:rsidP="009A6C77">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3. There were</w:t>
      </w:r>
      <w:r w:rsidR="00101D75" w:rsidRPr="000B2D64">
        <w:rPr>
          <w:rFonts w:ascii="Times New Roman" w:hAnsi="Times New Roman" w:cs="Times New Roman"/>
          <w:sz w:val="24"/>
          <w:szCs w:val="24"/>
        </w:rPr>
        <w:t xml:space="preserve"> </w:t>
      </w:r>
      <w:r w:rsidR="00132DCF" w:rsidRPr="000B2D64">
        <w:rPr>
          <w:rFonts w:ascii="Times New Roman" w:hAnsi="Times New Roman" w:cs="Times New Roman"/>
          <w:sz w:val="24"/>
          <w:szCs w:val="24"/>
        </w:rPr>
        <w:t xml:space="preserve">no </w:t>
      </w:r>
      <w:r w:rsidR="0016714B" w:rsidRPr="000B2D64">
        <w:rPr>
          <w:rFonts w:ascii="Times New Roman" w:hAnsi="Times New Roman" w:cs="Times New Roman"/>
          <w:sz w:val="24"/>
          <w:szCs w:val="24"/>
        </w:rPr>
        <w:t>complaints</w:t>
      </w:r>
      <w:r w:rsidR="00132DCF" w:rsidRPr="000B2D64">
        <w:rPr>
          <w:rFonts w:ascii="Times New Roman" w:hAnsi="Times New Roman" w:cs="Times New Roman"/>
          <w:sz w:val="24"/>
          <w:szCs w:val="24"/>
        </w:rPr>
        <w:t xml:space="preserve"> about </w:t>
      </w:r>
      <w:r w:rsidR="0016714B" w:rsidRPr="000B2D64">
        <w:rPr>
          <w:rFonts w:ascii="Times New Roman" w:hAnsi="Times New Roman" w:cs="Times New Roman"/>
          <w:sz w:val="24"/>
          <w:szCs w:val="24"/>
        </w:rPr>
        <w:t>biased</w:t>
      </w:r>
      <w:r w:rsidR="00132DCF" w:rsidRPr="000B2D64">
        <w:rPr>
          <w:rFonts w:ascii="Times New Roman" w:hAnsi="Times New Roman" w:cs="Times New Roman"/>
          <w:sz w:val="24"/>
          <w:szCs w:val="24"/>
        </w:rPr>
        <w:t xml:space="preserve"> questions</w:t>
      </w:r>
      <w:r w:rsidR="00946110" w:rsidRPr="000B2D64">
        <w:rPr>
          <w:rFonts w:ascii="Times New Roman" w:hAnsi="Times New Roman" w:cs="Times New Roman"/>
          <w:sz w:val="24"/>
          <w:szCs w:val="24"/>
        </w:rPr>
        <w:t xml:space="preserve"> from respondents</w:t>
      </w:r>
      <w:r w:rsidRPr="000B2D64">
        <w:rPr>
          <w:rFonts w:ascii="Times New Roman" w:hAnsi="Times New Roman" w:cs="Times New Roman"/>
          <w:sz w:val="24"/>
          <w:szCs w:val="24"/>
        </w:rPr>
        <w:t>; and</w:t>
      </w:r>
    </w:p>
    <w:p w14:paraId="69AFED7C" w14:textId="01992C5D" w:rsidR="00B62C4F" w:rsidRPr="000B2D64" w:rsidRDefault="005243FF" w:rsidP="009A6C77">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4. T</w:t>
      </w:r>
      <w:r w:rsidR="00E9240A" w:rsidRPr="000B2D64">
        <w:rPr>
          <w:rFonts w:ascii="Times New Roman" w:hAnsi="Times New Roman" w:cs="Times New Roman"/>
          <w:sz w:val="24"/>
          <w:szCs w:val="24"/>
        </w:rPr>
        <w:t xml:space="preserve">he data </w:t>
      </w:r>
      <w:r w:rsidRPr="000B2D64">
        <w:rPr>
          <w:rFonts w:ascii="Times New Roman" w:hAnsi="Times New Roman" w:cs="Times New Roman"/>
          <w:sz w:val="24"/>
          <w:szCs w:val="24"/>
        </w:rPr>
        <w:t>was</w:t>
      </w:r>
      <w:r w:rsidR="00E9240A" w:rsidRPr="000B2D64">
        <w:rPr>
          <w:rFonts w:ascii="Times New Roman" w:hAnsi="Times New Roman" w:cs="Times New Roman"/>
          <w:sz w:val="24"/>
          <w:szCs w:val="24"/>
        </w:rPr>
        <w:t xml:space="preserve"> </w:t>
      </w:r>
      <w:r w:rsidRPr="000B2D64">
        <w:rPr>
          <w:rFonts w:ascii="Times New Roman" w:hAnsi="Times New Roman" w:cs="Times New Roman"/>
          <w:sz w:val="24"/>
          <w:szCs w:val="24"/>
        </w:rPr>
        <w:t xml:space="preserve">analyzed </w:t>
      </w:r>
      <w:r w:rsidR="00E9240A" w:rsidRPr="000B2D64">
        <w:rPr>
          <w:rFonts w:ascii="Times New Roman" w:hAnsi="Times New Roman" w:cs="Times New Roman"/>
          <w:sz w:val="24"/>
          <w:szCs w:val="24"/>
        </w:rPr>
        <w:t xml:space="preserve">objectively not </w:t>
      </w:r>
      <w:r w:rsidR="000011A7" w:rsidRPr="000B2D64">
        <w:rPr>
          <w:rFonts w:ascii="Times New Roman" w:hAnsi="Times New Roman" w:cs="Times New Roman"/>
          <w:sz w:val="24"/>
          <w:szCs w:val="24"/>
        </w:rPr>
        <w:t>favoring</w:t>
      </w:r>
      <w:r w:rsidR="00E9240A" w:rsidRPr="000B2D64">
        <w:rPr>
          <w:rFonts w:ascii="Times New Roman" w:hAnsi="Times New Roman" w:cs="Times New Roman"/>
          <w:sz w:val="24"/>
          <w:szCs w:val="24"/>
        </w:rPr>
        <w:t xml:space="preserve"> any outcome</w:t>
      </w:r>
      <w:r w:rsidRPr="000B2D64">
        <w:rPr>
          <w:rFonts w:ascii="Times New Roman" w:hAnsi="Times New Roman" w:cs="Times New Roman"/>
          <w:sz w:val="24"/>
          <w:szCs w:val="24"/>
        </w:rPr>
        <w:t xml:space="preserve"> and </w:t>
      </w:r>
      <w:r w:rsidR="006140FC" w:rsidRPr="000B2D64">
        <w:rPr>
          <w:rFonts w:ascii="Times New Roman" w:hAnsi="Times New Roman" w:cs="Times New Roman"/>
          <w:sz w:val="24"/>
          <w:szCs w:val="24"/>
        </w:rPr>
        <w:t xml:space="preserve">personal perspective </w:t>
      </w:r>
      <w:r w:rsidRPr="000B2D64">
        <w:rPr>
          <w:rFonts w:ascii="Times New Roman" w:hAnsi="Times New Roman" w:cs="Times New Roman"/>
          <w:sz w:val="24"/>
          <w:szCs w:val="24"/>
        </w:rPr>
        <w:t>was</w:t>
      </w:r>
      <w:r w:rsidR="006140FC" w:rsidRPr="000B2D64">
        <w:rPr>
          <w:rFonts w:ascii="Times New Roman" w:hAnsi="Times New Roman" w:cs="Times New Roman"/>
          <w:sz w:val="24"/>
          <w:szCs w:val="24"/>
        </w:rPr>
        <w:t xml:space="preserve"> removed.</w:t>
      </w:r>
      <w:r w:rsidR="004C3E91" w:rsidRPr="000B2D64">
        <w:rPr>
          <w:rFonts w:ascii="Times New Roman" w:hAnsi="Times New Roman" w:cs="Times New Roman"/>
          <w:sz w:val="24"/>
          <w:szCs w:val="24"/>
        </w:rPr>
        <w:t xml:space="preserve"> </w:t>
      </w:r>
      <w:r w:rsidR="004869C0" w:rsidRPr="000B2D64">
        <w:rPr>
          <w:rFonts w:ascii="Times New Roman" w:hAnsi="Times New Roman" w:cs="Times New Roman"/>
          <w:sz w:val="24"/>
          <w:szCs w:val="24"/>
        </w:rPr>
        <w:t xml:space="preserve"> </w:t>
      </w:r>
    </w:p>
    <w:p w14:paraId="3EF87619" w14:textId="50FA701E" w:rsidR="001A0B7B" w:rsidRPr="000B2D64" w:rsidRDefault="004869C0" w:rsidP="009A6C77">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One </w:t>
      </w:r>
      <w:r w:rsidR="007D61D4" w:rsidRPr="000B2D64">
        <w:rPr>
          <w:rFonts w:ascii="Times New Roman" w:hAnsi="Times New Roman" w:cs="Times New Roman"/>
          <w:sz w:val="24"/>
          <w:szCs w:val="24"/>
        </w:rPr>
        <w:t>type of bias that could</w:t>
      </w:r>
      <w:r w:rsidR="00164B25" w:rsidRPr="000B2D64">
        <w:rPr>
          <w:rFonts w:ascii="Times New Roman" w:hAnsi="Times New Roman" w:cs="Times New Roman"/>
          <w:sz w:val="24"/>
          <w:szCs w:val="24"/>
        </w:rPr>
        <w:t xml:space="preserve"> not</w:t>
      </w:r>
      <w:r w:rsidR="007D61D4" w:rsidRPr="000B2D64">
        <w:rPr>
          <w:rFonts w:ascii="Times New Roman" w:hAnsi="Times New Roman" w:cs="Times New Roman"/>
          <w:sz w:val="24"/>
          <w:szCs w:val="24"/>
        </w:rPr>
        <w:t xml:space="preserve"> be avoided during the survey and interview</w:t>
      </w:r>
      <w:r w:rsidR="00383A6E" w:rsidRPr="000B2D64">
        <w:rPr>
          <w:rFonts w:ascii="Times New Roman" w:hAnsi="Times New Roman" w:cs="Times New Roman"/>
          <w:sz w:val="24"/>
          <w:szCs w:val="24"/>
        </w:rPr>
        <w:t>s was that of recall bias</w:t>
      </w:r>
      <w:r w:rsidR="005243FF" w:rsidRPr="000B2D64">
        <w:rPr>
          <w:rFonts w:ascii="Times New Roman" w:hAnsi="Times New Roman" w:cs="Times New Roman"/>
          <w:sz w:val="24"/>
          <w:szCs w:val="24"/>
        </w:rPr>
        <w:t>.</w:t>
      </w:r>
      <w:r w:rsidR="00383A6E" w:rsidRPr="000B2D64">
        <w:rPr>
          <w:rFonts w:ascii="Times New Roman" w:hAnsi="Times New Roman" w:cs="Times New Roman"/>
          <w:sz w:val="24"/>
          <w:szCs w:val="24"/>
        </w:rPr>
        <w:t xml:space="preserve"> </w:t>
      </w:r>
      <w:r w:rsidR="005243FF" w:rsidRPr="000B2D64">
        <w:rPr>
          <w:rFonts w:ascii="Times New Roman" w:hAnsi="Times New Roman" w:cs="Times New Roman"/>
          <w:sz w:val="24"/>
          <w:szCs w:val="24"/>
        </w:rPr>
        <w:t>As noted by</w:t>
      </w:r>
      <w:r w:rsidR="00383A6E" w:rsidRPr="000B2D64">
        <w:rPr>
          <w:rFonts w:ascii="Times New Roman" w:hAnsi="Times New Roman" w:cs="Times New Roman"/>
          <w:sz w:val="24"/>
          <w:szCs w:val="24"/>
        </w:rPr>
        <w:t xml:space="preserve"> </w:t>
      </w:r>
      <w:sdt>
        <w:sdtPr>
          <w:rPr>
            <w:rFonts w:ascii="Times New Roman" w:hAnsi="Times New Roman" w:cs="Times New Roman"/>
            <w:sz w:val="24"/>
            <w:szCs w:val="24"/>
          </w:rPr>
          <w:id w:val="492538200"/>
          <w:citation/>
        </w:sdtPr>
        <w:sdtEndPr/>
        <w:sdtContent>
          <w:r w:rsidR="00383A6E" w:rsidRPr="000B2D64">
            <w:rPr>
              <w:rFonts w:ascii="Times New Roman" w:hAnsi="Times New Roman" w:cs="Times New Roman"/>
              <w:sz w:val="24"/>
              <w:szCs w:val="24"/>
            </w:rPr>
            <w:fldChar w:fldCharType="begin"/>
          </w:r>
          <w:r w:rsidR="00383A6E" w:rsidRPr="000B2D64">
            <w:rPr>
              <w:rFonts w:ascii="Times New Roman" w:hAnsi="Times New Roman" w:cs="Times New Roman"/>
              <w:sz w:val="24"/>
              <w:szCs w:val="24"/>
            </w:rPr>
            <w:instrText xml:space="preserve"> CITATION Kas223 \l 1033 </w:instrText>
          </w:r>
          <w:r w:rsidR="00383A6E"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(Nikolopoulou, 2022)</w:t>
          </w:r>
          <w:r w:rsidR="00383A6E" w:rsidRPr="000B2D64">
            <w:rPr>
              <w:rFonts w:ascii="Times New Roman" w:hAnsi="Times New Roman" w:cs="Times New Roman"/>
              <w:sz w:val="24"/>
              <w:szCs w:val="24"/>
            </w:rPr>
            <w:fldChar w:fldCharType="end"/>
          </w:r>
        </w:sdtContent>
      </w:sdt>
      <w:r w:rsidR="00DE3928" w:rsidRPr="000B2D64">
        <w:rPr>
          <w:rFonts w:ascii="Times New Roman" w:hAnsi="Times New Roman" w:cs="Times New Roman"/>
          <w:sz w:val="24"/>
          <w:szCs w:val="24"/>
        </w:rPr>
        <w:t xml:space="preserve">, this refers to </w:t>
      </w:r>
      <w:r w:rsidR="005C1769" w:rsidRPr="000B2D64">
        <w:rPr>
          <w:rFonts w:ascii="Times New Roman" w:hAnsi="Times New Roman" w:cs="Times New Roman"/>
          <w:sz w:val="24"/>
          <w:szCs w:val="24"/>
        </w:rPr>
        <w:t xml:space="preserve">the </w:t>
      </w:r>
      <w:r w:rsidR="0016714B" w:rsidRPr="000B2D64">
        <w:rPr>
          <w:rFonts w:ascii="Times New Roman" w:hAnsi="Times New Roman" w:cs="Times New Roman"/>
          <w:sz w:val="24"/>
          <w:szCs w:val="24"/>
        </w:rPr>
        <w:t>participant's</w:t>
      </w:r>
      <w:r w:rsidR="005C1769" w:rsidRPr="000B2D64">
        <w:rPr>
          <w:rFonts w:ascii="Times New Roman" w:hAnsi="Times New Roman" w:cs="Times New Roman"/>
          <w:sz w:val="24"/>
          <w:szCs w:val="24"/>
        </w:rPr>
        <w:t xml:space="preserve"> ability to accurately recall </w:t>
      </w:r>
      <w:r w:rsidR="005C1769" w:rsidRPr="000B2D64">
        <w:rPr>
          <w:rFonts w:ascii="Times New Roman" w:hAnsi="Times New Roman" w:cs="Times New Roman"/>
          <w:sz w:val="24"/>
          <w:szCs w:val="24"/>
        </w:rPr>
        <w:lastRenderedPageBreak/>
        <w:t>information</w:t>
      </w:r>
      <w:r w:rsidR="00EA57D4" w:rsidRPr="000B2D64">
        <w:rPr>
          <w:rFonts w:ascii="Times New Roman" w:hAnsi="Times New Roman" w:cs="Times New Roman"/>
          <w:sz w:val="24"/>
          <w:szCs w:val="24"/>
        </w:rPr>
        <w:t xml:space="preserve">. </w:t>
      </w:r>
      <w:r w:rsidR="00346EE2" w:rsidRPr="000B2D64">
        <w:rPr>
          <w:rFonts w:ascii="Times New Roman" w:hAnsi="Times New Roman" w:cs="Times New Roman"/>
          <w:sz w:val="24"/>
          <w:szCs w:val="24"/>
        </w:rPr>
        <w:t xml:space="preserve">As each participant would </w:t>
      </w:r>
      <w:r w:rsidR="0055500D" w:rsidRPr="000B2D64">
        <w:rPr>
          <w:rFonts w:ascii="Times New Roman" w:hAnsi="Times New Roman" w:cs="Times New Roman"/>
          <w:sz w:val="24"/>
          <w:szCs w:val="24"/>
        </w:rPr>
        <w:t>be surveyed on past experiences with the bank</w:t>
      </w:r>
      <w:r w:rsidR="00674A69" w:rsidRPr="000B2D64">
        <w:rPr>
          <w:rFonts w:ascii="Times New Roman" w:hAnsi="Times New Roman" w:cs="Times New Roman"/>
          <w:sz w:val="24"/>
          <w:szCs w:val="24"/>
        </w:rPr>
        <w:t xml:space="preserve"> and interviewed about past</w:t>
      </w:r>
      <w:r w:rsidR="006A6FC6" w:rsidRPr="000B2D64">
        <w:rPr>
          <w:rFonts w:ascii="Times New Roman" w:hAnsi="Times New Roman" w:cs="Times New Roman"/>
          <w:sz w:val="24"/>
          <w:szCs w:val="24"/>
        </w:rPr>
        <w:t xml:space="preserve"> events recall bias was one that could not be avoided</w:t>
      </w:r>
      <w:r w:rsidR="00B17D66" w:rsidRPr="000B2D64">
        <w:rPr>
          <w:rFonts w:ascii="Times New Roman" w:hAnsi="Times New Roman" w:cs="Times New Roman"/>
          <w:sz w:val="24"/>
          <w:szCs w:val="24"/>
        </w:rPr>
        <w:t>. To a</w:t>
      </w:r>
      <w:r w:rsidR="00B43667" w:rsidRPr="000B2D64">
        <w:rPr>
          <w:rFonts w:ascii="Times New Roman" w:hAnsi="Times New Roman" w:cs="Times New Roman"/>
          <w:sz w:val="24"/>
          <w:szCs w:val="24"/>
        </w:rPr>
        <w:t xml:space="preserve">id with </w:t>
      </w:r>
      <w:r w:rsidR="00B677C6" w:rsidRPr="000B2D64">
        <w:rPr>
          <w:rFonts w:ascii="Times New Roman" w:hAnsi="Times New Roman" w:cs="Times New Roman"/>
          <w:sz w:val="24"/>
          <w:szCs w:val="24"/>
        </w:rPr>
        <w:t>th</w:t>
      </w:r>
      <w:r w:rsidR="00E7437B" w:rsidRPr="000B2D64">
        <w:rPr>
          <w:rFonts w:ascii="Times New Roman" w:hAnsi="Times New Roman" w:cs="Times New Roman"/>
          <w:sz w:val="24"/>
          <w:szCs w:val="24"/>
        </w:rPr>
        <w:t>is,</w:t>
      </w:r>
      <w:r w:rsidR="00B677C6" w:rsidRPr="000B2D64">
        <w:rPr>
          <w:rFonts w:ascii="Times New Roman" w:hAnsi="Times New Roman" w:cs="Times New Roman"/>
          <w:sz w:val="24"/>
          <w:szCs w:val="24"/>
        </w:rPr>
        <w:t xml:space="preserve"> financial reports</w:t>
      </w:r>
      <w:r w:rsidR="00B43667" w:rsidRPr="000B2D64">
        <w:rPr>
          <w:rFonts w:ascii="Times New Roman" w:hAnsi="Times New Roman" w:cs="Times New Roman"/>
          <w:sz w:val="24"/>
          <w:szCs w:val="24"/>
        </w:rPr>
        <w:t xml:space="preserve"> were used to </w:t>
      </w:r>
      <w:r w:rsidR="00B677C6" w:rsidRPr="000B2D64">
        <w:rPr>
          <w:rFonts w:ascii="Times New Roman" w:hAnsi="Times New Roman" w:cs="Times New Roman"/>
          <w:sz w:val="24"/>
          <w:szCs w:val="24"/>
        </w:rPr>
        <w:t>supplement the</w:t>
      </w:r>
      <w:r w:rsidR="00E20C92" w:rsidRPr="000B2D64">
        <w:rPr>
          <w:rFonts w:ascii="Times New Roman" w:hAnsi="Times New Roman" w:cs="Times New Roman"/>
          <w:sz w:val="24"/>
          <w:szCs w:val="24"/>
        </w:rPr>
        <w:t xml:space="preserve"> data collected</w:t>
      </w:r>
      <w:r w:rsidR="00441133" w:rsidRPr="000B2D64">
        <w:rPr>
          <w:rFonts w:ascii="Times New Roman" w:hAnsi="Times New Roman" w:cs="Times New Roman"/>
          <w:sz w:val="24"/>
          <w:szCs w:val="24"/>
        </w:rPr>
        <w:t xml:space="preserve"> in the interviews and survey</w:t>
      </w:r>
      <w:r w:rsidR="00987160" w:rsidRPr="000B2D64">
        <w:rPr>
          <w:rFonts w:ascii="Times New Roman" w:hAnsi="Times New Roman" w:cs="Times New Roman"/>
          <w:sz w:val="24"/>
          <w:szCs w:val="24"/>
        </w:rPr>
        <w:t>.</w:t>
      </w:r>
      <w:r w:rsidR="00B677C6" w:rsidRPr="000B2D64">
        <w:rPr>
          <w:rFonts w:ascii="Times New Roman" w:hAnsi="Times New Roman" w:cs="Times New Roman"/>
          <w:sz w:val="24"/>
          <w:szCs w:val="24"/>
        </w:rPr>
        <w:t xml:space="preserve"> </w:t>
      </w:r>
    </w:p>
    <w:p w14:paraId="45E7B219" w14:textId="77777777" w:rsidR="00455041" w:rsidRPr="000B2D64" w:rsidRDefault="00455041" w:rsidP="00455041">
      <w:pPr>
        <w:rPr>
          <w:rFonts w:ascii="Times New Roman" w:hAnsi="Times New Roman" w:cs="Times New Roman"/>
        </w:rPr>
      </w:pPr>
    </w:p>
    <w:p w14:paraId="2BEFD896" w14:textId="1A85CDCA" w:rsidR="00352257" w:rsidRPr="000B2D64" w:rsidRDefault="002E6E55" w:rsidP="009A6C77">
      <w:pPr>
        <w:spacing w:after="120" w:line="480" w:lineRule="auto"/>
        <w:jc w:val="both"/>
        <w:rPr>
          <w:rFonts w:ascii="Times New Roman" w:hAnsi="Times New Roman" w:cs="Times New Roman"/>
          <w:color w:val="080127"/>
          <w:spacing w:val="5"/>
          <w:sz w:val="24"/>
          <w:szCs w:val="24"/>
        </w:rPr>
      </w:pPr>
      <w:r w:rsidRPr="000B2D64">
        <w:rPr>
          <w:rFonts w:ascii="Times New Roman" w:eastAsiaTheme="majorEastAsia" w:hAnsi="Times New Roman" w:cs="Times New Roman"/>
          <w:color w:val="2F5496" w:themeColor="accent1" w:themeShade="BF"/>
          <w:sz w:val="26"/>
          <w:szCs w:val="26"/>
        </w:rPr>
        <w:t>Research reliability</w:t>
      </w:r>
      <w:r w:rsidR="00CB3E80" w:rsidRPr="000B2D64">
        <w:rPr>
          <w:rFonts w:ascii="Times New Roman" w:eastAsiaTheme="majorEastAsia" w:hAnsi="Times New Roman" w:cs="Times New Roman"/>
          <w:color w:val="2F5496" w:themeColor="accent1" w:themeShade="BF"/>
          <w:sz w:val="26"/>
          <w:szCs w:val="26"/>
        </w:rPr>
        <w:t xml:space="preserve"> </w:t>
      </w:r>
      <w:r w:rsidR="005243FF" w:rsidRPr="000B2D64">
        <w:rPr>
          <w:rFonts w:ascii="Times New Roman" w:eastAsiaTheme="majorEastAsia" w:hAnsi="Times New Roman" w:cs="Times New Roman"/>
          <w:color w:val="2F5496" w:themeColor="accent1" w:themeShade="BF"/>
          <w:sz w:val="26"/>
          <w:szCs w:val="26"/>
        </w:rPr>
        <w:t>and</w:t>
      </w:r>
      <w:r w:rsidRPr="000B2D64">
        <w:rPr>
          <w:rFonts w:ascii="Times New Roman" w:eastAsiaTheme="majorEastAsia" w:hAnsi="Times New Roman" w:cs="Times New Roman"/>
          <w:color w:val="2F5496" w:themeColor="accent1" w:themeShade="BF"/>
          <w:sz w:val="26"/>
          <w:szCs w:val="26"/>
        </w:rPr>
        <w:t xml:space="preserve"> validity</w:t>
      </w:r>
      <w:r w:rsidRPr="000B2D64">
        <w:rPr>
          <w:rFonts w:ascii="Times New Roman" w:hAnsi="Times New Roman" w:cs="Times New Roman"/>
        </w:rPr>
        <w:t xml:space="preserve">: </w:t>
      </w:r>
      <w:r w:rsidR="005F4500" w:rsidRPr="000B2D64">
        <w:rPr>
          <w:rFonts w:ascii="Times New Roman" w:hAnsi="Times New Roman" w:cs="Times New Roman"/>
          <w:color w:val="080127"/>
          <w:spacing w:val="5"/>
          <w:sz w:val="24"/>
          <w:szCs w:val="24"/>
        </w:rPr>
        <w:t xml:space="preserve"> The reliability </w:t>
      </w:r>
      <w:r w:rsidR="005E79F7" w:rsidRPr="000B2D64">
        <w:rPr>
          <w:rFonts w:ascii="Times New Roman" w:hAnsi="Times New Roman" w:cs="Times New Roman"/>
          <w:color w:val="080127"/>
          <w:spacing w:val="5"/>
          <w:sz w:val="24"/>
          <w:szCs w:val="24"/>
        </w:rPr>
        <w:t xml:space="preserve">in research describes how reproducible </w:t>
      </w:r>
      <w:r w:rsidR="003123D4" w:rsidRPr="000B2D64">
        <w:rPr>
          <w:rFonts w:ascii="Times New Roman" w:hAnsi="Times New Roman" w:cs="Times New Roman"/>
          <w:color w:val="080127"/>
          <w:spacing w:val="5"/>
          <w:sz w:val="24"/>
          <w:szCs w:val="24"/>
        </w:rPr>
        <w:t>the study conducted is</w:t>
      </w:r>
      <w:r w:rsidR="00742B87" w:rsidRPr="000B2D64">
        <w:rPr>
          <w:rFonts w:ascii="Times New Roman" w:hAnsi="Times New Roman" w:cs="Times New Roman"/>
          <w:color w:val="080127"/>
          <w:spacing w:val="5"/>
          <w:sz w:val="24"/>
          <w:szCs w:val="24"/>
        </w:rPr>
        <w:t>. Moreover,</w:t>
      </w:r>
      <w:r w:rsidR="00987160" w:rsidRPr="000B2D64">
        <w:rPr>
          <w:rFonts w:ascii="Times New Roman" w:hAnsi="Times New Roman" w:cs="Times New Roman"/>
          <w:color w:val="080127"/>
          <w:spacing w:val="5"/>
          <w:sz w:val="24"/>
          <w:szCs w:val="24"/>
        </w:rPr>
        <w:t xml:space="preserve"> </w:t>
      </w:r>
      <w:r w:rsidR="00742B87" w:rsidRPr="000B2D64">
        <w:rPr>
          <w:rFonts w:ascii="Times New Roman" w:hAnsi="Times New Roman" w:cs="Times New Roman"/>
          <w:color w:val="080127"/>
          <w:spacing w:val="5"/>
          <w:sz w:val="24"/>
          <w:szCs w:val="24"/>
        </w:rPr>
        <w:t xml:space="preserve">similar </w:t>
      </w:r>
      <w:r w:rsidR="00DA0DA2" w:rsidRPr="000B2D64">
        <w:rPr>
          <w:rFonts w:ascii="Times New Roman" w:hAnsi="Times New Roman" w:cs="Times New Roman"/>
          <w:color w:val="080127"/>
          <w:spacing w:val="5"/>
          <w:sz w:val="24"/>
          <w:szCs w:val="24"/>
        </w:rPr>
        <w:t xml:space="preserve">results </w:t>
      </w:r>
      <w:r w:rsidR="00987160" w:rsidRPr="000B2D64">
        <w:rPr>
          <w:rFonts w:ascii="Times New Roman" w:hAnsi="Times New Roman" w:cs="Times New Roman"/>
          <w:color w:val="080127"/>
          <w:spacing w:val="5"/>
          <w:sz w:val="24"/>
          <w:szCs w:val="24"/>
        </w:rPr>
        <w:t>must be</w:t>
      </w:r>
      <w:r w:rsidR="00150BF3" w:rsidRPr="000B2D64">
        <w:rPr>
          <w:rFonts w:ascii="Times New Roman" w:hAnsi="Times New Roman" w:cs="Times New Roman"/>
          <w:color w:val="080127"/>
          <w:spacing w:val="5"/>
          <w:sz w:val="24"/>
          <w:szCs w:val="24"/>
        </w:rPr>
        <w:t xml:space="preserve"> </w:t>
      </w:r>
      <w:r w:rsidR="00742B87" w:rsidRPr="000B2D64">
        <w:rPr>
          <w:rFonts w:ascii="Times New Roman" w:hAnsi="Times New Roman" w:cs="Times New Roman"/>
          <w:color w:val="080127"/>
          <w:spacing w:val="5"/>
          <w:sz w:val="24"/>
          <w:szCs w:val="24"/>
        </w:rPr>
        <w:t xml:space="preserve">obtained </w:t>
      </w:r>
      <w:r w:rsidR="00150BF3" w:rsidRPr="000B2D64">
        <w:rPr>
          <w:rFonts w:ascii="Times New Roman" w:hAnsi="Times New Roman" w:cs="Times New Roman"/>
          <w:color w:val="080127"/>
          <w:spacing w:val="5"/>
          <w:sz w:val="24"/>
          <w:szCs w:val="24"/>
        </w:rPr>
        <w:t xml:space="preserve">if </w:t>
      </w:r>
      <w:r w:rsidR="00BA6FC8" w:rsidRPr="000B2D64">
        <w:rPr>
          <w:rFonts w:ascii="Times New Roman" w:hAnsi="Times New Roman" w:cs="Times New Roman"/>
          <w:color w:val="080127"/>
          <w:spacing w:val="5"/>
          <w:sz w:val="24"/>
          <w:szCs w:val="24"/>
        </w:rPr>
        <w:t xml:space="preserve">the same sample </w:t>
      </w:r>
      <w:r w:rsidR="00D53B9B" w:rsidRPr="000B2D64">
        <w:rPr>
          <w:rFonts w:ascii="Times New Roman" w:hAnsi="Times New Roman" w:cs="Times New Roman"/>
          <w:color w:val="080127"/>
          <w:spacing w:val="5"/>
          <w:sz w:val="24"/>
          <w:szCs w:val="24"/>
        </w:rPr>
        <w:t>w</w:t>
      </w:r>
      <w:r w:rsidR="00742B87" w:rsidRPr="000B2D64">
        <w:rPr>
          <w:rFonts w:ascii="Times New Roman" w:hAnsi="Times New Roman" w:cs="Times New Roman"/>
          <w:color w:val="080127"/>
          <w:spacing w:val="5"/>
          <w:sz w:val="24"/>
          <w:szCs w:val="24"/>
        </w:rPr>
        <w:t>as</w:t>
      </w:r>
      <w:r w:rsidR="00D53B9B" w:rsidRPr="000B2D64">
        <w:rPr>
          <w:rFonts w:ascii="Times New Roman" w:hAnsi="Times New Roman" w:cs="Times New Roman"/>
          <w:color w:val="080127"/>
          <w:spacing w:val="5"/>
          <w:sz w:val="24"/>
          <w:szCs w:val="24"/>
        </w:rPr>
        <w:t xml:space="preserve"> </w:t>
      </w:r>
      <w:r w:rsidR="00E164FC" w:rsidRPr="000B2D64">
        <w:rPr>
          <w:rFonts w:ascii="Times New Roman" w:hAnsi="Times New Roman" w:cs="Times New Roman"/>
          <w:color w:val="080127"/>
          <w:spacing w:val="5"/>
          <w:sz w:val="24"/>
          <w:szCs w:val="24"/>
        </w:rPr>
        <w:t>used under the same conditions</w:t>
      </w:r>
      <w:r w:rsidR="005243FF" w:rsidRPr="000B2D64">
        <w:rPr>
          <w:rFonts w:ascii="Times New Roman" w:hAnsi="Times New Roman" w:cs="Times New Roman"/>
          <w:color w:val="080127"/>
          <w:spacing w:val="5"/>
          <w:sz w:val="24"/>
          <w:szCs w:val="24"/>
        </w:rPr>
        <w:t xml:space="preserve">. </w:t>
      </w:r>
      <w:r w:rsidR="003D310C" w:rsidRPr="000B2D64">
        <w:rPr>
          <w:rFonts w:ascii="Times New Roman" w:hAnsi="Times New Roman" w:cs="Times New Roman"/>
          <w:color w:val="080127"/>
          <w:spacing w:val="5"/>
          <w:sz w:val="24"/>
          <w:szCs w:val="24"/>
        </w:rPr>
        <w:t xml:space="preserve"> </w:t>
      </w:r>
      <w:r w:rsidR="00987160" w:rsidRPr="000B2D64">
        <w:rPr>
          <w:rFonts w:ascii="Times New Roman" w:hAnsi="Times New Roman" w:cs="Times New Roman"/>
          <w:color w:val="080127"/>
          <w:spacing w:val="5"/>
          <w:sz w:val="24"/>
          <w:szCs w:val="24"/>
        </w:rPr>
        <w:t>According</w:t>
      </w:r>
      <w:r w:rsidR="003D310C" w:rsidRPr="000B2D64">
        <w:rPr>
          <w:rFonts w:ascii="Times New Roman" w:hAnsi="Times New Roman" w:cs="Times New Roman"/>
          <w:color w:val="080127"/>
          <w:spacing w:val="5"/>
          <w:sz w:val="24"/>
          <w:szCs w:val="24"/>
        </w:rPr>
        <w:t xml:space="preserve"> to </w:t>
      </w:r>
      <w:r w:rsidR="00E164FC" w:rsidRPr="000B2D64">
        <w:rPr>
          <w:rFonts w:ascii="Times New Roman" w:hAnsi="Times New Roman" w:cs="Times New Roman"/>
          <w:color w:val="080127"/>
          <w:spacing w:val="5"/>
          <w:sz w:val="24"/>
          <w:szCs w:val="24"/>
        </w:rPr>
        <w:t xml:space="preserve"> </w:t>
      </w:r>
      <w:sdt>
        <w:sdtPr>
          <w:rPr>
            <w:rFonts w:ascii="Times New Roman" w:hAnsi="Times New Roman" w:cs="Times New Roman"/>
            <w:color w:val="080127"/>
            <w:spacing w:val="5"/>
            <w:sz w:val="24"/>
            <w:szCs w:val="24"/>
          </w:rPr>
          <w:id w:val="-2134477180"/>
          <w:citation/>
        </w:sdtPr>
        <w:sdtEndPr/>
        <w:sdtContent>
          <w:r w:rsidR="00E164FC" w:rsidRPr="000B2D64">
            <w:rPr>
              <w:rFonts w:ascii="Times New Roman" w:hAnsi="Times New Roman" w:cs="Times New Roman"/>
              <w:color w:val="080127"/>
              <w:spacing w:val="5"/>
              <w:sz w:val="24"/>
              <w:szCs w:val="24"/>
            </w:rPr>
            <w:fldChar w:fldCharType="begin"/>
          </w:r>
          <w:r w:rsidR="00E164FC" w:rsidRPr="000B2D64">
            <w:rPr>
              <w:rFonts w:ascii="Times New Roman" w:hAnsi="Times New Roman" w:cs="Times New Roman"/>
              <w:color w:val="080127"/>
              <w:spacing w:val="5"/>
              <w:sz w:val="24"/>
              <w:szCs w:val="24"/>
            </w:rPr>
            <w:instrText xml:space="preserve"> CITATION Fio19 \l 1033 </w:instrText>
          </w:r>
          <w:r w:rsidR="00E164FC"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(Middleton, 2019)</w:t>
          </w:r>
          <w:r w:rsidR="00E164FC" w:rsidRPr="000B2D64">
            <w:rPr>
              <w:rFonts w:ascii="Times New Roman" w:hAnsi="Times New Roman" w:cs="Times New Roman"/>
              <w:color w:val="080127"/>
              <w:spacing w:val="5"/>
              <w:sz w:val="24"/>
              <w:szCs w:val="24"/>
            </w:rPr>
            <w:fldChar w:fldCharType="end"/>
          </w:r>
        </w:sdtContent>
      </w:sdt>
      <w:r w:rsidR="003D310C" w:rsidRPr="000B2D64">
        <w:rPr>
          <w:rFonts w:ascii="Times New Roman" w:hAnsi="Times New Roman" w:cs="Times New Roman"/>
          <w:color w:val="080127"/>
          <w:spacing w:val="5"/>
          <w:sz w:val="24"/>
          <w:szCs w:val="24"/>
        </w:rPr>
        <w:t xml:space="preserve"> </w:t>
      </w:r>
      <w:r w:rsidR="005243FF" w:rsidRPr="000B2D64">
        <w:rPr>
          <w:rFonts w:ascii="Times New Roman" w:hAnsi="Times New Roman" w:cs="Times New Roman"/>
          <w:color w:val="080127"/>
          <w:spacing w:val="5"/>
          <w:sz w:val="24"/>
          <w:szCs w:val="24"/>
        </w:rPr>
        <w:t xml:space="preserve">, </w:t>
      </w:r>
      <w:r w:rsidR="00742B87" w:rsidRPr="000B2D64">
        <w:rPr>
          <w:rFonts w:ascii="Times New Roman" w:hAnsi="Times New Roman" w:cs="Times New Roman"/>
          <w:color w:val="080127"/>
          <w:spacing w:val="5"/>
          <w:sz w:val="24"/>
          <w:szCs w:val="24"/>
        </w:rPr>
        <w:t>One</w:t>
      </w:r>
      <w:r w:rsidR="003D310C" w:rsidRPr="000B2D64">
        <w:rPr>
          <w:rFonts w:ascii="Times New Roman" w:hAnsi="Times New Roman" w:cs="Times New Roman"/>
          <w:color w:val="080127"/>
          <w:spacing w:val="5"/>
          <w:sz w:val="24"/>
          <w:szCs w:val="24"/>
        </w:rPr>
        <w:t xml:space="preserve"> should </w:t>
      </w:r>
      <w:r w:rsidR="00742B87" w:rsidRPr="000B2D64">
        <w:rPr>
          <w:rFonts w:ascii="Times New Roman" w:hAnsi="Times New Roman" w:cs="Times New Roman"/>
          <w:color w:val="080127"/>
          <w:spacing w:val="5"/>
          <w:sz w:val="24"/>
          <w:szCs w:val="24"/>
        </w:rPr>
        <w:t xml:space="preserve">be able to </w:t>
      </w:r>
      <w:r w:rsidR="003D310C" w:rsidRPr="000B2D64">
        <w:rPr>
          <w:rFonts w:ascii="Times New Roman" w:hAnsi="Times New Roman" w:cs="Times New Roman"/>
          <w:color w:val="080127"/>
          <w:spacing w:val="5"/>
          <w:sz w:val="24"/>
          <w:szCs w:val="24"/>
        </w:rPr>
        <w:t>get the same results</w:t>
      </w:r>
      <w:r w:rsidR="00F4022E" w:rsidRPr="000B2D64">
        <w:rPr>
          <w:rFonts w:ascii="Times New Roman" w:hAnsi="Times New Roman" w:cs="Times New Roman"/>
          <w:color w:val="080127"/>
          <w:spacing w:val="5"/>
          <w:sz w:val="24"/>
          <w:szCs w:val="24"/>
        </w:rPr>
        <w:t xml:space="preserve"> and if not the method of measurement may be unreliable or even </w:t>
      </w:r>
      <w:r w:rsidR="00987160" w:rsidRPr="000B2D64">
        <w:rPr>
          <w:rFonts w:ascii="Times New Roman" w:hAnsi="Times New Roman" w:cs="Times New Roman"/>
          <w:color w:val="080127"/>
          <w:spacing w:val="5"/>
          <w:sz w:val="24"/>
          <w:szCs w:val="24"/>
        </w:rPr>
        <w:t>biased</w:t>
      </w:r>
      <w:r w:rsidR="00903B80" w:rsidRPr="000B2D64">
        <w:rPr>
          <w:rFonts w:ascii="Times New Roman" w:hAnsi="Times New Roman" w:cs="Times New Roman"/>
          <w:color w:val="080127"/>
          <w:spacing w:val="5"/>
          <w:sz w:val="24"/>
          <w:szCs w:val="24"/>
        </w:rPr>
        <w:t xml:space="preserve">. </w:t>
      </w:r>
      <w:r w:rsidR="006E4D58" w:rsidRPr="000B2D64">
        <w:rPr>
          <w:rFonts w:ascii="Times New Roman" w:hAnsi="Times New Roman" w:cs="Times New Roman"/>
          <w:color w:val="080127"/>
          <w:spacing w:val="5"/>
          <w:sz w:val="24"/>
          <w:szCs w:val="24"/>
        </w:rPr>
        <w:t>To ensure the reliability of the survey and int</w:t>
      </w:r>
      <w:r w:rsidR="00D06967" w:rsidRPr="000B2D64">
        <w:rPr>
          <w:rFonts w:ascii="Times New Roman" w:hAnsi="Times New Roman" w:cs="Times New Roman"/>
          <w:color w:val="080127"/>
          <w:spacing w:val="5"/>
          <w:sz w:val="24"/>
          <w:szCs w:val="24"/>
        </w:rPr>
        <w:t xml:space="preserve">erview results, the questions asked </w:t>
      </w:r>
      <w:r w:rsidR="00591059" w:rsidRPr="000B2D64">
        <w:rPr>
          <w:rFonts w:ascii="Times New Roman" w:hAnsi="Times New Roman" w:cs="Times New Roman"/>
          <w:color w:val="080127"/>
          <w:spacing w:val="5"/>
          <w:sz w:val="24"/>
          <w:szCs w:val="24"/>
        </w:rPr>
        <w:t>cannot</w:t>
      </w:r>
      <w:r w:rsidR="00D06967" w:rsidRPr="000B2D64">
        <w:rPr>
          <w:rFonts w:ascii="Times New Roman" w:hAnsi="Times New Roman" w:cs="Times New Roman"/>
          <w:color w:val="080127"/>
          <w:spacing w:val="5"/>
          <w:sz w:val="24"/>
          <w:szCs w:val="24"/>
        </w:rPr>
        <w:t xml:space="preserve"> be influenced by moo</w:t>
      </w:r>
      <w:r w:rsidR="0042505B" w:rsidRPr="000B2D64">
        <w:rPr>
          <w:rFonts w:ascii="Times New Roman" w:hAnsi="Times New Roman" w:cs="Times New Roman"/>
          <w:color w:val="080127"/>
          <w:spacing w:val="5"/>
          <w:sz w:val="24"/>
          <w:szCs w:val="24"/>
        </w:rPr>
        <w:t>d</w:t>
      </w:r>
      <w:r w:rsidR="00017B08" w:rsidRPr="000B2D64">
        <w:rPr>
          <w:rFonts w:ascii="Times New Roman" w:hAnsi="Times New Roman" w:cs="Times New Roman"/>
          <w:color w:val="080127"/>
          <w:spacing w:val="5"/>
          <w:sz w:val="24"/>
          <w:szCs w:val="24"/>
        </w:rPr>
        <w:t xml:space="preserve"> as </w:t>
      </w:r>
      <w:r w:rsidR="00352257" w:rsidRPr="000B2D64">
        <w:rPr>
          <w:rFonts w:ascii="Times New Roman" w:hAnsi="Times New Roman" w:cs="Times New Roman"/>
          <w:color w:val="080127"/>
          <w:spacing w:val="5"/>
          <w:sz w:val="24"/>
          <w:szCs w:val="24"/>
        </w:rPr>
        <w:t>they</w:t>
      </w:r>
      <w:r w:rsidR="005B7AD6" w:rsidRPr="000B2D64">
        <w:rPr>
          <w:rFonts w:ascii="Times New Roman" w:hAnsi="Times New Roman" w:cs="Times New Roman"/>
          <w:color w:val="080127"/>
          <w:spacing w:val="5"/>
          <w:sz w:val="24"/>
          <w:szCs w:val="24"/>
        </w:rPr>
        <w:t xml:space="preserve"> are </w:t>
      </w:r>
      <w:r w:rsidR="00742B87" w:rsidRPr="000B2D64">
        <w:rPr>
          <w:rFonts w:ascii="Times New Roman" w:hAnsi="Times New Roman" w:cs="Times New Roman"/>
          <w:color w:val="080127"/>
          <w:spacing w:val="5"/>
          <w:sz w:val="24"/>
          <w:szCs w:val="24"/>
        </w:rPr>
        <w:t>fact-based</w:t>
      </w:r>
      <w:r w:rsidR="005B7AD6" w:rsidRPr="000B2D64">
        <w:rPr>
          <w:rFonts w:ascii="Times New Roman" w:hAnsi="Times New Roman" w:cs="Times New Roman"/>
          <w:color w:val="080127"/>
          <w:spacing w:val="5"/>
          <w:sz w:val="24"/>
          <w:szCs w:val="24"/>
        </w:rPr>
        <w:t xml:space="preserve"> questions </w:t>
      </w:r>
      <w:r w:rsidR="00BA1166" w:rsidRPr="000B2D64">
        <w:rPr>
          <w:rFonts w:ascii="Times New Roman" w:hAnsi="Times New Roman" w:cs="Times New Roman"/>
          <w:color w:val="080127"/>
          <w:spacing w:val="5"/>
          <w:sz w:val="24"/>
          <w:szCs w:val="24"/>
        </w:rPr>
        <w:t xml:space="preserve">focusing on past interactions, time, </w:t>
      </w:r>
      <w:r w:rsidR="00A46B20" w:rsidRPr="000B2D64">
        <w:rPr>
          <w:rFonts w:ascii="Times New Roman" w:hAnsi="Times New Roman" w:cs="Times New Roman"/>
          <w:color w:val="080127"/>
          <w:spacing w:val="5"/>
          <w:sz w:val="24"/>
          <w:szCs w:val="24"/>
        </w:rPr>
        <w:t>accessibility</w:t>
      </w:r>
      <w:r w:rsidR="0059203E" w:rsidRPr="000B2D64">
        <w:rPr>
          <w:rFonts w:ascii="Times New Roman" w:hAnsi="Times New Roman" w:cs="Times New Roman"/>
          <w:color w:val="080127"/>
          <w:spacing w:val="5"/>
          <w:sz w:val="24"/>
          <w:szCs w:val="24"/>
        </w:rPr>
        <w:t xml:space="preserve"> and cost</w:t>
      </w:r>
      <w:r w:rsidR="00E7437B" w:rsidRPr="000B2D64">
        <w:rPr>
          <w:rFonts w:ascii="Times New Roman" w:hAnsi="Times New Roman" w:cs="Times New Roman"/>
          <w:color w:val="080127"/>
          <w:spacing w:val="5"/>
          <w:sz w:val="24"/>
          <w:szCs w:val="24"/>
        </w:rPr>
        <w:t xml:space="preserve">. </w:t>
      </w:r>
    </w:p>
    <w:p w14:paraId="0BB4A5A2" w14:textId="3AD6733A" w:rsidR="007660E6" w:rsidRPr="000B2D64" w:rsidRDefault="0060300A" w:rsidP="009A6C77">
      <w:pPr>
        <w:spacing w:after="120" w:line="480" w:lineRule="auto"/>
        <w:jc w:val="both"/>
        <w:rPr>
          <w:rFonts w:ascii="Times New Roman" w:hAnsi="Times New Roman" w:cs="Times New Roman"/>
          <w:color w:val="080127"/>
          <w:spacing w:val="5"/>
          <w:sz w:val="24"/>
          <w:szCs w:val="24"/>
        </w:rPr>
      </w:pPr>
      <w:r w:rsidRPr="000B2D64">
        <w:rPr>
          <w:rFonts w:ascii="Times New Roman" w:hAnsi="Times New Roman" w:cs="Times New Roman"/>
          <w:color w:val="080127"/>
          <w:spacing w:val="5"/>
          <w:sz w:val="24"/>
          <w:szCs w:val="24"/>
        </w:rPr>
        <w:t>Inter</w:t>
      </w:r>
      <w:r w:rsidR="00987160" w:rsidRPr="000B2D64">
        <w:rPr>
          <w:rFonts w:ascii="Times New Roman" w:hAnsi="Times New Roman" w:cs="Times New Roman"/>
          <w:color w:val="080127"/>
          <w:spacing w:val="5"/>
          <w:sz w:val="24"/>
          <w:szCs w:val="24"/>
        </w:rPr>
        <w:t>-</w:t>
      </w:r>
      <w:r w:rsidRPr="000B2D64">
        <w:rPr>
          <w:rFonts w:ascii="Times New Roman" w:hAnsi="Times New Roman" w:cs="Times New Roman"/>
          <w:color w:val="080127"/>
          <w:spacing w:val="5"/>
          <w:sz w:val="24"/>
          <w:szCs w:val="24"/>
        </w:rPr>
        <w:t xml:space="preserve">rater reliability </w:t>
      </w:r>
      <w:r w:rsidR="002D6179" w:rsidRPr="000B2D64">
        <w:rPr>
          <w:rFonts w:ascii="Times New Roman" w:hAnsi="Times New Roman" w:cs="Times New Roman"/>
          <w:color w:val="080127"/>
          <w:spacing w:val="5"/>
          <w:sz w:val="24"/>
          <w:szCs w:val="24"/>
        </w:rPr>
        <w:t>would not be gathered as a similar study was not conducted within the region</w:t>
      </w:r>
      <w:r w:rsidR="00742B87" w:rsidRPr="000B2D64">
        <w:rPr>
          <w:rFonts w:ascii="Times New Roman" w:hAnsi="Times New Roman" w:cs="Times New Roman"/>
          <w:color w:val="080127"/>
          <w:spacing w:val="5"/>
          <w:sz w:val="24"/>
          <w:szCs w:val="24"/>
        </w:rPr>
        <w:t>.</w:t>
      </w:r>
      <w:r w:rsidR="002D6179" w:rsidRPr="000B2D64">
        <w:rPr>
          <w:rFonts w:ascii="Times New Roman" w:hAnsi="Times New Roman" w:cs="Times New Roman"/>
          <w:color w:val="080127"/>
          <w:spacing w:val="5"/>
          <w:sz w:val="24"/>
          <w:szCs w:val="24"/>
        </w:rPr>
        <w:t xml:space="preserve"> </w:t>
      </w:r>
      <w:r w:rsidR="00521424" w:rsidRPr="000B2D64">
        <w:rPr>
          <w:rFonts w:ascii="Times New Roman" w:hAnsi="Times New Roman" w:cs="Times New Roman"/>
          <w:color w:val="080127"/>
          <w:spacing w:val="5"/>
          <w:sz w:val="24"/>
          <w:szCs w:val="24"/>
        </w:rPr>
        <w:t>Internal consistency was the primary</w:t>
      </w:r>
      <w:r w:rsidR="00987160" w:rsidRPr="000B2D64">
        <w:rPr>
          <w:rFonts w:ascii="Times New Roman" w:hAnsi="Times New Roman" w:cs="Times New Roman"/>
          <w:color w:val="080127"/>
          <w:spacing w:val="5"/>
          <w:sz w:val="24"/>
          <w:szCs w:val="24"/>
        </w:rPr>
        <w:t xml:space="preserve"> method</w:t>
      </w:r>
      <w:r w:rsidR="00521424" w:rsidRPr="000B2D64">
        <w:rPr>
          <w:rFonts w:ascii="Times New Roman" w:hAnsi="Times New Roman" w:cs="Times New Roman"/>
          <w:color w:val="080127"/>
          <w:spacing w:val="5"/>
          <w:sz w:val="24"/>
          <w:szCs w:val="24"/>
        </w:rPr>
        <w:t xml:space="preserve"> </w:t>
      </w:r>
      <w:r w:rsidR="00F833F7" w:rsidRPr="000B2D64">
        <w:rPr>
          <w:rFonts w:ascii="Times New Roman" w:hAnsi="Times New Roman" w:cs="Times New Roman"/>
          <w:color w:val="080127"/>
          <w:spacing w:val="5"/>
          <w:sz w:val="24"/>
          <w:szCs w:val="24"/>
        </w:rPr>
        <w:t>used to ensure reliability given the</w:t>
      </w:r>
      <w:r w:rsidR="008F7D7E" w:rsidRPr="000B2D64">
        <w:rPr>
          <w:rFonts w:ascii="Times New Roman" w:hAnsi="Times New Roman" w:cs="Times New Roman"/>
          <w:color w:val="080127"/>
          <w:spacing w:val="5"/>
          <w:sz w:val="24"/>
          <w:szCs w:val="24"/>
        </w:rPr>
        <w:t>re was no other research</w:t>
      </w:r>
      <w:r w:rsidR="00987160" w:rsidRPr="000B2D64">
        <w:rPr>
          <w:rFonts w:ascii="Times New Roman" w:hAnsi="Times New Roman" w:cs="Times New Roman"/>
          <w:color w:val="080127"/>
          <w:spacing w:val="5"/>
          <w:sz w:val="24"/>
          <w:szCs w:val="24"/>
        </w:rPr>
        <w:t xml:space="preserve"> with a similar topic.</w:t>
      </w:r>
    </w:p>
    <w:p w14:paraId="5C19CA92" w14:textId="4469ADA0" w:rsidR="002E6E55" w:rsidRPr="000B2D64" w:rsidRDefault="009B3011" w:rsidP="009A6C77">
      <w:pPr>
        <w:spacing w:after="120" w:line="480" w:lineRule="auto"/>
        <w:jc w:val="both"/>
        <w:rPr>
          <w:rFonts w:ascii="Times New Roman" w:hAnsi="Times New Roman" w:cs="Times New Roman"/>
          <w:color w:val="080127"/>
          <w:spacing w:val="5"/>
          <w:sz w:val="24"/>
          <w:szCs w:val="24"/>
        </w:rPr>
      </w:pPr>
      <w:r w:rsidRPr="000B2D64">
        <w:rPr>
          <w:rFonts w:ascii="Times New Roman" w:hAnsi="Times New Roman" w:cs="Times New Roman"/>
          <w:color w:val="080127"/>
          <w:spacing w:val="5"/>
          <w:sz w:val="24"/>
          <w:szCs w:val="24"/>
        </w:rPr>
        <w:t xml:space="preserve">Validity </w:t>
      </w:r>
      <w:r w:rsidR="002C1015" w:rsidRPr="000B2D64">
        <w:rPr>
          <w:rFonts w:ascii="Times New Roman" w:hAnsi="Times New Roman" w:cs="Times New Roman"/>
          <w:color w:val="080127"/>
          <w:spacing w:val="5"/>
          <w:sz w:val="24"/>
          <w:szCs w:val="24"/>
        </w:rPr>
        <w:t xml:space="preserve">in research </w:t>
      </w:r>
      <w:r w:rsidR="00534C32" w:rsidRPr="000B2D64">
        <w:rPr>
          <w:rFonts w:ascii="Times New Roman" w:hAnsi="Times New Roman" w:cs="Times New Roman"/>
          <w:color w:val="080127"/>
          <w:spacing w:val="5"/>
          <w:sz w:val="24"/>
          <w:szCs w:val="24"/>
        </w:rPr>
        <w:t xml:space="preserve">refers to the accuracy of </w:t>
      </w:r>
      <w:r w:rsidR="00360137" w:rsidRPr="000B2D64">
        <w:rPr>
          <w:rFonts w:ascii="Times New Roman" w:hAnsi="Times New Roman" w:cs="Times New Roman"/>
          <w:color w:val="080127"/>
          <w:spacing w:val="5"/>
          <w:sz w:val="24"/>
          <w:szCs w:val="24"/>
        </w:rPr>
        <w:t>the data presented</w:t>
      </w:r>
      <w:r w:rsidR="00742B87" w:rsidRPr="000B2D64">
        <w:rPr>
          <w:rFonts w:ascii="Times New Roman" w:hAnsi="Times New Roman" w:cs="Times New Roman"/>
          <w:color w:val="080127"/>
          <w:spacing w:val="5"/>
          <w:sz w:val="24"/>
          <w:szCs w:val="24"/>
        </w:rPr>
        <w:t xml:space="preserve">. </w:t>
      </w:r>
      <w:r w:rsidR="00360137" w:rsidRPr="000B2D64">
        <w:rPr>
          <w:rFonts w:ascii="Times New Roman" w:hAnsi="Times New Roman" w:cs="Times New Roman"/>
          <w:color w:val="080127"/>
          <w:spacing w:val="5"/>
          <w:sz w:val="24"/>
          <w:szCs w:val="24"/>
        </w:rPr>
        <w:t xml:space="preserve"> </w:t>
      </w:r>
      <w:r w:rsidR="009A6C77" w:rsidRPr="000B2D64">
        <w:rPr>
          <w:rFonts w:ascii="Times New Roman" w:hAnsi="Times New Roman" w:cs="Times New Roman"/>
          <w:color w:val="080127"/>
          <w:spacing w:val="5"/>
          <w:sz w:val="24"/>
          <w:szCs w:val="24"/>
        </w:rPr>
        <w:t>According</w:t>
      </w:r>
      <w:r w:rsidR="00360137" w:rsidRPr="000B2D64">
        <w:rPr>
          <w:rFonts w:ascii="Times New Roman" w:hAnsi="Times New Roman" w:cs="Times New Roman"/>
          <w:color w:val="080127"/>
          <w:spacing w:val="5"/>
          <w:sz w:val="24"/>
          <w:szCs w:val="24"/>
        </w:rPr>
        <w:t xml:space="preserve"> to </w:t>
      </w:r>
      <w:sdt>
        <w:sdtPr>
          <w:rPr>
            <w:rFonts w:ascii="Times New Roman" w:hAnsi="Times New Roman" w:cs="Times New Roman"/>
            <w:color w:val="080127"/>
            <w:spacing w:val="5"/>
            <w:sz w:val="24"/>
            <w:szCs w:val="24"/>
          </w:rPr>
          <w:id w:val="-439837768"/>
          <w:citation/>
        </w:sdtPr>
        <w:sdtEndPr/>
        <w:sdtContent>
          <w:r w:rsidR="00360137" w:rsidRPr="000B2D64">
            <w:rPr>
              <w:rFonts w:ascii="Times New Roman" w:hAnsi="Times New Roman" w:cs="Times New Roman"/>
              <w:color w:val="080127"/>
              <w:spacing w:val="5"/>
              <w:sz w:val="24"/>
              <w:szCs w:val="24"/>
            </w:rPr>
            <w:fldChar w:fldCharType="begin"/>
          </w:r>
          <w:r w:rsidR="00360137" w:rsidRPr="000B2D64">
            <w:rPr>
              <w:rFonts w:ascii="Times New Roman" w:hAnsi="Times New Roman" w:cs="Times New Roman"/>
              <w:color w:val="080127"/>
              <w:spacing w:val="5"/>
              <w:sz w:val="24"/>
              <w:szCs w:val="24"/>
            </w:rPr>
            <w:instrText xml:space="preserve"> CITATION God24 \l 1033 </w:instrText>
          </w:r>
          <w:r w:rsidR="00360137"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(Yeshaswi, 2024)</w:t>
          </w:r>
          <w:r w:rsidR="00360137" w:rsidRPr="000B2D64">
            <w:rPr>
              <w:rFonts w:ascii="Times New Roman" w:hAnsi="Times New Roman" w:cs="Times New Roman"/>
              <w:color w:val="080127"/>
              <w:spacing w:val="5"/>
              <w:sz w:val="24"/>
              <w:szCs w:val="24"/>
            </w:rPr>
            <w:fldChar w:fldCharType="end"/>
          </w:r>
        </w:sdtContent>
      </w:sdt>
      <w:r w:rsidR="00742B87" w:rsidRPr="000B2D64">
        <w:rPr>
          <w:rFonts w:ascii="Times New Roman" w:hAnsi="Times New Roman" w:cs="Times New Roman"/>
          <w:color w:val="080127"/>
          <w:spacing w:val="5"/>
          <w:sz w:val="24"/>
          <w:szCs w:val="24"/>
        </w:rPr>
        <w:t xml:space="preserve">, </w:t>
      </w:r>
      <w:r w:rsidR="009A6C77" w:rsidRPr="000B2D64">
        <w:rPr>
          <w:rFonts w:ascii="Times New Roman" w:hAnsi="Times New Roman" w:cs="Times New Roman"/>
          <w:color w:val="080127"/>
          <w:spacing w:val="5"/>
          <w:sz w:val="24"/>
          <w:szCs w:val="24"/>
        </w:rPr>
        <w:t xml:space="preserve">in research, </w:t>
      </w:r>
      <w:r w:rsidR="00086FA3" w:rsidRPr="000B2D64">
        <w:rPr>
          <w:rFonts w:ascii="Times New Roman" w:hAnsi="Times New Roman" w:cs="Times New Roman"/>
          <w:color w:val="080127"/>
          <w:spacing w:val="5"/>
          <w:sz w:val="24"/>
          <w:szCs w:val="24"/>
        </w:rPr>
        <w:t>there are</w:t>
      </w:r>
      <w:r w:rsidR="009A6C77" w:rsidRPr="000B2D64">
        <w:rPr>
          <w:rFonts w:ascii="Times New Roman" w:hAnsi="Times New Roman" w:cs="Times New Roman"/>
          <w:color w:val="080127"/>
          <w:spacing w:val="5"/>
          <w:sz w:val="24"/>
          <w:szCs w:val="24"/>
        </w:rPr>
        <w:t xml:space="preserve"> different</w:t>
      </w:r>
      <w:r w:rsidR="00086FA3" w:rsidRPr="000B2D64">
        <w:rPr>
          <w:rFonts w:ascii="Times New Roman" w:hAnsi="Times New Roman" w:cs="Times New Roman"/>
          <w:color w:val="080127"/>
          <w:spacing w:val="5"/>
          <w:sz w:val="24"/>
          <w:szCs w:val="24"/>
        </w:rPr>
        <w:t xml:space="preserve"> types of validity</w:t>
      </w:r>
      <w:r w:rsidR="009A6C77" w:rsidRPr="000B2D64">
        <w:rPr>
          <w:rFonts w:ascii="Times New Roman" w:hAnsi="Times New Roman" w:cs="Times New Roman"/>
          <w:color w:val="080127"/>
          <w:spacing w:val="5"/>
          <w:sz w:val="24"/>
          <w:szCs w:val="24"/>
        </w:rPr>
        <w:t>,</w:t>
      </w:r>
      <w:r w:rsidR="00600EA5" w:rsidRPr="000B2D64">
        <w:rPr>
          <w:rFonts w:ascii="Times New Roman" w:hAnsi="Times New Roman" w:cs="Times New Roman"/>
          <w:color w:val="080127"/>
          <w:spacing w:val="5"/>
          <w:sz w:val="24"/>
          <w:szCs w:val="24"/>
        </w:rPr>
        <w:t xml:space="preserve"> in the survey provided construct validity can be found as the questions are </w:t>
      </w:r>
      <w:r w:rsidR="004D56AB" w:rsidRPr="000B2D64">
        <w:rPr>
          <w:rFonts w:ascii="Times New Roman" w:hAnsi="Times New Roman" w:cs="Times New Roman"/>
          <w:color w:val="080127"/>
          <w:spacing w:val="5"/>
          <w:sz w:val="24"/>
          <w:szCs w:val="24"/>
        </w:rPr>
        <w:t xml:space="preserve">crafted </w:t>
      </w:r>
      <w:r w:rsidR="00A77165" w:rsidRPr="000B2D64">
        <w:rPr>
          <w:rFonts w:ascii="Times New Roman" w:hAnsi="Times New Roman" w:cs="Times New Roman"/>
          <w:color w:val="080127"/>
          <w:spacing w:val="5"/>
          <w:sz w:val="24"/>
          <w:szCs w:val="24"/>
        </w:rPr>
        <w:t>to gain a genuine reflection of customer satisfaction</w:t>
      </w:r>
      <w:r w:rsidR="00B447B9" w:rsidRPr="000B2D64">
        <w:rPr>
          <w:rFonts w:ascii="Times New Roman" w:hAnsi="Times New Roman" w:cs="Times New Roman"/>
          <w:color w:val="080127"/>
          <w:spacing w:val="5"/>
          <w:sz w:val="24"/>
          <w:szCs w:val="24"/>
        </w:rPr>
        <w:t xml:space="preserve"> with performance, features</w:t>
      </w:r>
      <w:r w:rsidR="005C067E" w:rsidRPr="000B2D64">
        <w:rPr>
          <w:rFonts w:ascii="Times New Roman" w:hAnsi="Times New Roman" w:cs="Times New Roman"/>
          <w:color w:val="080127"/>
          <w:spacing w:val="5"/>
          <w:sz w:val="24"/>
          <w:szCs w:val="24"/>
        </w:rPr>
        <w:t>, areas of annoyance, and overall satisfaction</w:t>
      </w:r>
      <w:r w:rsidR="00A77165" w:rsidRPr="000B2D64">
        <w:rPr>
          <w:rFonts w:ascii="Times New Roman" w:hAnsi="Times New Roman" w:cs="Times New Roman"/>
          <w:color w:val="080127"/>
          <w:spacing w:val="5"/>
          <w:sz w:val="24"/>
          <w:szCs w:val="24"/>
        </w:rPr>
        <w:t xml:space="preserve">. </w:t>
      </w:r>
      <w:r w:rsidR="0022516F" w:rsidRPr="000B2D64">
        <w:rPr>
          <w:rFonts w:ascii="Times New Roman" w:hAnsi="Times New Roman" w:cs="Times New Roman"/>
          <w:color w:val="080127"/>
          <w:spacing w:val="5"/>
          <w:sz w:val="24"/>
          <w:szCs w:val="24"/>
        </w:rPr>
        <w:t xml:space="preserve">Content validity was also ensured with the questions </w:t>
      </w:r>
      <w:r w:rsidR="00772F84" w:rsidRPr="000B2D64">
        <w:rPr>
          <w:rFonts w:ascii="Times New Roman" w:hAnsi="Times New Roman" w:cs="Times New Roman"/>
          <w:color w:val="080127"/>
          <w:spacing w:val="5"/>
          <w:sz w:val="24"/>
          <w:szCs w:val="24"/>
        </w:rPr>
        <w:t>covering all aspects of the topic being researched</w:t>
      </w:r>
      <w:r w:rsidR="00934041" w:rsidRPr="000B2D64">
        <w:rPr>
          <w:rFonts w:ascii="Times New Roman" w:hAnsi="Times New Roman" w:cs="Times New Roman"/>
          <w:color w:val="080127"/>
          <w:spacing w:val="5"/>
          <w:sz w:val="24"/>
          <w:szCs w:val="24"/>
        </w:rPr>
        <w:t xml:space="preserve">. </w:t>
      </w:r>
      <w:r w:rsidR="009C50C1" w:rsidRPr="000B2D64">
        <w:rPr>
          <w:rFonts w:ascii="Times New Roman" w:hAnsi="Times New Roman" w:cs="Times New Roman"/>
          <w:color w:val="080127"/>
          <w:spacing w:val="5"/>
          <w:sz w:val="24"/>
          <w:szCs w:val="24"/>
        </w:rPr>
        <w:t xml:space="preserve">Criterion validity </w:t>
      </w:r>
      <w:r w:rsidR="0087110A" w:rsidRPr="000B2D64">
        <w:rPr>
          <w:rFonts w:ascii="Times New Roman" w:hAnsi="Times New Roman" w:cs="Times New Roman"/>
          <w:color w:val="080127"/>
          <w:spacing w:val="5"/>
          <w:sz w:val="24"/>
          <w:szCs w:val="24"/>
        </w:rPr>
        <w:t xml:space="preserve">shows how well a test correlates with an established standard </w:t>
      </w:r>
      <w:r w:rsidR="005B1333" w:rsidRPr="000B2D64">
        <w:rPr>
          <w:rFonts w:ascii="Times New Roman" w:hAnsi="Times New Roman" w:cs="Times New Roman"/>
          <w:color w:val="080127"/>
          <w:spacing w:val="5"/>
          <w:sz w:val="24"/>
          <w:szCs w:val="24"/>
        </w:rPr>
        <w:t xml:space="preserve">of comparison </w:t>
      </w:r>
      <w:sdt>
        <w:sdtPr>
          <w:rPr>
            <w:rFonts w:ascii="Times New Roman" w:hAnsi="Times New Roman" w:cs="Times New Roman"/>
            <w:color w:val="080127"/>
            <w:spacing w:val="5"/>
            <w:sz w:val="24"/>
            <w:szCs w:val="24"/>
          </w:rPr>
          <w:id w:val="1469009260"/>
          <w:citation/>
        </w:sdtPr>
        <w:sdtEndPr/>
        <w:sdtContent>
          <w:r w:rsidR="005B1333" w:rsidRPr="000B2D64">
            <w:rPr>
              <w:rFonts w:ascii="Times New Roman" w:hAnsi="Times New Roman" w:cs="Times New Roman"/>
              <w:color w:val="080127"/>
              <w:spacing w:val="5"/>
              <w:sz w:val="24"/>
              <w:szCs w:val="24"/>
            </w:rPr>
            <w:fldChar w:fldCharType="begin"/>
          </w:r>
          <w:r w:rsidR="005B1333" w:rsidRPr="000B2D64">
            <w:rPr>
              <w:rFonts w:ascii="Times New Roman" w:hAnsi="Times New Roman" w:cs="Times New Roman"/>
              <w:color w:val="080127"/>
              <w:spacing w:val="5"/>
              <w:sz w:val="24"/>
              <w:szCs w:val="24"/>
            </w:rPr>
            <w:instrText xml:space="preserve"> CITATION Kas224 \l 1033 </w:instrText>
          </w:r>
          <w:r w:rsidR="005B1333"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(Nikolopoulou, 2022)</w:t>
          </w:r>
          <w:r w:rsidR="005B1333" w:rsidRPr="000B2D64">
            <w:rPr>
              <w:rFonts w:ascii="Times New Roman" w:hAnsi="Times New Roman" w:cs="Times New Roman"/>
              <w:color w:val="080127"/>
              <w:spacing w:val="5"/>
              <w:sz w:val="24"/>
              <w:szCs w:val="24"/>
            </w:rPr>
            <w:fldChar w:fldCharType="end"/>
          </w:r>
        </w:sdtContent>
      </w:sdt>
      <w:r w:rsidR="00742B87" w:rsidRPr="000B2D64">
        <w:rPr>
          <w:rFonts w:ascii="Times New Roman" w:hAnsi="Times New Roman" w:cs="Times New Roman"/>
          <w:color w:val="080127"/>
          <w:spacing w:val="5"/>
          <w:sz w:val="24"/>
          <w:szCs w:val="24"/>
        </w:rPr>
        <w:t xml:space="preserve">. </w:t>
      </w:r>
      <w:r w:rsidR="00283140" w:rsidRPr="000B2D64">
        <w:rPr>
          <w:rFonts w:ascii="Times New Roman" w:hAnsi="Times New Roman" w:cs="Times New Roman"/>
          <w:color w:val="080127"/>
          <w:spacing w:val="5"/>
          <w:sz w:val="24"/>
          <w:szCs w:val="24"/>
        </w:rPr>
        <w:t xml:space="preserve"> Given that no </w:t>
      </w:r>
      <w:r w:rsidR="00D8220B" w:rsidRPr="000B2D64">
        <w:rPr>
          <w:rFonts w:ascii="Times New Roman" w:hAnsi="Times New Roman" w:cs="Times New Roman"/>
          <w:color w:val="080127"/>
          <w:spacing w:val="5"/>
          <w:sz w:val="24"/>
          <w:szCs w:val="24"/>
        </w:rPr>
        <w:t>sim</w:t>
      </w:r>
      <w:r w:rsidR="00E962AA" w:rsidRPr="000B2D64">
        <w:rPr>
          <w:rFonts w:ascii="Times New Roman" w:hAnsi="Times New Roman" w:cs="Times New Roman"/>
          <w:color w:val="080127"/>
          <w:spacing w:val="5"/>
          <w:sz w:val="24"/>
          <w:szCs w:val="24"/>
        </w:rPr>
        <w:t xml:space="preserve">ilar research </w:t>
      </w:r>
      <w:r w:rsidR="009A6C77" w:rsidRPr="000B2D64">
        <w:rPr>
          <w:rFonts w:ascii="Times New Roman" w:hAnsi="Times New Roman" w:cs="Times New Roman"/>
          <w:color w:val="080127"/>
          <w:spacing w:val="5"/>
          <w:sz w:val="24"/>
          <w:szCs w:val="24"/>
        </w:rPr>
        <w:t>exists, there</w:t>
      </w:r>
      <w:r w:rsidR="00E962AA" w:rsidRPr="000B2D64">
        <w:rPr>
          <w:rFonts w:ascii="Times New Roman" w:hAnsi="Times New Roman" w:cs="Times New Roman"/>
          <w:color w:val="080127"/>
          <w:spacing w:val="5"/>
          <w:sz w:val="24"/>
          <w:szCs w:val="24"/>
        </w:rPr>
        <w:t xml:space="preserve"> </w:t>
      </w:r>
      <w:r w:rsidR="009A6C77" w:rsidRPr="000B2D64">
        <w:rPr>
          <w:rFonts w:ascii="Times New Roman" w:hAnsi="Times New Roman" w:cs="Times New Roman"/>
          <w:color w:val="080127"/>
          <w:spacing w:val="5"/>
          <w:sz w:val="24"/>
          <w:szCs w:val="24"/>
        </w:rPr>
        <w:t>is</w:t>
      </w:r>
      <w:r w:rsidR="00E962AA" w:rsidRPr="000B2D64">
        <w:rPr>
          <w:rFonts w:ascii="Times New Roman" w:hAnsi="Times New Roman" w:cs="Times New Roman"/>
          <w:color w:val="080127"/>
          <w:spacing w:val="5"/>
          <w:sz w:val="24"/>
          <w:szCs w:val="24"/>
        </w:rPr>
        <w:t xml:space="preserve"> no </w:t>
      </w:r>
      <w:r w:rsidR="00FF7435" w:rsidRPr="000B2D64">
        <w:rPr>
          <w:rFonts w:ascii="Times New Roman" w:hAnsi="Times New Roman" w:cs="Times New Roman"/>
          <w:color w:val="080127"/>
          <w:spacing w:val="5"/>
          <w:sz w:val="24"/>
          <w:szCs w:val="24"/>
        </w:rPr>
        <w:t>gold standard</w:t>
      </w:r>
      <w:r w:rsidR="001C7A36" w:rsidRPr="000B2D64">
        <w:rPr>
          <w:rFonts w:ascii="Times New Roman" w:hAnsi="Times New Roman" w:cs="Times New Roman"/>
          <w:color w:val="080127"/>
          <w:spacing w:val="5"/>
          <w:sz w:val="24"/>
          <w:szCs w:val="24"/>
        </w:rPr>
        <w:t>.</w:t>
      </w:r>
      <w:r w:rsidR="001C7A36" w:rsidRPr="000B2D64">
        <w:rPr>
          <w:rFonts w:ascii="Times New Roman" w:hAnsi="Times New Roman" w:cs="Times New Roman"/>
        </w:rPr>
        <w:t xml:space="preserve"> </w:t>
      </w:r>
    </w:p>
    <w:p w14:paraId="293E5FBB" w14:textId="2107B005" w:rsidR="00FE1D7C" w:rsidRPr="000B2D64" w:rsidRDefault="006140FC" w:rsidP="00CB199A">
      <w:pPr>
        <w:pStyle w:val="Heading2"/>
        <w:rPr>
          <w:rFonts w:ascii="Times New Roman" w:hAnsi="Times New Roman" w:cs="Times New Roman"/>
        </w:rPr>
      </w:pPr>
      <w:r w:rsidRPr="000B2D64">
        <w:rPr>
          <w:rFonts w:ascii="Times New Roman" w:eastAsiaTheme="minorHAnsi" w:hAnsi="Times New Roman" w:cs="Times New Roman"/>
          <w:color w:val="080127"/>
          <w:spacing w:val="5"/>
          <w:sz w:val="24"/>
          <w:szCs w:val="24"/>
        </w:rPr>
        <w:lastRenderedPageBreak/>
        <w:t xml:space="preserve"> </w:t>
      </w:r>
    </w:p>
    <w:p w14:paraId="71E86A84" w14:textId="77777777" w:rsidR="008145E7" w:rsidRPr="000B2D64" w:rsidRDefault="008145E7" w:rsidP="008145E7">
      <w:pPr>
        <w:pStyle w:val="Heading2"/>
        <w:rPr>
          <w:rFonts w:ascii="Times New Roman" w:hAnsi="Times New Roman" w:cs="Times New Roman"/>
        </w:rPr>
      </w:pPr>
      <w:bookmarkStart w:id="24" w:name="_Toc171801393"/>
      <w:r w:rsidRPr="000B2D64">
        <w:rPr>
          <w:rFonts w:ascii="Times New Roman" w:hAnsi="Times New Roman" w:cs="Times New Roman"/>
        </w:rPr>
        <w:t>Research Philosophy</w:t>
      </w:r>
      <w:bookmarkEnd w:id="24"/>
      <w:r w:rsidRPr="000B2D64">
        <w:rPr>
          <w:rFonts w:ascii="Times New Roman" w:hAnsi="Times New Roman" w:cs="Times New Roman"/>
        </w:rPr>
        <w:t xml:space="preserve"> </w:t>
      </w:r>
    </w:p>
    <w:p w14:paraId="7A08DB74" w14:textId="63ADE1F6" w:rsidR="00591059" w:rsidRPr="000B2D64" w:rsidRDefault="000A2A71" w:rsidP="00D81332">
      <w:pPr>
        <w:spacing w:after="120" w:line="480" w:lineRule="auto"/>
        <w:jc w:val="both"/>
        <w:rPr>
          <w:rFonts w:ascii="Times New Roman" w:hAnsi="Times New Roman" w:cs="Times New Roman"/>
          <w:color w:val="080127"/>
          <w:spacing w:val="5"/>
          <w:sz w:val="24"/>
          <w:szCs w:val="24"/>
        </w:rPr>
      </w:pPr>
      <w:r w:rsidRPr="000B2D64">
        <w:rPr>
          <w:rFonts w:ascii="Times New Roman" w:hAnsi="Times New Roman" w:cs="Times New Roman"/>
          <w:color w:val="080127"/>
          <w:spacing w:val="5"/>
          <w:sz w:val="24"/>
          <w:szCs w:val="24"/>
        </w:rPr>
        <w:t>Research philosophy r</w:t>
      </w:r>
      <w:r w:rsidR="006C57F9" w:rsidRPr="000B2D64">
        <w:rPr>
          <w:rFonts w:ascii="Times New Roman" w:hAnsi="Times New Roman" w:cs="Times New Roman"/>
          <w:color w:val="080127"/>
          <w:spacing w:val="5"/>
          <w:sz w:val="24"/>
          <w:szCs w:val="24"/>
        </w:rPr>
        <w:t>efer</w:t>
      </w:r>
      <w:r w:rsidR="009A0DAF" w:rsidRPr="000B2D64">
        <w:rPr>
          <w:rFonts w:ascii="Times New Roman" w:hAnsi="Times New Roman" w:cs="Times New Roman"/>
          <w:color w:val="080127"/>
          <w:spacing w:val="5"/>
          <w:sz w:val="24"/>
          <w:szCs w:val="24"/>
        </w:rPr>
        <w:t>s</w:t>
      </w:r>
      <w:r w:rsidR="006C57F9" w:rsidRPr="000B2D64">
        <w:rPr>
          <w:rFonts w:ascii="Times New Roman" w:hAnsi="Times New Roman" w:cs="Times New Roman"/>
          <w:color w:val="080127"/>
          <w:spacing w:val="5"/>
          <w:sz w:val="24"/>
          <w:szCs w:val="24"/>
        </w:rPr>
        <w:t xml:space="preserve"> to a system of beliefs</w:t>
      </w:r>
      <w:r w:rsidR="009A0DAF" w:rsidRPr="000B2D64">
        <w:rPr>
          <w:rFonts w:ascii="Times New Roman" w:hAnsi="Times New Roman" w:cs="Times New Roman"/>
          <w:color w:val="080127"/>
          <w:spacing w:val="5"/>
          <w:sz w:val="24"/>
          <w:szCs w:val="24"/>
        </w:rPr>
        <w:t xml:space="preserve"> and assumptions </w:t>
      </w:r>
      <w:r w:rsidR="006D4F99" w:rsidRPr="000B2D64">
        <w:rPr>
          <w:rFonts w:ascii="Times New Roman" w:hAnsi="Times New Roman" w:cs="Times New Roman"/>
          <w:color w:val="080127"/>
          <w:spacing w:val="5"/>
          <w:sz w:val="24"/>
          <w:szCs w:val="24"/>
        </w:rPr>
        <w:t>as it relates to the development of knowledge</w:t>
      </w:r>
      <w:r w:rsidR="00962ADF" w:rsidRPr="000B2D64">
        <w:rPr>
          <w:rFonts w:ascii="Times New Roman" w:hAnsi="Times New Roman" w:cs="Times New Roman"/>
          <w:color w:val="080127"/>
          <w:spacing w:val="5"/>
          <w:sz w:val="24"/>
          <w:szCs w:val="24"/>
        </w:rPr>
        <w:t xml:space="preserve"> </w:t>
      </w:r>
      <w:r w:rsidR="00017BAF" w:rsidRPr="000B2D64">
        <w:rPr>
          <w:rFonts w:ascii="Times New Roman" w:hAnsi="Times New Roman" w:cs="Times New Roman"/>
          <w:color w:val="080127"/>
          <w:spacing w:val="5"/>
          <w:sz w:val="24"/>
          <w:szCs w:val="24"/>
        </w:rPr>
        <w:t>Saunders et al.</w:t>
      </w:r>
      <w:r w:rsidR="006D4F99" w:rsidRPr="000B2D64">
        <w:rPr>
          <w:rFonts w:ascii="Times New Roman" w:hAnsi="Times New Roman" w:cs="Times New Roman"/>
          <w:color w:val="080127"/>
          <w:spacing w:val="5"/>
          <w:sz w:val="24"/>
          <w:szCs w:val="24"/>
        </w:rPr>
        <w:t xml:space="preserve"> </w:t>
      </w:r>
      <w:sdt>
        <w:sdtPr>
          <w:rPr>
            <w:rFonts w:ascii="Times New Roman" w:hAnsi="Times New Roman" w:cs="Times New Roman"/>
            <w:color w:val="080127"/>
            <w:spacing w:val="5"/>
            <w:sz w:val="24"/>
            <w:szCs w:val="24"/>
          </w:rPr>
          <w:id w:val="1828328000"/>
          <w:citation/>
        </w:sdtPr>
        <w:sdtEndPr/>
        <w:sdtContent>
          <w:r w:rsidR="006D4F99" w:rsidRPr="000B2D64">
            <w:rPr>
              <w:rFonts w:ascii="Times New Roman" w:hAnsi="Times New Roman" w:cs="Times New Roman"/>
              <w:color w:val="080127"/>
              <w:spacing w:val="5"/>
              <w:sz w:val="24"/>
              <w:szCs w:val="24"/>
            </w:rPr>
            <w:fldChar w:fldCharType="begin"/>
          </w:r>
          <w:r w:rsidR="00017BAF" w:rsidRPr="000B2D64">
            <w:rPr>
              <w:rFonts w:ascii="Times New Roman" w:hAnsi="Times New Roman" w:cs="Times New Roman"/>
              <w:color w:val="080127"/>
              <w:spacing w:val="5"/>
              <w:sz w:val="24"/>
              <w:szCs w:val="24"/>
            </w:rPr>
            <w:instrText xml:space="preserve">CITATION Mar09 \n  \l 1033 </w:instrText>
          </w:r>
          <w:r w:rsidR="006D4F99"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(2009)</w:t>
          </w:r>
          <w:r w:rsidR="006D4F99" w:rsidRPr="000B2D64">
            <w:rPr>
              <w:rFonts w:ascii="Times New Roman" w:hAnsi="Times New Roman" w:cs="Times New Roman"/>
              <w:color w:val="080127"/>
              <w:spacing w:val="5"/>
              <w:sz w:val="24"/>
              <w:szCs w:val="24"/>
            </w:rPr>
            <w:fldChar w:fldCharType="end"/>
          </w:r>
        </w:sdtContent>
      </w:sdt>
      <w:r w:rsidRPr="000B2D64">
        <w:rPr>
          <w:rFonts w:ascii="Times New Roman" w:hAnsi="Times New Roman" w:cs="Times New Roman"/>
          <w:color w:val="080127"/>
          <w:spacing w:val="5"/>
          <w:sz w:val="24"/>
          <w:szCs w:val="24"/>
        </w:rPr>
        <w:t xml:space="preserve">. </w:t>
      </w:r>
      <w:r w:rsidR="00E459D7" w:rsidRPr="000B2D64">
        <w:rPr>
          <w:rFonts w:ascii="Times New Roman" w:hAnsi="Times New Roman" w:cs="Times New Roman"/>
          <w:color w:val="080127"/>
          <w:spacing w:val="5"/>
          <w:sz w:val="24"/>
          <w:szCs w:val="24"/>
        </w:rPr>
        <w:t xml:space="preserve"> </w:t>
      </w:r>
      <w:r w:rsidRPr="000B2D64">
        <w:rPr>
          <w:rFonts w:ascii="Times New Roman" w:hAnsi="Times New Roman" w:cs="Times New Roman"/>
          <w:color w:val="080127"/>
          <w:spacing w:val="5"/>
          <w:sz w:val="24"/>
          <w:szCs w:val="24"/>
        </w:rPr>
        <w:t>T</w:t>
      </w:r>
      <w:r w:rsidR="00732C1B" w:rsidRPr="000B2D64">
        <w:rPr>
          <w:rFonts w:ascii="Times New Roman" w:hAnsi="Times New Roman" w:cs="Times New Roman"/>
          <w:color w:val="080127"/>
          <w:spacing w:val="5"/>
          <w:sz w:val="24"/>
          <w:szCs w:val="24"/>
        </w:rPr>
        <w:t xml:space="preserve">he </w:t>
      </w:r>
      <w:r w:rsidR="00651066" w:rsidRPr="000B2D64">
        <w:rPr>
          <w:rFonts w:ascii="Times New Roman" w:hAnsi="Times New Roman" w:cs="Times New Roman"/>
          <w:color w:val="080127"/>
          <w:spacing w:val="5"/>
          <w:sz w:val="24"/>
          <w:szCs w:val="24"/>
        </w:rPr>
        <w:t>nature of my research</w:t>
      </w:r>
      <w:r w:rsidRPr="000B2D64">
        <w:rPr>
          <w:rFonts w:ascii="Times New Roman" w:hAnsi="Times New Roman" w:cs="Times New Roman"/>
          <w:color w:val="080127"/>
          <w:spacing w:val="5"/>
          <w:sz w:val="24"/>
          <w:szCs w:val="24"/>
        </w:rPr>
        <w:t xml:space="preserve"> points to</w:t>
      </w:r>
      <w:r w:rsidR="00651066" w:rsidRPr="000B2D64">
        <w:rPr>
          <w:rFonts w:ascii="Times New Roman" w:hAnsi="Times New Roman" w:cs="Times New Roman"/>
          <w:color w:val="080127"/>
          <w:spacing w:val="5"/>
          <w:sz w:val="24"/>
          <w:szCs w:val="24"/>
        </w:rPr>
        <w:t xml:space="preserve"> ontological </w:t>
      </w:r>
      <w:r w:rsidR="009C32DE" w:rsidRPr="000B2D64">
        <w:rPr>
          <w:rFonts w:ascii="Times New Roman" w:hAnsi="Times New Roman" w:cs="Times New Roman"/>
          <w:color w:val="080127"/>
          <w:spacing w:val="5"/>
          <w:sz w:val="24"/>
          <w:szCs w:val="24"/>
        </w:rPr>
        <w:t xml:space="preserve">and epistemology </w:t>
      </w:r>
      <w:r w:rsidR="00651066" w:rsidRPr="000B2D64">
        <w:rPr>
          <w:rFonts w:ascii="Times New Roman" w:hAnsi="Times New Roman" w:cs="Times New Roman"/>
          <w:color w:val="080127"/>
          <w:spacing w:val="5"/>
          <w:sz w:val="24"/>
          <w:szCs w:val="24"/>
        </w:rPr>
        <w:t>philosoph</w:t>
      </w:r>
      <w:r w:rsidR="00601616" w:rsidRPr="000B2D64">
        <w:rPr>
          <w:rFonts w:ascii="Times New Roman" w:hAnsi="Times New Roman" w:cs="Times New Roman"/>
          <w:color w:val="080127"/>
          <w:spacing w:val="5"/>
          <w:sz w:val="24"/>
          <w:szCs w:val="24"/>
        </w:rPr>
        <w:t>ies</w:t>
      </w:r>
      <w:r w:rsidR="00651066" w:rsidRPr="000B2D64">
        <w:rPr>
          <w:rFonts w:ascii="Times New Roman" w:hAnsi="Times New Roman" w:cs="Times New Roman"/>
          <w:color w:val="080127"/>
          <w:spacing w:val="5"/>
          <w:sz w:val="24"/>
          <w:szCs w:val="24"/>
        </w:rPr>
        <w:t xml:space="preserve"> </w:t>
      </w:r>
      <w:r w:rsidRPr="000B2D64">
        <w:rPr>
          <w:rFonts w:ascii="Times New Roman" w:hAnsi="Times New Roman" w:cs="Times New Roman"/>
          <w:color w:val="080127"/>
          <w:spacing w:val="5"/>
          <w:sz w:val="24"/>
          <w:szCs w:val="24"/>
        </w:rPr>
        <w:t>as being</w:t>
      </w:r>
      <w:r w:rsidR="00601616" w:rsidRPr="000B2D64">
        <w:rPr>
          <w:rFonts w:ascii="Times New Roman" w:hAnsi="Times New Roman" w:cs="Times New Roman"/>
          <w:color w:val="080127"/>
          <w:spacing w:val="5"/>
          <w:sz w:val="24"/>
          <w:szCs w:val="24"/>
        </w:rPr>
        <w:t xml:space="preserve"> the </w:t>
      </w:r>
      <w:r w:rsidR="00A40EEE" w:rsidRPr="000B2D64">
        <w:rPr>
          <w:rFonts w:ascii="Times New Roman" w:hAnsi="Times New Roman" w:cs="Times New Roman"/>
          <w:color w:val="080127"/>
          <w:spacing w:val="5"/>
          <w:sz w:val="24"/>
          <w:szCs w:val="24"/>
        </w:rPr>
        <w:t>most</w:t>
      </w:r>
      <w:r w:rsidR="009078BD" w:rsidRPr="000B2D64">
        <w:rPr>
          <w:rFonts w:ascii="Times New Roman" w:hAnsi="Times New Roman" w:cs="Times New Roman"/>
          <w:color w:val="080127"/>
          <w:spacing w:val="5"/>
          <w:sz w:val="24"/>
          <w:szCs w:val="24"/>
        </w:rPr>
        <w:t xml:space="preserve"> appropriate</w:t>
      </w:r>
      <w:r w:rsidR="000F3B4D" w:rsidRPr="000B2D64">
        <w:rPr>
          <w:rFonts w:ascii="Times New Roman" w:hAnsi="Times New Roman" w:cs="Times New Roman"/>
          <w:color w:val="080127"/>
          <w:spacing w:val="5"/>
          <w:sz w:val="24"/>
          <w:szCs w:val="24"/>
        </w:rPr>
        <w:t>. Ontological</w:t>
      </w:r>
      <w:r w:rsidR="00AA4FBD" w:rsidRPr="000B2D64">
        <w:rPr>
          <w:rFonts w:ascii="Times New Roman" w:hAnsi="Times New Roman" w:cs="Times New Roman"/>
          <w:color w:val="080127"/>
          <w:spacing w:val="5"/>
          <w:sz w:val="24"/>
          <w:szCs w:val="24"/>
        </w:rPr>
        <w:t xml:space="preserve"> </w:t>
      </w:r>
      <w:r w:rsidR="00BB695C" w:rsidRPr="000B2D64">
        <w:rPr>
          <w:rFonts w:ascii="Times New Roman" w:hAnsi="Times New Roman" w:cs="Times New Roman"/>
          <w:color w:val="080127"/>
          <w:spacing w:val="5"/>
          <w:sz w:val="24"/>
          <w:szCs w:val="24"/>
        </w:rPr>
        <w:t>focuse</w:t>
      </w:r>
      <w:r w:rsidR="00D865CD" w:rsidRPr="000B2D64">
        <w:rPr>
          <w:rFonts w:ascii="Times New Roman" w:hAnsi="Times New Roman" w:cs="Times New Roman"/>
          <w:color w:val="080127"/>
          <w:spacing w:val="5"/>
          <w:sz w:val="24"/>
          <w:szCs w:val="24"/>
        </w:rPr>
        <w:t>s</w:t>
      </w:r>
      <w:r w:rsidR="00A4068E" w:rsidRPr="000B2D64">
        <w:rPr>
          <w:rFonts w:ascii="Times New Roman" w:hAnsi="Times New Roman" w:cs="Times New Roman"/>
          <w:color w:val="080127"/>
          <w:spacing w:val="5"/>
          <w:sz w:val="24"/>
          <w:szCs w:val="24"/>
        </w:rPr>
        <w:t xml:space="preserve"> on the state of being, dealing with what is reality</w:t>
      </w:r>
      <w:r w:rsidR="005E38CE" w:rsidRPr="000B2D64">
        <w:rPr>
          <w:rFonts w:ascii="Times New Roman" w:hAnsi="Times New Roman" w:cs="Times New Roman"/>
          <w:color w:val="080127"/>
          <w:spacing w:val="5"/>
          <w:sz w:val="24"/>
          <w:szCs w:val="24"/>
        </w:rPr>
        <w:t xml:space="preserve">, </w:t>
      </w:r>
      <w:r w:rsidR="00873C80" w:rsidRPr="000B2D64">
        <w:rPr>
          <w:rFonts w:ascii="Times New Roman" w:hAnsi="Times New Roman" w:cs="Times New Roman"/>
          <w:color w:val="080127"/>
          <w:spacing w:val="5"/>
          <w:sz w:val="24"/>
          <w:szCs w:val="24"/>
        </w:rPr>
        <w:t xml:space="preserve">and </w:t>
      </w:r>
      <w:r w:rsidR="005E38CE" w:rsidRPr="000B2D64">
        <w:rPr>
          <w:rFonts w:ascii="Times New Roman" w:hAnsi="Times New Roman" w:cs="Times New Roman"/>
          <w:color w:val="080127"/>
          <w:spacing w:val="5"/>
          <w:sz w:val="24"/>
          <w:szCs w:val="24"/>
        </w:rPr>
        <w:t xml:space="preserve">what an </w:t>
      </w:r>
      <w:r w:rsidR="00861487" w:rsidRPr="000B2D64">
        <w:rPr>
          <w:rFonts w:ascii="Times New Roman" w:hAnsi="Times New Roman" w:cs="Times New Roman"/>
          <w:color w:val="080127"/>
          <w:spacing w:val="5"/>
          <w:sz w:val="24"/>
          <w:szCs w:val="24"/>
        </w:rPr>
        <w:t>individual</w:t>
      </w:r>
      <w:r w:rsidR="005E38CE" w:rsidRPr="000B2D64">
        <w:rPr>
          <w:rFonts w:ascii="Times New Roman" w:hAnsi="Times New Roman" w:cs="Times New Roman"/>
          <w:color w:val="080127"/>
          <w:spacing w:val="5"/>
          <w:sz w:val="24"/>
          <w:szCs w:val="24"/>
        </w:rPr>
        <w:t xml:space="preserve"> </w:t>
      </w:r>
      <w:r w:rsidR="00744224" w:rsidRPr="000B2D64">
        <w:rPr>
          <w:rFonts w:ascii="Times New Roman" w:hAnsi="Times New Roman" w:cs="Times New Roman"/>
          <w:color w:val="080127"/>
          <w:spacing w:val="5"/>
          <w:sz w:val="24"/>
          <w:szCs w:val="24"/>
        </w:rPr>
        <w:t>constitutes to be facts.</w:t>
      </w:r>
      <w:r w:rsidRPr="000B2D64">
        <w:rPr>
          <w:rFonts w:ascii="Times New Roman" w:hAnsi="Times New Roman" w:cs="Times New Roman"/>
          <w:color w:val="080127"/>
          <w:spacing w:val="5"/>
          <w:sz w:val="24"/>
          <w:szCs w:val="24"/>
        </w:rPr>
        <w:t xml:space="preserve"> E</w:t>
      </w:r>
      <w:r w:rsidR="00E06C63" w:rsidRPr="000B2D64">
        <w:rPr>
          <w:rFonts w:ascii="Times New Roman" w:hAnsi="Times New Roman" w:cs="Times New Roman"/>
          <w:color w:val="080127"/>
          <w:spacing w:val="5"/>
          <w:sz w:val="24"/>
          <w:szCs w:val="24"/>
        </w:rPr>
        <w:t>pistemology</w:t>
      </w:r>
      <w:r w:rsidR="00861487" w:rsidRPr="000B2D64">
        <w:rPr>
          <w:rFonts w:ascii="Times New Roman" w:hAnsi="Times New Roman" w:cs="Times New Roman"/>
          <w:color w:val="080127"/>
          <w:spacing w:val="5"/>
          <w:sz w:val="24"/>
          <w:szCs w:val="24"/>
        </w:rPr>
        <w:t xml:space="preserve"> focuse</w:t>
      </w:r>
      <w:r w:rsidR="00D865CD" w:rsidRPr="000B2D64">
        <w:rPr>
          <w:rFonts w:ascii="Times New Roman" w:hAnsi="Times New Roman" w:cs="Times New Roman"/>
          <w:color w:val="080127"/>
          <w:spacing w:val="5"/>
          <w:sz w:val="24"/>
          <w:szCs w:val="24"/>
        </w:rPr>
        <w:t>s</w:t>
      </w:r>
      <w:r w:rsidR="00861487" w:rsidRPr="000B2D64">
        <w:rPr>
          <w:rFonts w:ascii="Times New Roman" w:hAnsi="Times New Roman" w:cs="Times New Roman"/>
          <w:color w:val="080127"/>
          <w:spacing w:val="5"/>
          <w:sz w:val="24"/>
          <w:szCs w:val="24"/>
        </w:rPr>
        <w:t xml:space="preserve"> on what can be accepted knowledge</w:t>
      </w:r>
      <w:r w:rsidR="009C32DE" w:rsidRPr="000B2D64">
        <w:rPr>
          <w:rFonts w:ascii="Times New Roman" w:hAnsi="Times New Roman" w:cs="Times New Roman"/>
          <w:color w:val="080127"/>
          <w:spacing w:val="5"/>
          <w:sz w:val="24"/>
          <w:szCs w:val="24"/>
        </w:rPr>
        <w:t xml:space="preserve">. </w:t>
      </w:r>
      <w:r w:rsidR="00937DCE" w:rsidRPr="000B2D64">
        <w:rPr>
          <w:rFonts w:ascii="Times New Roman" w:hAnsi="Times New Roman" w:cs="Times New Roman"/>
          <w:color w:val="080127"/>
          <w:spacing w:val="5"/>
          <w:sz w:val="24"/>
          <w:szCs w:val="24"/>
        </w:rPr>
        <w:t xml:space="preserve">Both of these views are broken down into </w:t>
      </w:r>
      <w:r w:rsidR="00975241" w:rsidRPr="000B2D64">
        <w:rPr>
          <w:rFonts w:ascii="Times New Roman" w:hAnsi="Times New Roman" w:cs="Times New Roman"/>
          <w:color w:val="080127"/>
          <w:spacing w:val="5"/>
          <w:sz w:val="24"/>
          <w:szCs w:val="24"/>
        </w:rPr>
        <w:t xml:space="preserve">sub-theoretical areas </w:t>
      </w:r>
      <w:r w:rsidR="005F56AB" w:rsidRPr="000B2D64">
        <w:rPr>
          <w:rFonts w:ascii="Times New Roman" w:hAnsi="Times New Roman" w:cs="Times New Roman"/>
          <w:color w:val="080127"/>
          <w:spacing w:val="5"/>
          <w:sz w:val="24"/>
          <w:szCs w:val="24"/>
        </w:rPr>
        <w:t>inclusive of</w:t>
      </w:r>
      <w:r w:rsidR="00975241" w:rsidRPr="000B2D64">
        <w:rPr>
          <w:rFonts w:ascii="Times New Roman" w:hAnsi="Times New Roman" w:cs="Times New Roman"/>
          <w:color w:val="080127"/>
          <w:spacing w:val="5"/>
          <w:sz w:val="24"/>
          <w:szCs w:val="24"/>
        </w:rPr>
        <w:t xml:space="preserve"> positivism</w:t>
      </w:r>
      <w:r w:rsidR="00E43ABC" w:rsidRPr="000B2D64">
        <w:rPr>
          <w:rFonts w:ascii="Times New Roman" w:hAnsi="Times New Roman" w:cs="Times New Roman"/>
          <w:color w:val="080127"/>
          <w:spacing w:val="5"/>
          <w:sz w:val="24"/>
          <w:szCs w:val="24"/>
        </w:rPr>
        <w:t xml:space="preserve">, </w:t>
      </w:r>
      <w:r w:rsidR="005A2850" w:rsidRPr="000B2D64">
        <w:rPr>
          <w:rFonts w:ascii="Times New Roman" w:hAnsi="Times New Roman" w:cs="Times New Roman"/>
          <w:color w:val="080127"/>
          <w:spacing w:val="5"/>
          <w:sz w:val="24"/>
          <w:szCs w:val="24"/>
        </w:rPr>
        <w:t xml:space="preserve">pragmatism, </w:t>
      </w:r>
      <w:r w:rsidR="008B6439" w:rsidRPr="000B2D64">
        <w:rPr>
          <w:rFonts w:ascii="Times New Roman" w:hAnsi="Times New Roman" w:cs="Times New Roman"/>
          <w:color w:val="080127"/>
          <w:spacing w:val="5"/>
          <w:sz w:val="24"/>
          <w:szCs w:val="24"/>
        </w:rPr>
        <w:t xml:space="preserve">critical </w:t>
      </w:r>
      <w:r w:rsidR="005A2850" w:rsidRPr="000B2D64">
        <w:rPr>
          <w:rFonts w:ascii="Times New Roman" w:hAnsi="Times New Roman" w:cs="Times New Roman"/>
          <w:color w:val="080127"/>
          <w:spacing w:val="5"/>
          <w:sz w:val="24"/>
          <w:szCs w:val="24"/>
        </w:rPr>
        <w:t>realism and interpretivism</w:t>
      </w:r>
      <w:r w:rsidR="00976095" w:rsidRPr="000B2D64">
        <w:rPr>
          <w:rFonts w:ascii="Times New Roman" w:hAnsi="Times New Roman" w:cs="Times New Roman"/>
          <w:color w:val="080127"/>
          <w:spacing w:val="5"/>
          <w:sz w:val="24"/>
          <w:szCs w:val="24"/>
        </w:rPr>
        <w:t xml:space="preserve"> </w:t>
      </w:r>
      <w:r w:rsidR="00017BAF" w:rsidRPr="000B2D64">
        <w:rPr>
          <w:rFonts w:ascii="Times New Roman" w:hAnsi="Times New Roman" w:cs="Times New Roman"/>
          <w:color w:val="080127"/>
          <w:spacing w:val="5"/>
          <w:sz w:val="24"/>
          <w:szCs w:val="24"/>
        </w:rPr>
        <w:t xml:space="preserve">Saunders et al. </w:t>
      </w:r>
      <w:sdt>
        <w:sdtPr>
          <w:rPr>
            <w:rFonts w:ascii="Times New Roman" w:hAnsi="Times New Roman" w:cs="Times New Roman"/>
            <w:color w:val="080127"/>
            <w:spacing w:val="5"/>
            <w:sz w:val="24"/>
            <w:szCs w:val="24"/>
          </w:rPr>
          <w:id w:val="-853108648"/>
          <w:citation/>
        </w:sdtPr>
        <w:sdtEndPr/>
        <w:sdtContent>
          <w:r w:rsidR="007E1A8B" w:rsidRPr="000B2D64">
            <w:rPr>
              <w:rFonts w:ascii="Times New Roman" w:hAnsi="Times New Roman" w:cs="Times New Roman"/>
              <w:color w:val="080127"/>
              <w:spacing w:val="5"/>
              <w:sz w:val="24"/>
              <w:szCs w:val="24"/>
            </w:rPr>
            <w:fldChar w:fldCharType="begin"/>
          </w:r>
          <w:r w:rsidR="00017BAF" w:rsidRPr="000B2D64">
            <w:rPr>
              <w:rFonts w:ascii="Times New Roman" w:hAnsi="Times New Roman" w:cs="Times New Roman"/>
              <w:color w:val="080127"/>
              <w:spacing w:val="5"/>
              <w:sz w:val="24"/>
              <w:szCs w:val="24"/>
            </w:rPr>
            <w:instrText xml:space="preserve">CITATION Mar09 \n  \l 1033 </w:instrText>
          </w:r>
          <w:r w:rsidR="007E1A8B"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(2009)</w:t>
          </w:r>
          <w:r w:rsidR="007E1A8B" w:rsidRPr="000B2D64">
            <w:rPr>
              <w:rFonts w:ascii="Times New Roman" w:hAnsi="Times New Roman" w:cs="Times New Roman"/>
              <w:color w:val="080127"/>
              <w:spacing w:val="5"/>
              <w:sz w:val="24"/>
              <w:szCs w:val="24"/>
            </w:rPr>
            <w:fldChar w:fldCharType="end"/>
          </w:r>
        </w:sdtContent>
      </w:sdt>
      <w:r w:rsidR="00D81332" w:rsidRPr="000B2D64">
        <w:rPr>
          <w:rFonts w:ascii="Times New Roman" w:hAnsi="Times New Roman" w:cs="Times New Roman"/>
          <w:color w:val="080127"/>
          <w:spacing w:val="5"/>
          <w:sz w:val="24"/>
          <w:szCs w:val="24"/>
        </w:rPr>
        <w:t>.</w:t>
      </w:r>
    </w:p>
    <w:p w14:paraId="5B25F245" w14:textId="77155DB9" w:rsidR="008145E7" w:rsidRPr="000B2D64" w:rsidRDefault="000D5CEB" w:rsidP="00D81332">
      <w:pPr>
        <w:spacing w:after="120" w:line="480" w:lineRule="auto"/>
        <w:jc w:val="both"/>
        <w:rPr>
          <w:rFonts w:ascii="Times New Roman" w:hAnsi="Times New Roman" w:cs="Times New Roman"/>
          <w:color w:val="080127"/>
          <w:spacing w:val="5"/>
          <w:sz w:val="24"/>
          <w:szCs w:val="24"/>
        </w:rPr>
      </w:pPr>
      <w:r w:rsidRPr="000B2D64">
        <w:rPr>
          <w:rFonts w:ascii="Times New Roman" w:hAnsi="Times New Roman" w:cs="Times New Roman"/>
          <w:color w:val="080127"/>
          <w:spacing w:val="5"/>
          <w:sz w:val="24"/>
          <w:szCs w:val="24"/>
        </w:rPr>
        <w:t xml:space="preserve">Positivism </w:t>
      </w:r>
      <w:r w:rsidR="00985768" w:rsidRPr="000B2D64">
        <w:rPr>
          <w:rFonts w:ascii="Times New Roman" w:hAnsi="Times New Roman" w:cs="Times New Roman"/>
          <w:color w:val="080127"/>
          <w:spacing w:val="5"/>
          <w:sz w:val="24"/>
          <w:szCs w:val="24"/>
        </w:rPr>
        <w:t xml:space="preserve">is the most effective of the four </w:t>
      </w:r>
      <w:r w:rsidR="002E5EF2" w:rsidRPr="000B2D64">
        <w:rPr>
          <w:rFonts w:ascii="Times New Roman" w:hAnsi="Times New Roman" w:cs="Times New Roman"/>
          <w:color w:val="080127"/>
          <w:spacing w:val="5"/>
          <w:sz w:val="24"/>
          <w:szCs w:val="24"/>
        </w:rPr>
        <w:t xml:space="preserve">types </w:t>
      </w:r>
      <w:r w:rsidR="00985768" w:rsidRPr="000B2D64">
        <w:rPr>
          <w:rFonts w:ascii="Times New Roman" w:hAnsi="Times New Roman" w:cs="Times New Roman"/>
          <w:color w:val="080127"/>
          <w:spacing w:val="5"/>
          <w:sz w:val="24"/>
          <w:szCs w:val="24"/>
        </w:rPr>
        <w:t xml:space="preserve">of research as it </w:t>
      </w:r>
      <w:r w:rsidR="00097C32" w:rsidRPr="000B2D64">
        <w:rPr>
          <w:rFonts w:ascii="Times New Roman" w:hAnsi="Times New Roman" w:cs="Times New Roman"/>
          <w:color w:val="080127"/>
          <w:spacing w:val="5"/>
          <w:sz w:val="24"/>
          <w:szCs w:val="24"/>
        </w:rPr>
        <w:t xml:space="preserve">follows the line that factual knowledge </w:t>
      </w:r>
      <w:r w:rsidR="003F061B" w:rsidRPr="000B2D64">
        <w:rPr>
          <w:rFonts w:ascii="Times New Roman" w:hAnsi="Times New Roman" w:cs="Times New Roman"/>
          <w:color w:val="080127"/>
          <w:spacing w:val="5"/>
          <w:sz w:val="24"/>
          <w:szCs w:val="24"/>
        </w:rPr>
        <w:t>can be gained through observation and measurements</w:t>
      </w:r>
      <w:r w:rsidR="00FB29E3" w:rsidRPr="000B2D64">
        <w:rPr>
          <w:rFonts w:ascii="Times New Roman" w:hAnsi="Times New Roman" w:cs="Times New Roman"/>
          <w:color w:val="080127"/>
          <w:spacing w:val="5"/>
          <w:sz w:val="24"/>
          <w:szCs w:val="24"/>
        </w:rPr>
        <w:t xml:space="preserve"> </w:t>
      </w:r>
      <w:sdt>
        <w:sdtPr>
          <w:rPr>
            <w:rFonts w:ascii="Times New Roman" w:hAnsi="Times New Roman" w:cs="Times New Roman"/>
            <w:color w:val="080127"/>
            <w:spacing w:val="5"/>
            <w:sz w:val="24"/>
            <w:szCs w:val="24"/>
          </w:rPr>
          <w:id w:val="1555351721"/>
          <w:citation/>
        </w:sdtPr>
        <w:sdtEndPr/>
        <w:sdtContent>
          <w:r w:rsidR="00FB29E3" w:rsidRPr="000B2D64">
            <w:rPr>
              <w:rFonts w:ascii="Times New Roman" w:hAnsi="Times New Roman" w:cs="Times New Roman"/>
              <w:color w:val="080127"/>
              <w:spacing w:val="5"/>
              <w:sz w:val="24"/>
              <w:szCs w:val="24"/>
            </w:rPr>
            <w:fldChar w:fldCharType="begin"/>
          </w:r>
          <w:r w:rsidR="00FB29E3" w:rsidRPr="000B2D64">
            <w:rPr>
              <w:rFonts w:ascii="Times New Roman" w:hAnsi="Times New Roman" w:cs="Times New Roman"/>
              <w:color w:val="080127"/>
              <w:spacing w:val="5"/>
              <w:sz w:val="24"/>
              <w:szCs w:val="24"/>
            </w:rPr>
            <w:instrText xml:space="preserve"> CITATION Tri20 \l 1033 </w:instrText>
          </w:r>
          <w:r w:rsidR="00FB29E3"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(Trivedi, 2020)</w:t>
          </w:r>
          <w:r w:rsidR="00FB29E3" w:rsidRPr="000B2D64">
            <w:rPr>
              <w:rFonts w:ascii="Times New Roman" w:hAnsi="Times New Roman" w:cs="Times New Roman"/>
              <w:color w:val="080127"/>
              <w:spacing w:val="5"/>
              <w:sz w:val="24"/>
              <w:szCs w:val="24"/>
            </w:rPr>
            <w:fldChar w:fldCharType="end"/>
          </w:r>
        </w:sdtContent>
      </w:sdt>
      <w:r w:rsidR="00ED5E6B" w:rsidRPr="000B2D64">
        <w:rPr>
          <w:rFonts w:ascii="Times New Roman" w:hAnsi="Times New Roman" w:cs="Times New Roman"/>
          <w:color w:val="080127"/>
          <w:spacing w:val="5"/>
          <w:sz w:val="24"/>
          <w:szCs w:val="24"/>
        </w:rPr>
        <w:t xml:space="preserve">. This philosophy forces researchers to limit their data </w:t>
      </w:r>
      <w:r w:rsidR="00CE40AD" w:rsidRPr="000B2D64">
        <w:rPr>
          <w:rFonts w:ascii="Times New Roman" w:hAnsi="Times New Roman" w:cs="Times New Roman"/>
          <w:color w:val="080127"/>
          <w:spacing w:val="5"/>
          <w:sz w:val="24"/>
          <w:szCs w:val="24"/>
        </w:rPr>
        <w:t>collection</w:t>
      </w:r>
      <w:r w:rsidR="00ED5E6B" w:rsidRPr="000B2D64">
        <w:rPr>
          <w:rFonts w:ascii="Times New Roman" w:hAnsi="Times New Roman" w:cs="Times New Roman"/>
          <w:color w:val="080127"/>
          <w:spacing w:val="5"/>
          <w:sz w:val="24"/>
          <w:szCs w:val="24"/>
        </w:rPr>
        <w:t xml:space="preserve"> and all interpretations of this dat</w:t>
      </w:r>
      <w:r w:rsidR="006117AE" w:rsidRPr="000B2D64">
        <w:rPr>
          <w:rFonts w:ascii="Times New Roman" w:hAnsi="Times New Roman" w:cs="Times New Roman"/>
          <w:color w:val="080127"/>
          <w:spacing w:val="5"/>
          <w:sz w:val="24"/>
          <w:szCs w:val="24"/>
        </w:rPr>
        <w:t xml:space="preserve">a by having the </w:t>
      </w:r>
      <w:r w:rsidR="0096765C" w:rsidRPr="000B2D64">
        <w:rPr>
          <w:rFonts w:ascii="Times New Roman" w:hAnsi="Times New Roman" w:cs="Times New Roman"/>
          <w:color w:val="080127"/>
          <w:spacing w:val="5"/>
          <w:sz w:val="24"/>
          <w:szCs w:val="24"/>
        </w:rPr>
        <w:t>researcher</w:t>
      </w:r>
      <w:r w:rsidR="006117AE" w:rsidRPr="000B2D64">
        <w:rPr>
          <w:rFonts w:ascii="Times New Roman" w:hAnsi="Times New Roman" w:cs="Times New Roman"/>
          <w:color w:val="080127"/>
          <w:spacing w:val="5"/>
          <w:sz w:val="24"/>
          <w:szCs w:val="24"/>
        </w:rPr>
        <w:t xml:space="preserve"> always review it </w:t>
      </w:r>
      <w:r w:rsidR="00D81332" w:rsidRPr="000B2D64">
        <w:rPr>
          <w:rFonts w:ascii="Times New Roman" w:hAnsi="Times New Roman" w:cs="Times New Roman"/>
          <w:color w:val="080127"/>
          <w:spacing w:val="5"/>
          <w:sz w:val="24"/>
          <w:szCs w:val="24"/>
        </w:rPr>
        <w:t>objectively</w:t>
      </w:r>
      <w:r w:rsidR="006117AE" w:rsidRPr="000B2D64">
        <w:rPr>
          <w:rFonts w:ascii="Times New Roman" w:hAnsi="Times New Roman" w:cs="Times New Roman"/>
          <w:color w:val="080127"/>
          <w:spacing w:val="5"/>
          <w:sz w:val="24"/>
          <w:szCs w:val="24"/>
        </w:rPr>
        <w:t xml:space="preserve">. </w:t>
      </w:r>
      <w:r w:rsidR="00DB32B4" w:rsidRPr="000B2D64">
        <w:rPr>
          <w:rFonts w:ascii="Times New Roman" w:hAnsi="Times New Roman" w:cs="Times New Roman"/>
          <w:color w:val="080127"/>
          <w:spacing w:val="5"/>
          <w:sz w:val="24"/>
          <w:szCs w:val="24"/>
        </w:rPr>
        <w:t xml:space="preserve">The </w:t>
      </w:r>
      <w:r w:rsidR="0096765C" w:rsidRPr="000B2D64">
        <w:rPr>
          <w:rFonts w:ascii="Times New Roman" w:hAnsi="Times New Roman" w:cs="Times New Roman"/>
          <w:color w:val="080127"/>
          <w:spacing w:val="5"/>
          <w:sz w:val="24"/>
          <w:szCs w:val="24"/>
        </w:rPr>
        <w:t>researchers</w:t>
      </w:r>
      <w:r w:rsidR="00DB32B4" w:rsidRPr="000B2D64">
        <w:rPr>
          <w:rFonts w:ascii="Times New Roman" w:hAnsi="Times New Roman" w:cs="Times New Roman"/>
          <w:color w:val="080127"/>
          <w:spacing w:val="5"/>
          <w:sz w:val="24"/>
          <w:szCs w:val="24"/>
        </w:rPr>
        <w:t xml:space="preserve"> m</w:t>
      </w:r>
      <w:r w:rsidR="0096765C" w:rsidRPr="000B2D64">
        <w:rPr>
          <w:rFonts w:ascii="Times New Roman" w:hAnsi="Times New Roman" w:cs="Times New Roman"/>
          <w:color w:val="080127"/>
          <w:spacing w:val="5"/>
          <w:sz w:val="24"/>
          <w:szCs w:val="24"/>
        </w:rPr>
        <w:t>u</w:t>
      </w:r>
      <w:r w:rsidR="00DB32B4" w:rsidRPr="000B2D64">
        <w:rPr>
          <w:rFonts w:ascii="Times New Roman" w:hAnsi="Times New Roman" w:cs="Times New Roman"/>
          <w:color w:val="080127"/>
          <w:spacing w:val="5"/>
          <w:sz w:val="24"/>
          <w:szCs w:val="24"/>
        </w:rPr>
        <w:t>st distance themselves from</w:t>
      </w:r>
      <w:r w:rsidR="001A2F03" w:rsidRPr="000B2D64">
        <w:rPr>
          <w:rFonts w:ascii="Times New Roman" w:hAnsi="Times New Roman" w:cs="Times New Roman"/>
          <w:color w:val="080127"/>
          <w:spacing w:val="5"/>
          <w:sz w:val="24"/>
          <w:szCs w:val="24"/>
        </w:rPr>
        <w:t xml:space="preserve"> any type of personal feelings. </w:t>
      </w:r>
      <w:r w:rsidR="00F03D3C" w:rsidRPr="000B2D64">
        <w:rPr>
          <w:rFonts w:ascii="Times New Roman" w:hAnsi="Times New Roman" w:cs="Times New Roman"/>
          <w:color w:val="080127"/>
          <w:spacing w:val="5"/>
          <w:sz w:val="24"/>
          <w:szCs w:val="24"/>
        </w:rPr>
        <w:t xml:space="preserve">However, a purely positivism </w:t>
      </w:r>
      <w:r w:rsidR="00DD2597" w:rsidRPr="000B2D64">
        <w:rPr>
          <w:rFonts w:ascii="Times New Roman" w:hAnsi="Times New Roman" w:cs="Times New Roman"/>
          <w:color w:val="080127"/>
          <w:spacing w:val="5"/>
          <w:sz w:val="24"/>
          <w:szCs w:val="24"/>
        </w:rPr>
        <w:t xml:space="preserve">view </w:t>
      </w:r>
      <w:r w:rsidR="005018D6" w:rsidRPr="000B2D64">
        <w:rPr>
          <w:rFonts w:ascii="Times New Roman" w:hAnsi="Times New Roman" w:cs="Times New Roman"/>
          <w:color w:val="080127"/>
          <w:spacing w:val="5"/>
          <w:sz w:val="24"/>
          <w:szCs w:val="24"/>
        </w:rPr>
        <w:t>cannot</w:t>
      </w:r>
      <w:r w:rsidR="00DD2597" w:rsidRPr="000B2D64">
        <w:rPr>
          <w:rFonts w:ascii="Times New Roman" w:hAnsi="Times New Roman" w:cs="Times New Roman"/>
          <w:color w:val="080127"/>
          <w:spacing w:val="5"/>
          <w:sz w:val="24"/>
          <w:szCs w:val="24"/>
        </w:rPr>
        <w:t xml:space="preserve"> be </w:t>
      </w:r>
      <w:r w:rsidR="002D7F98" w:rsidRPr="000B2D64">
        <w:rPr>
          <w:rFonts w:ascii="Times New Roman" w:hAnsi="Times New Roman" w:cs="Times New Roman"/>
          <w:color w:val="080127"/>
          <w:spacing w:val="5"/>
          <w:sz w:val="24"/>
          <w:szCs w:val="24"/>
        </w:rPr>
        <w:t>adopted</w:t>
      </w:r>
      <w:r w:rsidR="00DD2597" w:rsidRPr="000B2D64">
        <w:rPr>
          <w:rFonts w:ascii="Times New Roman" w:hAnsi="Times New Roman" w:cs="Times New Roman"/>
          <w:color w:val="080127"/>
          <w:spacing w:val="5"/>
          <w:sz w:val="24"/>
          <w:szCs w:val="24"/>
        </w:rPr>
        <w:t xml:space="preserve"> as it will result in the researcher</w:t>
      </w:r>
      <w:r w:rsidR="00153EC0" w:rsidRPr="000B2D64">
        <w:rPr>
          <w:rFonts w:ascii="Times New Roman" w:hAnsi="Times New Roman" w:cs="Times New Roman"/>
          <w:color w:val="080127"/>
          <w:spacing w:val="5"/>
          <w:sz w:val="24"/>
          <w:szCs w:val="24"/>
        </w:rPr>
        <w:t xml:space="preserve"> hav</w:t>
      </w:r>
      <w:r w:rsidR="00C834FB" w:rsidRPr="000B2D64">
        <w:rPr>
          <w:rFonts w:ascii="Times New Roman" w:hAnsi="Times New Roman" w:cs="Times New Roman"/>
          <w:color w:val="080127"/>
          <w:spacing w:val="5"/>
          <w:sz w:val="24"/>
          <w:szCs w:val="24"/>
        </w:rPr>
        <w:t>ing</w:t>
      </w:r>
      <w:r w:rsidR="00153EC0" w:rsidRPr="000B2D64">
        <w:rPr>
          <w:rFonts w:ascii="Times New Roman" w:hAnsi="Times New Roman" w:cs="Times New Roman"/>
          <w:color w:val="080127"/>
          <w:spacing w:val="5"/>
          <w:sz w:val="24"/>
          <w:szCs w:val="24"/>
        </w:rPr>
        <w:t xml:space="preserve"> minimal </w:t>
      </w:r>
      <w:r w:rsidR="00477A14" w:rsidRPr="000B2D64">
        <w:rPr>
          <w:rFonts w:ascii="Times New Roman" w:hAnsi="Times New Roman" w:cs="Times New Roman"/>
          <w:color w:val="080127"/>
          <w:spacing w:val="5"/>
          <w:sz w:val="24"/>
          <w:szCs w:val="24"/>
        </w:rPr>
        <w:t>interaction</w:t>
      </w:r>
      <w:r w:rsidR="00153EC0" w:rsidRPr="000B2D64">
        <w:rPr>
          <w:rFonts w:ascii="Times New Roman" w:hAnsi="Times New Roman" w:cs="Times New Roman"/>
          <w:color w:val="080127"/>
          <w:spacing w:val="5"/>
          <w:sz w:val="24"/>
          <w:szCs w:val="24"/>
        </w:rPr>
        <w:t xml:space="preserve"> with participants. </w:t>
      </w:r>
      <w:r w:rsidR="0045676F" w:rsidRPr="000B2D64">
        <w:rPr>
          <w:rFonts w:ascii="Times New Roman" w:hAnsi="Times New Roman" w:cs="Times New Roman"/>
          <w:color w:val="080127"/>
          <w:spacing w:val="5"/>
          <w:sz w:val="24"/>
          <w:szCs w:val="24"/>
        </w:rPr>
        <w:t xml:space="preserve">This will not be effective as </w:t>
      </w:r>
      <w:r w:rsidR="009A1A72" w:rsidRPr="000B2D64">
        <w:rPr>
          <w:rFonts w:ascii="Times New Roman" w:hAnsi="Times New Roman" w:cs="Times New Roman"/>
          <w:color w:val="080127"/>
          <w:spacing w:val="5"/>
          <w:sz w:val="24"/>
          <w:szCs w:val="24"/>
        </w:rPr>
        <w:t>completing the research requires interviews</w:t>
      </w:r>
      <w:r w:rsidR="00477A14" w:rsidRPr="000B2D64">
        <w:rPr>
          <w:rFonts w:ascii="Times New Roman" w:hAnsi="Times New Roman" w:cs="Times New Roman"/>
          <w:color w:val="080127"/>
          <w:spacing w:val="5"/>
          <w:sz w:val="24"/>
          <w:szCs w:val="24"/>
        </w:rPr>
        <w:t xml:space="preserve"> and</w:t>
      </w:r>
      <w:r w:rsidR="00FA21E3" w:rsidRPr="000B2D64">
        <w:rPr>
          <w:rFonts w:ascii="Times New Roman" w:hAnsi="Times New Roman" w:cs="Times New Roman"/>
          <w:color w:val="080127"/>
          <w:spacing w:val="5"/>
          <w:sz w:val="24"/>
          <w:szCs w:val="24"/>
        </w:rPr>
        <w:t xml:space="preserve"> a survey</w:t>
      </w:r>
      <w:r w:rsidR="009A1A72" w:rsidRPr="000B2D64">
        <w:rPr>
          <w:rFonts w:ascii="Times New Roman" w:hAnsi="Times New Roman" w:cs="Times New Roman"/>
          <w:color w:val="080127"/>
          <w:spacing w:val="5"/>
          <w:sz w:val="24"/>
          <w:szCs w:val="24"/>
        </w:rPr>
        <w:t xml:space="preserve">. </w:t>
      </w:r>
      <w:r w:rsidR="005018D6" w:rsidRPr="000B2D64">
        <w:rPr>
          <w:rFonts w:ascii="Times New Roman" w:hAnsi="Times New Roman" w:cs="Times New Roman"/>
          <w:color w:val="080127"/>
          <w:spacing w:val="5"/>
          <w:sz w:val="24"/>
          <w:szCs w:val="24"/>
        </w:rPr>
        <w:t>Therefore,</w:t>
      </w:r>
      <w:r w:rsidR="009A1A72" w:rsidRPr="000B2D64">
        <w:rPr>
          <w:rFonts w:ascii="Times New Roman" w:hAnsi="Times New Roman" w:cs="Times New Roman"/>
          <w:color w:val="080127"/>
          <w:spacing w:val="5"/>
          <w:sz w:val="24"/>
          <w:szCs w:val="24"/>
        </w:rPr>
        <w:t xml:space="preserve"> </w:t>
      </w:r>
      <w:r w:rsidR="00FC748C" w:rsidRPr="000B2D64">
        <w:rPr>
          <w:rFonts w:ascii="Times New Roman" w:hAnsi="Times New Roman" w:cs="Times New Roman"/>
          <w:color w:val="080127"/>
          <w:spacing w:val="5"/>
          <w:sz w:val="24"/>
          <w:szCs w:val="24"/>
        </w:rPr>
        <w:t xml:space="preserve">a pragmatism research philosophy is needed </w:t>
      </w:r>
      <w:r w:rsidR="001F35EB" w:rsidRPr="000B2D64">
        <w:rPr>
          <w:rFonts w:ascii="Times New Roman" w:hAnsi="Times New Roman" w:cs="Times New Roman"/>
          <w:color w:val="080127"/>
          <w:spacing w:val="5"/>
          <w:sz w:val="24"/>
          <w:szCs w:val="24"/>
        </w:rPr>
        <w:t>to he</w:t>
      </w:r>
      <w:r w:rsidR="001E5C24" w:rsidRPr="000B2D64">
        <w:rPr>
          <w:rFonts w:ascii="Times New Roman" w:hAnsi="Times New Roman" w:cs="Times New Roman"/>
          <w:color w:val="080127"/>
          <w:spacing w:val="5"/>
          <w:sz w:val="24"/>
          <w:szCs w:val="24"/>
        </w:rPr>
        <w:t>l</w:t>
      </w:r>
      <w:r w:rsidR="00F172FD" w:rsidRPr="000B2D64">
        <w:rPr>
          <w:rFonts w:ascii="Times New Roman" w:hAnsi="Times New Roman" w:cs="Times New Roman"/>
          <w:color w:val="080127"/>
          <w:spacing w:val="5"/>
          <w:sz w:val="24"/>
          <w:szCs w:val="24"/>
        </w:rPr>
        <w:t>p</w:t>
      </w:r>
      <w:r w:rsidR="0047174D" w:rsidRPr="000B2D64">
        <w:rPr>
          <w:rFonts w:ascii="Times New Roman" w:hAnsi="Times New Roman" w:cs="Times New Roman"/>
          <w:color w:val="080127"/>
          <w:spacing w:val="5"/>
          <w:sz w:val="24"/>
          <w:szCs w:val="24"/>
        </w:rPr>
        <w:t xml:space="preserve"> </w:t>
      </w:r>
      <w:r w:rsidR="009C7D3D" w:rsidRPr="000B2D64">
        <w:rPr>
          <w:rFonts w:ascii="Times New Roman" w:hAnsi="Times New Roman" w:cs="Times New Roman"/>
          <w:color w:val="080127"/>
          <w:spacing w:val="5"/>
          <w:sz w:val="24"/>
          <w:szCs w:val="24"/>
        </w:rPr>
        <w:t xml:space="preserve">bridge the gap </w:t>
      </w:r>
      <w:r w:rsidR="005E1C38" w:rsidRPr="000B2D64">
        <w:rPr>
          <w:rFonts w:ascii="Times New Roman" w:hAnsi="Times New Roman" w:cs="Times New Roman"/>
          <w:color w:val="080127"/>
          <w:spacing w:val="5"/>
          <w:sz w:val="24"/>
          <w:szCs w:val="24"/>
        </w:rPr>
        <w:t xml:space="preserve">caused by critical objectivity. </w:t>
      </w:r>
      <w:r w:rsidR="00C65FEE" w:rsidRPr="000B2D64">
        <w:rPr>
          <w:rFonts w:ascii="Times New Roman" w:hAnsi="Times New Roman" w:cs="Times New Roman"/>
          <w:color w:val="080127"/>
          <w:spacing w:val="5"/>
          <w:sz w:val="24"/>
          <w:szCs w:val="24"/>
        </w:rPr>
        <w:t>It encourages flexibility and stresses a problem</w:t>
      </w:r>
      <w:r w:rsidR="00433282" w:rsidRPr="000B2D64">
        <w:rPr>
          <w:rFonts w:ascii="Times New Roman" w:hAnsi="Times New Roman" w:cs="Times New Roman"/>
          <w:color w:val="080127"/>
          <w:spacing w:val="5"/>
          <w:sz w:val="24"/>
          <w:szCs w:val="24"/>
        </w:rPr>
        <w:t>-solving report</w:t>
      </w:r>
      <w:sdt>
        <w:sdtPr>
          <w:rPr>
            <w:rFonts w:ascii="Times New Roman" w:hAnsi="Times New Roman" w:cs="Times New Roman"/>
            <w:color w:val="080127"/>
            <w:spacing w:val="5"/>
            <w:sz w:val="24"/>
            <w:szCs w:val="24"/>
          </w:rPr>
          <w:id w:val="13811708"/>
          <w:citation/>
        </w:sdtPr>
        <w:sdtEndPr/>
        <w:sdtContent>
          <w:r w:rsidR="00433282" w:rsidRPr="000B2D64">
            <w:rPr>
              <w:rFonts w:ascii="Times New Roman" w:hAnsi="Times New Roman" w:cs="Times New Roman"/>
              <w:color w:val="080127"/>
              <w:spacing w:val="5"/>
              <w:sz w:val="24"/>
              <w:szCs w:val="24"/>
            </w:rPr>
            <w:fldChar w:fldCharType="begin"/>
          </w:r>
          <w:r w:rsidR="00433282" w:rsidRPr="000B2D64">
            <w:rPr>
              <w:rFonts w:ascii="Times New Roman" w:hAnsi="Times New Roman" w:cs="Times New Roman"/>
              <w:color w:val="080127"/>
              <w:spacing w:val="5"/>
              <w:sz w:val="24"/>
              <w:szCs w:val="24"/>
            </w:rPr>
            <w:instrText xml:space="preserve"> CITATION Har23 \l 1033 </w:instrText>
          </w:r>
          <w:r w:rsidR="00433282" w:rsidRPr="000B2D64">
            <w:rPr>
              <w:rFonts w:ascii="Times New Roman" w:hAnsi="Times New Roman" w:cs="Times New Roman"/>
              <w:color w:val="080127"/>
              <w:spacing w:val="5"/>
              <w:sz w:val="24"/>
              <w:szCs w:val="24"/>
            </w:rPr>
            <w:fldChar w:fldCharType="separate"/>
          </w:r>
          <w:r w:rsidR="00DC5430">
            <w:rPr>
              <w:rFonts w:ascii="Times New Roman" w:hAnsi="Times New Roman" w:cs="Times New Roman"/>
              <w:noProof/>
              <w:color w:val="080127"/>
              <w:spacing w:val="5"/>
              <w:sz w:val="24"/>
              <w:szCs w:val="24"/>
            </w:rPr>
            <w:t xml:space="preserve"> </w:t>
          </w:r>
          <w:r w:rsidR="00DC5430" w:rsidRPr="00DC5430">
            <w:rPr>
              <w:rFonts w:ascii="Times New Roman" w:hAnsi="Times New Roman" w:cs="Times New Roman"/>
              <w:noProof/>
              <w:color w:val="080127"/>
              <w:spacing w:val="5"/>
              <w:sz w:val="24"/>
              <w:szCs w:val="24"/>
            </w:rPr>
            <w:t>(Rashid, 2023)</w:t>
          </w:r>
          <w:r w:rsidR="00433282" w:rsidRPr="000B2D64">
            <w:rPr>
              <w:rFonts w:ascii="Times New Roman" w:hAnsi="Times New Roman" w:cs="Times New Roman"/>
              <w:color w:val="080127"/>
              <w:spacing w:val="5"/>
              <w:sz w:val="24"/>
              <w:szCs w:val="24"/>
            </w:rPr>
            <w:fldChar w:fldCharType="end"/>
          </w:r>
        </w:sdtContent>
      </w:sdt>
      <w:r w:rsidR="00433282" w:rsidRPr="000B2D64">
        <w:rPr>
          <w:rFonts w:ascii="Times New Roman" w:hAnsi="Times New Roman" w:cs="Times New Roman"/>
          <w:color w:val="080127"/>
          <w:spacing w:val="5"/>
          <w:sz w:val="24"/>
          <w:szCs w:val="24"/>
        </w:rPr>
        <w:t xml:space="preserve">. </w:t>
      </w:r>
    </w:p>
    <w:p w14:paraId="7453CD5E" w14:textId="77777777" w:rsidR="00887A72" w:rsidRPr="000B2D64" w:rsidRDefault="00887A72" w:rsidP="00465446">
      <w:pPr>
        <w:spacing w:line="360" w:lineRule="auto"/>
        <w:jc w:val="both"/>
        <w:rPr>
          <w:rFonts w:ascii="Times New Roman" w:hAnsi="Times New Roman" w:cs="Times New Roman"/>
          <w:color w:val="080127"/>
          <w:spacing w:val="5"/>
          <w:sz w:val="24"/>
          <w:szCs w:val="24"/>
        </w:rPr>
      </w:pPr>
    </w:p>
    <w:p w14:paraId="5FAC6450" w14:textId="77777777" w:rsidR="008E4EED" w:rsidRPr="000B2D64" w:rsidRDefault="007F2CB8" w:rsidP="00887A72">
      <w:pPr>
        <w:pStyle w:val="Heading2"/>
        <w:rPr>
          <w:rFonts w:ascii="Times New Roman" w:hAnsi="Times New Roman" w:cs="Times New Roman"/>
          <w:color w:val="080127"/>
          <w:spacing w:val="5"/>
          <w:sz w:val="24"/>
          <w:szCs w:val="24"/>
        </w:rPr>
      </w:pPr>
      <w:bookmarkStart w:id="25" w:name="_Toc171801394"/>
      <w:r w:rsidRPr="000B2D64">
        <w:rPr>
          <w:rFonts w:ascii="Times New Roman" w:hAnsi="Times New Roman" w:cs="Times New Roman"/>
        </w:rPr>
        <w:t xml:space="preserve">Research </w:t>
      </w:r>
      <w:r w:rsidR="00CA7858" w:rsidRPr="000B2D64">
        <w:rPr>
          <w:rFonts w:ascii="Times New Roman" w:hAnsi="Times New Roman" w:cs="Times New Roman"/>
        </w:rPr>
        <w:t>Approach</w:t>
      </w:r>
      <w:bookmarkEnd w:id="25"/>
    </w:p>
    <w:p w14:paraId="43399421" w14:textId="455E9E62" w:rsidR="001D53F4" w:rsidRPr="000B2D64" w:rsidRDefault="005F56AB" w:rsidP="00D81332">
      <w:pPr>
        <w:spacing w:after="120" w:line="480" w:lineRule="auto"/>
        <w:jc w:val="both"/>
        <w:rPr>
          <w:rFonts w:ascii="Times New Roman" w:hAnsi="Times New Roman" w:cs="Times New Roman"/>
          <w:color w:val="080127"/>
          <w:spacing w:val="5"/>
          <w:sz w:val="24"/>
          <w:szCs w:val="24"/>
        </w:rPr>
      </w:pPr>
      <w:r w:rsidRPr="000B2D64">
        <w:rPr>
          <w:rFonts w:ascii="Times New Roman" w:hAnsi="Times New Roman" w:cs="Times New Roman"/>
          <w:color w:val="080127"/>
          <w:spacing w:val="5"/>
          <w:sz w:val="24"/>
          <w:szCs w:val="24"/>
        </w:rPr>
        <w:t>Research approach r</w:t>
      </w:r>
      <w:r w:rsidR="004D4A97" w:rsidRPr="000B2D64">
        <w:rPr>
          <w:rFonts w:ascii="Times New Roman" w:hAnsi="Times New Roman" w:cs="Times New Roman"/>
          <w:color w:val="080127"/>
          <w:spacing w:val="5"/>
          <w:sz w:val="24"/>
          <w:szCs w:val="24"/>
        </w:rPr>
        <w:t>efers to the ways in which the researcher conducts research</w:t>
      </w:r>
      <w:r w:rsidR="007B58C1" w:rsidRPr="000B2D64">
        <w:rPr>
          <w:rFonts w:ascii="Times New Roman" w:hAnsi="Times New Roman" w:cs="Times New Roman"/>
          <w:color w:val="080127"/>
          <w:spacing w:val="5"/>
          <w:sz w:val="24"/>
          <w:szCs w:val="24"/>
        </w:rPr>
        <w:t xml:space="preserve">, the strategies, processes or techniques utilized to collect the necessary data </w:t>
      </w:r>
      <w:r w:rsidR="00CE30E4" w:rsidRPr="000B2D64">
        <w:rPr>
          <w:rFonts w:ascii="Times New Roman" w:hAnsi="Times New Roman" w:cs="Times New Roman"/>
          <w:color w:val="080127"/>
          <w:spacing w:val="5"/>
          <w:sz w:val="24"/>
          <w:szCs w:val="24"/>
        </w:rPr>
        <w:t>to understand the topic and give accurate results</w:t>
      </w:r>
      <w:r w:rsidRPr="000B2D64">
        <w:rPr>
          <w:rFonts w:ascii="Times New Roman" w:hAnsi="Times New Roman" w:cs="Times New Roman"/>
          <w:color w:val="080127"/>
          <w:spacing w:val="5"/>
          <w:sz w:val="24"/>
          <w:szCs w:val="24"/>
        </w:rPr>
        <w:t>,</w:t>
      </w:r>
      <w:r w:rsidR="00CE30E4" w:rsidRPr="000B2D64">
        <w:rPr>
          <w:rFonts w:ascii="Times New Roman" w:hAnsi="Times New Roman" w:cs="Times New Roman"/>
          <w:color w:val="080127"/>
          <w:spacing w:val="5"/>
          <w:sz w:val="24"/>
          <w:szCs w:val="24"/>
        </w:rPr>
        <w:t xml:space="preserve"> </w:t>
      </w:r>
      <w:r w:rsidRPr="000B2D64">
        <w:rPr>
          <w:rFonts w:ascii="Times New Roman" w:hAnsi="Times New Roman" w:cs="Times New Roman"/>
          <w:color w:val="080127"/>
          <w:spacing w:val="5"/>
          <w:sz w:val="24"/>
          <w:szCs w:val="24"/>
        </w:rPr>
        <w:t>as noted by</w:t>
      </w:r>
      <w:r w:rsidR="00CE30E4" w:rsidRPr="000B2D64">
        <w:rPr>
          <w:rFonts w:ascii="Times New Roman" w:hAnsi="Times New Roman" w:cs="Times New Roman"/>
          <w:color w:val="080127"/>
          <w:spacing w:val="5"/>
          <w:sz w:val="24"/>
          <w:szCs w:val="24"/>
        </w:rPr>
        <w:t xml:space="preserve"> </w:t>
      </w:r>
      <w:sdt>
        <w:sdtPr>
          <w:rPr>
            <w:rFonts w:ascii="Times New Roman" w:hAnsi="Times New Roman" w:cs="Times New Roman"/>
            <w:color w:val="080127"/>
            <w:spacing w:val="5"/>
            <w:sz w:val="24"/>
            <w:szCs w:val="24"/>
          </w:rPr>
          <w:id w:val="115184133"/>
          <w:citation/>
        </w:sdtPr>
        <w:sdtEndPr/>
        <w:sdtContent>
          <w:r w:rsidR="00CE30E4" w:rsidRPr="000B2D64">
            <w:rPr>
              <w:rFonts w:ascii="Times New Roman" w:hAnsi="Times New Roman" w:cs="Times New Roman"/>
              <w:color w:val="080127"/>
              <w:spacing w:val="5"/>
              <w:sz w:val="24"/>
              <w:szCs w:val="24"/>
            </w:rPr>
            <w:fldChar w:fldCharType="begin"/>
          </w:r>
          <w:r w:rsidR="00CE30E4" w:rsidRPr="000B2D64">
            <w:rPr>
              <w:rFonts w:ascii="Times New Roman" w:hAnsi="Times New Roman" w:cs="Times New Roman"/>
              <w:color w:val="080127"/>
              <w:spacing w:val="5"/>
              <w:sz w:val="24"/>
              <w:szCs w:val="24"/>
            </w:rPr>
            <w:instrText xml:space="preserve">CITATION Uni231 \l 1033 </w:instrText>
          </w:r>
          <w:r w:rsidR="00CE30E4"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(University of Newcastle, 2023)</w:t>
          </w:r>
          <w:r w:rsidR="00CE30E4" w:rsidRPr="000B2D64">
            <w:rPr>
              <w:rFonts w:ascii="Times New Roman" w:hAnsi="Times New Roman" w:cs="Times New Roman"/>
              <w:color w:val="080127"/>
              <w:spacing w:val="5"/>
              <w:sz w:val="24"/>
              <w:szCs w:val="24"/>
            </w:rPr>
            <w:fldChar w:fldCharType="end"/>
          </w:r>
        </w:sdtContent>
      </w:sdt>
      <w:sdt>
        <w:sdtPr>
          <w:rPr>
            <w:rFonts w:ascii="Times New Roman" w:hAnsi="Times New Roman" w:cs="Times New Roman"/>
            <w:color w:val="080127"/>
            <w:spacing w:val="5"/>
            <w:sz w:val="24"/>
            <w:szCs w:val="24"/>
          </w:rPr>
          <w:id w:val="-34427952"/>
          <w:citation/>
        </w:sdtPr>
        <w:sdtEndPr/>
        <w:sdtContent>
          <w:r w:rsidR="00A85447" w:rsidRPr="000B2D64">
            <w:rPr>
              <w:rFonts w:ascii="Times New Roman" w:hAnsi="Times New Roman" w:cs="Times New Roman"/>
              <w:color w:val="080127"/>
              <w:spacing w:val="5"/>
              <w:sz w:val="24"/>
              <w:szCs w:val="24"/>
            </w:rPr>
            <w:fldChar w:fldCharType="begin"/>
          </w:r>
          <w:r w:rsidR="00A85447" w:rsidRPr="000B2D64">
            <w:rPr>
              <w:rFonts w:ascii="Times New Roman" w:hAnsi="Times New Roman" w:cs="Times New Roman"/>
              <w:color w:val="080127"/>
              <w:spacing w:val="5"/>
              <w:sz w:val="24"/>
              <w:szCs w:val="24"/>
            </w:rPr>
            <w:instrText xml:space="preserve"> CITATION Pri16 \l 1033 </w:instrText>
          </w:r>
          <w:r w:rsidR="00A85447" w:rsidRPr="000B2D64">
            <w:rPr>
              <w:rFonts w:ascii="Times New Roman" w:hAnsi="Times New Roman" w:cs="Times New Roman"/>
              <w:color w:val="080127"/>
              <w:spacing w:val="5"/>
              <w:sz w:val="24"/>
              <w:szCs w:val="24"/>
            </w:rPr>
            <w:fldChar w:fldCharType="separate"/>
          </w:r>
          <w:r w:rsidR="00DC5430">
            <w:rPr>
              <w:rFonts w:ascii="Times New Roman" w:hAnsi="Times New Roman" w:cs="Times New Roman"/>
              <w:noProof/>
              <w:color w:val="080127"/>
              <w:spacing w:val="5"/>
              <w:sz w:val="24"/>
              <w:szCs w:val="24"/>
            </w:rPr>
            <w:t xml:space="preserve"> </w:t>
          </w:r>
          <w:r w:rsidR="00DC5430" w:rsidRPr="00DC5430">
            <w:rPr>
              <w:rFonts w:ascii="Times New Roman" w:hAnsi="Times New Roman" w:cs="Times New Roman"/>
              <w:noProof/>
              <w:color w:val="080127"/>
              <w:spacing w:val="5"/>
              <w:sz w:val="24"/>
              <w:szCs w:val="24"/>
            </w:rPr>
            <w:t>(Chetty, 2016)</w:t>
          </w:r>
          <w:r w:rsidR="00A85447" w:rsidRPr="000B2D64">
            <w:rPr>
              <w:rFonts w:ascii="Times New Roman" w:hAnsi="Times New Roman" w:cs="Times New Roman"/>
              <w:color w:val="080127"/>
              <w:spacing w:val="5"/>
              <w:sz w:val="24"/>
              <w:szCs w:val="24"/>
            </w:rPr>
            <w:fldChar w:fldCharType="end"/>
          </w:r>
        </w:sdtContent>
      </w:sdt>
      <w:r w:rsidR="00CB3EE0" w:rsidRPr="000B2D64">
        <w:rPr>
          <w:rFonts w:ascii="Times New Roman" w:hAnsi="Times New Roman" w:cs="Times New Roman"/>
          <w:color w:val="080127"/>
          <w:spacing w:val="5"/>
          <w:sz w:val="24"/>
          <w:szCs w:val="24"/>
        </w:rPr>
        <w:t>.</w:t>
      </w:r>
      <w:r w:rsidR="008E4EED" w:rsidRPr="000B2D64">
        <w:rPr>
          <w:rFonts w:ascii="Times New Roman" w:hAnsi="Times New Roman" w:cs="Times New Roman"/>
          <w:color w:val="080127"/>
          <w:spacing w:val="5"/>
          <w:sz w:val="24"/>
          <w:szCs w:val="24"/>
        </w:rPr>
        <w:t xml:space="preserve">There are </w:t>
      </w:r>
      <w:r w:rsidR="00362F89" w:rsidRPr="000B2D64">
        <w:rPr>
          <w:rFonts w:ascii="Times New Roman" w:hAnsi="Times New Roman" w:cs="Times New Roman"/>
          <w:color w:val="080127"/>
          <w:spacing w:val="5"/>
          <w:sz w:val="24"/>
          <w:szCs w:val="24"/>
        </w:rPr>
        <w:t xml:space="preserve">three </w:t>
      </w:r>
      <w:r w:rsidR="003E7FEE" w:rsidRPr="000B2D64">
        <w:rPr>
          <w:rFonts w:ascii="Times New Roman" w:hAnsi="Times New Roman" w:cs="Times New Roman"/>
          <w:color w:val="080127"/>
          <w:spacing w:val="5"/>
          <w:sz w:val="24"/>
          <w:szCs w:val="24"/>
        </w:rPr>
        <w:lastRenderedPageBreak/>
        <w:t>main</w:t>
      </w:r>
      <w:r w:rsidR="0013284F" w:rsidRPr="000B2D64">
        <w:rPr>
          <w:rFonts w:ascii="Times New Roman" w:hAnsi="Times New Roman" w:cs="Times New Roman"/>
          <w:color w:val="080127"/>
          <w:spacing w:val="5"/>
          <w:sz w:val="24"/>
          <w:szCs w:val="24"/>
        </w:rPr>
        <w:t xml:space="preserve"> types of research approaches</w:t>
      </w:r>
      <w:r w:rsidRPr="000B2D64">
        <w:rPr>
          <w:rFonts w:ascii="Times New Roman" w:hAnsi="Times New Roman" w:cs="Times New Roman"/>
          <w:color w:val="080127"/>
          <w:spacing w:val="5"/>
          <w:sz w:val="24"/>
          <w:szCs w:val="24"/>
        </w:rPr>
        <w:t xml:space="preserve">, namely </w:t>
      </w:r>
      <w:r w:rsidR="0013284F" w:rsidRPr="000B2D64">
        <w:rPr>
          <w:rFonts w:ascii="Times New Roman" w:hAnsi="Times New Roman" w:cs="Times New Roman"/>
          <w:color w:val="080127"/>
          <w:spacing w:val="5"/>
          <w:sz w:val="24"/>
          <w:szCs w:val="24"/>
        </w:rPr>
        <w:t xml:space="preserve">deductive, inductive and abductive according to </w:t>
      </w:r>
      <w:sdt>
        <w:sdtPr>
          <w:rPr>
            <w:rFonts w:ascii="Times New Roman" w:hAnsi="Times New Roman" w:cs="Times New Roman"/>
            <w:color w:val="080127"/>
            <w:spacing w:val="5"/>
            <w:sz w:val="24"/>
            <w:szCs w:val="24"/>
          </w:rPr>
          <w:id w:val="1047107871"/>
          <w:citation/>
        </w:sdtPr>
        <w:sdtEndPr/>
        <w:sdtContent>
          <w:r w:rsidR="00362F89" w:rsidRPr="000B2D64">
            <w:rPr>
              <w:rFonts w:ascii="Times New Roman" w:hAnsi="Times New Roman" w:cs="Times New Roman"/>
              <w:color w:val="080127"/>
              <w:spacing w:val="5"/>
              <w:sz w:val="24"/>
              <w:szCs w:val="24"/>
            </w:rPr>
            <w:fldChar w:fldCharType="begin"/>
          </w:r>
          <w:r w:rsidR="00362F89" w:rsidRPr="000B2D64">
            <w:rPr>
              <w:rFonts w:ascii="Times New Roman" w:hAnsi="Times New Roman" w:cs="Times New Roman"/>
              <w:color w:val="080127"/>
              <w:spacing w:val="5"/>
              <w:sz w:val="24"/>
              <w:szCs w:val="24"/>
            </w:rPr>
            <w:instrText xml:space="preserve"> CITATION Has24 \l 1033 </w:instrText>
          </w:r>
          <w:r w:rsidR="00362F89"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(Hassan, 2024)</w:t>
          </w:r>
          <w:r w:rsidR="00362F89" w:rsidRPr="000B2D64">
            <w:rPr>
              <w:rFonts w:ascii="Times New Roman" w:hAnsi="Times New Roman" w:cs="Times New Roman"/>
              <w:color w:val="080127"/>
              <w:spacing w:val="5"/>
              <w:sz w:val="24"/>
              <w:szCs w:val="24"/>
            </w:rPr>
            <w:fldChar w:fldCharType="end"/>
          </w:r>
        </w:sdtContent>
      </w:sdt>
      <w:r w:rsidR="00A64ECA" w:rsidRPr="000B2D64">
        <w:rPr>
          <w:rFonts w:ascii="Times New Roman" w:hAnsi="Times New Roman" w:cs="Times New Roman"/>
          <w:color w:val="080127"/>
          <w:spacing w:val="5"/>
          <w:sz w:val="24"/>
          <w:szCs w:val="24"/>
        </w:rPr>
        <w:t xml:space="preserve">. </w:t>
      </w:r>
    </w:p>
    <w:p w14:paraId="735BAB50" w14:textId="77777777" w:rsidR="00591059" w:rsidRPr="000B2D64" w:rsidRDefault="00591059" w:rsidP="00D81332">
      <w:pPr>
        <w:spacing w:after="120" w:line="480" w:lineRule="auto"/>
        <w:jc w:val="both"/>
        <w:rPr>
          <w:rFonts w:ascii="Times New Roman" w:hAnsi="Times New Roman" w:cs="Times New Roman"/>
          <w:color w:val="080127"/>
          <w:spacing w:val="5"/>
          <w:sz w:val="24"/>
          <w:szCs w:val="24"/>
        </w:rPr>
      </w:pPr>
    </w:p>
    <w:p w14:paraId="2532855B" w14:textId="02A27701" w:rsidR="00325779" w:rsidRPr="000B2D64" w:rsidRDefault="00A64ECA" w:rsidP="00D81332">
      <w:pPr>
        <w:spacing w:after="0" w:line="480" w:lineRule="auto"/>
        <w:jc w:val="both"/>
        <w:rPr>
          <w:rFonts w:ascii="Times New Roman" w:hAnsi="Times New Roman" w:cs="Times New Roman"/>
          <w:color w:val="080127"/>
          <w:spacing w:val="5"/>
          <w:sz w:val="24"/>
          <w:szCs w:val="24"/>
        </w:rPr>
      </w:pPr>
      <w:r w:rsidRPr="000B2D64">
        <w:rPr>
          <w:rFonts w:ascii="Times New Roman" w:hAnsi="Times New Roman" w:cs="Times New Roman"/>
          <w:color w:val="080127"/>
          <w:spacing w:val="5"/>
          <w:sz w:val="24"/>
          <w:szCs w:val="24"/>
        </w:rPr>
        <w:t xml:space="preserve">Deductive </w:t>
      </w:r>
      <w:r w:rsidR="00FA7E14" w:rsidRPr="000B2D64">
        <w:rPr>
          <w:rFonts w:ascii="Times New Roman" w:hAnsi="Times New Roman" w:cs="Times New Roman"/>
          <w:color w:val="080127"/>
          <w:spacing w:val="5"/>
          <w:sz w:val="24"/>
          <w:szCs w:val="24"/>
        </w:rPr>
        <w:t>is a type of re</w:t>
      </w:r>
      <w:r w:rsidR="00BC7379" w:rsidRPr="000B2D64">
        <w:rPr>
          <w:rFonts w:ascii="Times New Roman" w:hAnsi="Times New Roman" w:cs="Times New Roman"/>
          <w:color w:val="080127"/>
          <w:spacing w:val="5"/>
          <w:sz w:val="24"/>
          <w:szCs w:val="24"/>
        </w:rPr>
        <w:t>search that begins with a hypothesis or a generalized statement</w:t>
      </w:r>
      <w:r w:rsidR="005F56AB" w:rsidRPr="000B2D64">
        <w:rPr>
          <w:rFonts w:ascii="Times New Roman" w:hAnsi="Times New Roman" w:cs="Times New Roman"/>
          <w:color w:val="080127"/>
          <w:spacing w:val="5"/>
          <w:sz w:val="24"/>
          <w:szCs w:val="24"/>
        </w:rPr>
        <w:t>, which is</w:t>
      </w:r>
      <w:r w:rsidR="00BC7379" w:rsidRPr="000B2D64">
        <w:rPr>
          <w:rFonts w:ascii="Times New Roman" w:hAnsi="Times New Roman" w:cs="Times New Roman"/>
          <w:color w:val="080127"/>
          <w:spacing w:val="5"/>
          <w:sz w:val="24"/>
          <w:szCs w:val="24"/>
        </w:rPr>
        <w:t xml:space="preserve"> then tested through</w:t>
      </w:r>
      <w:r w:rsidR="00376FDA" w:rsidRPr="000B2D64">
        <w:rPr>
          <w:rFonts w:ascii="Times New Roman" w:hAnsi="Times New Roman" w:cs="Times New Roman"/>
          <w:color w:val="080127"/>
          <w:spacing w:val="5"/>
          <w:sz w:val="24"/>
          <w:szCs w:val="24"/>
        </w:rPr>
        <w:t xml:space="preserve"> observation</w:t>
      </w:r>
      <w:r w:rsidR="005F56AB" w:rsidRPr="000B2D64">
        <w:rPr>
          <w:rFonts w:ascii="Times New Roman" w:hAnsi="Times New Roman" w:cs="Times New Roman"/>
          <w:color w:val="080127"/>
          <w:spacing w:val="5"/>
          <w:sz w:val="24"/>
          <w:szCs w:val="24"/>
        </w:rPr>
        <w:t>.</w:t>
      </w:r>
      <w:r w:rsidR="00376FDA" w:rsidRPr="000B2D64">
        <w:rPr>
          <w:rFonts w:ascii="Times New Roman" w:hAnsi="Times New Roman" w:cs="Times New Roman"/>
          <w:color w:val="080127"/>
          <w:spacing w:val="5"/>
          <w:sz w:val="24"/>
          <w:szCs w:val="24"/>
        </w:rPr>
        <w:t xml:space="preserve"> </w:t>
      </w:r>
      <w:sdt>
        <w:sdtPr>
          <w:rPr>
            <w:rFonts w:ascii="Times New Roman" w:hAnsi="Times New Roman" w:cs="Times New Roman"/>
            <w:color w:val="080127"/>
            <w:spacing w:val="5"/>
            <w:sz w:val="24"/>
            <w:szCs w:val="24"/>
          </w:rPr>
          <w:id w:val="1870099855"/>
          <w:citation/>
        </w:sdtPr>
        <w:sdtEndPr/>
        <w:sdtContent>
          <w:r w:rsidR="00376FDA" w:rsidRPr="000B2D64">
            <w:rPr>
              <w:rFonts w:ascii="Times New Roman" w:hAnsi="Times New Roman" w:cs="Times New Roman"/>
              <w:color w:val="080127"/>
              <w:spacing w:val="5"/>
              <w:sz w:val="24"/>
              <w:szCs w:val="24"/>
            </w:rPr>
            <w:fldChar w:fldCharType="begin"/>
          </w:r>
          <w:r w:rsidR="00376FDA" w:rsidRPr="000B2D64">
            <w:rPr>
              <w:rFonts w:ascii="Times New Roman" w:hAnsi="Times New Roman" w:cs="Times New Roman"/>
              <w:color w:val="080127"/>
              <w:spacing w:val="5"/>
              <w:sz w:val="24"/>
              <w:szCs w:val="24"/>
            </w:rPr>
            <w:instrText xml:space="preserve"> CITATION Rai23 \l 1033 </w:instrText>
          </w:r>
          <w:r w:rsidR="00376FDA"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(Streefkerk, 2023)</w:t>
          </w:r>
          <w:r w:rsidR="00376FDA" w:rsidRPr="000B2D64">
            <w:rPr>
              <w:rFonts w:ascii="Times New Roman" w:hAnsi="Times New Roman" w:cs="Times New Roman"/>
              <w:color w:val="080127"/>
              <w:spacing w:val="5"/>
              <w:sz w:val="24"/>
              <w:szCs w:val="24"/>
            </w:rPr>
            <w:fldChar w:fldCharType="end"/>
          </w:r>
        </w:sdtContent>
      </w:sdt>
      <w:r w:rsidR="00376FDA" w:rsidRPr="000B2D64">
        <w:rPr>
          <w:rFonts w:ascii="Times New Roman" w:hAnsi="Times New Roman" w:cs="Times New Roman"/>
          <w:color w:val="080127"/>
          <w:spacing w:val="5"/>
          <w:sz w:val="24"/>
          <w:szCs w:val="24"/>
        </w:rPr>
        <w:t xml:space="preserve"> </w:t>
      </w:r>
      <w:r w:rsidR="00D81332" w:rsidRPr="000B2D64">
        <w:rPr>
          <w:rFonts w:ascii="Times New Roman" w:hAnsi="Times New Roman" w:cs="Times New Roman"/>
          <w:color w:val="080127"/>
          <w:spacing w:val="5"/>
          <w:sz w:val="24"/>
          <w:szCs w:val="24"/>
        </w:rPr>
        <w:t xml:space="preserve"> confirms, adding that it can</w:t>
      </w:r>
      <w:r w:rsidR="007A25DE" w:rsidRPr="000B2D64">
        <w:rPr>
          <w:rFonts w:ascii="Times New Roman" w:hAnsi="Times New Roman" w:cs="Times New Roman"/>
          <w:color w:val="080127"/>
          <w:spacing w:val="5"/>
          <w:sz w:val="24"/>
          <w:szCs w:val="24"/>
        </w:rPr>
        <w:t xml:space="preserve"> </w:t>
      </w:r>
      <w:r w:rsidR="00D81332" w:rsidRPr="000B2D64">
        <w:rPr>
          <w:rFonts w:ascii="Times New Roman" w:hAnsi="Times New Roman" w:cs="Times New Roman"/>
          <w:color w:val="080127"/>
          <w:spacing w:val="5"/>
          <w:sz w:val="24"/>
          <w:szCs w:val="24"/>
        </w:rPr>
        <w:t xml:space="preserve">even </w:t>
      </w:r>
      <w:r w:rsidR="007A25DE" w:rsidRPr="000B2D64">
        <w:rPr>
          <w:rFonts w:ascii="Times New Roman" w:hAnsi="Times New Roman" w:cs="Times New Roman"/>
          <w:color w:val="080127"/>
          <w:spacing w:val="5"/>
          <w:sz w:val="24"/>
          <w:szCs w:val="24"/>
        </w:rPr>
        <w:t>test an existing theory.</w:t>
      </w:r>
      <w:r w:rsidR="00535C7B" w:rsidRPr="000B2D64">
        <w:rPr>
          <w:rFonts w:ascii="Times New Roman" w:hAnsi="Times New Roman" w:cs="Times New Roman"/>
          <w:color w:val="080127"/>
          <w:spacing w:val="5"/>
          <w:sz w:val="24"/>
          <w:szCs w:val="24"/>
        </w:rPr>
        <w:t xml:space="preserve"> </w:t>
      </w:r>
      <w:r w:rsidR="0050108F" w:rsidRPr="000B2D64">
        <w:rPr>
          <w:rFonts w:ascii="Times New Roman" w:hAnsi="Times New Roman" w:cs="Times New Roman"/>
          <w:color w:val="080127"/>
          <w:spacing w:val="5"/>
          <w:sz w:val="24"/>
          <w:szCs w:val="24"/>
        </w:rPr>
        <w:t xml:space="preserve">Deductive research approach has four </w:t>
      </w:r>
      <w:r w:rsidR="00C974BF" w:rsidRPr="000B2D64">
        <w:rPr>
          <w:rFonts w:ascii="Times New Roman" w:hAnsi="Times New Roman" w:cs="Times New Roman"/>
          <w:color w:val="080127"/>
          <w:spacing w:val="5"/>
          <w:sz w:val="24"/>
          <w:szCs w:val="24"/>
        </w:rPr>
        <w:t>stages</w:t>
      </w:r>
      <w:r w:rsidR="005F56AB" w:rsidRPr="000B2D64">
        <w:rPr>
          <w:rFonts w:ascii="Times New Roman" w:hAnsi="Times New Roman" w:cs="Times New Roman"/>
          <w:color w:val="080127"/>
          <w:spacing w:val="5"/>
          <w:sz w:val="24"/>
          <w:szCs w:val="24"/>
        </w:rPr>
        <w:t>, namely</w:t>
      </w:r>
      <w:r w:rsidR="00C974BF" w:rsidRPr="000B2D64">
        <w:rPr>
          <w:rFonts w:ascii="Times New Roman" w:hAnsi="Times New Roman" w:cs="Times New Roman"/>
          <w:color w:val="080127"/>
          <w:spacing w:val="5"/>
          <w:sz w:val="24"/>
          <w:szCs w:val="24"/>
        </w:rPr>
        <w:t xml:space="preserve"> creating a problem statement after reviewing the existing theories, </w:t>
      </w:r>
      <w:r w:rsidR="00F154EA" w:rsidRPr="000B2D64">
        <w:rPr>
          <w:rFonts w:ascii="Times New Roman" w:hAnsi="Times New Roman" w:cs="Times New Roman"/>
          <w:color w:val="080127"/>
          <w:spacing w:val="5"/>
          <w:sz w:val="24"/>
          <w:szCs w:val="24"/>
        </w:rPr>
        <w:t xml:space="preserve">formulating a falsifiable hypothesis due to </w:t>
      </w:r>
      <w:r w:rsidR="00FE6E67" w:rsidRPr="000B2D64">
        <w:rPr>
          <w:rFonts w:ascii="Times New Roman" w:hAnsi="Times New Roman" w:cs="Times New Roman"/>
          <w:color w:val="080127"/>
          <w:spacing w:val="5"/>
          <w:sz w:val="24"/>
          <w:szCs w:val="24"/>
        </w:rPr>
        <w:t xml:space="preserve">the </w:t>
      </w:r>
      <w:r w:rsidR="00F154EA" w:rsidRPr="000B2D64">
        <w:rPr>
          <w:rFonts w:ascii="Times New Roman" w:hAnsi="Times New Roman" w:cs="Times New Roman"/>
          <w:color w:val="080127"/>
          <w:spacing w:val="5"/>
          <w:sz w:val="24"/>
          <w:szCs w:val="24"/>
        </w:rPr>
        <w:t xml:space="preserve">existing theory, </w:t>
      </w:r>
      <w:r w:rsidR="00BF2F33" w:rsidRPr="000B2D64">
        <w:rPr>
          <w:rFonts w:ascii="Times New Roman" w:hAnsi="Times New Roman" w:cs="Times New Roman"/>
          <w:color w:val="080127"/>
          <w:spacing w:val="5"/>
          <w:sz w:val="24"/>
          <w:szCs w:val="24"/>
        </w:rPr>
        <w:t>collecting</w:t>
      </w:r>
      <w:r w:rsidR="00A91849" w:rsidRPr="000B2D64">
        <w:rPr>
          <w:rFonts w:ascii="Times New Roman" w:hAnsi="Times New Roman" w:cs="Times New Roman"/>
          <w:color w:val="080127"/>
          <w:spacing w:val="5"/>
          <w:sz w:val="24"/>
          <w:szCs w:val="24"/>
        </w:rPr>
        <w:t xml:space="preserve"> data, </w:t>
      </w:r>
      <w:r w:rsidR="00D47C0F" w:rsidRPr="000B2D64">
        <w:rPr>
          <w:rFonts w:ascii="Times New Roman" w:hAnsi="Times New Roman" w:cs="Times New Roman"/>
          <w:color w:val="080127"/>
          <w:spacing w:val="5"/>
          <w:sz w:val="24"/>
          <w:szCs w:val="24"/>
        </w:rPr>
        <w:t>analyzing</w:t>
      </w:r>
      <w:r w:rsidR="00A91849" w:rsidRPr="000B2D64">
        <w:rPr>
          <w:rFonts w:ascii="Times New Roman" w:hAnsi="Times New Roman" w:cs="Times New Roman"/>
          <w:color w:val="080127"/>
          <w:spacing w:val="5"/>
          <w:sz w:val="24"/>
          <w:szCs w:val="24"/>
        </w:rPr>
        <w:t xml:space="preserve"> </w:t>
      </w:r>
      <w:r w:rsidR="008A7B3C" w:rsidRPr="000B2D64">
        <w:rPr>
          <w:rFonts w:ascii="Times New Roman" w:hAnsi="Times New Roman" w:cs="Times New Roman"/>
          <w:color w:val="080127"/>
          <w:spacing w:val="5"/>
          <w:sz w:val="24"/>
          <w:szCs w:val="24"/>
        </w:rPr>
        <w:t>data,</w:t>
      </w:r>
      <w:r w:rsidR="00A91849" w:rsidRPr="000B2D64">
        <w:rPr>
          <w:rFonts w:ascii="Times New Roman" w:hAnsi="Times New Roman" w:cs="Times New Roman"/>
          <w:color w:val="080127"/>
          <w:spacing w:val="5"/>
          <w:sz w:val="24"/>
          <w:szCs w:val="24"/>
        </w:rPr>
        <w:t xml:space="preserve"> </w:t>
      </w:r>
      <w:r w:rsidR="00E14787" w:rsidRPr="000B2D64">
        <w:rPr>
          <w:rFonts w:ascii="Times New Roman" w:hAnsi="Times New Roman" w:cs="Times New Roman"/>
          <w:color w:val="080127"/>
          <w:spacing w:val="5"/>
          <w:sz w:val="24"/>
          <w:szCs w:val="24"/>
        </w:rPr>
        <w:t xml:space="preserve">and </w:t>
      </w:r>
      <w:r w:rsidR="00FE6E67" w:rsidRPr="000B2D64">
        <w:rPr>
          <w:rFonts w:ascii="Times New Roman" w:hAnsi="Times New Roman" w:cs="Times New Roman"/>
          <w:color w:val="080127"/>
          <w:spacing w:val="5"/>
          <w:sz w:val="24"/>
          <w:szCs w:val="24"/>
        </w:rPr>
        <w:t>deciding</w:t>
      </w:r>
      <w:r w:rsidR="00A91849" w:rsidRPr="000B2D64">
        <w:rPr>
          <w:rFonts w:ascii="Times New Roman" w:hAnsi="Times New Roman" w:cs="Times New Roman"/>
          <w:color w:val="080127"/>
          <w:spacing w:val="5"/>
          <w:sz w:val="24"/>
          <w:szCs w:val="24"/>
        </w:rPr>
        <w:t xml:space="preserve"> whether to </w:t>
      </w:r>
      <w:r w:rsidR="000D3B9E" w:rsidRPr="000B2D64">
        <w:rPr>
          <w:rFonts w:ascii="Times New Roman" w:hAnsi="Times New Roman" w:cs="Times New Roman"/>
          <w:color w:val="080127"/>
          <w:spacing w:val="5"/>
          <w:sz w:val="24"/>
          <w:szCs w:val="24"/>
        </w:rPr>
        <w:t>reject</w:t>
      </w:r>
      <w:r w:rsidR="00FE6E67" w:rsidRPr="000B2D64">
        <w:rPr>
          <w:rFonts w:ascii="Times New Roman" w:hAnsi="Times New Roman" w:cs="Times New Roman"/>
          <w:color w:val="080127"/>
          <w:spacing w:val="5"/>
          <w:sz w:val="24"/>
          <w:szCs w:val="24"/>
        </w:rPr>
        <w:t xml:space="preserve"> it</w:t>
      </w:r>
      <w:r w:rsidR="000D3B9E" w:rsidRPr="000B2D64">
        <w:rPr>
          <w:rFonts w:ascii="Times New Roman" w:hAnsi="Times New Roman" w:cs="Times New Roman"/>
          <w:color w:val="080127"/>
          <w:spacing w:val="5"/>
          <w:sz w:val="24"/>
          <w:szCs w:val="24"/>
        </w:rPr>
        <w:t xml:space="preserve"> </w:t>
      </w:r>
      <w:sdt>
        <w:sdtPr>
          <w:rPr>
            <w:rFonts w:ascii="Times New Roman" w:hAnsi="Times New Roman" w:cs="Times New Roman"/>
            <w:color w:val="080127"/>
            <w:spacing w:val="5"/>
            <w:sz w:val="24"/>
            <w:szCs w:val="24"/>
          </w:rPr>
          <w:id w:val="1977260072"/>
          <w:citation/>
        </w:sdtPr>
        <w:sdtEndPr/>
        <w:sdtContent>
          <w:r w:rsidR="000D3B9E" w:rsidRPr="000B2D64">
            <w:rPr>
              <w:rFonts w:ascii="Times New Roman" w:hAnsi="Times New Roman" w:cs="Times New Roman"/>
              <w:color w:val="080127"/>
              <w:spacing w:val="5"/>
              <w:sz w:val="24"/>
              <w:szCs w:val="24"/>
            </w:rPr>
            <w:fldChar w:fldCharType="begin"/>
          </w:r>
          <w:r w:rsidR="000D3B9E" w:rsidRPr="000B2D64">
            <w:rPr>
              <w:rFonts w:ascii="Times New Roman" w:hAnsi="Times New Roman" w:cs="Times New Roman"/>
              <w:color w:val="080127"/>
              <w:spacing w:val="5"/>
              <w:sz w:val="24"/>
              <w:szCs w:val="24"/>
            </w:rPr>
            <w:instrText xml:space="preserve"> CITATION Rai23 \l 1033 </w:instrText>
          </w:r>
          <w:r w:rsidR="000D3B9E"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(Streefkerk, 2023)</w:t>
          </w:r>
          <w:r w:rsidR="000D3B9E" w:rsidRPr="000B2D64">
            <w:rPr>
              <w:rFonts w:ascii="Times New Roman" w:hAnsi="Times New Roman" w:cs="Times New Roman"/>
              <w:color w:val="080127"/>
              <w:spacing w:val="5"/>
              <w:sz w:val="24"/>
              <w:szCs w:val="24"/>
            </w:rPr>
            <w:fldChar w:fldCharType="end"/>
          </w:r>
        </w:sdtContent>
      </w:sdt>
      <w:r w:rsidR="000D3B9E" w:rsidRPr="000B2D64">
        <w:rPr>
          <w:rFonts w:ascii="Times New Roman" w:hAnsi="Times New Roman" w:cs="Times New Roman"/>
          <w:color w:val="080127"/>
          <w:spacing w:val="5"/>
          <w:sz w:val="24"/>
          <w:szCs w:val="24"/>
        </w:rPr>
        <w:t xml:space="preserve">. </w:t>
      </w:r>
      <w:r w:rsidR="00C20E75" w:rsidRPr="000B2D64">
        <w:rPr>
          <w:rFonts w:ascii="Times New Roman" w:hAnsi="Times New Roman" w:cs="Times New Roman"/>
          <w:color w:val="080127"/>
          <w:spacing w:val="5"/>
          <w:sz w:val="24"/>
          <w:szCs w:val="24"/>
        </w:rPr>
        <w:t>I</w:t>
      </w:r>
      <w:r w:rsidR="00D30AE0" w:rsidRPr="000B2D64">
        <w:rPr>
          <w:rFonts w:ascii="Times New Roman" w:hAnsi="Times New Roman" w:cs="Times New Roman"/>
          <w:color w:val="080127"/>
          <w:spacing w:val="5"/>
          <w:sz w:val="24"/>
          <w:szCs w:val="24"/>
        </w:rPr>
        <w:t xml:space="preserve">nductive theory seeks to develop a theory </w:t>
      </w:r>
      <w:r w:rsidR="009104EF" w:rsidRPr="000B2D64">
        <w:rPr>
          <w:rFonts w:ascii="Times New Roman" w:hAnsi="Times New Roman" w:cs="Times New Roman"/>
          <w:color w:val="080127"/>
          <w:spacing w:val="5"/>
          <w:sz w:val="24"/>
          <w:szCs w:val="24"/>
        </w:rPr>
        <w:t xml:space="preserve">where there is little to </w:t>
      </w:r>
      <w:r w:rsidR="002818E5" w:rsidRPr="000B2D64">
        <w:rPr>
          <w:rFonts w:ascii="Times New Roman" w:hAnsi="Times New Roman" w:cs="Times New Roman"/>
          <w:color w:val="080127"/>
          <w:spacing w:val="5"/>
          <w:sz w:val="24"/>
          <w:szCs w:val="24"/>
        </w:rPr>
        <w:t xml:space="preserve">no existing literature on the topic. This type of </w:t>
      </w:r>
      <w:r w:rsidR="003D0010" w:rsidRPr="000B2D64">
        <w:rPr>
          <w:rFonts w:ascii="Times New Roman" w:hAnsi="Times New Roman" w:cs="Times New Roman"/>
          <w:color w:val="080127"/>
          <w:spacing w:val="5"/>
          <w:sz w:val="24"/>
          <w:szCs w:val="24"/>
        </w:rPr>
        <w:t>research approach</w:t>
      </w:r>
      <w:r w:rsidR="005B379D" w:rsidRPr="000B2D64">
        <w:rPr>
          <w:rFonts w:ascii="Times New Roman" w:hAnsi="Times New Roman" w:cs="Times New Roman"/>
          <w:color w:val="080127"/>
          <w:spacing w:val="5"/>
          <w:sz w:val="24"/>
          <w:szCs w:val="24"/>
        </w:rPr>
        <w:t xml:space="preserve"> is grounded </w:t>
      </w:r>
      <w:r w:rsidR="00D47C0F" w:rsidRPr="000B2D64">
        <w:rPr>
          <w:rFonts w:ascii="Times New Roman" w:hAnsi="Times New Roman" w:cs="Times New Roman"/>
          <w:color w:val="080127"/>
          <w:spacing w:val="5"/>
          <w:sz w:val="24"/>
          <w:szCs w:val="24"/>
        </w:rPr>
        <w:t xml:space="preserve">in </w:t>
      </w:r>
      <w:r w:rsidR="005B379D" w:rsidRPr="000B2D64">
        <w:rPr>
          <w:rFonts w:ascii="Times New Roman" w:hAnsi="Times New Roman" w:cs="Times New Roman"/>
          <w:color w:val="080127"/>
          <w:spacing w:val="5"/>
          <w:sz w:val="24"/>
          <w:szCs w:val="24"/>
        </w:rPr>
        <w:t>three main conce</w:t>
      </w:r>
      <w:r w:rsidR="00D47C0F" w:rsidRPr="000B2D64">
        <w:rPr>
          <w:rFonts w:ascii="Times New Roman" w:hAnsi="Times New Roman" w:cs="Times New Roman"/>
          <w:color w:val="080127"/>
          <w:spacing w:val="5"/>
          <w:sz w:val="24"/>
          <w:szCs w:val="24"/>
        </w:rPr>
        <w:t xml:space="preserve">pts </w:t>
      </w:r>
      <w:r w:rsidR="003D0010" w:rsidRPr="000B2D64">
        <w:rPr>
          <w:rFonts w:ascii="Times New Roman" w:hAnsi="Times New Roman" w:cs="Times New Roman"/>
          <w:color w:val="080127"/>
          <w:spacing w:val="5"/>
          <w:sz w:val="24"/>
          <w:szCs w:val="24"/>
        </w:rPr>
        <w:t>observation</w:t>
      </w:r>
      <w:r w:rsidR="00C20E75" w:rsidRPr="000B2D64">
        <w:rPr>
          <w:rFonts w:ascii="Times New Roman" w:hAnsi="Times New Roman" w:cs="Times New Roman"/>
          <w:color w:val="080127"/>
          <w:spacing w:val="5"/>
          <w:sz w:val="24"/>
          <w:szCs w:val="24"/>
        </w:rPr>
        <w:t xml:space="preserve">, </w:t>
      </w:r>
      <w:r w:rsidR="003D0010" w:rsidRPr="000B2D64">
        <w:rPr>
          <w:rFonts w:ascii="Times New Roman" w:hAnsi="Times New Roman" w:cs="Times New Roman"/>
          <w:color w:val="080127"/>
          <w:spacing w:val="5"/>
          <w:sz w:val="24"/>
          <w:szCs w:val="24"/>
        </w:rPr>
        <w:t>seeking patterns and preliminary conclusions</w:t>
      </w:r>
      <w:sdt>
        <w:sdtPr>
          <w:rPr>
            <w:rFonts w:ascii="Times New Roman" w:hAnsi="Times New Roman" w:cs="Times New Roman"/>
            <w:color w:val="080127"/>
            <w:spacing w:val="5"/>
            <w:sz w:val="24"/>
            <w:szCs w:val="24"/>
          </w:rPr>
          <w:id w:val="-781104504"/>
          <w:citation/>
        </w:sdtPr>
        <w:sdtEndPr/>
        <w:sdtContent>
          <w:r w:rsidR="00535C7B" w:rsidRPr="000B2D64">
            <w:rPr>
              <w:rFonts w:ascii="Times New Roman" w:hAnsi="Times New Roman" w:cs="Times New Roman"/>
              <w:color w:val="080127"/>
              <w:spacing w:val="5"/>
              <w:sz w:val="24"/>
              <w:szCs w:val="24"/>
            </w:rPr>
            <w:fldChar w:fldCharType="begin"/>
          </w:r>
          <w:r w:rsidR="00535C7B" w:rsidRPr="000B2D64">
            <w:rPr>
              <w:rFonts w:ascii="Times New Roman" w:hAnsi="Times New Roman" w:cs="Times New Roman"/>
              <w:color w:val="080127"/>
              <w:spacing w:val="5"/>
              <w:sz w:val="24"/>
              <w:szCs w:val="24"/>
            </w:rPr>
            <w:instrText xml:space="preserve"> CITATION Rai23 \l 1033 </w:instrText>
          </w:r>
          <w:r w:rsidR="00535C7B" w:rsidRPr="000B2D64">
            <w:rPr>
              <w:rFonts w:ascii="Times New Roman" w:hAnsi="Times New Roman" w:cs="Times New Roman"/>
              <w:color w:val="080127"/>
              <w:spacing w:val="5"/>
              <w:sz w:val="24"/>
              <w:szCs w:val="24"/>
            </w:rPr>
            <w:fldChar w:fldCharType="separate"/>
          </w:r>
          <w:r w:rsidR="00DC5430">
            <w:rPr>
              <w:rFonts w:ascii="Times New Roman" w:hAnsi="Times New Roman" w:cs="Times New Roman"/>
              <w:noProof/>
              <w:color w:val="080127"/>
              <w:spacing w:val="5"/>
              <w:sz w:val="24"/>
              <w:szCs w:val="24"/>
            </w:rPr>
            <w:t xml:space="preserve"> </w:t>
          </w:r>
          <w:r w:rsidR="00DC5430" w:rsidRPr="00DC5430">
            <w:rPr>
              <w:rFonts w:ascii="Times New Roman" w:hAnsi="Times New Roman" w:cs="Times New Roman"/>
              <w:noProof/>
              <w:color w:val="080127"/>
              <w:spacing w:val="5"/>
              <w:sz w:val="24"/>
              <w:szCs w:val="24"/>
            </w:rPr>
            <w:t>(Streefkerk, 2023)</w:t>
          </w:r>
          <w:r w:rsidR="00535C7B" w:rsidRPr="000B2D64">
            <w:rPr>
              <w:rFonts w:ascii="Times New Roman" w:hAnsi="Times New Roman" w:cs="Times New Roman"/>
              <w:color w:val="080127"/>
              <w:spacing w:val="5"/>
              <w:sz w:val="24"/>
              <w:szCs w:val="24"/>
            </w:rPr>
            <w:fldChar w:fldCharType="end"/>
          </w:r>
        </w:sdtContent>
      </w:sdt>
      <w:r w:rsidR="006D0DD4" w:rsidRPr="000B2D64">
        <w:rPr>
          <w:rFonts w:ascii="Times New Roman" w:hAnsi="Times New Roman" w:cs="Times New Roman"/>
          <w:color w:val="080127"/>
          <w:spacing w:val="5"/>
          <w:sz w:val="24"/>
          <w:szCs w:val="24"/>
        </w:rPr>
        <w:t xml:space="preserve">. </w:t>
      </w:r>
    </w:p>
    <w:p w14:paraId="1999B5B3" w14:textId="77777777" w:rsidR="00325779" w:rsidRPr="000B2D64" w:rsidRDefault="00325779" w:rsidP="00376FDA">
      <w:pPr>
        <w:spacing w:after="0" w:line="240" w:lineRule="auto"/>
        <w:rPr>
          <w:rFonts w:ascii="Times New Roman" w:hAnsi="Times New Roman" w:cs="Times New Roman"/>
          <w:color w:val="080127"/>
          <w:spacing w:val="5"/>
          <w:sz w:val="24"/>
          <w:szCs w:val="24"/>
        </w:rPr>
      </w:pPr>
    </w:p>
    <w:p w14:paraId="21AF98C3" w14:textId="625A1EA7" w:rsidR="00D63589" w:rsidRPr="000B2D64" w:rsidRDefault="00984708" w:rsidP="00D81332">
      <w:pPr>
        <w:spacing w:after="0" w:line="480" w:lineRule="auto"/>
        <w:jc w:val="both"/>
        <w:rPr>
          <w:rFonts w:ascii="Times New Roman" w:hAnsi="Times New Roman" w:cs="Times New Roman"/>
          <w:color w:val="080127"/>
          <w:spacing w:val="5"/>
          <w:sz w:val="24"/>
          <w:szCs w:val="24"/>
        </w:rPr>
      </w:pPr>
      <w:r w:rsidRPr="000B2D64">
        <w:rPr>
          <w:rFonts w:ascii="Times New Roman" w:hAnsi="Times New Roman" w:cs="Times New Roman"/>
          <w:color w:val="080127"/>
          <w:spacing w:val="5"/>
          <w:sz w:val="24"/>
          <w:szCs w:val="24"/>
        </w:rPr>
        <w:t>Finally,</w:t>
      </w:r>
      <w:r w:rsidR="006D0DD4" w:rsidRPr="000B2D64">
        <w:rPr>
          <w:rFonts w:ascii="Times New Roman" w:hAnsi="Times New Roman" w:cs="Times New Roman"/>
          <w:color w:val="080127"/>
          <w:spacing w:val="5"/>
          <w:sz w:val="24"/>
          <w:szCs w:val="24"/>
        </w:rPr>
        <w:t xml:space="preserve"> there is </w:t>
      </w:r>
      <w:r w:rsidRPr="000B2D64">
        <w:rPr>
          <w:rFonts w:ascii="Times New Roman" w:hAnsi="Times New Roman" w:cs="Times New Roman"/>
          <w:color w:val="080127"/>
          <w:spacing w:val="5"/>
          <w:sz w:val="24"/>
          <w:szCs w:val="24"/>
        </w:rPr>
        <w:t xml:space="preserve">the </w:t>
      </w:r>
      <w:r w:rsidR="006D0DD4" w:rsidRPr="000B2D64">
        <w:rPr>
          <w:rFonts w:ascii="Times New Roman" w:hAnsi="Times New Roman" w:cs="Times New Roman"/>
          <w:color w:val="080127"/>
          <w:spacing w:val="5"/>
          <w:sz w:val="24"/>
          <w:szCs w:val="24"/>
        </w:rPr>
        <w:t xml:space="preserve">abductive </w:t>
      </w:r>
      <w:r w:rsidRPr="000B2D64">
        <w:rPr>
          <w:rFonts w:ascii="Times New Roman" w:hAnsi="Times New Roman" w:cs="Times New Roman"/>
          <w:color w:val="080127"/>
          <w:spacing w:val="5"/>
          <w:sz w:val="24"/>
          <w:szCs w:val="24"/>
        </w:rPr>
        <w:t xml:space="preserve">approach </w:t>
      </w:r>
      <w:r w:rsidR="00B04177" w:rsidRPr="000B2D64">
        <w:rPr>
          <w:rFonts w:ascii="Times New Roman" w:hAnsi="Times New Roman" w:cs="Times New Roman"/>
          <w:color w:val="080127"/>
          <w:spacing w:val="5"/>
          <w:sz w:val="24"/>
          <w:szCs w:val="24"/>
        </w:rPr>
        <w:t>which</w:t>
      </w:r>
      <w:r w:rsidR="008D4025" w:rsidRPr="000B2D64">
        <w:rPr>
          <w:rFonts w:ascii="Times New Roman" w:hAnsi="Times New Roman" w:cs="Times New Roman"/>
          <w:color w:val="080127"/>
          <w:spacing w:val="5"/>
          <w:sz w:val="24"/>
          <w:szCs w:val="24"/>
        </w:rPr>
        <w:t xml:space="preserve"> is a combination of </w:t>
      </w:r>
      <w:r w:rsidR="00B04177" w:rsidRPr="000B2D64">
        <w:rPr>
          <w:rFonts w:ascii="Times New Roman" w:hAnsi="Times New Roman" w:cs="Times New Roman"/>
          <w:color w:val="080127"/>
          <w:spacing w:val="5"/>
          <w:sz w:val="24"/>
          <w:szCs w:val="24"/>
        </w:rPr>
        <w:t xml:space="preserve">both approaches. </w:t>
      </w:r>
      <w:r w:rsidR="006C10D6" w:rsidRPr="000B2D64">
        <w:rPr>
          <w:rFonts w:ascii="Times New Roman" w:hAnsi="Times New Roman" w:cs="Times New Roman"/>
          <w:color w:val="080127"/>
          <w:spacing w:val="5"/>
          <w:sz w:val="24"/>
          <w:szCs w:val="24"/>
        </w:rPr>
        <w:t>Give</w:t>
      </w:r>
      <w:r w:rsidR="00717409" w:rsidRPr="000B2D64">
        <w:rPr>
          <w:rFonts w:ascii="Times New Roman" w:hAnsi="Times New Roman" w:cs="Times New Roman"/>
          <w:color w:val="080127"/>
          <w:spacing w:val="5"/>
          <w:sz w:val="24"/>
          <w:szCs w:val="24"/>
        </w:rPr>
        <w:t>n the</w:t>
      </w:r>
      <w:r w:rsidR="006C10D6" w:rsidRPr="000B2D64">
        <w:rPr>
          <w:rFonts w:ascii="Times New Roman" w:hAnsi="Times New Roman" w:cs="Times New Roman"/>
          <w:color w:val="080127"/>
          <w:spacing w:val="5"/>
          <w:sz w:val="24"/>
          <w:szCs w:val="24"/>
        </w:rPr>
        <w:t xml:space="preserve"> </w:t>
      </w:r>
      <w:r w:rsidR="006E0DEA" w:rsidRPr="000B2D64">
        <w:rPr>
          <w:rFonts w:ascii="Times New Roman" w:hAnsi="Times New Roman" w:cs="Times New Roman"/>
          <w:color w:val="080127"/>
          <w:spacing w:val="5"/>
          <w:sz w:val="24"/>
          <w:szCs w:val="24"/>
        </w:rPr>
        <w:t>research</w:t>
      </w:r>
      <w:r w:rsidR="00DA519D" w:rsidRPr="000B2D64">
        <w:rPr>
          <w:rFonts w:ascii="Times New Roman" w:hAnsi="Times New Roman" w:cs="Times New Roman"/>
          <w:color w:val="080127"/>
          <w:spacing w:val="5"/>
          <w:sz w:val="24"/>
          <w:szCs w:val="24"/>
        </w:rPr>
        <w:t xml:space="preserve"> </w:t>
      </w:r>
      <w:r w:rsidR="00717409" w:rsidRPr="000B2D64">
        <w:rPr>
          <w:rFonts w:ascii="Times New Roman" w:hAnsi="Times New Roman" w:cs="Times New Roman"/>
          <w:color w:val="080127"/>
          <w:spacing w:val="5"/>
          <w:sz w:val="24"/>
          <w:szCs w:val="24"/>
        </w:rPr>
        <w:t xml:space="preserve">topic </w:t>
      </w:r>
      <w:r w:rsidR="004E6DAA" w:rsidRPr="000B2D64">
        <w:rPr>
          <w:rFonts w:ascii="Times New Roman" w:hAnsi="Times New Roman" w:cs="Times New Roman"/>
          <w:color w:val="080127"/>
          <w:spacing w:val="5"/>
          <w:sz w:val="24"/>
          <w:szCs w:val="24"/>
        </w:rPr>
        <w:t>focuses on stability i</w:t>
      </w:r>
      <w:r w:rsidR="00D81332" w:rsidRPr="000B2D64">
        <w:rPr>
          <w:rFonts w:ascii="Times New Roman" w:hAnsi="Times New Roman" w:cs="Times New Roman"/>
          <w:color w:val="080127"/>
          <w:spacing w:val="5"/>
          <w:sz w:val="24"/>
          <w:szCs w:val="24"/>
        </w:rPr>
        <w:t>s</w:t>
      </w:r>
      <w:r w:rsidR="004E6DAA" w:rsidRPr="000B2D64">
        <w:rPr>
          <w:rFonts w:ascii="Times New Roman" w:hAnsi="Times New Roman" w:cs="Times New Roman"/>
          <w:color w:val="080127"/>
          <w:spacing w:val="5"/>
          <w:sz w:val="24"/>
          <w:szCs w:val="24"/>
        </w:rPr>
        <w:t xml:space="preserve"> </w:t>
      </w:r>
      <w:r w:rsidR="00C23CE1" w:rsidRPr="000B2D64">
        <w:rPr>
          <w:rFonts w:ascii="Times New Roman" w:hAnsi="Times New Roman" w:cs="Times New Roman"/>
          <w:color w:val="080127"/>
          <w:spacing w:val="5"/>
          <w:sz w:val="24"/>
          <w:szCs w:val="24"/>
        </w:rPr>
        <w:t>an</w:t>
      </w:r>
      <w:r w:rsidR="004E6DAA" w:rsidRPr="000B2D64">
        <w:rPr>
          <w:rFonts w:ascii="Times New Roman" w:hAnsi="Times New Roman" w:cs="Times New Roman"/>
          <w:color w:val="080127"/>
          <w:spacing w:val="5"/>
          <w:sz w:val="24"/>
          <w:szCs w:val="24"/>
        </w:rPr>
        <w:t xml:space="preserve"> under</w:t>
      </w:r>
      <w:r w:rsidR="005301E0" w:rsidRPr="000B2D64">
        <w:rPr>
          <w:rFonts w:ascii="Times New Roman" w:hAnsi="Times New Roman" w:cs="Times New Roman"/>
          <w:color w:val="080127"/>
          <w:spacing w:val="5"/>
          <w:sz w:val="24"/>
          <w:szCs w:val="24"/>
        </w:rPr>
        <w:t>-researched area</w:t>
      </w:r>
      <w:r w:rsidR="00C23CE1" w:rsidRPr="000B2D64">
        <w:rPr>
          <w:rFonts w:ascii="Times New Roman" w:hAnsi="Times New Roman" w:cs="Times New Roman"/>
          <w:color w:val="080127"/>
          <w:spacing w:val="5"/>
          <w:sz w:val="24"/>
          <w:szCs w:val="24"/>
        </w:rPr>
        <w:t xml:space="preserve"> of study, </w:t>
      </w:r>
      <w:r w:rsidR="006C10D6" w:rsidRPr="000B2D64">
        <w:rPr>
          <w:rFonts w:ascii="Times New Roman" w:hAnsi="Times New Roman" w:cs="Times New Roman"/>
          <w:color w:val="080127"/>
          <w:spacing w:val="5"/>
          <w:sz w:val="24"/>
          <w:szCs w:val="24"/>
        </w:rPr>
        <w:t>a</w:t>
      </w:r>
      <w:r w:rsidR="004951DD" w:rsidRPr="000B2D64">
        <w:rPr>
          <w:rFonts w:ascii="Times New Roman" w:hAnsi="Times New Roman" w:cs="Times New Roman"/>
          <w:color w:val="080127"/>
          <w:spacing w:val="5"/>
          <w:sz w:val="24"/>
          <w:szCs w:val="24"/>
        </w:rPr>
        <w:t>bductive research</w:t>
      </w:r>
      <w:r w:rsidR="00C23CE1" w:rsidRPr="000B2D64">
        <w:rPr>
          <w:rFonts w:ascii="Times New Roman" w:hAnsi="Times New Roman" w:cs="Times New Roman"/>
          <w:color w:val="080127"/>
          <w:spacing w:val="5"/>
          <w:sz w:val="24"/>
          <w:szCs w:val="24"/>
        </w:rPr>
        <w:t xml:space="preserve"> is the most suitable</w:t>
      </w:r>
      <w:r w:rsidR="00C20E75" w:rsidRPr="000B2D64">
        <w:rPr>
          <w:rFonts w:ascii="Times New Roman" w:hAnsi="Times New Roman" w:cs="Times New Roman"/>
          <w:color w:val="080127"/>
          <w:spacing w:val="5"/>
          <w:sz w:val="24"/>
          <w:szCs w:val="24"/>
        </w:rPr>
        <w:t xml:space="preserve">. Moreover, this approach </w:t>
      </w:r>
      <w:r w:rsidR="00363B04" w:rsidRPr="000B2D64">
        <w:rPr>
          <w:rFonts w:ascii="Times New Roman" w:hAnsi="Times New Roman" w:cs="Times New Roman"/>
          <w:color w:val="080127"/>
          <w:spacing w:val="5"/>
          <w:sz w:val="24"/>
          <w:szCs w:val="24"/>
        </w:rPr>
        <w:t>allows</w:t>
      </w:r>
      <w:r w:rsidR="004951DD" w:rsidRPr="000B2D64">
        <w:rPr>
          <w:rFonts w:ascii="Times New Roman" w:hAnsi="Times New Roman" w:cs="Times New Roman"/>
          <w:color w:val="080127"/>
          <w:spacing w:val="5"/>
          <w:sz w:val="24"/>
          <w:szCs w:val="24"/>
        </w:rPr>
        <w:t xml:space="preserve"> the research</w:t>
      </w:r>
      <w:r w:rsidR="00E975E8" w:rsidRPr="000B2D64">
        <w:rPr>
          <w:rFonts w:ascii="Times New Roman" w:hAnsi="Times New Roman" w:cs="Times New Roman"/>
          <w:color w:val="080127"/>
          <w:spacing w:val="5"/>
          <w:sz w:val="24"/>
          <w:szCs w:val="24"/>
        </w:rPr>
        <w:t xml:space="preserve">er </w:t>
      </w:r>
      <w:r w:rsidR="004951DD" w:rsidRPr="000B2D64">
        <w:rPr>
          <w:rFonts w:ascii="Times New Roman" w:hAnsi="Times New Roman" w:cs="Times New Roman"/>
          <w:color w:val="080127"/>
          <w:spacing w:val="5"/>
          <w:sz w:val="24"/>
          <w:szCs w:val="24"/>
        </w:rPr>
        <w:t xml:space="preserve">to </w:t>
      </w:r>
      <w:r w:rsidR="003B1133" w:rsidRPr="000B2D64">
        <w:rPr>
          <w:rFonts w:ascii="Times New Roman" w:hAnsi="Times New Roman" w:cs="Times New Roman"/>
          <w:color w:val="080127"/>
          <w:spacing w:val="5"/>
          <w:sz w:val="24"/>
          <w:szCs w:val="24"/>
        </w:rPr>
        <w:t>identify the problem that may not be fully understood and thereafter develop a theory</w:t>
      </w:r>
      <w:r w:rsidR="00DA6B58" w:rsidRPr="000B2D64">
        <w:rPr>
          <w:rFonts w:ascii="Times New Roman" w:hAnsi="Times New Roman" w:cs="Times New Roman"/>
          <w:color w:val="080127"/>
          <w:spacing w:val="5"/>
          <w:sz w:val="24"/>
          <w:szCs w:val="24"/>
        </w:rPr>
        <w:t xml:space="preserve"> which can be tested through the collection of data</w:t>
      </w:r>
      <w:r w:rsidR="00DA2202" w:rsidRPr="000B2D64">
        <w:rPr>
          <w:rFonts w:ascii="Times New Roman" w:hAnsi="Times New Roman" w:cs="Times New Roman"/>
          <w:color w:val="080127"/>
          <w:spacing w:val="5"/>
          <w:sz w:val="24"/>
          <w:szCs w:val="24"/>
        </w:rPr>
        <w:t>. The research</w:t>
      </w:r>
      <w:r w:rsidR="00C20E75" w:rsidRPr="000B2D64">
        <w:rPr>
          <w:rFonts w:ascii="Times New Roman" w:hAnsi="Times New Roman" w:cs="Times New Roman"/>
          <w:color w:val="080127"/>
          <w:spacing w:val="5"/>
          <w:sz w:val="24"/>
          <w:szCs w:val="24"/>
        </w:rPr>
        <w:t>er</w:t>
      </w:r>
      <w:r w:rsidR="00DA2202" w:rsidRPr="000B2D64">
        <w:rPr>
          <w:rFonts w:ascii="Times New Roman" w:hAnsi="Times New Roman" w:cs="Times New Roman"/>
          <w:color w:val="080127"/>
          <w:spacing w:val="5"/>
          <w:sz w:val="24"/>
          <w:szCs w:val="24"/>
        </w:rPr>
        <w:t xml:space="preserve"> will then analyze </w:t>
      </w:r>
      <w:r w:rsidR="00CA114F" w:rsidRPr="000B2D64">
        <w:rPr>
          <w:rFonts w:ascii="Times New Roman" w:hAnsi="Times New Roman" w:cs="Times New Roman"/>
          <w:color w:val="080127"/>
          <w:spacing w:val="5"/>
          <w:sz w:val="24"/>
          <w:szCs w:val="24"/>
        </w:rPr>
        <w:t xml:space="preserve">the data and generate a plausible explanation which may be </w:t>
      </w:r>
      <w:r w:rsidR="00894FFC" w:rsidRPr="000B2D64">
        <w:rPr>
          <w:rFonts w:ascii="Times New Roman" w:hAnsi="Times New Roman" w:cs="Times New Roman"/>
          <w:color w:val="080127"/>
          <w:spacing w:val="5"/>
          <w:sz w:val="24"/>
          <w:szCs w:val="24"/>
        </w:rPr>
        <w:t xml:space="preserve">open </w:t>
      </w:r>
      <w:r w:rsidR="00CA114F" w:rsidRPr="000B2D64">
        <w:rPr>
          <w:rFonts w:ascii="Times New Roman" w:hAnsi="Times New Roman" w:cs="Times New Roman"/>
          <w:color w:val="080127"/>
          <w:spacing w:val="5"/>
          <w:sz w:val="24"/>
          <w:szCs w:val="24"/>
        </w:rPr>
        <w:t xml:space="preserve">to further testing </w:t>
      </w:r>
      <w:sdt>
        <w:sdtPr>
          <w:rPr>
            <w:rFonts w:ascii="Times New Roman" w:hAnsi="Times New Roman" w:cs="Times New Roman"/>
            <w:color w:val="080127"/>
            <w:spacing w:val="5"/>
            <w:sz w:val="24"/>
            <w:szCs w:val="24"/>
          </w:rPr>
          <w:id w:val="1938866754"/>
          <w:citation/>
        </w:sdtPr>
        <w:sdtEndPr/>
        <w:sdtContent>
          <w:r w:rsidR="00363B04" w:rsidRPr="000B2D64">
            <w:rPr>
              <w:rFonts w:ascii="Times New Roman" w:hAnsi="Times New Roman" w:cs="Times New Roman"/>
              <w:color w:val="080127"/>
              <w:spacing w:val="5"/>
              <w:sz w:val="24"/>
              <w:szCs w:val="24"/>
            </w:rPr>
            <w:fldChar w:fldCharType="begin"/>
          </w:r>
          <w:r w:rsidR="00363B04" w:rsidRPr="000B2D64">
            <w:rPr>
              <w:rFonts w:ascii="Times New Roman" w:hAnsi="Times New Roman" w:cs="Times New Roman"/>
              <w:color w:val="080127"/>
              <w:spacing w:val="5"/>
              <w:sz w:val="24"/>
              <w:szCs w:val="24"/>
            </w:rPr>
            <w:instrText xml:space="preserve"> CITATION Has24 \l 1033 </w:instrText>
          </w:r>
          <w:r w:rsidR="00363B04"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(Hassan, 2024)</w:t>
          </w:r>
          <w:r w:rsidR="00363B04" w:rsidRPr="000B2D64">
            <w:rPr>
              <w:rFonts w:ascii="Times New Roman" w:hAnsi="Times New Roman" w:cs="Times New Roman"/>
              <w:color w:val="080127"/>
              <w:spacing w:val="5"/>
              <w:sz w:val="24"/>
              <w:szCs w:val="24"/>
            </w:rPr>
            <w:fldChar w:fldCharType="end"/>
          </w:r>
        </w:sdtContent>
      </w:sdt>
      <w:r w:rsidR="009931EB" w:rsidRPr="000B2D64">
        <w:rPr>
          <w:rFonts w:ascii="Times New Roman" w:hAnsi="Times New Roman" w:cs="Times New Roman"/>
          <w:color w:val="080127"/>
          <w:spacing w:val="5"/>
          <w:sz w:val="24"/>
          <w:szCs w:val="24"/>
        </w:rPr>
        <w:t xml:space="preserve">. </w:t>
      </w:r>
      <w:r w:rsidR="00CE5877" w:rsidRPr="000B2D64">
        <w:rPr>
          <w:rFonts w:ascii="Times New Roman" w:hAnsi="Times New Roman" w:cs="Times New Roman"/>
          <w:color w:val="080127"/>
          <w:spacing w:val="5"/>
          <w:sz w:val="24"/>
          <w:szCs w:val="24"/>
        </w:rPr>
        <w:t>To</w:t>
      </w:r>
      <w:r w:rsidR="00D464E8" w:rsidRPr="000B2D64">
        <w:rPr>
          <w:rFonts w:ascii="Times New Roman" w:hAnsi="Times New Roman" w:cs="Times New Roman"/>
          <w:color w:val="080127"/>
          <w:spacing w:val="5"/>
          <w:sz w:val="24"/>
          <w:szCs w:val="24"/>
        </w:rPr>
        <w:t xml:space="preserve"> gather data for</w:t>
      </w:r>
      <w:r w:rsidR="009D52EF" w:rsidRPr="000B2D64">
        <w:rPr>
          <w:rFonts w:ascii="Times New Roman" w:hAnsi="Times New Roman" w:cs="Times New Roman"/>
          <w:color w:val="080127"/>
          <w:spacing w:val="5"/>
          <w:sz w:val="24"/>
          <w:szCs w:val="24"/>
        </w:rPr>
        <w:t xml:space="preserve"> this approach</w:t>
      </w:r>
      <w:r w:rsidR="00C20E75" w:rsidRPr="000B2D64">
        <w:rPr>
          <w:rFonts w:ascii="Times New Roman" w:hAnsi="Times New Roman" w:cs="Times New Roman"/>
          <w:color w:val="080127"/>
          <w:spacing w:val="5"/>
          <w:sz w:val="24"/>
          <w:szCs w:val="24"/>
        </w:rPr>
        <w:t>,</w:t>
      </w:r>
      <w:r w:rsidR="000D791F" w:rsidRPr="000B2D64">
        <w:rPr>
          <w:rFonts w:ascii="Times New Roman" w:hAnsi="Times New Roman" w:cs="Times New Roman"/>
          <w:color w:val="080127"/>
          <w:spacing w:val="5"/>
          <w:sz w:val="24"/>
          <w:szCs w:val="24"/>
        </w:rPr>
        <w:t xml:space="preserve"> </w:t>
      </w:r>
      <w:r w:rsidR="00BF0F31" w:rsidRPr="000B2D64">
        <w:rPr>
          <w:rFonts w:ascii="Times New Roman" w:hAnsi="Times New Roman" w:cs="Times New Roman"/>
          <w:color w:val="080127"/>
          <w:spacing w:val="5"/>
          <w:sz w:val="24"/>
          <w:szCs w:val="24"/>
        </w:rPr>
        <w:t xml:space="preserve">the following </w:t>
      </w:r>
      <w:r w:rsidR="0084614B" w:rsidRPr="000B2D64">
        <w:rPr>
          <w:rFonts w:ascii="Times New Roman" w:hAnsi="Times New Roman" w:cs="Times New Roman"/>
          <w:color w:val="080127"/>
          <w:spacing w:val="5"/>
          <w:sz w:val="24"/>
          <w:szCs w:val="24"/>
        </w:rPr>
        <w:t xml:space="preserve">activities were </w:t>
      </w:r>
      <w:r w:rsidR="00E1263C" w:rsidRPr="000B2D64">
        <w:rPr>
          <w:rFonts w:ascii="Times New Roman" w:hAnsi="Times New Roman" w:cs="Times New Roman"/>
          <w:color w:val="080127"/>
          <w:spacing w:val="5"/>
          <w:sz w:val="24"/>
          <w:szCs w:val="24"/>
        </w:rPr>
        <w:t>conducted</w:t>
      </w:r>
      <w:r w:rsidR="00C20E75" w:rsidRPr="000B2D64">
        <w:rPr>
          <w:rFonts w:ascii="Times New Roman" w:hAnsi="Times New Roman" w:cs="Times New Roman"/>
          <w:color w:val="080127"/>
          <w:spacing w:val="5"/>
          <w:sz w:val="24"/>
          <w:szCs w:val="24"/>
        </w:rPr>
        <w:t>:</w:t>
      </w:r>
      <w:r w:rsidR="00D3317A" w:rsidRPr="000B2D64">
        <w:rPr>
          <w:rFonts w:ascii="Times New Roman" w:hAnsi="Times New Roman" w:cs="Times New Roman"/>
          <w:color w:val="080127"/>
          <w:spacing w:val="5"/>
          <w:sz w:val="24"/>
          <w:szCs w:val="24"/>
        </w:rPr>
        <w:t xml:space="preserve"> questionnaires, intervie</w:t>
      </w:r>
      <w:r w:rsidR="00D2726E" w:rsidRPr="000B2D64">
        <w:rPr>
          <w:rFonts w:ascii="Times New Roman" w:hAnsi="Times New Roman" w:cs="Times New Roman"/>
          <w:color w:val="080127"/>
          <w:spacing w:val="5"/>
          <w:sz w:val="24"/>
          <w:szCs w:val="24"/>
        </w:rPr>
        <w:t>ws and</w:t>
      </w:r>
      <w:r w:rsidR="001376C2" w:rsidRPr="000B2D64">
        <w:rPr>
          <w:rFonts w:ascii="Times New Roman" w:hAnsi="Times New Roman" w:cs="Times New Roman"/>
          <w:color w:val="080127"/>
          <w:spacing w:val="5"/>
          <w:sz w:val="24"/>
          <w:szCs w:val="24"/>
        </w:rPr>
        <w:t xml:space="preserve"> additional data </w:t>
      </w:r>
      <w:r w:rsidR="00A36430" w:rsidRPr="000B2D64">
        <w:rPr>
          <w:rFonts w:ascii="Times New Roman" w:hAnsi="Times New Roman" w:cs="Times New Roman"/>
          <w:color w:val="080127"/>
          <w:spacing w:val="5"/>
          <w:sz w:val="24"/>
          <w:szCs w:val="24"/>
        </w:rPr>
        <w:t>gathered</w:t>
      </w:r>
      <w:r w:rsidR="001376C2" w:rsidRPr="000B2D64">
        <w:rPr>
          <w:rFonts w:ascii="Times New Roman" w:hAnsi="Times New Roman" w:cs="Times New Roman"/>
          <w:color w:val="080127"/>
          <w:spacing w:val="5"/>
          <w:sz w:val="24"/>
          <w:szCs w:val="24"/>
        </w:rPr>
        <w:t xml:space="preserve"> from </w:t>
      </w:r>
      <w:r w:rsidR="00957B1C" w:rsidRPr="000B2D64">
        <w:rPr>
          <w:rFonts w:ascii="Times New Roman" w:hAnsi="Times New Roman" w:cs="Times New Roman"/>
          <w:color w:val="080127"/>
          <w:spacing w:val="5"/>
          <w:sz w:val="24"/>
          <w:szCs w:val="24"/>
        </w:rPr>
        <w:t>company-specific</w:t>
      </w:r>
      <w:r w:rsidR="00101B7B" w:rsidRPr="000B2D64">
        <w:rPr>
          <w:rFonts w:ascii="Times New Roman" w:hAnsi="Times New Roman" w:cs="Times New Roman"/>
          <w:color w:val="080127"/>
          <w:spacing w:val="5"/>
          <w:sz w:val="24"/>
          <w:szCs w:val="24"/>
        </w:rPr>
        <w:t xml:space="preserve"> publications</w:t>
      </w:r>
      <w:r w:rsidR="004D5C54" w:rsidRPr="000B2D64">
        <w:rPr>
          <w:rFonts w:ascii="Times New Roman" w:hAnsi="Times New Roman" w:cs="Times New Roman"/>
          <w:color w:val="080127"/>
          <w:spacing w:val="5"/>
          <w:sz w:val="24"/>
          <w:szCs w:val="24"/>
        </w:rPr>
        <w:t xml:space="preserve"> such as financial </w:t>
      </w:r>
      <w:r w:rsidR="000D791F" w:rsidRPr="000B2D64">
        <w:rPr>
          <w:rFonts w:ascii="Times New Roman" w:hAnsi="Times New Roman" w:cs="Times New Roman"/>
          <w:color w:val="080127"/>
          <w:spacing w:val="5"/>
          <w:sz w:val="24"/>
          <w:szCs w:val="24"/>
        </w:rPr>
        <w:t>reports</w:t>
      </w:r>
      <w:r w:rsidR="00A36430" w:rsidRPr="000B2D64">
        <w:rPr>
          <w:rFonts w:ascii="Times New Roman" w:hAnsi="Times New Roman" w:cs="Times New Roman"/>
          <w:color w:val="080127"/>
          <w:spacing w:val="5"/>
          <w:sz w:val="24"/>
          <w:szCs w:val="24"/>
        </w:rPr>
        <w:t xml:space="preserve">. </w:t>
      </w:r>
    </w:p>
    <w:p w14:paraId="5CBDCA37" w14:textId="77777777" w:rsidR="00A36430" w:rsidRPr="000B2D64" w:rsidRDefault="00A36430" w:rsidP="00376FDA">
      <w:pPr>
        <w:spacing w:after="0" w:line="240" w:lineRule="auto"/>
        <w:rPr>
          <w:rFonts w:ascii="Times New Roman" w:hAnsi="Times New Roman" w:cs="Times New Roman"/>
          <w:color w:val="080127"/>
          <w:spacing w:val="5"/>
          <w:sz w:val="24"/>
          <w:szCs w:val="24"/>
        </w:rPr>
      </w:pPr>
    </w:p>
    <w:p w14:paraId="2DD2D029" w14:textId="77777777" w:rsidR="00D81332" w:rsidRPr="000B2D64" w:rsidRDefault="00D81332" w:rsidP="00376FDA">
      <w:pPr>
        <w:spacing w:after="0" w:line="240" w:lineRule="auto"/>
        <w:rPr>
          <w:rFonts w:ascii="Times New Roman" w:hAnsi="Times New Roman" w:cs="Times New Roman"/>
          <w:color w:val="080127"/>
          <w:spacing w:val="5"/>
          <w:sz w:val="24"/>
          <w:szCs w:val="24"/>
        </w:rPr>
      </w:pPr>
    </w:p>
    <w:p w14:paraId="03E3679B" w14:textId="77777777" w:rsidR="00D81332" w:rsidRPr="000B2D64" w:rsidRDefault="00D81332" w:rsidP="00376FDA">
      <w:pPr>
        <w:spacing w:after="0" w:line="240" w:lineRule="auto"/>
        <w:rPr>
          <w:rFonts w:ascii="Times New Roman" w:hAnsi="Times New Roman" w:cs="Times New Roman"/>
          <w:color w:val="080127"/>
          <w:spacing w:val="5"/>
          <w:sz w:val="24"/>
          <w:szCs w:val="24"/>
        </w:rPr>
      </w:pPr>
    </w:p>
    <w:p w14:paraId="5C6B3B70" w14:textId="77777777" w:rsidR="00D81332" w:rsidRPr="000B2D64" w:rsidRDefault="00D81332" w:rsidP="00376FDA">
      <w:pPr>
        <w:spacing w:after="0" w:line="240" w:lineRule="auto"/>
        <w:rPr>
          <w:rFonts w:ascii="Times New Roman" w:hAnsi="Times New Roman" w:cs="Times New Roman"/>
          <w:color w:val="080127"/>
          <w:spacing w:val="5"/>
          <w:sz w:val="24"/>
          <w:szCs w:val="24"/>
        </w:rPr>
      </w:pPr>
    </w:p>
    <w:p w14:paraId="1AEAB722" w14:textId="77777777" w:rsidR="00D81332" w:rsidRPr="000B2D64" w:rsidRDefault="00D81332" w:rsidP="00376FDA">
      <w:pPr>
        <w:spacing w:after="0" w:line="240" w:lineRule="auto"/>
        <w:rPr>
          <w:rFonts w:ascii="Times New Roman" w:hAnsi="Times New Roman" w:cs="Times New Roman"/>
          <w:color w:val="080127"/>
          <w:spacing w:val="5"/>
          <w:sz w:val="24"/>
          <w:szCs w:val="24"/>
        </w:rPr>
      </w:pPr>
    </w:p>
    <w:p w14:paraId="083E4F4C" w14:textId="77777777" w:rsidR="00D81332" w:rsidRPr="000B2D64" w:rsidRDefault="00D81332" w:rsidP="00376FDA">
      <w:pPr>
        <w:spacing w:after="0" w:line="240" w:lineRule="auto"/>
        <w:rPr>
          <w:rFonts w:ascii="Times New Roman" w:hAnsi="Times New Roman" w:cs="Times New Roman"/>
          <w:color w:val="080127"/>
          <w:spacing w:val="5"/>
          <w:sz w:val="24"/>
          <w:szCs w:val="24"/>
        </w:rPr>
      </w:pPr>
    </w:p>
    <w:p w14:paraId="5288DA08" w14:textId="77777777" w:rsidR="00D81332" w:rsidRPr="000B2D64" w:rsidRDefault="00D81332" w:rsidP="00376FDA">
      <w:pPr>
        <w:spacing w:after="0" w:line="240" w:lineRule="auto"/>
        <w:rPr>
          <w:rFonts w:ascii="Times New Roman" w:hAnsi="Times New Roman" w:cs="Times New Roman"/>
          <w:color w:val="080127"/>
          <w:spacing w:val="5"/>
          <w:sz w:val="24"/>
          <w:szCs w:val="24"/>
        </w:rPr>
      </w:pPr>
    </w:p>
    <w:p w14:paraId="11531B8C" w14:textId="1FBDE1B7" w:rsidR="00CA7858" w:rsidRPr="000B2D64" w:rsidRDefault="00D63589" w:rsidP="00376FDA">
      <w:pPr>
        <w:spacing w:after="0" w:line="240" w:lineRule="auto"/>
        <w:rPr>
          <w:rFonts w:ascii="Times New Roman" w:hAnsi="Times New Roman" w:cs="Times New Roman"/>
          <w:color w:val="080127"/>
          <w:spacing w:val="5"/>
          <w:sz w:val="24"/>
          <w:szCs w:val="24"/>
        </w:rPr>
      </w:pPr>
      <w:r w:rsidRPr="000B2D64">
        <w:rPr>
          <w:rFonts w:ascii="Times New Roman" w:hAnsi="Times New Roman" w:cs="Times New Roman"/>
          <w:color w:val="080127"/>
          <w:spacing w:val="5"/>
          <w:sz w:val="24"/>
          <w:szCs w:val="24"/>
        </w:rPr>
        <w:lastRenderedPageBreak/>
        <w:t>Abductive approach methods</w:t>
      </w:r>
    </w:p>
    <w:p w14:paraId="34715B0F" w14:textId="0AC283AD" w:rsidR="00D63589" w:rsidRPr="000B2D64" w:rsidRDefault="00E7387E" w:rsidP="00C16423">
      <w:pPr>
        <w:spacing w:line="360" w:lineRule="auto"/>
        <w:rPr>
          <w:rFonts w:ascii="Times New Roman" w:hAnsi="Times New Roman" w:cs="Times New Roman"/>
          <w:color w:val="080127"/>
          <w:spacing w:val="5"/>
          <w:sz w:val="24"/>
          <w:szCs w:val="24"/>
        </w:rPr>
      </w:pPr>
      <w:r w:rsidRPr="000B2D64">
        <w:rPr>
          <w:rFonts w:ascii="Times New Roman" w:hAnsi="Times New Roman" w:cs="Times New Roman"/>
          <w:noProof/>
          <w:color w:val="080127"/>
          <w:spacing w:val="5"/>
          <w:sz w:val="24"/>
          <w:szCs w:val="24"/>
        </w:rPr>
        <w:drawing>
          <wp:inline distT="0" distB="0" distL="0" distR="0" wp14:anchorId="2E00D4C9" wp14:editId="4A923D92">
            <wp:extent cx="5940887" cy="2166872"/>
            <wp:effectExtent l="0" t="0" r="3175" b="0"/>
            <wp:docPr id="1842139532" name="Picture 34" descr="A green and blue rectangular box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139532" name="Picture 34" descr="A green and blue rectangular boxes with white tex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0887" cy="2166872"/>
                    </a:xfrm>
                    <a:prstGeom prst="rect">
                      <a:avLst/>
                    </a:prstGeom>
                  </pic:spPr>
                </pic:pic>
              </a:graphicData>
            </a:graphic>
          </wp:inline>
        </w:drawing>
      </w:r>
    </w:p>
    <w:p w14:paraId="306ACC35" w14:textId="52D9AF6B" w:rsidR="00E7387E" w:rsidRPr="000B2D64" w:rsidRDefault="00E7387E" w:rsidP="00E7387E">
      <w:pPr>
        <w:pStyle w:val="Caption"/>
        <w:rPr>
          <w:rFonts w:ascii="Times New Roman" w:hAnsi="Times New Roman" w:cs="Times New Roman"/>
          <w:b/>
          <w:bCs/>
        </w:rPr>
      </w:pPr>
      <w:bookmarkStart w:id="26" w:name="_Toc171414964"/>
      <w:r w:rsidRPr="000B2D64">
        <w:rPr>
          <w:rFonts w:ascii="Times New Roman" w:hAnsi="Times New Roman" w:cs="Times New Roman"/>
        </w:rPr>
        <w:t>Abductive approach methods</w:t>
      </w:r>
      <w:r w:rsidR="004D6870" w:rsidRPr="000B2D64">
        <w:rPr>
          <w:rFonts w:ascii="Times New Roman" w:hAnsi="Times New Roman" w:cs="Times New Roman"/>
        </w:rPr>
        <w:t xml:space="preserve"> - Figure </w:t>
      </w:r>
      <w:r w:rsidR="004D6870" w:rsidRPr="000B2D64">
        <w:rPr>
          <w:rFonts w:ascii="Times New Roman" w:hAnsi="Times New Roman" w:cs="Times New Roman"/>
        </w:rPr>
        <w:fldChar w:fldCharType="begin"/>
      </w:r>
      <w:r w:rsidR="004D6870" w:rsidRPr="000B2D64">
        <w:rPr>
          <w:rFonts w:ascii="Times New Roman" w:hAnsi="Times New Roman" w:cs="Times New Roman"/>
        </w:rPr>
        <w:instrText xml:space="preserve"> SEQ Figure \* ARABIC </w:instrText>
      </w:r>
      <w:r w:rsidR="004D6870" w:rsidRPr="000B2D64">
        <w:rPr>
          <w:rFonts w:ascii="Times New Roman" w:hAnsi="Times New Roman" w:cs="Times New Roman"/>
        </w:rPr>
        <w:fldChar w:fldCharType="separate"/>
      </w:r>
      <w:r w:rsidR="004D6870" w:rsidRPr="000B2D64">
        <w:rPr>
          <w:rFonts w:ascii="Times New Roman" w:hAnsi="Times New Roman" w:cs="Times New Roman"/>
          <w:noProof/>
        </w:rPr>
        <w:t>1</w:t>
      </w:r>
      <w:bookmarkEnd w:id="26"/>
      <w:r w:rsidR="004D6870" w:rsidRPr="000B2D64">
        <w:rPr>
          <w:rFonts w:ascii="Times New Roman" w:hAnsi="Times New Roman" w:cs="Times New Roman"/>
        </w:rPr>
        <w:fldChar w:fldCharType="end"/>
      </w:r>
    </w:p>
    <w:p w14:paraId="1BD80A3D" w14:textId="338D7F7D" w:rsidR="00177292" w:rsidRPr="000B2D64" w:rsidRDefault="004B30B3" w:rsidP="00D81332">
      <w:pPr>
        <w:spacing w:after="0" w:line="480" w:lineRule="auto"/>
        <w:jc w:val="both"/>
        <w:rPr>
          <w:rFonts w:ascii="Times New Roman" w:hAnsi="Times New Roman" w:cs="Times New Roman"/>
          <w:sz w:val="24"/>
          <w:szCs w:val="24"/>
        </w:rPr>
      </w:pPr>
      <w:r w:rsidRPr="000B2D64">
        <w:rPr>
          <w:rFonts w:ascii="Times New Roman" w:hAnsi="Times New Roman" w:cs="Times New Roman"/>
          <w:b/>
          <w:bCs/>
        </w:rPr>
        <w:t>Struct</w:t>
      </w:r>
      <w:r w:rsidR="00957DAF" w:rsidRPr="000B2D64">
        <w:rPr>
          <w:rFonts w:ascii="Times New Roman" w:hAnsi="Times New Roman" w:cs="Times New Roman"/>
          <w:b/>
          <w:bCs/>
        </w:rPr>
        <w:t>ured Questionnair</w:t>
      </w:r>
      <w:r w:rsidR="00F902E6" w:rsidRPr="000B2D64">
        <w:rPr>
          <w:rFonts w:ascii="Times New Roman" w:hAnsi="Times New Roman" w:cs="Times New Roman"/>
          <w:b/>
          <w:bCs/>
        </w:rPr>
        <w:t>e</w:t>
      </w:r>
      <w:r w:rsidR="001B2E89" w:rsidRPr="000B2D64">
        <w:rPr>
          <w:rFonts w:ascii="Times New Roman" w:hAnsi="Times New Roman" w:cs="Times New Roman"/>
          <w:sz w:val="24"/>
          <w:szCs w:val="24"/>
        </w:rPr>
        <w:t>:</w:t>
      </w:r>
      <w:r w:rsidR="00F902E6" w:rsidRPr="000B2D64">
        <w:rPr>
          <w:rFonts w:ascii="Times New Roman" w:hAnsi="Times New Roman" w:cs="Times New Roman"/>
          <w:sz w:val="24"/>
          <w:szCs w:val="24"/>
        </w:rPr>
        <w:t xml:space="preserve"> </w:t>
      </w:r>
      <w:r w:rsidR="006C5615" w:rsidRPr="000B2D64">
        <w:rPr>
          <w:rFonts w:ascii="Times New Roman" w:hAnsi="Times New Roman" w:cs="Times New Roman"/>
          <w:sz w:val="24"/>
          <w:szCs w:val="24"/>
        </w:rPr>
        <w:t xml:space="preserve">One of the </w:t>
      </w:r>
      <w:r w:rsidR="005855C0" w:rsidRPr="000B2D64">
        <w:rPr>
          <w:rFonts w:ascii="Times New Roman" w:hAnsi="Times New Roman" w:cs="Times New Roman"/>
          <w:sz w:val="24"/>
          <w:szCs w:val="24"/>
        </w:rPr>
        <w:t xml:space="preserve">instruments </w:t>
      </w:r>
      <w:r w:rsidR="00631C76" w:rsidRPr="000B2D64">
        <w:rPr>
          <w:rFonts w:ascii="Times New Roman" w:hAnsi="Times New Roman" w:cs="Times New Roman"/>
          <w:sz w:val="24"/>
          <w:szCs w:val="24"/>
        </w:rPr>
        <w:t>used to</w:t>
      </w:r>
      <w:r w:rsidR="006C5615" w:rsidRPr="000B2D64">
        <w:rPr>
          <w:rFonts w:ascii="Times New Roman" w:hAnsi="Times New Roman" w:cs="Times New Roman"/>
          <w:sz w:val="24"/>
          <w:szCs w:val="24"/>
        </w:rPr>
        <w:t xml:space="preserve"> gather the data needed to reach a conclusion on the stability of the financial services sector in </w:t>
      </w:r>
      <w:r w:rsidR="00F34E90" w:rsidRPr="000B2D64">
        <w:rPr>
          <w:rFonts w:ascii="Times New Roman" w:hAnsi="Times New Roman" w:cs="Times New Roman"/>
          <w:sz w:val="24"/>
          <w:szCs w:val="24"/>
        </w:rPr>
        <w:t>St. Vincent</w:t>
      </w:r>
      <w:r w:rsidR="006C5615" w:rsidRPr="000B2D64">
        <w:rPr>
          <w:rFonts w:ascii="Times New Roman" w:hAnsi="Times New Roman" w:cs="Times New Roman"/>
          <w:sz w:val="24"/>
          <w:szCs w:val="24"/>
        </w:rPr>
        <w:t xml:space="preserve"> and the Grenadines is that of </w:t>
      </w:r>
      <w:r w:rsidR="005855C0" w:rsidRPr="000B2D64">
        <w:rPr>
          <w:rFonts w:ascii="Times New Roman" w:hAnsi="Times New Roman" w:cs="Times New Roman"/>
          <w:sz w:val="24"/>
          <w:szCs w:val="24"/>
        </w:rPr>
        <w:t xml:space="preserve">a </w:t>
      </w:r>
      <w:r w:rsidR="006C5615" w:rsidRPr="000B2D64">
        <w:rPr>
          <w:rFonts w:ascii="Times New Roman" w:hAnsi="Times New Roman" w:cs="Times New Roman"/>
          <w:sz w:val="24"/>
          <w:szCs w:val="24"/>
        </w:rPr>
        <w:t xml:space="preserve">structured </w:t>
      </w:r>
      <w:r w:rsidR="005F0A9D" w:rsidRPr="000B2D64">
        <w:rPr>
          <w:rFonts w:ascii="Times New Roman" w:hAnsi="Times New Roman" w:cs="Times New Roman"/>
          <w:sz w:val="24"/>
          <w:szCs w:val="24"/>
        </w:rPr>
        <w:t xml:space="preserve">survey. </w:t>
      </w:r>
      <w:r w:rsidR="00CD1605" w:rsidRPr="000B2D64">
        <w:rPr>
          <w:rFonts w:ascii="Times New Roman" w:hAnsi="Times New Roman" w:cs="Times New Roman"/>
          <w:sz w:val="24"/>
          <w:szCs w:val="24"/>
        </w:rPr>
        <w:t xml:space="preserve"> </w:t>
      </w:r>
      <w:r w:rsidR="000F3689" w:rsidRPr="000B2D64">
        <w:rPr>
          <w:rFonts w:ascii="Times New Roman" w:hAnsi="Times New Roman" w:cs="Times New Roman"/>
          <w:sz w:val="24"/>
          <w:szCs w:val="24"/>
        </w:rPr>
        <w:t xml:space="preserve"> This type of survey according to </w:t>
      </w:r>
      <w:sdt>
        <w:sdtPr>
          <w:rPr>
            <w:rFonts w:ascii="Times New Roman" w:hAnsi="Times New Roman" w:cs="Times New Roman"/>
            <w:sz w:val="24"/>
            <w:szCs w:val="24"/>
          </w:rPr>
          <w:id w:val="-503282228"/>
          <w:citation/>
        </w:sdtPr>
        <w:sdtEndPr/>
        <w:sdtContent>
          <w:r w:rsidR="000F3689" w:rsidRPr="000B2D64">
            <w:rPr>
              <w:rFonts w:ascii="Times New Roman" w:hAnsi="Times New Roman" w:cs="Times New Roman"/>
              <w:sz w:val="24"/>
              <w:szCs w:val="24"/>
            </w:rPr>
            <w:fldChar w:fldCharType="begin"/>
          </w:r>
          <w:r w:rsidR="000F3689" w:rsidRPr="000B2D64">
            <w:rPr>
              <w:rFonts w:ascii="Times New Roman" w:hAnsi="Times New Roman" w:cs="Times New Roman"/>
              <w:sz w:val="24"/>
              <w:szCs w:val="24"/>
            </w:rPr>
            <w:instrText xml:space="preserve"> CITATION Hop23 \l 1033 </w:instrText>
          </w:r>
          <w:r w:rsidR="000F3689"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(Salvatori, 2023)</w:t>
          </w:r>
          <w:r w:rsidR="000F3689" w:rsidRPr="000B2D64">
            <w:rPr>
              <w:rFonts w:ascii="Times New Roman" w:hAnsi="Times New Roman" w:cs="Times New Roman"/>
              <w:sz w:val="24"/>
              <w:szCs w:val="24"/>
            </w:rPr>
            <w:fldChar w:fldCharType="end"/>
          </w:r>
        </w:sdtContent>
      </w:sdt>
      <w:r w:rsidR="00FD3E20" w:rsidRPr="000B2D64">
        <w:rPr>
          <w:rFonts w:ascii="Times New Roman" w:hAnsi="Times New Roman" w:cs="Times New Roman"/>
          <w:sz w:val="24"/>
          <w:szCs w:val="24"/>
        </w:rPr>
        <w:t xml:space="preserve"> will allow for quantitative responses</w:t>
      </w:r>
      <w:r w:rsidR="00353F19" w:rsidRPr="000B2D64">
        <w:rPr>
          <w:rFonts w:ascii="Times New Roman" w:hAnsi="Times New Roman" w:cs="Times New Roman"/>
          <w:sz w:val="24"/>
          <w:szCs w:val="24"/>
        </w:rPr>
        <w:t xml:space="preserve">, data that can be measured and allows for comparisons to be </w:t>
      </w:r>
      <w:r w:rsidR="00835D8E" w:rsidRPr="000B2D64">
        <w:rPr>
          <w:rFonts w:ascii="Times New Roman" w:hAnsi="Times New Roman" w:cs="Times New Roman"/>
          <w:sz w:val="24"/>
          <w:szCs w:val="24"/>
        </w:rPr>
        <w:t xml:space="preserve">extracted thereby </w:t>
      </w:r>
      <w:r w:rsidR="00BD241F" w:rsidRPr="000B2D64">
        <w:rPr>
          <w:rFonts w:ascii="Times New Roman" w:hAnsi="Times New Roman" w:cs="Times New Roman"/>
          <w:sz w:val="24"/>
          <w:szCs w:val="24"/>
        </w:rPr>
        <w:t xml:space="preserve">giving </w:t>
      </w:r>
      <w:r w:rsidR="00835D8E" w:rsidRPr="000B2D64">
        <w:rPr>
          <w:rFonts w:ascii="Times New Roman" w:hAnsi="Times New Roman" w:cs="Times New Roman"/>
          <w:sz w:val="24"/>
          <w:szCs w:val="24"/>
        </w:rPr>
        <w:t>quantifiable insights</w:t>
      </w:r>
      <w:r w:rsidR="00BD241F" w:rsidRPr="000B2D64">
        <w:rPr>
          <w:rFonts w:ascii="Times New Roman" w:hAnsi="Times New Roman" w:cs="Times New Roman"/>
          <w:sz w:val="24"/>
          <w:szCs w:val="24"/>
        </w:rPr>
        <w:t xml:space="preserve">.  </w:t>
      </w:r>
      <w:r w:rsidR="00AB0C98" w:rsidRPr="000B2D64">
        <w:rPr>
          <w:rFonts w:ascii="Times New Roman" w:hAnsi="Times New Roman" w:cs="Times New Roman"/>
          <w:sz w:val="24"/>
          <w:szCs w:val="24"/>
        </w:rPr>
        <w:t>T</w:t>
      </w:r>
      <w:r w:rsidR="00BD241F" w:rsidRPr="000B2D64">
        <w:rPr>
          <w:rFonts w:ascii="Times New Roman" w:hAnsi="Times New Roman" w:cs="Times New Roman"/>
          <w:sz w:val="24"/>
          <w:szCs w:val="24"/>
        </w:rPr>
        <w:t xml:space="preserve">here </w:t>
      </w:r>
      <w:r w:rsidR="00AB0C98" w:rsidRPr="000B2D64">
        <w:rPr>
          <w:rFonts w:ascii="Times New Roman" w:hAnsi="Times New Roman" w:cs="Times New Roman"/>
          <w:sz w:val="24"/>
          <w:szCs w:val="24"/>
        </w:rPr>
        <w:t>is usually a h</w:t>
      </w:r>
      <w:r w:rsidR="00BD241F" w:rsidRPr="000B2D64">
        <w:rPr>
          <w:rFonts w:ascii="Times New Roman" w:hAnsi="Times New Roman" w:cs="Times New Roman"/>
          <w:sz w:val="24"/>
          <w:szCs w:val="24"/>
        </w:rPr>
        <w:t xml:space="preserve">igh </w:t>
      </w:r>
      <w:r w:rsidR="004D0C99" w:rsidRPr="000B2D64">
        <w:rPr>
          <w:rFonts w:ascii="Times New Roman" w:hAnsi="Times New Roman" w:cs="Times New Roman"/>
          <w:sz w:val="24"/>
          <w:szCs w:val="24"/>
        </w:rPr>
        <w:t>response</w:t>
      </w:r>
      <w:r w:rsidR="00BD241F" w:rsidRPr="000B2D64">
        <w:rPr>
          <w:rFonts w:ascii="Times New Roman" w:hAnsi="Times New Roman" w:cs="Times New Roman"/>
          <w:sz w:val="24"/>
          <w:szCs w:val="24"/>
        </w:rPr>
        <w:t xml:space="preserve"> rate</w:t>
      </w:r>
      <w:r w:rsidR="00AB0C98" w:rsidRPr="000B2D64">
        <w:rPr>
          <w:rFonts w:ascii="Times New Roman" w:hAnsi="Times New Roman" w:cs="Times New Roman"/>
          <w:sz w:val="24"/>
          <w:szCs w:val="24"/>
        </w:rPr>
        <w:t xml:space="preserve"> which </w:t>
      </w:r>
      <w:r w:rsidR="005B5B75" w:rsidRPr="000B2D64">
        <w:rPr>
          <w:rFonts w:ascii="Times New Roman" w:hAnsi="Times New Roman" w:cs="Times New Roman"/>
          <w:sz w:val="24"/>
          <w:szCs w:val="24"/>
        </w:rPr>
        <w:t>allows</w:t>
      </w:r>
      <w:r w:rsidR="00580A60" w:rsidRPr="000B2D64">
        <w:rPr>
          <w:rFonts w:ascii="Times New Roman" w:hAnsi="Times New Roman" w:cs="Times New Roman"/>
          <w:sz w:val="24"/>
          <w:szCs w:val="24"/>
        </w:rPr>
        <w:t xml:space="preserve"> for greater consistency, comparability and </w:t>
      </w:r>
      <w:r w:rsidR="00497DD7" w:rsidRPr="000B2D64">
        <w:rPr>
          <w:rFonts w:ascii="Times New Roman" w:hAnsi="Times New Roman" w:cs="Times New Roman"/>
          <w:sz w:val="24"/>
          <w:szCs w:val="24"/>
        </w:rPr>
        <w:t xml:space="preserve">relevancy through restrictions in answers </w:t>
      </w:r>
      <w:r w:rsidR="00724A13" w:rsidRPr="000B2D64">
        <w:rPr>
          <w:rFonts w:ascii="Times New Roman" w:hAnsi="Times New Roman" w:cs="Times New Roman"/>
          <w:sz w:val="24"/>
          <w:szCs w:val="24"/>
        </w:rPr>
        <w:t>thereby boasting efficiency</w:t>
      </w:r>
      <w:r w:rsidR="00B20460" w:rsidRPr="000B2D64">
        <w:rPr>
          <w:rFonts w:ascii="Times New Roman" w:hAnsi="Times New Roman" w:cs="Times New Roman"/>
          <w:sz w:val="24"/>
          <w:szCs w:val="24"/>
        </w:rPr>
        <w:t xml:space="preserve"> giving the researcher</w:t>
      </w:r>
      <w:r w:rsidR="007A2649" w:rsidRPr="000B2D64">
        <w:rPr>
          <w:rFonts w:ascii="Times New Roman" w:hAnsi="Times New Roman" w:cs="Times New Roman"/>
          <w:sz w:val="24"/>
          <w:szCs w:val="24"/>
        </w:rPr>
        <w:t xml:space="preserve"> </w:t>
      </w:r>
      <w:r w:rsidR="003905AC" w:rsidRPr="000B2D64">
        <w:rPr>
          <w:rFonts w:ascii="Times New Roman" w:hAnsi="Times New Roman" w:cs="Times New Roman"/>
          <w:sz w:val="24"/>
          <w:szCs w:val="24"/>
        </w:rPr>
        <w:t xml:space="preserve">useful data by which trends, patterns </w:t>
      </w:r>
      <w:r w:rsidR="006A69AE" w:rsidRPr="000B2D64">
        <w:rPr>
          <w:rFonts w:ascii="Times New Roman" w:hAnsi="Times New Roman" w:cs="Times New Roman"/>
          <w:sz w:val="24"/>
          <w:szCs w:val="24"/>
        </w:rPr>
        <w:t>or</w:t>
      </w:r>
      <w:r w:rsidR="000B3859" w:rsidRPr="000B2D64">
        <w:rPr>
          <w:rFonts w:ascii="Times New Roman" w:hAnsi="Times New Roman" w:cs="Times New Roman"/>
          <w:sz w:val="24"/>
          <w:szCs w:val="24"/>
        </w:rPr>
        <w:t xml:space="preserve"> </w:t>
      </w:r>
      <w:r w:rsidR="00A53ECB" w:rsidRPr="000B2D64">
        <w:rPr>
          <w:rFonts w:ascii="Times New Roman" w:hAnsi="Times New Roman" w:cs="Times New Roman"/>
          <w:sz w:val="24"/>
          <w:szCs w:val="24"/>
        </w:rPr>
        <w:t xml:space="preserve">other </w:t>
      </w:r>
      <w:r w:rsidR="006A69AE" w:rsidRPr="000B2D64">
        <w:rPr>
          <w:rFonts w:ascii="Times New Roman" w:hAnsi="Times New Roman" w:cs="Times New Roman"/>
          <w:sz w:val="24"/>
          <w:szCs w:val="24"/>
        </w:rPr>
        <w:t xml:space="preserve">insights can be conferred. </w:t>
      </w:r>
    </w:p>
    <w:p w14:paraId="7D53A83E" w14:textId="7AC31BD0" w:rsidR="00CA24D8" w:rsidRPr="000B2D64" w:rsidRDefault="007A2649" w:rsidP="00CF2889">
      <w:pPr>
        <w:spacing w:after="0" w:line="480" w:lineRule="auto"/>
        <w:jc w:val="both"/>
        <w:rPr>
          <w:rFonts w:ascii="Times New Roman" w:hAnsi="Times New Roman" w:cs="Times New Roman"/>
        </w:rPr>
      </w:pPr>
      <w:r w:rsidRPr="000B2D64">
        <w:rPr>
          <w:rFonts w:ascii="Times New Roman" w:hAnsi="Times New Roman" w:cs="Times New Roman"/>
          <w:sz w:val="24"/>
          <w:szCs w:val="24"/>
        </w:rPr>
        <w:t xml:space="preserve"> </w:t>
      </w:r>
      <w:r w:rsidR="00ED03DF" w:rsidRPr="000B2D64">
        <w:rPr>
          <w:rFonts w:ascii="Times New Roman" w:hAnsi="Times New Roman" w:cs="Times New Roman"/>
          <w:sz w:val="24"/>
          <w:szCs w:val="24"/>
        </w:rPr>
        <w:t xml:space="preserve">The respondents were given a </w:t>
      </w:r>
      <w:r w:rsidR="00984089" w:rsidRPr="000B2D64">
        <w:rPr>
          <w:rFonts w:ascii="Times New Roman" w:hAnsi="Times New Roman" w:cs="Times New Roman"/>
          <w:sz w:val="24"/>
          <w:szCs w:val="24"/>
        </w:rPr>
        <w:t>survey</w:t>
      </w:r>
      <w:r w:rsidR="00ED03DF" w:rsidRPr="000B2D64">
        <w:rPr>
          <w:rFonts w:ascii="Times New Roman" w:hAnsi="Times New Roman" w:cs="Times New Roman"/>
          <w:sz w:val="24"/>
          <w:szCs w:val="24"/>
        </w:rPr>
        <w:t xml:space="preserve"> </w:t>
      </w:r>
      <w:r w:rsidR="0077654D" w:rsidRPr="000B2D64">
        <w:rPr>
          <w:rFonts w:ascii="Times New Roman" w:hAnsi="Times New Roman" w:cs="Times New Roman"/>
          <w:sz w:val="24"/>
          <w:szCs w:val="24"/>
        </w:rPr>
        <w:t xml:space="preserve">titled “Banking survey” </w:t>
      </w:r>
      <w:r w:rsidR="000D0542" w:rsidRPr="000B2D64">
        <w:rPr>
          <w:rFonts w:ascii="Times New Roman" w:hAnsi="Times New Roman" w:cs="Times New Roman"/>
          <w:sz w:val="24"/>
          <w:szCs w:val="24"/>
        </w:rPr>
        <w:t xml:space="preserve">with the use of </w:t>
      </w:r>
      <w:r w:rsidR="00A34FB2" w:rsidRPr="000B2D64">
        <w:rPr>
          <w:rFonts w:ascii="Times New Roman" w:hAnsi="Times New Roman" w:cs="Times New Roman"/>
          <w:sz w:val="24"/>
          <w:szCs w:val="24"/>
        </w:rPr>
        <w:t>Google Forms</w:t>
      </w:r>
      <w:r w:rsidR="0077654D" w:rsidRPr="000B2D64">
        <w:rPr>
          <w:rFonts w:ascii="Times New Roman" w:hAnsi="Times New Roman" w:cs="Times New Roman"/>
          <w:sz w:val="24"/>
          <w:szCs w:val="24"/>
        </w:rPr>
        <w:t xml:space="preserve"> cov</w:t>
      </w:r>
      <w:r w:rsidR="00C20E75" w:rsidRPr="000B2D64">
        <w:rPr>
          <w:rFonts w:ascii="Times New Roman" w:hAnsi="Times New Roman" w:cs="Times New Roman"/>
          <w:sz w:val="24"/>
          <w:szCs w:val="24"/>
        </w:rPr>
        <w:t>er</w:t>
      </w:r>
      <w:r w:rsidR="0077654D" w:rsidRPr="000B2D64">
        <w:rPr>
          <w:rFonts w:ascii="Times New Roman" w:hAnsi="Times New Roman" w:cs="Times New Roman"/>
          <w:sz w:val="24"/>
          <w:szCs w:val="24"/>
        </w:rPr>
        <w:t>ing sect</w:t>
      </w:r>
      <w:r w:rsidR="006365B8" w:rsidRPr="000B2D64">
        <w:rPr>
          <w:rFonts w:ascii="Times New Roman" w:hAnsi="Times New Roman" w:cs="Times New Roman"/>
          <w:sz w:val="24"/>
          <w:szCs w:val="24"/>
        </w:rPr>
        <w:t xml:space="preserve">ions on financial </w:t>
      </w:r>
      <w:r w:rsidR="001F7D3A" w:rsidRPr="000B2D64">
        <w:rPr>
          <w:rFonts w:ascii="Times New Roman" w:hAnsi="Times New Roman" w:cs="Times New Roman"/>
          <w:sz w:val="24"/>
          <w:szCs w:val="24"/>
        </w:rPr>
        <w:t xml:space="preserve">literacy, affordability of banking services, </w:t>
      </w:r>
      <w:r w:rsidR="002356D2" w:rsidRPr="000B2D64">
        <w:rPr>
          <w:rFonts w:ascii="Times New Roman" w:hAnsi="Times New Roman" w:cs="Times New Roman"/>
          <w:sz w:val="24"/>
          <w:szCs w:val="24"/>
        </w:rPr>
        <w:t xml:space="preserve">gender disparities and a section of the general banking </w:t>
      </w:r>
      <w:r w:rsidR="00E91CB5" w:rsidRPr="000B2D64">
        <w:rPr>
          <w:rFonts w:ascii="Times New Roman" w:hAnsi="Times New Roman" w:cs="Times New Roman"/>
          <w:sz w:val="24"/>
          <w:szCs w:val="24"/>
        </w:rPr>
        <w:t>experience</w:t>
      </w:r>
      <w:r w:rsidR="00C20E75" w:rsidRPr="000B2D64">
        <w:rPr>
          <w:rFonts w:ascii="Times New Roman" w:hAnsi="Times New Roman" w:cs="Times New Roman"/>
          <w:sz w:val="24"/>
          <w:szCs w:val="24"/>
        </w:rPr>
        <w:t xml:space="preserve"> with</w:t>
      </w:r>
      <w:r w:rsidR="00E91CB5" w:rsidRPr="000B2D64">
        <w:rPr>
          <w:rFonts w:ascii="Times New Roman" w:hAnsi="Times New Roman" w:cs="Times New Roman"/>
          <w:sz w:val="24"/>
          <w:szCs w:val="24"/>
        </w:rPr>
        <w:t xml:space="preserve"> a comparison between </w:t>
      </w:r>
      <w:r w:rsidR="00C20E75" w:rsidRPr="000B2D64">
        <w:rPr>
          <w:rFonts w:ascii="Times New Roman" w:hAnsi="Times New Roman" w:cs="Times New Roman"/>
          <w:sz w:val="24"/>
          <w:szCs w:val="24"/>
        </w:rPr>
        <w:t>B</w:t>
      </w:r>
      <w:r w:rsidR="00E91CB5" w:rsidRPr="000B2D64">
        <w:rPr>
          <w:rFonts w:ascii="Times New Roman" w:hAnsi="Times New Roman" w:cs="Times New Roman"/>
          <w:sz w:val="24"/>
          <w:szCs w:val="24"/>
        </w:rPr>
        <w:t>OSVG, FCIB and Republic bank</w:t>
      </w:r>
      <w:r w:rsidR="0058281B" w:rsidRPr="000B2D64">
        <w:rPr>
          <w:rFonts w:ascii="Times New Roman" w:hAnsi="Times New Roman" w:cs="Times New Roman"/>
          <w:sz w:val="24"/>
          <w:szCs w:val="24"/>
        </w:rPr>
        <w:t xml:space="preserve">. </w:t>
      </w:r>
      <w:r w:rsidR="000D0542" w:rsidRPr="000B2D64">
        <w:rPr>
          <w:rFonts w:ascii="Times New Roman" w:hAnsi="Times New Roman" w:cs="Times New Roman"/>
          <w:sz w:val="24"/>
          <w:szCs w:val="24"/>
        </w:rPr>
        <w:t xml:space="preserve"> </w:t>
      </w:r>
      <w:r w:rsidR="0058281B" w:rsidRPr="000B2D64">
        <w:rPr>
          <w:rFonts w:ascii="Times New Roman" w:hAnsi="Times New Roman" w:cs="Times New Roman"/>
          <w:sz w:val="24"/>
          <w:szCs w:val="24"/>
        </w:rPr>
        <w:t xml:space="preserve">There </w:t>
      </w:r>
      <w:r w:rsidR="00177292" w:rsidRPr="000B2D64">
        <w:rPr>
          <w:rFonts w:ascii="Times New Roman" w:hAnsi="Times New Roman" w:cs="Times New Roman"/>
          <w:sz w:val="24"/>
          <w:szCs w:val="24"/>
        </w:rPr>
        <w:t>was</w:t>
      </w:r>
      <w:r w:rsidR="0058281B" w:rsidRPr="000B2D64">
        <w:rPr>
          <w:rFonts w:ascii="Times New Roman" w:hAnsi="Times New Roman" w:cs="Times New Roman"/>
          <w:sz w:val="24"/>
          <w:szCs w:val="24"/>
        </w:rPr>
        <w:t xml:space="preserve"> a </w:t>
      </w:r>
      <w:r w:rsidR="000D0542" w:rsidRPr="000B2D64">
        <w:rPr>
          <w:rFonts w:ascii="Times New Roman" w:hAnsi="Times New Roman" w:cs="Times New Roman"/>
          <w:sz w:val="24"/>
          <w:szCs w:val="24"/>
        </w:rPr>
        <w:t xml:space="preserve">total of </w:t>
      </w:r>
      <w:r w:rsidR="005E7984" w:rsidRPr="000B2D64">
        <w:rPr>
          <w:rFonts w:ascii="Times New Roman" w:hAnsi="Times New Roman" w:cs="Times New Roman"/>
          <w:sz w:val="24"/>
          <w:szCs w:val="24"/>
        </w:rPr>
        <w:t xml:space="preserve">30 </w:t>
      </w:r>
      <w:r w:rsidR="00BB2511" w:rsidRPr="000B2D64">
        <w:rPr>
          <w:rFonts w:ascii="Times New Roman" w:hAnsi="Times New Roman" w:cs="Times New Roman"/>
          <w:sz w:val="24"/>
          <w:szCs w:val="24"/>
        </w:rPr>
        <w:t xml:space="preserve">questions </w:t>
      </w:r>
      <w:r w:rsidR="00A21C28" w:rsidRPr="000B2D64">
        <w:rPr>
          <w:rFonts w:ascii="Times New Roman" w:hAnsi="Times New Roman" w:cs="Times New Roman"/>
          <w:sz w:val="24"/>
          <w:szCs w:val="24"/>
        </w:rPr>
        <w:t>wh</w:t>
      </w:r>
      <w:r w:rsidR="00E93FAC" w:rsidRPr="000B2D64">
        <w:rPr>
          <w:rFonts w:ascii="Times New Roman" w:hAnsi="Times New Roman" w:cs="Times New Roman"/>
          <w:sz w:val="24"/>
          <w:szCs w:val="24"/>
        </w:rPr>
        <w:t>ich comp</w:t>
      </w:r>
      <w:r w:rsidR="009715A2" w:rsidRPr="000B2D64">
        <w:rPr>
          <w:rFonts w:ascii="Times New Roman" w:hAnsi="Times New Roman" w:cs="Times New Roman"/>
          <w:sz w:val="24"/>
          <w:szCs w:val="24"/>
        </w:rPr>
        <w:t xml:space="preserve">rised </w:t>
      </w:r>
      <w:r w:rsidR="00B06ED1" w:rsidRPr="000B2D64">
        <w:rPr>
          <w:rFonts w:ascii="Times New Roman" w:hAnsi="Times New Roman" w:cs="Times New Roman"/>
          <w:sz w:val="24"/>
          <w:szCs w:val="24"/>
        </w:rPr>
        <w:t>single–choice</w:t>
      </w:r>
      <w:r w:rsidR="00A21C28" w:rsidRPr="000B2D64">
        <w:rPr>
          <w:rFonts w:ascii="Times New Roman" w:hAnsi="Times New Roman" w:cs="Times New Roman"/>
          <w:sz w:val="24"/>
          <w:szCs w:val="24"/>
        </w:rPr>
        <w:t xml:space="preserve"> questions</w:t>
      </w:r>
      <w:r w:rsidR="00F65C63" w:rsidRPr="000B2D64">
        <w:rPr>
          <w:rFonts w:ascii="Times New Roman" w:hAnsi="Times New Roman" w:cs="Times New Roman"/>
          <w:sz w:val="24"/>
          <w:szCs w:val="24"/>
        </w:rPr>
        <w:t xml:space="preserve">, dichotomous questions </w:t>
      </w:r>
      <w:r w:rsidR="00171D33" w:rsidRPr="000B2D64">
        <w:rPr>
          <w:rFonts w:ascii="Times New Roman" w:hAnsi="Times New Roman" w:cs="Times New Roman"/>
          <w:sz w:val="24"/>
          <w:szCs w:val="24"/>
        </w:rPr>
        <w:t>(yes</w:t>
      </w:r>
      <w:r w:rsidR="00F65C63" w:rsidRPr="000B2D64">
        <w:rPr>
          <w:rFonts w:ascii="Times New Roman" w:hAnsi="Times New Roman" w:cs="Times New Roman"/>
          <w:sz w:val="24"/>
          <w:szCs w:val="24"/>
        </w:rPr>
        <w:t xml:space="preserve"> or no</w:t>
      </w:r>
      <w:r w:rsidR="002009F5" w:rsidRPr="000B2D64">
        <w:rPr>
          <w:rFonts w:ascii="Times New Roman" w:hAnsi="Times New Roman" w:cs="Times New Roman"/>
          <w:sz w:val="24"/>
          <w:szCs w:val="24"/>
        </w:rPr>
        <w:t>),</w:t>
      </w:r>
      <w:r w:rsidR="00A03286" w:rsidRPr="000B2D64">
        <w:rPr>
          <w:rFonts w:ascii="Times New Roman" w:hAnsi="Times New Roman" w:cs="Times New Roman"/>
          <w:sz w:val="24"/>
          <w:szCs w:val="24"/>
        </w:rPr>
        <w:t xml:space="preserve"> interval scale questions </w:t>
      </w:r>
      <w:r w:rsidR="000B3859" w:rsidRPr="000B2D64">
        <w:rPr>
          <w:rFonts w:ascii="Times New Roman" w:hAnsi="Times New Roman" w:cs="Times New Roman"/>
          <w:sz w:val="24"/>
          <w:szCs w:val="24"/>
        </w:rPr>
        <w:t>(level</w:t>
      </w:r>
      <w:r w:rsidR="00A03286" w:rsidRPr="000B2D64">
        <w:rPr>
          <w:rFonts w:ascii="Times New Roman" w:hAnsi="Times New Roman" w:cs="Times New Roman"/>
          <w:sz w:val="24"/>
          <w:szCs w:val="24"/>
        </w:rPr>
        <w:t xml:space="preserve"> of agreement), </w:t>
      </w:r>
      <w:r w:rsidR="001B627E" w:rsidRPr="000B2D64">
        <w:rPr>
          <w:rFonts w:ascii="Times New Roman" w:hAnsi="Times New Roman" w:cs="Times New Roman"/>
          <w:sz w:val="24"/>
          <w:szCs w:val="24"/>
        </w:rPr>
        <w:t xml:space="preserve">Semantic differential questions </w:t>
      </w:r>
      <w:r w:rsidR="00DC2BE9" w:rsidRPr="000B2D64">
        <w:rPr>
          <w:rFonts w:ascii="Times New Roman" w:hAnsi="Times New Roman" w:cs="Times New Roman"/>
          <w:sz w:val="24"/>
          <w:szCs w:val="24"/>
        </w:rPr>
        <w:t>(rate</w:t>
      </w:r>
      <w:r w:rsidR="00F961E4" w:rsidRPr="000B2D64">
        <w:rPr>
          <w:rFonts w:ascii="Times New Roman" w:hAnsi="Times New Roman" w:cs="Times New Roman"/>
          <w:sz w:val="24"/>
          <w:szCs w:val="24"/>
        </w:rPr>
        <w:t xml:space="preserve"> experience</w:t>
      </w:r>
      <w:r w:rsidR="00177292" w:rsidRPr="000B2D64">
        <w:rPr>
          <w:rFonts w:ascii="Times New Roman" w:hAnsi="Times New Roman" w:cs="Times New Roman"/>
          <w:sz w:val="24"/>
          <w:szCs w:val="24"/>
        </w:rPr>
        <w:t>), and</w:t>
      </w:r>
      <w:r w:rsidR="00503967" w:rsidRPr="000B2D64">
        <w:rPr>
          <w:rFonts w:ascii="Times New Roman" w:hAnsi="Times New Roman" w:cs="Times New Roman"/>
          <w:sz w:val="24"/>
          <w:szCs w:val="24"/>
        </w:rPr>
        <w:t xml:space="preserve"> open-ended questions.</w:t>
      </w:r>
      <w:r w:rsidR="00503967" w:rsidRPr="000B2D64">
        <w:rPr>
          <w:rFonts w:ascii="Times New Roman" w:hAnsi="Times New Roman" w:cs="Times New Roman"/>
        </w:rPr>
        <w:t xml:space="preserve"> </w:t>
      </w:r>
    </w:p>
    <w:p w14:paraId="32F41351" w14:textId="14BBD7E7" w:rsidR="00DD6D9F" w:rsidRPr="000B2D64" w:rsidRDefault="002C5945" w:rsidP="00CF2889">
      <w:pPr>
        <w:spacing w:after="0" w:line="480" w:lineRule="auto"/>
        <w:jc w:val="both"/>
        <w:rPr>
          <w:rFonts w:ascii="Times New Roman" w:hAnsi="Times New Roman" w:cs="Times New Roman"/>
          <w:color w:val="080127"/>
          <w:spacing w:val="5"/>
          <w:sz w:val="24"/>
          <w:szCs w:val="24"/>
        </w:rPr>
      </w:pPr>
      <w:r w:rsidRPr="000B2D64">
        <w:rPr>
          <w:rFonts w:ascii="Times New Roman" w:hAnsi="Times New Roman" w:cs="Times New Roman"/>
          <w:b/>
          <w:bCs/>
          <w:sz w:val="24"/>
          <w:szCs w:val="24"/>
        </w:rPr>
        <w:t>Interviews</w:t>
      </w:r>
      <w:r w:rsidR="001B2E89" w:rsidRPr="000B2D64">
        <w:rPr>
          <w:rFonts w:ascii="Times New Roman" w:hAnsi="Times New Roman" w:cs="Times New Roman"/>
          <w:b/>
          <w:bCs/>
          <w:sz w:val="24"/>
          <w:szCs w:val="24"/>
        </w:rPr>
        <w:t xml:space="preserve">: </w:t>
      </w:r>
      <w:r w:rsidRPr="000B2D64">
        <w:rPr>
          <w:rFonts w:ascii="Times New Roman" w:hAnsi="Times New Roman" w:cs="Times New Roman"/>
          <w:b/>
          <w:bCs/>
          <w:sz w:val="24"/>
          <w:szCs w:val="24"/>
        </w:rPr>
        <w:t xml:space="preserve"> </w:t>
      </w:r>
      <w:r w:rsidRPr="000B2D64">
        <w:rPr>
          <w:rFonts w:ascii="Times New Roman" w:hAnsi="Times New Roman" w:cs="Times New Roman"/>
          <w:color w:val="080127"/>
          <w:spacing w:val="5"/>
          <w:sz w:val="24"/>
          <w:szCs w:val="24"/>
        </w:rPr>
        <w:t>Interviewing is one of the most common data collection formats when conducting qualitative research according to</w:t>
      </w:r>
      <w:r w:rsidR="00BF1F0F" w:rsidRPr="000B2D64">
        <w:rPr>
          <w:rFonts w:ascii="Times New Roman" w:hAnsi="Times New Roman" w:cs="Times New Roman"/>
          <w:color w:val="080127"/>
          <w:spacing w:val="5"/>
          <w:sz w:val="24"/>
          <w:szCs w:val="24"/>
        </w:rPr>
        <w:t xml:space="preserve"> Jamshed</w:t>
      </w:r>
      <w:r w:rsidRPr="000B2D64">
        <w:rPr>
          <w:rFonts w:ascii="Times New Roman" w:hAnsi="Times New Roman" w:cs="Times New Roman"/>
          <w:color w:val="080127"/>
          <w:spacing w:val="5"/>
          <w:sz w:val="24"/>
          <w:szCs w:val="24"/>
        </w:rPr>
        <w:t xml:space="preserve"> </w:t>
      </w:r>
      <w:sdt>
        <w:sdtPr>
          <w:rPr>
            <w:rFonts w:ascii="Times New Roman" w:hAnsi="Times New Roman" w:cs="Times New Roman"/>
            <w:color w:val="080127"/>
            <w:spacing w:val="5"/>
            <w:sz w:val="24"/>
            <w:szCs w:val="24"/>
          </w:rPr>
          <w:id w:val="-1175642100"/>
          <w:citation/>
        </w:sdtPr>
        <w:sdtEndPr/>
        <w:sdtContent>
          <w:r w:rsidRPr="000B2D64">
            <w:rPr>
              <w:rFonts w:ascii="Times New Roman" w:hAnsi="Times New Roman" w:cs="Times New Roman"/>
              <w:color w:val="080127"/>
              <w:spacing w:val="5"/>
              <w:sz w:val="24"/>
              <w:szCs w:val="24"/>
            </w:rPr>
            <w:fldChar w:fldCharType="begin"/>
          </w:r>
          <w:r w:rsidR="003F0DD1" w:rsidRPr="000B2D64">
            <w:rPr>
              <w:rFonts w:ascii="Times New Roman" w:hAnsi="Times New Roman" w:cs="Times New Roman"/>
              <w:color w:val="080127"/>
              <w:spacing w:val="5"/>
              <w:sz w:val="24"/>
              <w:szCs w:val="24"/>
            </w:rPr>
            <w:instrText xml:space="preserve">CITATION Sha14 \n  \l 1033 </w:instrText>
          </w:r>
          <w:r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(2014)</w:t>
          </w:r>
          <w:r w:rsidRPr="000B2D64">
            <w:rPr>
              <w:rFonts w:ascii="Times New Roman" w:hAnsi="Times New Roman" w:cs="Times New Roman"/>
              <w:color w:val="080127"/>
              <w:spacing w:val="5"/>
              <w:sz w:val="24"/>
              <w:szCs w:val="24"/>
            </w:rPr>
            <w:fldChar w:fldCharType="end"/>
          </w:r>
        </w:sdtContent>
      </w:sdt>
      <w:r w:rsidRPr="000B2D64">
        <w:rPr>
          <w:rFonts w:ascii="Times New Roman" w:hAnsi="Times New Roman" w:cs="Times New Roman"/>
          <w:color w:val="080127"/>
          <w:spacing w:val="5"/>
          <w:sz w:val="24"/>
          <w:szCs w:val="24"/>
        </w:rPr>
        <w:t>. There are four main types of interviews</w:t>
      </w:r>
      <w:r w:rsidR="00C20E75" w:rsidRPr="000B2D64">
        <w:rPr>
          <w:rFonts w:ascii="Times New Roman" w:hAnsi="Times New Roman" w:cs="Times New Roman"/>
          <w:color w:val="080127"/>
          <w:spacing w:val="5"/>
          <w:sz w:val="24"/>
          <w:szCs w:val="24"/>
        </w:rPr>
        <w:t xml:space="preserve">, </w:t>
      </w:r>
      <w:r w:rsidR="00C20E75" w:rsidRPr="000B2D64">
        <w:rPr>
          <w:rFonts w:ascii="Times New Roman" w:hAnsi="Times New Roman" w:cs="Times New Roman"/>
          <w:color w:val="080127"/>
          <w:spacing w:val="5"/>
          <w:sz w:val="24"/>
          <w:szCs w:val="24"/>
        </w:rPr>
        <w:lastRenderedPageBreak/>
        <w:t xml:space="preserve">namely </w:t>
      </w:r>
      <w:r w:rsidRPr="000B2D64">
        <w:rPr>
          <w:rFonts w:ascii="Times New Roman" w:hAnsi="Times New Roman" w:cs="Times New Roman"/>
          <w:color w:val="080127"/>
          <w:spacing w:val="5"/>
          <w:sz w:val="24"/>
          <w:szCs w:val="24"/>
        </w:rPr>
        <w:t>unstructured, semi-structured, structured</w:t>
      </w:r>
      <w:r w:rsidR="00C20E75" w:rsidRPr="000B2D64">
        <w:rPr>
          <w:rFonts w:ascii="Times New Roman" w:hAnsi="Times New Roman" w:cs="Times New Roman"/>
          <w:color w:val="080127"/>
          <w:spacing w:val="5"/>
          <w:sz w:val="24"/>
          <w:szCs w:val="24"/>
        </w:rPr>
        <w:t xml:space="preserve"> and</w:t>
      </w:r>
      <w:r w:rsidRPr="000B2D64">
        <w:rPr>
          <w:rFonts w:ascii="Times New Roman" w:hAnsi="Times New Roman" w:cs="Times New Roman"/>
          <w:color w:val="080127"/>
          <w:spacing w:val="5"/>
          <w:sz w:val="24"/>
          <w:szCs w:val="24"/>
        </w:rPr>
        <w:t xml:space="preserve"> in-depth. Unstructured interviews are conducted to allow participants an opportunity to express their ideas without the researcher’s influence. An unstructured interview can feel more like a casual conversation than an interview, as there are little to no set questions prior to</w:t>
      </w:r>
      <w:r w:rsidR="00C20E75" w:rsidRPr="000B2D64">
        <w:rPr>
          <w:rFonts w:ascii="Times New Roman" w:hAnsi="Times New Roman" w:cs="Times New Roman"/>
          <w:color w:val="080127"/>
          <w:spacing w:val="5"/>
          <w:sz w:val="24"/>
          <w:szCs w:val="24"/>
        </w:rPr>
        <w:t xml:space="preserve"> the interview</w:t>
      </w:r>
      <w:r w:rsidRPr="000B2D64">
        <w:rPr>
          <w:rFonts w:ascii="Times New Roman" w:hAnsi="Times New Roman" w:cs="Times New Roman"/>
          <w:color w:val="080127"/>
          <w:spacing w:val="5"/>
          <w:sz w:val="24"/>
          <w:szCs w:val="24"/>
        </w:rPr>
        <w:t xml:space="preserve">. </w:t>
      </w:r>
    </w:p>
    <w:p w14:paraId="51FC7A91" w14:textId="0900F94A" w:rsidR="000A0E1B" w:rsidRPr="000B2D64" w:rsidRDefault="00263DBC" w:rsidP="00CF2889">
      <w:pPr>
        <w:spacing w:after="0" w:line="480" w:lineRule="auto"/>
        <w:jc w:val="both"/>
        <w:rPr>
          <w:rFonts w:ascii="Times New Roman" w:hAnsi="Times New Roman" w:cs="Times New Roman"/>
          <w:b/>
          <w:bCs/>
          <w:sz w:val="24"/>
          <w:szCs w:val="24"/>
        </w:rPr>
      </w:pPr>
      <w:r w:rsidRPr="000B2D64">
        <w:rPr>
          <w:rFonts w:ascii="Times New Roman" w:hAnsi="Times New Roman" w:cs="Times New Roman"/>
          <w:color w:val="080127"/>
          <w:spacing w:val="5"/>
          <w:sz w:val="24"/>
          <w:szCs w:val="24"/>
        </w:rPr>
        <w:t xml:space="preserve">According to Jamshed </w:t>
      </w:r>
      <w:sdt>
        <w:sdtPr>
          <w:rPr>
            <w:rFonts w:ascii="Times New Roman" w:hAnsi="Times New Roman" w:cs="Times New Roman"/>
            <w:color w:val="080127"/>
            <w:spacing w:val="5"/>
            <w:sz w:val="24"/>
            <w:szCs w:val="24"/>
          </w:rPr>
          <w:id w:val="1947272641"/>
          <w:citation/>
        </w:sdtPr>
        <w:sdtEndPr/>
        <w:sdtContent>
          <w:r w:rsidRPr="000B2D64">
            <w:rPr>
              <w:rFonts w:ascii="Times New Roman" w:hAnsi="Times New Roman" w:cs="Times New Roman"/>
              <w:color w:val="080127"/>
              <w:spacing w:val="5"/>
              <w:sz w:val="24"/>
              <w:szCs w:val="24"/>
            </w:rPr>
            <w:fldChar w:fldCharType="begin"/>
          </w:r>
          <w:r w:rsidRPr="000B2D64">
            <w:rPr>
              <w:rFonts w:ascii="Times New Roman" w:hAnsi="Times New Roman" w:cs="Times New Roman"/>
              <w:color w:val="080127"/>
              <w:spacing w:val="5"/>
              <w:sz w:val="24"/>
              <w:szCs w:val="24"/>
            </w:rPr>
            <w:instrText xml:space="preserve">CITATION Sha14 \n  \l 1033 </w:instrText>
          </w:r>
          <w:r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(2014)</w:t>
          </w:r>
          <w:r w:rsidRPr="000B2D64">
            <w:rPr>
              <w:rFonts w:ascii="Times New Roman" w:hAnsi="Times New Roman" w:cs="Times New Roman"/>
              <w:color w:val="080127"/>
              <w:spacing w:val="5"/>
              <w:sz w:val="24"/>
              <w:szCs w:val="24"/>
            </w:rPr>
            <w:fldChar w:fldCharType="end"/>
          </w:r>
        </w:sdtContent>
      </w:sdt>
      <w:r w:rsidRPr="000B2D64">
        <w:rPr>
          <w:rFonts w:ascii="Times New Roman" w:hAnsi="Times New Roman" w:cs="Times New Roman"/>
          <w:color w:val="080127"/>
          <w:spacing w:val="5"/>
          <w:sz w:val="24"/>
          <w:szCs w:val="24"/>
        </w:rPr>
        <w:t>, t</w:t>
      </w:r>
      <w:r w:rsidR="002C5945" w:rsidRPr="000B2D64">
        <w:rPr>
          <w:rFonts w:ascii="Times New Roman" w:hAnsi="Times New Roman" w:cs="Times New Roman"/>
          <w:color w:val="080127"/>
          <w:spacing w:val="5"/>
          <w:sz w:val="24"/>
          <w:szCs w:val="24"/>
        </w:rPr>
        <w:t>hese interviews</w:t>
      </w:r>
      <w:r w:rsidRPr="000B2D64">
        <w:rPr>
          <w:rFonts w:ascii="Times New Roman" w:hAnsi="Times New Roman" w:cs="Times New Roman"/>
          <w:color w:val="080127"/>
          <w:spacing w:val="5"/>
          <w:sz w:val="24"/>
          <w:szCs w:val="24"/>
        </w:rPr>
        <w:t xml:space="preserve"> usually</w:t>
      </w:r>
      <w:r w:rsidR="002C5945" w:rsidRPr="000B2D64">
        <w:rPr>
          <w:rFonts w:ascii="Times New Roman" w:hAnsi="Times New Roman" w:cs="Times New Roman"/>
          <w:color w:val="080127"/>
          <w:spacing w:val="5"/>
          <w:sz w:val="24"/>
          <w:szCs w:val="24"/>
        </w:rPr>
        <w:t xml:space="preserve"> last an estimated 30 minutes </w:t>
      </w:r>
      <w:r w:rsidRPr="000B2D64">
        <w:rPr>
          <w:rFonts w:ascii="Times New Roman" w:hAnsi="Times New Roman" w:cs="Times New Roman"/>
          <w:color w:val="080127"/>
          <w:spacing w:val="5"/>
          <w:sz w:val="24"/>
          <w:szCs w:val="24"/>
        </w:rPr>
        <w:t>to over an hour. D</w:t>
      </w:r>
      <w:r w:rsidR="002C5945" w:rsidRPr="000B2D64">
        <w:rPr>
          <w:rFonts w:ascii="Times New Roman" w:hAnsi="Times New Roman" w:cs="Times New Roman"/>
          <w:color w:val="080127"/>
          <w:spacing w:val="5"/>
          <w:sz w:val="24"/>
          <w:szCs w:val="24"/>
        </w:rPr>
        <w:t>ue to this lengthy duration</w:t>
      </w:r>
      <w:r w:rsidRPr="000B2D64">
        <w:rPr>
          <w:rFonts w:ascii="Times New Roman" w:hAnsi="Times New Roman" w:cs="Times New Roman"/>
          <w:color w:val="080127"/>
          <w:spacing w:val="5"/>
          <w:sz w:val="24"/>
          <w:szCs w:val="24"/>
        </w:rPr>
        <w:t>,</w:t>
      </w:r>
      <w:r w:rsidR="002C5945" w:rsidRPr="000B2D64">
        <w:rPr>
          <w:rFonts w:ascii="Times New Roman" w:hAnsi="Times New Roman" w:cs="Times New Roman"/>
          <w:color w:val="080127"/>
          <w:spacing w:val="5"/>
          <w:sz w:val="24"/>
          <w:szCs w:val="24"/>
        </w:rPr>
        <w:t xml:space="preserve"> most researchers use a recording device as it is difficult as well as impractical to write all that is being said while sustaining a conversation.</w:t>
      </w:r>
      <w:r w:rsidRPr="000B2D64">
        <w:rPr>
          <w:rFonts w:ascii="Times New Roman" w:hAnsi="Times New Roman" w:cs="Times New Roman"/>
          <w:color w:val="080127"/>
          <w:spacing w:val="5"/>
          <w:sz w:val="24"/>
          <w:szCs w:val="24"/>
        </w:rPr>
        <w:t xml:space="preserve"> S</w:t>
      </w:r>
      <w:r w:rsidR="002C5945" w:rsidRPr="000B2D64">
        <w:rPr>
          <w:rFonts w:ascii="Times New Roman" w:hAnsi="Times New Roman" w:cs="Times New Roman"/>
          <w:color w:val="080127"/>
          <w:spacing w:val="5"/>
          <w:sz w:val="24"/>
          <w:szCs w:val="24"/>
        </w:rPr>
        <w:t>emi-structured interviews</w:t>
      </w:r>
      <w:r w:rsidRPr="000B2D64">
        <w:rPr>
          <w:rFonts w:ascii="Times New Roman" w:hAnsi="Times New Roman" w:cs="Times New Roman"/>
          <w:color w:val="080127"/>
          <w:spacing w:val="5"/>
          <w:sz w:val="24"/>
          <w:szCs w:val="24"/>
        </w:rPr>
        <w:t xml:space="preserve">, </w:t>
      </w:r>
      <w:r w:rsidR="002C5945" w:rsidRPr="000B2D64">
        <w:rPr>
          <w:rFonts w:ascii="Times New Roman" w:hAnsi="Times New Roman" w:cs="Times New Roman"/>
          <w:color w:val="080127"/>
          <w:spacing w:val="5"/>
          <w:sz w:val="24"/>
          <w:szCs w:val="24"/>
        </w:rPr>
        <w:t>according to</w:t>
      </w:r>
      <w:r w:rsidR="003F0DD1" w:rsidRPr="000B2D64">
        <w:rPr>
          <w:rFonts w:ascii="Times New Roman" w:hAnsi="Times New Roman" w:cs="Times New Roman"/>
          <w:color w:val="080127"/>
          <w:spacing w:val="5"/>
          <w:sz w:val="24"/>
          <w:szCs w:val="24"/>
        </w:rPr>
        <w:t xml:space="preserve"> George </w:t>
      </w:r>
      <w:r w:rsidR="002C5945" w:rsidRPr="000B2D64">
        <w:rPr>
          <w:rFonts w:ascii="Times New Roman" w:hAnsi="Times New Roman" w:cs="Times New Roman"/>
          <w:color w:val="080127"/>
          <w:spacing w:val="5"/>
          <w:sz w:val="24"/>
          <w:szCs w:val="24"/>
        </w:rPr>
        <w:t xml:space="preserve"> </w:t>
      </w:r>
      <w:sdt>
        <w:sdtPr>
          <w:rPr>
            <w:rFonts w:ascii="Times New Roman" w:hAnsi="Times New Roman" w:cs="Times New Roman"/>
            <w:color w:val="080127"/>
            <w:spacing w:val="5"/>
            <w:sz w:val="24"/>
            <w:szCs w:val="24"/>
          </w:rPr>
          <w:id w:val="1138236214"/>
          <w:citation/>
        </w:sdtPr>
        <w:sdtEndPr/>
        <w:sdtContent>
          <w:r w:rsidR="002C5945" w:rsidRPr="000B2D64">
            <w:rPr>
              <w:rFonts w:ascii="Times New Roman" w:hAnsi="Times New Roman" w:cs="Times New Roman"/>
              <w:color w:val="080127"/>
              <w:spacing w:val="5"/>
              <w:sz w:val="24"/>
              <w:szCs w:val="24"/>
            </w:rPr>
            <w:fldChar w:fldCharType="begin"/>
          </w:r>
          <w:r w:rsidR="003F0DD1" w:rsidRPr="000B2D64">
            <w:rPr>
              <w:rFonts w:ascii="Times New Roman" w:hAnsi="Times New Roman" w:cs="Times New Roman"/>
              <w:color w:val="080127"/>
              <w:spacing w:val="5"/>
              <w:sz w:val="24"/>
              <w:szCs w:val="24"/>
            </w:rPr>
            <w:instrText xml:space="preserve">CITATION Teg22 \n  \l 1033 </w:instrText>
          </w:r>
          <w:r w:rsidR="002C5945"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(2022)</w:t>
          </w:r>
          <w:r w:rsidR="002C5945" w:rsidRPr="000B2D64">
            <w:rPr>
              <w:rFonts w:ascii="Times New Roman" w:hAnsi="Times New Roman" w:cs="Times New Roman"/>
              <w:color w:val="080127"/>
              <w:spacing w:val="5"/>
              <w:sz w:val="24"/>
              <w:szCs w:val="24"/>
            </w:rPr>
            <w:fldChar w:fldCharType="end"/>
          </w:r>
        </w:sdtContent>
      </w:sdt>
      <w:r w:rsidRPr="000B2D64">
        <w:rPr>
          <w:rFonts w:ascii="Times New Roman" w:hAnsi="Times New Roman" w:cs="Times New Roman"/>
          <w:color w:val="080127"/>
          <w:spacing w:val="5"/>
          <w:sz w:val="24"/>
          <w:szCs w:val="24"/>
        </w:rPr>
        <w:t>,</w:t>
      </w:r>
      <w:r w:rsidR="002C5945" w:rsidRPr="000B2D64">
        <w:rPr>
          <w:rFonts w:ascii="Times New Roman" w:hAnsi="Times New Roman" w:cs="Times New Roman"/>
          <w:color w:val="080127"/>
          <w:spacing w:val="5"/>
          <w:sz w:val="24"/>
          <w:szCs w:val="24"/>
        </w:rPr>
        <w:t xml:space="preserve"> ha</w:t>
      </w:r>
      <w:r w:rsidRPr="000B2D64">
        <w:rPr>
          <w:rFonts w:ascii="Times New Roman" w:hAnsi="Times New Roman" w:cs="Times New Roman"/>
          <w:color w:val="080127"/>
          <w:spacing w:val="5"/>
          <w:sz w:val="24"/>
          <w:szCs w:val="24"/>
        </w:rPr>
        <w:t>ve</w:t>
      </w:r>
      <w:r w:rsidR="002C5945" w:rsidRPr="000B2D64">
        <w:rPr>
          <w:rFonts w:ascii="Times New Roman" w:hAnsi="Times New Roman" w:cs="Times New Roman"/>
          <w:color w:val="080127"/>
          <w:spacing w:val="5"/>
          <w:sz w:val="24"/>
          <w:szCs w:val="24"/>
        </w:rPr>
        <w:t xml:space="preserve"> a blended approach with the interviewer having an idea of what questions they would like to ask, but there is no set order for these questions with many being open-ended. Structured interviews are systematically conducted according to </w:t>
      </w:r>
      <w:sdt>
        <w:sdtPr>
          <w:rPr>
            <w:rFonts w:ascii="Times New Roman" w:hAnsi="Times New Roman" w:cs="Times New Roman"/>
            <w:color w:val="080127"/>
            <w:spacing w:val="5"/>
            <w:sz w:val="24"/>
            <w:szCs w:val="24"/>
          </w:rPr>
          <w:id w:val="-2069103259"/>
          <w:citation/>
        </w:sdtPr>
        <w:sdtEndPr/>
        <w:sdtContent>
          <w:r w:rsidR="002C5945" w:rsidRPr="000B2D64">
            <w:rPr>
              <w:rFonts w:ascii="Times New Roman" w:hAnsi="Times New Roman" w:cs="Times New Roman"/>
              <w:color w:val="080127"/>
              <w:spacing w:val="5"/>
              <w:sz w:val="24"/>
              <w:szCs w:val="24"/>
            </w:rPr>
            <w:fldChar w:fldCharType="begin"/>
          </w:r>
          <w:r w:rsidR="003F0DD1" w:rsidRPr="000B2D64">
            <w:rPr>
              <w:rFonts w:ascii="Times New Roman" w:hAnsi="Times New Roman" w:cs="Times New Roman"/>
              <w:color w:val="080127"/>
              <w:spacing w:val="5"/>
              <w:sz w:val="24"/>
              <w:szCs w:val="24"/>
            </w:rPr>
            <w:instrText xml:space="preserve">CITATION Teg221 \l 1033 </w:instrText>
          </w:r>
          <w:r w:rsidR="002C5945"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(Merkus &amp; George, 2022)</w:t>
          </w:r>
          <w:r w:rsidR="002C5945" w:rsidRPr="000B2D64">
            <w:rPr>
              <w:rFonts w:ascii="Times New Roman" w:hAnsi="Times New Roman" w:cs="Times New Roman"/>
              <w:color w:val="080127"/>
              <w:spacing w:val="5"/>
              <w:sz w:val="24"/>
              <w:szCs w:val="24"/>
            </w:rPr>
            <w:fldChar w:fldCharType="end"/>
          </w:r>
        </w:sdtContent>
      </w:sdt>
      <w:r w:rsidR="008E1A2D" w:rsidRPr="000B2D64">
        <w:rPr>
          <w:rFonts w:ascii="Times New Roman" w:hAnsi="Times New Roman" w:cs="Times New Roman"/>
          <w:color w:val="080127"/>
          <w:spacing w:val="5"/>
          <w:sz w:val="24"/>
          <w:szCs w:val="24"/>
        </w:rPr>
        <w:t xml:space="preserve">. Given </w:t>
      </w:r>
      <w:r w:rsidR="002C5945" w:rsidRPr="000B2D64">
        <w:rPr>
          <w:rFonts w:ascii="Times New Roman" w:hAnsi="Times New Roman" w:cs="Times New Roman"/>
          <w:color w:val="080127"/>
          <w:spacing w:val="5"/>
          <w:sz w:val="24"/>
          <w:szCs w:val="24"/>
        </w:rPr>
        <w:t>the explorational nature of the research</w:t>
      </w:r>
      <w:r w:rsidR="006414AE" w:rsidRPr="000B2D64">
        <w:rPr>
          <w:rFonts w:ascii="Times New Roman" w:hAnsi="Times New Roman" w:cs="Times New Roman"/>
          <w:color w:val="080127"/>
          <w:spacing w:val="5"/>
          <w:sz w:val="24"/>
          <w:szCs w:val="24"/>
        </w:rPr>
        <w:t>,</w:t>
      </w:r>
      <w:r w:rsidR="002C5945" w:rsidRPr="000B2D64">
        <w:rPr>
          <w:rFonts w:ascii="Times New Roman" w:hAnsi="Times New Roman" w:cs="Times New Roman"/>
          <w:color w:val="080127"/>
          <w:spacing w:val="5"/>
          <w:sz w:val="24"/>
          <w:szCs w:val="24"/>
        </w:rPr>
        <w:t xml:space="preserve"> a </w:t>
      </w:r>
      <w:r w:rsidR="008E1A2D" w:rsidRPr="000B2D64">
        <w:rPr>
          <w:rFonts w:ascii="Times New Roman" w:hAnsi="Times New Roman" w:cs="Times New Roman"/>
          <w:color w:val="080127"/>
          <w:spacing w:val="5"/>
          <w:sz w:val="24"/>
          <w:szCs w:val="24"/>
        </w:rPr>
        <w:t>semi-structured</w:t>
      </w:r>
      <w:r w:rsidR="002C5945" w:rsidRPr="000B2D64">
        <w:rPr>
          <w:rFonts w:ascii="Times New Roman" w:hAnsi="Times New Roman" w:cs="Times New Roman"/>
          <w:color w:val="080127"/>
          <w:spacing w:val="5"/>
          <w:sz w:val="24"/>
          <w:szCs w:val="24"/>
        </w:rPr>
        <w:t xml:space="preserve"> interview </w:t>
      </w:r>
      <w:r w:rsidR="008E1A2D" w:rsidRPr="000B2D64">
        <w:rPr>
          <w:rFonts w:ascii="Times New Roman" w:hAnsi="Times New Roman" w:cs="Times New Roman"/>
          <w:color w:val="080127"/>
          <w:spacing w:val="5"/>
          <w:sz w:val="24"/>
          <w:szCs w:val="24"/>
        </w:rPr>
        <w:t>w</w:t>
      </w:r>
      <w:r w:rsidR="00897F79" w:rsidRPr="000B2D64">
        <w:rPr>
          <w:rFonts w:ascii="Times New Roman" w:hAnsi="Times New Roman" w:cs="Times New Roman"/>
          <w:color w:val="080127"/>
          <w:spacing w:val="5"/>
          <w:sz w:val="24"/>
          <w:szCs w:val="24"/>
        </w:rPr>
        <w:t xml:space="preserve">as selected as the interview </w:t>
      </w:r>
      <w:r w:rsidR="00A2686C" w:rsidRPr="000B2D64">
        <w:rPr>
          <w:rFonts w:ascii="Times New Roman" w:hAnsi="Times New Roman" w:cs="Times New Roman"/>
          <w:color w:val="080127"/>
          <w:spacing w:val="5"/>
          <w:sz w:val="24"/>
          <w:szCs w:val="24"/>
        </w:rPr>
        <w:t>type.</w:t>
      </w:r>
      <w:r w:rsidR="00CF2889" w:rsidRPr="000B2D64">
        <w:rPr>
          <w:rFonts w:ascii="Times New Roman" w:hAnsi="Times New Roman" w:cs="Times New Roman"/>
          <w:color w:val="080127"/>
          <w:spacing w:val="5"/>
          <w:sz w:val="24"/>
          <w:szCs w:val="24"/>
        </w:rPr>
        <w:t xml:space="preserve"> </w:t>
      </w:r>
      <w:r w:rsidRPr="000B2D64">
        <w:rPr>
          <w:rFonts w:ascii="Times New Roman" w:hAnsi="Times New Roman" w:cs="Times New Roman"/>
          <w:color w:val="080127"/>
          <w:spacing w:val="5"/>
          <w:sz w:val="24"/>
          <w:szCs w:val="24"/>
        </w:rPr>
        <w:t xml:space="preserve">Seven </w:t>
      </w:r>
      <w:r w:rsidR="000A0E1B" w:rsidRPr="000B2D64">
        <w:rPr>
          <w:rFonts w:ascii="Times New Roman" w:hAnsi="Times New Roman" w:cs="Times New Roman"/>
          <w:color w:val="080127"/>
          <w:spacing w:val="5"/>
          <w:sz w:val="24"/>
          <w:szCs w:val="24"/>
        </w:rPr>
        <w:t xml:space="preserve">participants were </w:t>
      </w:r>
      <w:r w:rsidR="00A63908" w:rsidRPr="000B2D64">
        <w:rPr>
          <w:rFonts w:ascii="Times New Roman" w:hAnsi="Times New Roman" w:cs="Times New Roman"/>
          <w:color w:val="080127"/>
          <w:spacing w:val="5"/>
          <w:sz w:val="24"/>
          <w:szCs w:val="24"/>
        </w:rPr>
        <w:t>en</w:t>
      </w:r>
      <w:r w:rsidR="00F10625" w:rsidRPr="000B2D64">
        <w:rPr>
          <w:rFonts w:ascii="Times New Roman" w:hAnsi="Times New Roman" w:cs="Times New Roman"/>
          <w:color w:val="080127"/>
          <w:spacing w:val="5"/>
          <w:sz w:val="24"/>
          <w:szCs w:val="24"/>
        </w:rPr>
        <w:t>listed</w:t>
      </w:r>
      <w:r w:rsidR="00CF2889" w:rsidRPr="000B2D64">
        <w:rPr>
          <w:rStyle w:val="FootnoteReference"/>
          <w:rFonts w:ascii="Times New Roman" w:hAnsi="Times New Roman" w:cs="Times New Roman"/>
          <w:color w:val="080127"/>
          <w:spacing w:val="5"/>
          <w:sz w:val="24"/>
          <w:szCs w:val="24"/>
        </w:rPr>
        <w:footnoteReference w:id="4"/>
      </w:r>
      <w:r w:rsidR="009D2BD9" w:rsidRPr="000B2D64">
        <w:rPr>
          <w:rFonts w:ascii="Times New Roman" w:hAnsi="Times New Roman" w:cs="Times New Roman"/>
          <w:color w:val="080127"/>
          <w:spacing w:val="5"/>
          <w:sz w:val="24"/>
          <w:szCs w:val="24"/>
        </w:rPr>
        <w:t xml:space="preserve">. </w:t>
      </w:r>
      <w:r w:rsidR="000A0E1B" w:rsidRPr="000B2D64">
        <w:rPr>
          <w:rFonts w:ascii="Times New Roman" w:hAnsi="Times New Roman" w:cs="Times New Roman"/>
          <w:color w:val="080127"/>
          <w:spacing w:val="5"/>
          <w:sz w:val="24"/>
          <w:szCs w:val="24"/>
        </w:rPr>
        <w:t xml:space="preserve"> </w:t>
      </w:r>
    </w:p>
    <w:p w14:paraId="4601C7E0" w14:textId="691CEB4B" w:rsidR="00B76A44" w:rsidRPr="000B2D64" w:rsidRDefault="004C1AD9" w:rsidP="008B1A5A">
      <w:pPr>
        <w:spacing w:line="480" w:lineRule="auto"/>
        <w:jc w:val="both"/>
        <w:rPr>
          <w:rFonts w:ascii="Times New Roman" w:hAnsi="Times New Roman" w:cs="Times New Roman"/>
          <w:color w:val="080127"/>
          <w:spacing w:val="5"/>
          <w:sz w:val="24"/>
          <w:szCs w:val="24"/>
        </w:rPr>
      </w:pPr>
      <w:r w:rsidRPr="000B2D64">
        <w:rPr>
          <w:rFonts w:ascii="Times New Roman" w:hAnsi="Times New Roman" w:cs="Times New Roman"/>
          <w:b/>
          <w:bCs/>
          <w:color w:val="080127"/>
          <w:spacing w:val="5"/>
          <w:sz w:val="24"/>
          <w:szCs w:val="24"/>
        </w:rPr>
        <w:t>Online publications</w:t>
      </w:r>
      <w:r w:rsidRPr="000B2D64">
        <w:rPr>
          <w:rFonts w:ascii="Times New Roman" w:hAnsi="Times New Roman" w:cs="Times New Roman"/>
          <w:color w:val="080127"/>
          <w:spacing w:val="5"/>
          <w:sz w:val="24"/>
          <w:szCs w:val="24"/>
        </w:rPr>
        <w:t xml:space="preserve">: </w:t>
      </w:r>
      <w:r w:rsidR="00263DBC" w:rsidRPr="000B2D64">
        <w:rPr>
          <w:rFonts w:ascii="Times New Roman" w:hAnsi="Times New Roman" w:cs="Times New Roman"/>
          <w:color w:val="080127"/>
          <w:spacing w:val="5"/>
          <w:sz w:val="24"/>
          <w:szCs w:val="24"/>
        </w:rPr>
        <w:t>As</w:t>
      </w:r>
      <w:r w:rsidR="006D6CD0" w:rsidRPr="000B2D64">
        <w:rPr>
          <w:rFonts w:ascii="Times New Roman" w:hAnsi="Times New Roman" w:cs="Times New Roman"/>
          <w:color w:val="080127"/>
          <w:spacing w:val="5"/>
          <w:sz w:val="24"/>
          <w:szCs w:val="24"/>
        </w:rPr>
        <w:t xml:space="preserve"> noted by</w:t>
      </w:r>
      <w:r w:rsidR="00263DBC" w:rsidRPr="000B2D64">
        <w:rPr>
          <w:rFonts w:ascii="Times New Roman" w:hAnsi="Times New Roman" w:cs="Times New Roman"/>
          <w:color w:val="080127"/>
          <w:spacing w:val="5"/>
          <w:sz w:val="24"/>
          <w:szCs w:val="24"/>
        </w:rPr>
        <w:t xml:space="preserve"> Jain </w:t>
      </w:r>
      <w:sdt>
        <w:sdtPr>
          <w:rPr>
            <w:rFonts w:ascii="Times New Roman" w:hAnsi="Times New Roman" w:cs="Times New Roman"/>
            <w:color w:val="080127"/>
            <w:spacing w:val="5"/>
            <w:sz w:val="24"/>
            <w:szCs w:val="24"/>
          </w:rPr>
          <w:id w:val="1622336184"/>
          <w:citation/>
        </w:sdtPr>
        <w:sdtEndPr/>
        <w:sdtContent>
          <w:r w:rsidR="00263DBC" w:rsidRPr="000B2D64">
            <w:rPr>
              <w:rFonts w:ascii="Times New Roman" w:hAnsi="Times New Roman" w:cs="Times New Roman"/>
              <w:color w:val="080127"/>
              <w:spacing w:val="5"/>
              <w:sz w:val="24"/>
              <w:szCs w:val="24"/>
            </w:rPr>
            <w:fldChar w:fldCharType="begin"/>
          </w:r>
          <w:r w:rsidR="00263DBC" w:rsidRPr="000B2D64">
            <w:rPr>
              <w:rFonts w:ascii="Times New Roman" w:hAnsi="Times New Roman" w:cs="Times New Roman"/>
              <w:color w:val="080127"/>
              <w:spacing w:val="5"/>
              <w:sz w:val="24"/>
              <w:szCs w:val="24"/>
            </w:rPr>
            <w:instrText xml:space="preserve">CITATION Avi23 \n  \l 1033 </w:instrText>
          </w:r>
          <w:r w:rsidR="00263DBC"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(2023)</w:t>
          </w:r>
          <w:r w:rsidR="00263DBC" w:rsidRPr="000B2D64">
            <w:rPr>
              <w:rFonts w:ascii="Times New Roman" w:hAnsi="Times New Roman" w:cs="Times New Roman"/>
              <w:color w:val="080127"/>
              <w:spacing w:val="5"/>
              <w:sz w:val="24"/>
              <w:szCs w:val="24"/>
            </w:rPr>
            <w:fldChar w:fldCharType="end"/>
          </w:r>
        </w:sdtContent>
      </w:sdt>
      <w:r w:rsidR="006D6CD0" w:rsidRPr="000B2D64">
        <w:rPr>
          <w:rFonts w:ascii="Times New Roman" w:hAnsi="Times New Roman" w:cs="Times New Roman"/>
          <w:color w:val="080127"/>
          <w:spacing w:val="5"/>
          <w:sz w:val="24"/>
          <w:szCs w:val="24"/>
        </w:rPr>
        <w:t xml:space="preserve">, online publications </w:t>
      </w:r>
      <w:r w:rsidR="0045050B" w:rsidRPr="000B2D64">
        <w:rPr>
          <w:rFonts w:ascii="Times New Roman" w:hAnsi="Times New Roman" w:cs="Times New Roman"/>
          <w:color w:val="080127"/>
          <w:spacing w:val="5"/>
          <w:sz w:val="24"/>
          <w:szCs w:val="24"/>
        </w:rPr>
        <w:t>have</w:t>
      </w:r>
      <w:r w:rsidR="0056170C" w:rsidRPr="000B2D64">
        <w:rPr>
          <w:rFonts w:ascii="Times New Roman" w:hAnsi="Times New Roman" w:cs="Times New Roman"/>
          <w:color w:val="080127"/>
          <w:spacing w:val="5"/>
          <w:sz w:val="24"/>
          <w:szCs w:val="24"/>
        </w:rPr>
        <w:t xml:space="preserve"> become one of the main </w:t>
      </w:r>
      <w:r w:rsidR="008B351B" w:rsidRPr="000B2D64">
        <w:rPr>
          <w:rFonts w:ascii="Times New Roman" w:hAnsi="Times New Roman" w:cs="Times New Roman"/>
          <w:color w:val="080127"/>
          <w:spacing w:val="5"/>
          <w:sz w:val="24"/>
          <w:szCs w:val="24"/>
        </w:rPr>
        <w:t>instruments</w:t>
      </w:r>
      <w:r w:rsidR="0056170C" w:rsidRPr="000B2D64">
        <w:rPr>
          <w:rFonts w:ascii="Times New Roman" w:hAnsi="Times New Roman" w:cs="Times New Roman"/>
          <w:color w:val="080127"/>
          <w:spacing w:val="5"/>
          <w:sz w:val="24"/>
          <w:szCs w:val="24"/>
        </w:rPr>
        <w:t xml:space="preserve"> for</w:t>
      </w:r>
      <w:r w:rsidR="00BB7D7C" w:rsidRPr="000B2D64">
        <w:rPr>
          <w:rFonts w:ascii="Times New Roman" w:hAnsi="Times New Roman" w:cs="Times New Roman"/>
          <w:color w:val="080127"/>
          <w:spacing w:val="5"/>
          <w:sz w:val="24"/>
          <w:szCs w:val="24"/>
        </w:rPr>
        <w:t xml:space="preserve"> modern </w:t>
      </w:r>
      <w:r w:rsidR="008B351B" w:rsidRPr="000B2D64">
        <w:rPr>
          <w:rFonts w:ascii="Times New Roman" w:hAnsi="Times New Roman" w:cs="Times New Roman"/>
          <w:color w:val="080127"/>
          <w:spacing w:val="5"/>
          <w:sz w:val="24"/>
          <w:szCs w:val="24"/>
        </w:rPr>
        <w:t>researchers</w:t>
      </w:r>
      <w:r w:rsidR="00BB7D7C" w:rsidRPr="000B2D64">
        <w:rPr>
          <w:rFonts w:ascii="Times New Roman" w:hAnsi="Times New Roman" w:cs="Times New Roman"/>
          <w:color w:val="080127"/>
          <w:spacing w:val="5"/>
          <w:sz w:val="24"/>
          <w:szCs w:val="24"/>
        </w:rPr>
        <w:t xml:space="preserve"> </w:t>
      </w:r>
      <w:r w:rsidR="006D6CD0" w:rsidRPr="000B2D64">
        <w:rPr>
          <w:rFonts w:ascii="Times New Roman" w:hAnsi="Times New Roman" w:cs="Times New Roman"/>
          <w:color w:val="080127"/>
          <w:spacing w:val="5"/>
          <w:sz w:val="24"/>
          <w:szCs w:val="24"/>
        </w:rPr>
        <w:t>given</w:t>
      </w:r>
      <w:r w:rsidR="00AC7363" w:rsidRPr="000B2D64">
        <w:rPr>
          <w:rFonts w:ascii="Times New Roman" w:hAnsi="Times New Roman" w:cs="Times New Roman"/>
          <w:color w:val="080127"/>
          <w:spacing w:val="5"/>
          <w:sz w:val="24"/>
          <w:szCs w:val="24"/>
        </w:rPr>
        <w:t xml:space="preserve"> </w:t>
      </w:r>
      <w:r w:rsidR="00A75D2E" w:rsidRPr="000B2D64">
        <w:rPr>
          <w:rFonts w:ascii="Times New Roman" w:hAnsi="Times New Roman" w:cs="Times New Roman"/>
          <w:color w:val="080127"/>
          <w:spacing w:val="5"/>
          <w:sz w:val="24"/>
          <w:szCs w:val="24"/>
        </w:rPr>
        <w:t>their</w:t>
      </w:r>
      <w:r w:rsidR="00AC7363" w:rsidRPr="000B2D64">
        <w:rPr>
          <w:rFonts w:ascii="Times New Roman" w:hAnsi="Times New Roman" w:cs="Times New Roman"/>
          <w:color w:val="080127"/>
          <w:spacing w:val="5"/>
          <w:sz w:val="24"/>
          <w:szCs w:val="24"/>
        </w:rPr>
        <w:t xml:space="preserve"> accessibility</w:t>
      </w:r>
      <w:r w:rsidR="00856BFF" w:rsidRPr="000B2D64">
        <w:rPr>
          <w:rFonts w:ascii="Times New Roman" w:hAnsi="Times New Roman" w:cs="Times New Roman"/>
          <w:color w:val="080127"/>
          <w:spacing w:val="5"/>
          <w:sz w:val="24"/>
          <w:szCs w:val="24"/>
        </w:rPr>
        <w:t>, low to no cost</w:t>
      </w:r>
      <w:r w:rsidR="007D0792" w:rsidRPr="000B2D64">
        <w:rPr>
          <w:rFonts w:ascii="Times New Roman" w:hAnsi="Times New Roman" w:cs="Times New Roman"/>
          <w:color w:val="080127"/>
          <w:spacing w:val="5"/>
          <w:sz w:val="24"/>
          <w:szCs w:val="24"/>
        </w:rPr>
        <w:t xml:space="preserve"> and </w:t>
      </w:r>
      <w:r w:rsidR="00856BFF" w:rsidRPr="000B2D64">
        <w:rPr>
          <w:rFonts w:ascii="Times New Roman" w:hAnsi="Times New Roman" w:cs="Times New Roman"/>
          <w:color w:val="080127"/>
          <w:spacing w:val="5"/>
          <w:sz w:val="24"/>
          <w:szCs w:val="24"/>
        </w:rPr>
        <w:t>global re</w:t>
      </w:r>
      <w:r w:rsidR="007D0792" w:rsidRPr="000B2D64">
        <w:rPr>
          <w:rFonts w:ascii="Times New Roman" w:hAnsi="Times New Roman" w:cs="Times New Roman"/>
          <w:color w:val="080127"/>
          <w:spacing w:val="5"/>
          <w:sz w:val="24"/>
          <w:szCs w:val="24"/>
        </w:rPr>
        <w:t>ach.</w:t>
      </w:r>
      <w:r w:rsidR="00E135E7" w:rsidRPr="000B2D64">
        <w:rPr>
          <w:rFonts w:ascii="Times New Roman" w:hAnsi="Times New Roman" w:cs="Times New Roman"/>
          <w:color w:val="080127"/>
          <w:spacing w:val="5"/>
          <w:sz w:val="24"/>
          <w:szCs w:val="24"/>
        </w:rPr>
        <w:t xml:space="preserve"> A researcher can </w:t>
      </w:r>
      <w:r w:rsidR="00A75D2E" w:rsidRPr="000B2D64">
        <w:rPr>
          <w:rFonts w:ascii="Times New Roman" w:hAnsi="Times New Roman" w:cs="Times New Roman"/>
          <w:color w:val="080127"/>
          <w:spacing w:val="5"/>
          <w:sz w:val="24"/>
          <w:szCs w:val="24"/>
        </w:rPr>
        <w:t xml:space="preserve">now </w:t>
      </w:r>
      <w:r w:rsidR="00B2057D" w:rsidRPr="000B2D64">
        <w:rPr>
          <w:rFonts w:ascii="Times New Roman" w:hAnsi="Times New Roman" w:cs="Times New Roman"/>
          <w:color w:val="080127"/>
          <w:spacing w:val="5"/>
          <w:sz w:val="24"/>
          <w:szCs w:val="24"/>
        </w:rPr>
        <w:t>“</w:t>
      </w:r>
      <w:r w:rsidR="00BF0198" w:rsidRPr="000B2D64">
        <w:rPr>
          <w:rFonts w:ascii="Times New Roman" w:hAnsi="Times New Roman" w:cs="Times New Roman"/>
          <w:color w:val="080127"/>
          <w:spacing w:val="5"/>
          <w:sz w:val="24"/>
          <w:szCs w:val="24"/>
        </w:rPr>
        <w:t>s</w:t>
      </w:r>
      <w:r w:rsidR="00A75D2E" w:rsidRPr="000B2D64">
        <w:rPr>
          <w:rFonts w:ascii="Times New Roman" w:hAnsi="Times New Roman" w:cs="Times New Roman"/>
          <w:color w:val="080127"/>
          <w:spacing w:val="5"/>
          <w:sz w:val="24"/>
          <w:szCs w:val="24"/>
        </w:rPr>
        <w:t>c</w:t>
      </w:r>
      <w:r w:rsidR="00BF0198" w:rsidRPr="000B2D64">
        <w:rPr>
          <w:rFonts w:ascii="Times New Roman" w:hAnsi="Times New Roman" w:cs="Times New Roman"/>
          <w:color w:val="080127"/>
          <w:spacing w:val="5"/>
          <w:sz w:val="24"/>
          <w:szCs w:val="24"/>
        </w:rPr>
        <w:t>our</w:t>
      </w:r>
      <w:r w:rsidR="00B3636C" w:rsidRPr="000B2D64">
        <w:rPr>
          <w:rFonts w:ascii="Times New Roman" w:hAnsi="Times New Roman" w:cs="Times New Roman"/>
          <w:color w:val="080127"/>
          <w:spacing w:val="5"/>
          <w:sz w:val="24"/>
          <w:szCs w:val="24"/>
        </w:rPr>
        <w:t xml:space="preserve"> the internet</w:t>
      </w:r>
      <w:r w:rsidR="00B2057D" w:rsidRPr="000B2D64">
        <w:rPr>
          <w:rFonts w:ascii="Times New Roman" w:hAnsi="Times New Roman" w:cs="Times New Roman"/>
          <w:color w:val="080127"/>
          <w:spacing w:val="5"/>
          <w:sz w:val="24"/>
          <w:szCs w:val="24"/>
        </w:rPr>
        <w:t>”</w:t>
      </w:r>
      <w:r w:rsidR="00B3636C" w:rsidRPr="000B2D64">
        <w:rPr>
          <w:rFonts w:ascii="Times New Roman" w:hAnsi="Times New Roman" w:cs="Times New Roman"/>
          <w:color w:val="080127"/>
          <w:spacing w:val="5"/>
          <w:sz w:val="24"/>
          <w:szCs w:val="24"/>
        </w:rPr>
        <w:t xml:space="preserve"> for </w:t>
      </w:r>
      <w:r w:rsidR="00E135E7" w:rsidRPr="000B2D64">
        <w:rPr>
          <w:rFonts w:ascii="Times New Roman" w:hAnsi="Times New Roman" w:cs="Times New Roman"/>
          <w:color w:val="080127"/>
          <w:spacing w:val="5"/>
          <w:sz w:val="24"/>
          <w:szCs w:val="24"/>
        </w:rPr>
        <w:t>journals o</w:t>
      </w:r>
      <w:r w:rsidR="005B0DD3" w:rsidRPr="000B2D64">
        <w:rPr>
          <w:rFonts w:ascii="Times New Roman" w:hAnsi="Times New Roman" w:cs="Times New Roman"/>
          <w:color w:val="080127"/>
          <w:spacing w:val="5"/>
          <w:sz w:val="24"/>
          <w:szCs w:val="24"/>
        </w:rPr>
        <w:t>r other documents related to their field of study from the comfort of their home</w:t>
      </w:r>
      <w:r w:rsidR="00F2312D" w:rsidRPr="000B2D64">
        <w:rPr>
          <w:rFonts w:ascii="Times New Roman" w:hAnsi="Times New Roman" w:cs="Times New Roman"/>
          <w:color w:val="080127"/>
          <w:spacing w:val="5"/>
          <w:sz w:val="24"/>
          <w:szCs w:val="24"/>
        </w:rPr>
        <w:t xml:space="preserve">s or </w:t>
      </w:r>
      <w:r w:rsidR="007A778D" w:rsidRPr="000B2D64">
        <w:rPr>
          <w:rFonts w:ascii="Times New Roman" w:hAnsi="Times New Roman" w:cs="Times New Roman"/>
          <w:color w:val="080127"/>
          <w:spacing w:val="5"/>
          <w:sz w:val="24"/>
          <w:szCs w:val="24"/>
        </w:rPr>
        <w:t xml:space="preserve">any location </w:t>
      </w:r>
      <w:r w:rsidR="00F2312D" w:rsidRPr="000B2D64">
        <w:rPr>
          <w:rFonts w:ascii="Times New Roman" w:hAnsi="Times New Roman" w:cs="Times New Roman"/>
          <w:color w:val="080127"/>
          <w:spacing w:val="5"/>
          <w:sz w:val="24"/>
          <w:szCs w:val="24"/>
        </w:rPr>
        <w:t xml:space="preserve">in which there is </w:t>
      </w:r>
      <w:r w:rsidR="00E43C00" w:rsidRPr="000B2D64">
        <w:rPr>
          <w:rFonts w:ascii="Times New Roman" w:hAnsi="Times New Roman" w:cs="Times New Roman"/>
          <w:color w:val="080127"/>
          <w:spacing w:val="5"/>
          <w:sz w:val="24"/>
          <w:szCs w:val="24"/>
        </w:rPr>
        <w:t>int</w:t>
      </w:r>
      <w:r w:rsidR="00CA7666" w:rsidRPr="000B2D64">
        <w:rPr>
          <w:rFonts w:ascii="Times New Roman" w:hAnsi="Times New Roman" w:cs="Times New Roman"/>
          <w:color w:val="080127"/>
          <w:spacing w:val="5"/>
          <w:sz w:val="24"/>
          <w:szCs w:val="24"/>
        </w:rPr>
        <w:t>ernet access</w:t>
      </w:r>
      <w:r w:rsidR="00231D24" w:rsidRPr="000B2D64">
        <w:rPr>
          <w:rFonts w:ascii="Times New Roman" w:hAnsi="Times New Roman" w:cs="Times New Roman"/>
          <w:color w:val="080127"/>
          <w:spacing w:val="5"/>
          <w:sz w:val="24"/>
          <w:szCs w:val="24"/>
        </w:rPr>
        <w:t>.</w:t>
      </w:r>
      <w:r w:rsidR="001F56C9" w:rsidRPr="000B2D64">
        <w:rPr>
          <w:rFonts w:ascii="Times New Roman" w:hAnsi="Times New Roman" w:cs="Times New Roman"/>
          <w:color w:val="080127"/>
          <w:spacing w:val="5"/>
          <w:sz w:val="24"/>
          <w:szCs w:val="24"/>
        </w:rPr>
        <w:t xml:space="preserve"> This method of research is</w:t>
      </w:r>
      <w:r w:rsidR="00616C0C" w:rsidRPr="000B2D64">
        <w:rPr>
          <w:rFonts w:ascii="Times New Roman" w:hAnsi="Times New Roman" w:cs="Times New Roman"/>
          <w:color w:val="080127"/>
          <w:spacing w:val="5"/>
          <w:sz w:val="24"/>
          <w:szCs w:val="24"/>
        </w:rPr>
        <w:t xml:space="preserve"> one of the</w:t>
      </w:r>
      <w:r w:rsidR="005B6F60" w:rsidRPr="000B2D64">
        <w:rPr>
          <w:rFonts w:ascii="Times New Roman" w:hAnsi="Times New Roman" w:cs="Times New Roman"/>
          <w:color w:val="080127"/>
          <w:spacing w:val="5"/>
          <w:sz w:val="24"/>
          <w:szCs w:val="24"/>
        </w:rPr>
        <w:t xml:space="preserve"> </w:t>
      </w:r>
      <w:r w:rsidR="001F56C9" w:rsidRPr="000B2D64">
        <w:rPr>
          <w:rFonts w:ascii="Times New Roman" w:hAnsi="Times New Roman" w:cs="Times New Roman"/>
          <w:color w:val="080127"/>
          <w:spacing w:val="5"/>
          <w:sz w:val="24"/>
          <w:szCs w:val="24"/>
        </w:rPr>
        <w:t>faste</w:t>
      </w:r>
      <w:r w:rsidR="00616C0C" w:rsidRPr="000B2D64">
        <w:rPr>
          <w:rFonts w:ascii="Times New Roman" w:hAnsi="Times New Roman" w:cs="Times New Roman"/>
          <w:color w:val="080127"/>
          <w:spacing w:val="5"/>
          <w:sz w:val="24"/>
          <w:szCs w:val="24"/>
        </w:rPr>
        <w:t xml:space="preserve">st and most convenient </w:t>
      </w:r>
      <w:r w:rsidR="00C73371" w:rsidRPr="000B2D64">
        <w:rPr>
          <w:rFonts w:ascii="Times New Roman" w:hAnsi="Times New Roman" w:cs="Times New Roman"/>
          <w:color w:val="080127"/>
          <w:spacing w:val="5"/>
          <w:sz w:val="24"/>
          <w:szCs w:val="24"/>
        </w:rPr>
        <w:t xml:space="preserve">when compared to </w:t>
      </w:r>
      <w:r w:rsidR="00471A72" w:rsidRPr="000B2D64">
        <w:rPr>
          <w:rFonts w:ascii="Times New Roman" w:hAnsi="Times New Roman" w:cs="Times New Roman"/>
          <w:color w:val="080127"/>
          <w:spacing w:val="5"/>
          <w:sz w:val="24"/>
          <w:szCs w:val="24"/>
        </w:rPr>
        <w:t>visiting libraries</w:t>
      </w:r>
      <w:r w:rsidR="00A01C06" w:rsidRPr="000B2D64">
        <w:rPr>
          <w:rFonts w:ascii="Times New Roman" w:hAnsi="Times New Roman" w:cs="Times New Roman"/>
          <w:color w:val="080127"/>
          <w:spacing w:val="5"/>
          <w:sz w:val="24"/>
          <w:szCs w:val="24"/>
        </w:rPr>
        <w:t xml:space="preserve">. </w:t>
      </w:r>
      <w:r w:rsidR="005D39B9" w:rsidRPr="000B2D64">
        <w:rPr>
          <w:rFonts w:ascii="Times New Roman" w:hAnsi="Times New Roman" w:cs="Times New Roman"/>
          <w:color w:val="080127"/>
          <w:spacing w:val="5"/>
          <w:sz w:val="24"/>
          <w:szCs w:val="24"/>
        </w:rPr>
        <w:t xml:space="preserve"> D</w:t>
      </w:r>
      <w:r w:rsidR="005B6F60" w:rsidRPr="000B2D64">
        <w:rPr>
          <w:rFonts w:ascii="Times New Roman" w:hAnsi="Times New Roman" w:cs="Times New Roman"/>
          <w:color w:val="080127"/>
          <w:spacing w:val="5"/>
          <w:sz w:val="24"/>
          <w:szCs w:val="24"/>
        </w:rPr>
        <w:t xml:space="preserve">ocuments </w:t>
      </w:r>
      <w:r w:rsidR="00154F75" w:rsidRPr="000B2D64">
        <w:rPr>
          <w:rFonts w:ascii="Times New Roman" w:hAnsi="Times New Roman" w:cs="Times New Roman"/>
          <w:color w:val="080127"/>
          <w:spacing w:val="5"/>
          <w:sz w:val="24"/>
          <w:szCs w:val="24"/>
        </w:rPr>
        <w:t xml:space="preserve">can now </w:t>
      </w:r>
      <w:r w:rsidR="00356F93" w:rsidRPr="000B2D64">
        <w:rPr>
          <w:rFonts w:ascii="Times New Roman" w:hAnsi="Times New Roman" w:cs="Times New Roman"/>
          <w:color w:val="080127"/>
          <w:spacing w:val="5"/>
          <w:sz w:val="24"/>
          <w:szCs w:val="24"/>
        </w:rPr>
        <w:t>be downloaded</w:t>
      </w:r>
      <w:r w:rsidR="00B50DDF" w:rsidRPr="000B2D64">
        <w:rPr>
          <w:rFonts w:ascii="Times New Roman" w:hAnsi="Times New Roman" w:cs="Times New Roman"/>
          <w:color w:val="080127"/>
          <w:spacing w:val="5"/>
          <w:sz w:val="24"/>
          <w:szCs w:val="24"/>
        </w:rPr>
        <w:t xml:space="preserve"> </w:t>
      </w:r>
      <w:r w:rsidR="005B6F60" w:rsidRPr="000B2D64">
        <w:rPr>
          <w:rFonts w:ascii="Times New Roman" w:hAnsi="Times New Roman" w:cs="Times New Roman"/>
          <w:color w:val="080127"/>
          <w:spacing w:val="5"/>
          <w:sz w:val="24"/>
          <w:szCs w:val="24"/>
        </w:rPr>
        <w:t xml:space="preserve">from </w:t>
      </w:r>
      <w:r w:rsidR="00B50DDF" w:rsidRPr="000B2D64">
        <w:rPr>
          <w:rFonts w:ascii="Times New Roman" w:hAnsi="Times New Roman" w:cs="Times New Roman"/>
          <w:color w:val="080127"/>
          <w:spacing w:val="5"/>
          <w:sz w:val="24"/>
          <w:szCs w:val="24"/>
        </w:rPr>
        <w:t>compan</w:t>
      </w:r>
      <w:r w:rsidR="00AC5AD8" w:rsidRPr="000B2D64">
        <w:rPr>
          <w:rFonts w:ascii="Times New Roman" w:hAnsi="Times New Roman" w:cs="Times New Roman"/>
          <w:color w:val="080127"/>
          <w:spacing w:val="5"/>
          <w:sz w:val="24"/>
          <w:szCs w:val="24"/>
        </w:rPr>
        <w:t>y website</w:t>
      </w:r>
      <w:r w:rsidR="00356F93" w:rsidRPr="000B2D64">
        <w:rPr>
          <w:rFonts w:ascii="Times New Roman" w:hAnsi="Times New Roman" w:cs="Times New Roman"/>
          <w:color w:val="080127"/>
          <w:spacing w:val="5"/>
          <w:sz w:val="24"/>
          <w:szCs w:val="24"/>
        </w:rPr>
        <w:t>s</w:t>
      </w:r>
      <w:r w:rsidR="00287EE8" w:rsidRPr="000B2D64">
        <w:rPr>
          <w:rFonts w:ascii="Times New Roman" w:hAnsi="Times New Roman" w:cs="Times New Roman"/>
          <w:color w:val="080127"/>
          <w:spacing w:val="5"/>
          <w:sz w:val="24"/>
          <w:szCs w:val="24"/>
        </w:rPr>
        <w:t>, t</w:t>
      </w:r>
      <w:r w:rsidR="00E750A9" w:rsidRPr="000B2D64">
        <w:rPr>
          <w:rFonts w:ascii="Times New Roman" w:hAnsi="Times New Roman" w:cs="Times New Roman"/>
          <w:color w:val="080127"/>
          <w:spacing w:val="5"/>
          <w:sz w:val="24"/>
          <w:szCs w:val="24"/>
        </w:rPr>
        <w:t xml:space="preserve">herefore saving time and </w:t>
      </w:r>
      <w:r w:rsidR="00480460" w:rsidRPr="000B2D64">
        <w:rPr>
          <w:rFonts w:ascii="Times New Roman" w:hAnsi="Times New Roman" w:cs="Times New Roman"/>
          <w:color w:val="080127"/>
          <w:spacing w:val="5"/>
          <w:sz w:val="24"/>
          <w:szCs w:val="24"/>
        </w:rPr>
        <w:t>finances</w:t>
      </w:r>
      <w:r w:rsidR="00287EE8" w:rsidRPr="000B2D64">
        <w:rPr>
          <w:rFonts w:ascii="Times New Roman" w:hAnsi="Times New Roman" w:cs="Times New Roman"/>
          <w:color w:val="080127"/>
          <w:spacing w:val="5"/>
          <w:sz w:val="24"/>
          <w:szCs w:val="24"/>
        </w:rPr>
        <w:t xml:space="preserve">. </w:t>
      </w:r>
      <w:r w:rsidR="00C51964" w:rsidRPr="000B2D64">
        <w:rPr>
          <w:rFonts w:ascii="Times New Roman" w:hAnsi="Times New Roman" w:cs="Times New Roman"/>
          <w:color w:val="080127"/>
          <w:spacing w:val="5"/>
          <w:sz w:val="24"/>
          <w:szCs w:val="24"/>
        </w:rPr>
        <w:t>Global reach</w:t>
      </w:r>
      <w:r w:rsidR="006D6CD0" w:rsidRPr="000B2D64">
        <w:rPr>
          <w:rFonts w:ascii="Times New Roman" w:hAnsi="Times New Roman" w:cs="Times New Roman"/>
          <w:color w:val="080127"/>
          <w:spacing w:val="5"/>
          <w:sz w:val="24"/>
          <w:szCs w:val="24"/>
        </w:rPr>
        <w:t xml:space="preserve"> </w:t>
      </w:r>
      <w:r w:rsidR="00CF2889" w:rsidRPr="000B2D64">
        <w:rPr>
          <w:rFonts w:ascii="Times New Roman" w:hAnsi="Times New Roman" w:cs="Times New Roman"/>
          <w:color w:val="080127"/>
          <w:spacing w:val="5"/>
          <w:sz w:val="24"/>
          <w:szCs w:val="24"/>
        </w:rPr>
        <w:t>means</w:t>
      </w:r>
      <w:r w:rsidR="00C51964" w:rsidRPr="000B2D64">
        <w:rPr>
          <w:rFonts w:ascii="Times New Roman" w:hAnsi="Times New Roman" w:cs="Times New Roman"/>
          <w:color w:val="080127"/>
          <w:spacing w:val="5"/>
          <w:sz w:val="24"/>
          <w:szCs w:val="24"/>
        </w:rPr>
        <w:t xml:space="preserve"> data can be accessed any</w:t>
      </w:r>
      <w:r w:rsidR="00D266A0" w:rsidRPr="000B2D64">
        <w:rPr>
          <w:rFonts w:ascii="Times New Roman" w:hAnsi="Times New Roman" w:cs="Times New Roman"/>
          <w:color w:val="080127"/>
          <w:spacing w:val="5"/>
          <w:sz w:val="24"/>
          <w:szCs w:val="24"/>
        </w:rPr>
        <w:t xml:space="preserve">where by anyone </w:t>
      </w:r>
      <w:r w:rsidR="00D266A0" w:rsidRPr="000B2D64">
        <w:rPr>
          <w:rFonts w:ascii="Times New Roman" w:hAnsi="Times New Roman" w:cs="Times New Roman"/>
          <w:color w:val="080127"/>
          <w:spacing w:val="5"/>
          <w:sz w:val="24"/>
          <w:szCs w:val="24"/>
        </w:rPr>
        <w:lastRenderedPageBreak/>
        <w:t xml:space="preserve">therefore it is easy for my professors to search for and </w:t>
      </w:r>
      <w:r w:rsidR="00BD1872" w:rsidRPr="000B2D64">
        <w:rPr>
          <w:rFonts w:ascii="Times New Roman" w:hAnsi="Times New Roman" w:cs="Times New Roman"/>
          <w:color w:val="080127"/>
          <w:spacing w:val="5"/>
          <w:sz w:val="24"/>
          <w:szCs w:val="24"/>
        </w:rPr>
        <w:t xml:space="preserve">analyze the </w:t>
      </w:r>
      <w:r w:rsidR="006D6CD0" w:rsidRPr="000B2D64">
        <w:rPr>
          <w:rFonts w:ascii="Times New Roman" w:hAnsi="Times New Roman" w:cs="Times New Roman"/>
          <w:color w:val="080127"/>
          <w:spacing w:val="5"/>
          <w:sz w:val="24"/>
          <w:szCs w:val="24"/>
        </w:rPr>
        <w:t>data and information</w:t>
      </w:r>
      <w:r w:rsidR="00BD1872" w:rsidRPr="000B2D64">
        <w:rPr>
          <w:rFonts w:ascii="Times New Roman" w:hAnsi="Times New Roman" w:cs="Times New Roman"/>
          <w:color w:val="080127"/>
          <w:spacing w:val="5"/>
          <w:sz w:val="24"/>
          <w:szCs w:val="24"/>
        </w:rPr>
        <w:t xml:space="preserve"> presented in my report</w:t>
      </w:r>
      <w:r w:rsidR="000706B0" w:rsidRPr="000B2D64">
        <w:rPr>
          <w:rFonts w:ascii="Times New Roman" w:hAnsi="Times New Roman" w:cs="Times New Roman"/>
          <w:color w:val="080127"/>
          <w:spacing w:val="5"/>
          <w:sz w:val="24"/>
          <w:szCs w:val="24"/>
        </w:rPr>
        <w:t xml:space="preserve"> </w:t>
      </w:r>
      <w:r w:rsidR="003315EB" w:rsidRPr="000B2D64">
        <w:rPr>
          <w:rFonts w:ascii="Times New Roman" w:hAnsi="Times New Roman" w:cs="Times New Roman"/>
          <w:color w:val="080127"/>
          <w:spacing w:val="5"/>
          <w:sz w:val="24"/>
          <w:szCs w:val="24"/>
        </w:rPr>
        <w:t xml:space="preserve">independently. </w:t>
      </w:r>
    </w:p>
    <w:p w14:paraId="33D8351A" w14:textId="0DFE6D1C" w:rsidR="006D6CD0" w:rsidRPr="000B2D64" w:rsidRDefault="00C16423" w:rsidP="008B1A5A">
      <w:pPr>
        <w:spacing w:after="120" w:line="480" w:lineRule="auto"/>
        <w:jc w:val="both"/>
        <w:rPr>
          <w:rFonts w:ascii="Times New Roman" w:hAnsi="Times New Roman" w:cs="Times New Roman"/>
          <w:color w:val="080127"/>
          <w:spacing w:val="5"/>
          <w:sz w:val="24"/>
          <w:szCs w:val="24"/>
        </w:rPr>
      </w:pPr>
      <w:r w:rsidRPr="000B2D64">
        <w:rPr>
          <w:rFonts w:ascii="Times New Roman" w:hAnsi="Times New Roman" w:cs="Times New Roman"/>
          <w:color w:val="080127"/>
          <w:spacing w:val="5"/>
          <w:sz w:val="24"/>
          <w:szCs w:val="24"/>
        </w:rPr>
        <w:t xml:space="preserve">Limitations: </w:t>
      </w:r>
      <w:r w:rsidR="0034348D" w:rsidRPr="000B2D64">
        <w:rPr>
          <w:rFonts w:ascii="Times New Roman" w:hAnsi="Times New Roman" w:cs="Times New Roman"/>
          <w:color w:val="080127"/>
          <w:spacing w:val="5"/>
          <w:sz w:val="24"/>
          <w:szCs w:val="24"/>
        </w:rPr>
        <w:t>T</w:t>
      </w:r>
      <w:r w:rsidR="002474B5" w:rsidRPr="000B2D64">
        <w:rPr>
          <w:rFonts w:ascii="Times New Roman" w:hAnsi="Times New Roman" w:cs="Times New Roman"/>
          <w:color w:val="080127"/>
          <w:spacing w:val="5"/>
          <w:sz w:val="24"/>
          <w:szCs w:val="24"/>
        </w:rPr>
        <w:t>he following limitations were noted for the survey</w:t>
      </w:r>
      <w:r w:rsidR="006D6CD0" w:rsidRPr="000B2D64">
        <w:rPr>
          <w:rFonts w:ascii="Times New Roman" w:hAnsi="Times New Roman" w:cs="Times New Roman"/>
          <w:color w:val="080127"/>
          <w:spacing w:val="5"/>
          <w:sz w:val="24"/>
          <w:szCs w:val="24"/>
        </w:rPr>
        <w:t>:</w:t>
      </w:r>
      <w:r w:rsidR="002474B5" w:rsidRPr="000B2D64">
        <w:rPr>
          <w:rFonts w:ascii="Times New Roman" w:hAnsi="Times New Roman" w:cs="Times New Roman"/>
          <w:color w:val="080127"/>
          <w:spacing w:val="5"/>
          <w:sz w:val="24"/>
          <w:szCs w:val="24"/>
        </w:rPr>
        <w:t xml:space="preserve"> </w:t>
      </w:r>
    </w:p>
    <w:p w14:paraId="2E697B5C" w14:textId="07092863" w:rsidR="006D6CD0" w:rsidRPr="000B2D64" w:rsidRDefault="006D6CD0" w:rsidP="008B1A5A">
      <w:pPr>
        <w:pStyle w:val="ListParagraph"/>
        <w:numPr>
          <w:ilvl w:val="0"/>
          <w:numId w:val="19"/>
        </w:numPr>
        <w:spacing w:after="120" w:line="480" w:lineRule="auto"/>
        <w:jc w:val="both"/>
        <w:rPr>
          <w:rFonts w:ascii="Times New Roman" w:hAnsi="Times New Roman"/>
          <w:color w:val="080127"/>
          <w:spacing w:val="5"/>
          <w:sz w:val="24"/>
          <w:szCs w:val="24"/>
        </w:rPr>
      </w:pPr>
      <w:r w:rsidRPr="000B2D64">
        <w:rPr>
          <w:rFonts w:ascii="Times New Roman" w:hAnsi="Times New Roman"/>
          <w:color w:val="080127"/>
          <w:spacing w:val="5"/>
          <w:sz w:val="24"/>
          <w:szCs w:val="24"/>
        </w:rPr>
        <w:t>T</w:t>
      </w:r>
      <w:r w:rsidR="0034348D" w:rsidRPr="000B2D64">
        <w:rPr>
          <w:rFonts w:ascii="Times New Roman" w:hAnsi="Times New Roman"/>
          <w:color w:val="080127"/>
          <w:spacing w:val="5"/>
          <w:sz w:val="24"/>
          <w:szCs w:val="24"/>
        </w:rPr>
        <w:t>her</w:t>
      </w:r>
      <w:r w:rsidR="00C643D4" w:rsidRPr="000B2D64">
        <w:rPr>
          <w:rFonts w:ascii="Times New Roman" w:hAnsi="Times New Roman"/>
          <w:color w:val="080127"/>
          <w:spacing w:val="5"/>
          <w:sz w:val="24"/>
          <w:szCs w:val="24"/>
        </w:rPr>
        <w:t xml:space="preserve">e were </w:t>
      </w:r>
      <w:r w:rsidR="00C25A18" w:rsidRPr="000B2D64">
        <w:rPr>
          <w:rFonts w:ascii="Times New Roman" w:hAnsi="Times New Roman"/>
          <w:color w:val="080127"/>
          <w:spacing w:val="5"/>
          <w:sz w:val="24"/>
          <w:szCs w:val="24"/>
        </w:rPr>
        <w:t>restrictions on</w:t>
      </w:r>
      <w:r w:rsidR="002E6E40" w:rsidRPr="000B2D64">
        <w:rPr>
          <w:rFonts w:ascii="Times New Roman" w:hAnsi="Times New Roman"/>
          <w:color w:val="080127"/>
          <w:spacing w:val="5"/>
          <w:sz w:val="24"/>
          <w:szCs w:val="24"/>
        </w:rPr>
        <w:t xml:space="preserve"> the number of questions as a long survey would </w:t>
      </w:r>
      <w:r w:rsidR="00B9184A" w:rsidRPr="000B2D64">
        <w:rPr>
          <w:rFonts w:ascii="Times New Roman" w:hAnsi="Times New Roman"/>
          <w:color w:val="080127"/>
          <w:spacing w:val="5"/>
          <w:sz w:val="24"/>
          <w:szCs w:val="24"/>
        </w:rPr>
        <w:t>discourage completio</w:t>
      </w:r>
      <w:r w:rsidR="003F1FDD" w:rsidRPr="000B2D64">
        <w:rPr>
          <w:rFonts w:ascii="Times New Roman" w:hAnsi="Times New Roman"/>
          <w:color w:val="080127"/>
          <w:spacing w:val="5"/>
          <w:sz w:val="24"/>
          <w:szCs w:val="24"/>
        </w:rPr>
        <w:t>n</w:t>
      </w:r>
      <w:r w:rsidRPr="000B2D64">
        <w:rPr>
          <w:rFonts w:ascii="Times New Roman" w:hAnsi="Times New Roman"/>
          <w:color w:val="080127"/>
          <w:spacing w:val="5"/>
          <w:sz w:val="24"/>
          <w:szCs w:val="24"/>
        </w:rPr>
        <w:t>;</w:t>
      </w:r>
      <w:r w:rsidR="00DF34E5" w:rsidRPr="000B2D64">
        <w:rPr>
          <w:rFonts w:ascii="Times New Roman" w:hAnsi="Times New Roman"/>
          <w:color w:val="080127"/>
          <w:spacing w:val="5"/>
          <w:sz w:val="24"/>
          <w:szCs w:val="24"/>
        </w:rPr>
        <w:t xml:space="preserve"> and</w:t>
      </w:r>
    </w:p>
    <w:p w14:paraId="10B0ACD8" w14:textId="75EF1DBA" w:rsidR="007E4505" w:rsidRPr="000B2D64" w:rsidRDefault="006D6CD0" w:rsidP="008B1A5A">
      <w:pPr>
        <w:pStyle w:val="ListParagraph"/>
        <w:numPr>
          <w:ilvl w:val="0"/>
          <w:numId w:val="19"/>
        </w:numPr>
        <w:spacing w:line="480" w:lineRule="auto"/>
        <w:jc w:val="both"/>
        <w:rPr>
          <w:rFonts w:ascii="Times New Roman" w:hAnsi="Times New Roman"/>
          <w:color w:val="080127"/>
          <w:spacing w:val="5"/>
          <w:sz w:val="24"/>
          <w:szCs w:val="24"/>
        </w:rPr>
      </w:pPr>
      <w:r w:rsidRPr="000B2D64">
        <w:rPr>
          <w:rFonts w:ascii="Times New Roman" w:hAnsi="Times New Roman"/>
          <w:color w:val="080127"/>
          <w:spacing w:val="5"/>
          <w:sz w:val="24"/>
          <w:szCs w:val="24"/>
        </w:rPr>
        <w:t>The</w:t>
      </w:r>
      <w:r w:rsidR="003F1FDD" w:rsidRPr="000B2D64">
        <w:rPr>
          <w:rFonts w:ascii="Times New Roman" w:hAnsi="Times New Roman"/>
          <w:color w:val="080127"/>
          <w:spacing w:val="5"/>
          <w:sz w:val="24"/>
          <w:szCs w:val="24"/>
        </w:rPr>
        <w:t xml:space="preserve"> </w:t>
      </w:r>
      <w:r w:rsidR="008742E6" w:rsidRPr="000B2D64">
        <w:rPr>
          <w:rFonts w:ascii="Times New Roman" w:hAnsi="Times New Roman"/>
          <w:color w:val="080127"/>
          <w:spacing w:val="5"/>
          <w:sz w:val="24"/>
          <w:szCs w:val="24"/>
        </w:rPr>
        <w:t xml:space="preserve">Google Form </w:t>
      </w:r>
      <w:r w:rsidR="001C7A30" w:rsidRPr="000B2D64">
        <w:rPr>
          <w:rFonts w:ascii="Times New Roman" w:hAnsi="Times New Roman"/>
          <w:color w:val="080127"/>
          <w:spacing w:val="5"/>
          <w:sz w:val="24"/>
          <w:szCs w:val="24"/>
        </w:rPr>
        <w:t xml:space="preserve">used to create </w:t>
      </w:r>
      <w:r w:rsidR="00F703D8" w:rsidRPr="000B2D64">
        <w:rPr>
          <w:rFonts w:ascii="Times New Roman" w:hAnsi="Times New Roman"/>
          <w:color w:val="080127"/>
          <w:spacing w:val="5"/>
          <w:sz w:val="24"/>
          <w:szCs w:val="24"/>
        </w:rPr>
        <w:t>the</w:t>
      </w:r>
      <w:r w:rsidR="001C7A30" w:rsidRPr="000B2D64">
        <w:rPr>
          <w:rFonts w:ascii="Times New Roman" w:hAnsi="Times New Roman"/>
          <w:color w:val="080127"/>
          <w:spacing w:val="5"/>
          <w:sz w:val="24"/>
          <w:szCs w:val="24"/>
        </w:rPr>
        <w:t xml:space="preserve"> survey</w:t>
      </w:r>
      <w:r w:rsidRPr="000B2D64">
        <w:rPr>
          <w:rFonts w:ascii="Times New Roman" w:hAnsi="Times New Roman"/>
          <w:color w:val="080127"/>
          <w:spacing w:val="5"/>
          <w:sz w:val="24"/>
          <w:szCs w:val="24"/>
        </w:rPr>
        <w:t>,</w:t>
      </w:r>
      <w:r w:rsidR="00F703D8" w:rsidRPr="000B2D64">
        <w:rPr>
          <w:rFonts w:ascii="Times New Roman" w:hAnsi="Times New Roman"/>
          <w:color w:val="080127"/>
          <w:spacing w:val="5"/>
          <w:sz w:val="24"/>
          <w:szCs w:val="24"/>
        </w:rPr>
        <w:t xml:space="preserve"> while an excellent </w:t>
      </w:r>
      <w:r w:rsidR="00AB0493" w:rsidRPr="000B2D64">
        <w:rPr>
          <w:rFonts w:ascii="Times New Roman" w:hAnsi="Times New Roman"/>
          <w:color w:val="080127"/>
          <w:spacing w:val="5"/>
          <w:sz w:val="24"/>
          <w:szCs w:val="24"/>
        </w:rPr>
        <w:t>survey generator</w:t>
      </w:r>
      <w:r w:rsidRPr="000B2D64">
        <w:rPr>
          <w:rFonts w:ascii="Times New Roman" w:hAnsi="Times New Roman"/>
          <w:color w:val="080127"/>
          <w:spacing w:val="5"/>
          <w:sz w:val="24"/>
          <w:szCs w:val="24"/>
        </w:rPr>
        <w:t xml:space="preserve">, </w:t>
      </w:r>
      <w:r w:rsidR="00C37634" w:rsidRPr="000B2D64">
        <w:rPr>
          <w:rFonts w:ascii="Times New Roman" w:hAnsi="Times New Roman"/>
          <w:color w:val="080127"/>
          <w:spacing w:val="5"/>
          <w:sz w:val="24"/>
          <w:szCs w:val="24"/>
        </w:rPr>
        <w:t>it could not</w:t>
      </w:r>
      <w:r w:rsidR="000C4B9A" w:rsidRPr="000B2D64">
        <w:rPr>
          <w:rFonts w:ascii="Times New Roman" w:hAnsi="Times New Roman"/>
          <w:color w:val="080127"/>
          <w:spacing w:val="5"/>
          <w:sz w:val="24"/>
          <w:szCs w:val="24"/>
        </w:rPr>
        <w:t xml:space="preserve"> be completed without </w:t>
      </w:r>
      <w:r w:rsidR="00CF2889" w:rsidRPr="000B2D64">
        <w:rPr>
          <w:rFonts w:ascii="Times New Roman" w:hAnsi="Times New Roman"/>
          <w:color w:val="080127"/>
          <w:spacing w:val="5"/>
          <w:sz w:val="24"/>
          <w:szCs w:val="24"/>
        </w:rPr>
        <w:t xml:space="preserve">an </w:t>
      </w:r>
      <w:r w:rsidR="000C4B9A" w:rsidRPr="000B2D64">
        <w:rPr>
          <w:rFonts w:ascii="Times New Roman" w:hAnsi="Times New Roman"/>
          <w:color w:val="080127"/>
          <w:spacing w:val="5"/>
          <w:sz w:val="24"/>
          <w:szCs w:val="24"/>
        </w:rPr>
        <w:t>internet connection,</w:t>
      </w:r>
      <w:r w:rsidRPr="000B2D64">
        <w:rPr>
          <w:rFonts w:ascii="Times New Roman" w:hAnsi="Times New Roman"/>
          <w:color w:val="080127"/>
          <w:spacing w:val="5"/>
          <w:sz w:val="24"/>
          <w:szCs w:val="24"/>
        </w:rPr>
        <w:t xml:space="preserve"> and</w:t>
      </w:r>
      <w:r w:rsidR="000C4B9A" w:rsidRPr="000B2D64">
        <w:rPr>
          <w:rFonts w:ascii="Times New Roman" w:hAnsi="Times New Roman"/>
          <w:color w:val="080127"/>
          <w:spacing w:val="5"/>
          <w:sz w:val="24"/>
          <w:szCs w:val="24"/>
        </w:rPr>
        <w:t xml:space="preserve"> </w:t>
      </w:r>
      <w:r w:rsidR="007C01D1" w:rsidRPr="000B2D64">
        <w:rPr>
          <w:rFonts w:ascii="Times New Roman" w:hAnsi="Times New Roman"/>
          <w:color w:val="080127"/>
          <w:spacing w:val="5"/>
          <w:sz w:val="24"/>
          <w:szCs w:val="24"/>
        </w:rPr>
        <w:t xml:space="preserve">persons must have a </w:t>
      </w:r>
      <w:r w:rsidR="00CF2889" w:rsidRPr="000B2D64">
        <w:rPr>
          <w:rFonts w:ascii="Times New Roman" w:hAnsi="Times New Roman"/>
          <w:color w:val="080127"/>
          <w:spacing w:val="5"/>
          <w:sz w:val="24"/>
          <w:szCs w:val="24"/>
        </w:rPr>
        <w:t>Google</w:t>
      </w:r>
      <w:r w:rsidR="007C01D1" w:rsidRPr="000B2D64">
        <w:rPr>
          <w:rFonts w:ascii="Times New Roman" w:hAnsi="Times New Roman"/>
          <w:color w:val="080127"/>
          <w:spacing w:val="5"/>
          <w:sz w:val="24"/>
          <w:szCs w:val="24"/>
        </w:rPr>
        <w:t xml:space="preserve"> account </w:t>
      </w:r>
      <w:r w:rsidR="002B49F4" w:rsidRPr="000B2D64">
        <w:rPr>
          <w:rFonts w:ascii="Times New Roman" w:hAnsi="Times New Roman"/>
          <w:color w:val="080127"/>
          <w:spacing w:val="5"/>
          <w:sz w:val="24"/>
          <w:szCs w:val="24"/>
        </w:rPr>
        <w:t>to complete the form</w:t>
      </w:r>
      <w:r w:rsidRPr="000B2D64">
        <w:rPr>
          <w:rFonts w:ascii="Times New Roman" w:hAnsi="Times New Roman"/>
          <w:color w:val="080127"/>
          <w:spacing w:val="5"/>
          <w:sz w:val="24"/>
          <w:szCs w:val="24"/>
        </w:rPr>
        <w:t>. Additionall</w:t>
      </w:r>
      <w:r w:rsidR="008B1A5A" w:rsidRPr="000B2D64">
        <w:rPr>
          <w:rFonts w:ascii="Times New Roman" w:hAnsi="Times New Roman"/>
          <w:color w:val="080127"/>
          <w:spacing w:val="5"/>
          <w:sz w:val="24"/>
          <w:szCs w:val="24"/>
        </w:rPr>
        <w:t>y,</w:t>
      </w:r>
      <w:r w:rsidR="00573C90" w:rsidRPr="000B2D64">
        <w:rPr>
          <w:rFonts w:ascii="Times New Roman" w:hAnsi="Times New Roman"/>
          <w:color w:val="080127"/>
          <w:spacing w:val="5"/>
          <w:sz w:val="24"/>
          <w:szCs w:val="24"/>
        </w:rPr>
        <w:t xml:space="preserve"> </w:t>
      </w:r>
      <w:r w:rsidR="0017140E" w:rsidRPr="000B2D64">
        <w:rPr>
          <w:rFonts w:ascii="Times New Roman" w:hAnsi="Times New Roman"/>
          <w:color w:val="080127"/>
          <w:spacing w:val="5"/>
          <w:sz w:val="24"/>
          <w:szCs w:val="24"/>
        </w:rPr>
        <w:t xml:space="preserve">you </w:t>
      </w:r>
      <w:r w:rsidR="008B1A5A" w:rsidRPr="000B2D64">
        <w:rPr>
          <w:rFonts w:ascii="Times New Roman" w:hAnsi="Times New Roman"/>
          <w:color w:val="080127"/>
          <w:spacing w:val="5"/>
          <w:sz w:val="24"/>
          <w:szCs w:val="24"/>
        </w:rPr>
        <w:t>cannot</w:t>
      </w:r>
      <w:r w:rsidR="0017140E" w:rsidRPr="000B2D64">
        <w:rPr>
          <w:rFonts w:ascii="Times New Roman" w:hAnsi="Times New Roman"/>
          <w:color w:val="080127"/>
          <w:spacing w:val="5"/>
          <w:sz w:val="24"/>
          <w:szCs w:val="24"/>
        </w:rPr>
        <w:t xml:space="preserve"> choose </w:t>
      </w:r>
      <w:r w:rsidR="00505519" w:rsidRPr="000B2D64">
        <w:rPr>
          <w:rFonts w:ascii="Times New Roman" w:hAnsi="Times New Roman"/>
          <w:color w:val="080127"/>
          <w:spacing w:val="5"/>
          <w:sz w:val="24"/>
          <w:szCs w:val="24"/>
        </w:rPr>
        <w:t xml:space="preserve">more than one answer </w:t>
      </w:r>
      <w:r w:rsidR="008B1A5A" w:rsidRPr="000B2D64">
        <w:rPr>
          <w:rFonts w:ascii="Times New Roman" w:hAnsi="Times New Roman"/>
          <w:color w:val="080127"/>
          <w:spacing w:val="5"/>
          <w:sz w:val="24"/>
          <w:szCs w:val="24"/>
        </w:rPr>
        <w:t>per</w:t>
      </w:r>
      <w:r w:rsidR="004D1520" w:rsidRPr="000B2D64">
        <w:rPr>
          <w:rFonts w:ascii="Times New Roman" w:hAnsi="Times New Roman"/>
          <w:color w:val="080127"/>
          <w:spacing w:val="5"/>
          <w:sz w:val="24"/>
          <w:szCs w:val="24"/>
        </w:rPr>
        <w:t xml:space="preserve"> question. </w:t>
      </w:r>
      <w:r w:rsidRPr="000B2D64">
        <w:rPr>
          <w:rFonts w:ascii="Times New Roman" w:hAnsi="Times New Roman"/>
          <w:color w:val="080127"/>
          <w:spacing w:val="5"/>
          <w:sz w:val="24"/>
          <w:szCs w:val="24"/>
        </w:rPr>
        <w:t xml:space="preserve">Further, </w:t>
      </w:r>
      <w:r w:rsidR="001F6863" w:rsidRPr="000B2D64">
        <w:rPr>
          <w:rFonts w:ascii="Times New Roman" w:hAnsi="Times New Roman"/>
          <w:color w:val="080127"/>
          <w:spacing w:val="5"/>
          <w:sz w:val="24"/>
          <w:szCs w:val="24"/>
        </w:rPr>
        <w:t xml:space="preserve">I </w:t>
      </w:r>
      <w:r w:rsidRPr="000B2D64">
        <w:rPr>
          <w:rFonts w:ascii="Times New Roman" w:hAnsi="Times New Roman"/>
          <w:color w:val="080127"/>
          <w:spacing w:val="5"/>
          <w:sz w:val="24"/>
          <w:szCs w:val="24"/>
        </w:rPr>
        <w:t>was</w:t>
      </w:r>
      <w:r w:rsidR="001F6863" w:rsidRPr="000B2D64">
        <w:rPr>
          <w:rFonts w:ascii="Times New Roman" w:hAnsi="Times New Roman"/>
          <w:color w:val="080127"/>
          <w:spacing w:val="5"/>
          <w:sz w:val="24"/>
          <w:szCs w:val="24"/>
        </w:rPr>
        <w:t xml:space="preserve"> un</w:t>
      </w:r>
      <w:r w:rsidR="009A75A1" w:rsidRPr="000B2D64">
        <w:rPr>
          <w:rFonts w:ascii="Times New Roman" w:hAnsi="Times New Roman"/>
          <w:color w:val="080127"/>
          <w:spacing w:val="5"/>
          <w:sz w:val="24"/>
          <w:szCs w:val="24"/>
        </w:rPr>
        <w:t xml:space="preserve">able to </w:t>
      </w:r>
      <w:r w:rsidR="00CD2C29" w:rsidRPr="000B2D64">
        <w:rPr>
          <w:rFonts w:ascii="Times New Roman" w:hAnsi="Times New Roman"/>
          <w:color w:val="080127"/>
          <w:spacing w:val="5"/>
          <w:sz w:val="24"/>
          <w:szCs w:val="24"/>
        </w:rPr>
        <w:t>password-protect</w:t>
      </w:r>
      <w:r w:rsidR="009A75A1" w:rsidRPr="000B2D64">
        <w:rPr>
          <w:rFonts w:ascii="Times New Roman" w:hAnsi="Times New Roman"/>
          <w:color w:val="080127"/>
          <w:spacing w:val="5"/>
          <w:sz w:val="24"/>
          <w:szCs w:val="24"/>
        </w:rPr>
        <w:t xml:space="preserve"> the form therefore</w:t>
      </w:r>
      <w:r w:rsidR="00C37634" w:rsidRPr="000B2D64">
        <w:rPr>
          <w:rFonts w:ascii="Times New Roman" w:hAnsi="Times New Roman"/>
          <w:color w:val="080127"/>
          <w:spacing w:val="5"/>
          <w:sz w:val="24"/>
          <w:szCs w:val="24"/>
        </w:rPr>
        <w:t xml:space="preserve">, </w:t>
      </w:r>
      <w:r w:rsidR="009A75A1" w:rsidRPr="000B2D64">
        <w:rPr>
          <w:rFonts w:ascii="Times New Roman" w:hAnsi="Times New Roman"/>
          <w:color w:val="080127"/>
          <w:spacing w:val="5"/>
          <w:sz w:val="24"/>
          <w:szCs w:val="24"/>
        </w:rPr>
        <w:t xml:space="preserve">the </w:t>
      </w:r>
      <w:r w:rsidR="00C37634" w:rsidRPr="000B2D64">
        <w:rPr>
          <w:rFonts w:ascii="Times New Roman" w:hAnsi="Times New Roman"/>
          <w:color w:val="080127"/>
          <w:spacing w:val="5"/>
          <w:sz w:val="24"/>
          <w:szCs w:val="24"/>
        </w:rPr>
        <w:t xml:space="preserve">survey </w:t>
      </w:r>
      <w:r w:rsidR="009A75A1" w:rsidRPr="000B2D64">
        <w:rPr>
          <w:rFonts w:ascii="Times New Roman" w:hAnsi="Times New Roman"/>
          <w:color w:val="080127"/>
          <w:spacing w:val="5"/>
          <w:sz w:val="24"/>
          <w:szCs w:val="24"/>
        </w:rPr>
        <w:t xml:space="preserve">responses </w:t>
      </w:r>
      <w:r w:rsidR="00C37634" w:rsidRPr="000B2D64">
        <w:rPr>
          <w:rFonts w:ascii="Times New Roman" w:hAnsi="Times New Roman"/>
          <w:color w:val="080127"/>
          <w:spacing w:val="5"/>
          <w:sz w:val="24"/>
          <w:szCs w:val="24"/>
        </w:rPr>
        <w:t xml:space="preserve">were only reviewed on my </w:t>
      </w:r>
      <w:r w:rsidR="00F75A49" w:rsidRPr="000B2D64">
        <w:rPr>
          <w:rFonts w:ascii="Times New Roman" w:hAnsi="Times New Roman"/>
          <w:color w:val="080127"/>
          <w:spacing w:val="5"/>
          <w:sz w:val="24"/>
          <w:szCs w:val="24"/>
        </w:rPr>
        <w:t>password-protected</w:t>
      </w:r>
      <w:r w:rsidR="00C37634" w:rsidRPr="000B2D64">
        <w:rPr>
          <w:rFonts w:ascii="Times New Roman" w:hAnsi="Times New Roman"/>
          <w:color w:val="080127"/>
          <w:spacing w:val="5"/>
          <w:sz w:val="24"/>
          <w:szCs w:val="24"/>
        </w:rPr>
        <w:t xml:space="preserve"> laptop</w:t>
      </w:r>
      <w:r w:rsidR="00BA04E3" w:rsidRPr="000B2D64">
        <w:rPr>
          <w:rFonts w:ascii="Times New Roman" w:hAnsi="Times New Roman"/>
          <w:color w:val="080127"/>
          <w:spacing w:val="5"/>
          <w:sz w:val="24"/>
          <w:szCs w:val="24"/>
        </w:rPr>
        <w:t>.</w:t>
      </w:r>
    </w:p>
    <w:p w14:paraId="08F74C85" w14:textId="00DBDCEA" w:rsidR="007E4505" w:rsidRPr="000B2D64" w:rsidRDefault="00856B6D" w:rsidP="008B1A5A">
      <w:pPr>
        <w:spacing w:after="0" w:line="480" w:lineRule="auto"/>
        <w:jc w:val="both"/>
        <w:rPr>
          <w:rFonts w:ascii="Times New Roman" w:hAnsi="Times New Roman" w:cs="Times New Roman"/>
          <w:color w:val="080127"/>
          <w:spacing w:val="5"/>
          <w:sz w:val="24"/>
          <w:szCs w:val="24"/>
        </w:rPr>
      </w:pPr>
      <w:r w:rsidRPr="000B2D64">
        <w:rPr>
          <w:rFonts w:ascii="Times New Roman" w:hAnsi="Times New Roman" w:cs="Times New Roman"/>
          <w:color w:val="080127"/>
          <w:spacing w:val="5"/>
          <w:sz w:val="24"/>
          <w:szCs w:val="24"/>
        </w:rPr>
        <w:t>Interviews also come with limitations</w:t>
      </w:r>
      <w:r w:rsidR="00DF34E5" w:rsidRPr="000B2D64">
        <w:rPr>
          <w:rFonts w:ascii="Times New Roman" w:hAnsi="Times New Roman" w:cs="Times New Roman"/>
          <w:color w:val="080127"/>
          <w:spacing w:val="5"/>
          <w:sz w:val="24"/>
          <w:szCs w:val="24"/>
        </w:rPr>
        <w:t>. E</w:t>
      </w:r>
      <w:r w:rsidR="008F40BC" w:rsidRPr="000B2D64">
        <w:rPr>
          <w:rFonts w:ascii="Times New Roman" w:hAnsi="Times New Roman" w:cs="Times New Roman"/>
          <w:color w:val="080127"/>
          <w:spacing w:val="5"/>
          <w:sz w:val="24"/>
          <w:szCs w:val="24"/>
        </w:rPr>
        <w:t xml:space="preserve">ach interview lasted over </w:t>
      </w:r>
      <w:r w:rsidR="008B1A5A" w:rsidRPr="000B2D64">
        <w:rPr>
          <w:rFonts w:ascii="Times New Roman" w:hAnsi="Times New Roman" w:cs="Times New Roman"/>
          <w:color w:val="080127"/>
          <w:spacing w:val="5"/>
          <w:sz w:val="24"/>
          <w:szCs w:val="24"/>
        </w:rPr>
        <w:t>one hour</w:t>
      </w:r>
      <w:r w:rsidR="008F40BC" w:rsidRPr="000B2D64">
        <w:rPr>
          <w:rFonts w:ascii="Times New Roman" w:hAnsi="Times New Roman" w:cs="Times New Roman"/>
          <w:color w:val="080127"/>
          <w:spacing w:val="5"/>
          <w:sz w:val="24"/>
          <w:szCs w:val="24"/>
        </w:rPr>
        <w:t xml:space="preserve"> therefore </w:t>
      </w:r>
      <w:r w:rsidR="00F75A49" w:rsidRPr="000B2D64">
        <w:rPr>
          <w:rFonts w:ascii="Times New Roman" w:hAnsi="Times New Roman" w:cs="Times New Roman"/>
          <w:color w:val="080127"/>
          <w:spacing w:val="5"/>
          <w:sz w:val="24"/>
          <w:szCs w:val="24"/>
        </w:rPr>
        <w:t>time-consuming</w:t>
      </w:r>
      <w:r w:rsidR="00BC31BB" w:rsidRPr="000B2D64">
        <w:rPr>
          <w:rFonts w:ascii="Times New Roman" w:hAnsi="Times New Roman" w:cs="Times New Roman"/>
          <w:color w:val="080127"/>
          <w:spacing w:val="5"/>
          <w:sz w:val="24"/>
          <w:szCs w:val="24"/>
        </w:rPr>
        <w:t xml:space="preserve"> </w:t>
      </w:r>
      <w:r w:rsidR="00221890" w:rsidRPr="000B2D64">
        <w:rPr>
          <w:rFonts w:ascii="Times New Roman" w:hAnsi="Times New Roman" w:cs="Times New Roman"/>
          <w:color w:val="080127"/>
          <w:spacing w:val="5"/>
          <w:sz w:val="24"/>
          <w:szCs w:val="24"/>
        </w:rPr>
        <w:t xml:space="preserve">both for </w:t>
      </w:r>
      <w:r w:rsidR="008E63D6" w:rsidRPr="000B2D64">
        <w:rPr>
          <w:rFonts w:ascii="Times New Roman" w:hAnsi="Times New Roman" w:cs="Times New Roman"/>
          <w:color w:val="080127"/>
          <w:spacing w:val="5"/>
          <w:sz w:val="24"/>
          <w:szCs w:val="24"/>
        </w:rPr>
        <w:t xml:space="preserve">the </w:t>
      </w:r>
      <w:r w:rsidR="00221890" w:rsidRPr="000B2D64">
        <w:rPr>
          <w:rFonts w:ascii="Times New Roman" w:hAnsi="Times New Roman" w:cs="Times New Roman"/>
          <w:color w:val="080127"/>
          <w:spacing w:val="5"/>
          <w:sz w:val="24"/>
          <w:szCs w:val="24"/>
        </w:rPr>
        <w:t xml:space="preserve">interviewer and interviewee </w:t>
      </w:r>
      <w:r w:rsidR="008B1A5A" w:rsidRPr="000B2D64">
        <w:rPr>
          <w:rFonts w:ascii="Times New Roman" w:hAnsi="Times New Roman" w:cs="Times New Roman"/>
          <w:color w:val="080127"/>
          <w:spacing w:val="5"/>
          <w:sz w:val="24"/>
          <w:szCs w:val="24"/>
        </w:rPr>
        <w:t>who took time out of their busy schedule for in-person or over-telephone meetings.</w:t>
      </w:r>
      <w:r w:rsidR="00DF34E5" w:rsidRPr="000B2D64">
        <w:rPr>
          <w:rFonts w:ascii="Times New Roman" w:hAnsi="Times New Roman" w:cs="Times New Roman"/>
          <w:color w:val="080127"/>
          <w:spacing w:val="5"/>
          <w:sz w:val="24"/>
          <w:szCs w:val="24"/>
        </w:rPr>
        <w:t xml:space="preserve"> In addition,</w:t>
      </w:r>
      <w:r w:rsidR="00A464D8" w:rsidRPr="000B2D64">
        <w:rPr>
          <w:rFonts w:ascii="Times New Roman" w:hAnsi="Times New Roman" w:cs="Times New Roman"/>
          <w:color w:val="080127"/>
          <w:spacing w:val="5"/>
          <w:sz w:val="24"/>
          <w:szCs w:val="24"/>
        </w:rPr>
        <w:t xml:space="preserve"> </w:t>
      </w:r>
      <w:r w:rsidR="007A5A7C" w:rsidRPr="000B2D64">
        <w:rPr>
          <w:rFonts w:ascii="Times New Roman" w:hAnsi="Times New Roman" w:cs="Times New Roman"/>
          <w:color w:val="080127"/>
          <w:spacing w:val="5"/>
          <w:sz w:val="24"/>
          <w:szCs w:val="24"/>
        </w:rPr>
        <w:t>communication breakdowns can hinder the effectiveness of the interview</w:t>
      </w:r>
      <w:r w:rsidR="00DF34E5" w:rsidRPr="000B2D64">
        <w:rPr>
          <w:rFonts w:ascii="Times New Roman" w:hAnsi="Times New Roman" w:cs="Times New Roman"/>
          <w:color w:val="080127"/>
          <w:spacing w:val="5"/>
          <w:sz w:val="24"/>
          <w:szCs w:val="24"/>
        </w:rPr>
        <w:t>. D</w:t>
      </w:r>
      <w:r w:rsidR="00FD5F32" w:rsidRPr="000B2D64">
        <w:rPr>
          <w:rFonts w:ascii="Times New Roman" w:hAnsi="Times New Roman" w:cs="Times New Roman"/>
          <w:color w:val="080127"/>
          <w:spacing w:val="5"/>
          <w:sz w:val="24"/>
          <w:szCs w:val="24"/>
        </w:rPr>
        <w:t>ifference</w:t>
      </w:r>
      <w:r w:rsidR="00F04457" w:rsidRPr="000B2D64">
        <w:rPr>
          <w:rFonts w:ascii="Times New Roman" w:hAnsi="Times New Roman" w:cs="Times New Roman"/>
          <w:color w:val="080127"/>
          <w:spacing w:val="5"/>
          <w:sz w:val="24"/>
          <w:szCs w:val="24"/>
        </w:rPr>
        <w:t xml:space="preserve">s in </w:t>
      </w:r>
      <w:r w:rsidR="00FD5F32" w:rsidRPr="000B2D64">
        <w:rPr>
          <w:rFonts w:ascii="Times New Roman" w:hAnsi="Times New Roman" w:cs="Times New Roman"/>
          <w:color w:val="080127"/>
          <w:spacing w:val="5"/>
          <w:sz w:val="24"/>
          <w:szCs w:val="24"/>
        </w:rPr>
        <w:t xml:space="preserve">speech and </w:t>
      </w:r>
      <w:r w:rsidR="00F04457" w:rsidRPr="000B2D64">
        <w:rPr>
          <w:rFonts w:ascii="Times New Roman" w:hAnsi="Times New Roman" w:cs="Times New Roman"/>
          <w:color w:val="080127"/>
          <w:spacing w:val="5"/>
          <w:sz w:val="24"/>
          <w:szCs w:val="24"/>
        </w:rPr>
        <w:t xml:space="preserve">the use of </w:t>
      </w:r>
      <w:r w:rsidR="008B1A5A" w:rsidRPr="000B2D64">
        <w:rPr>
          <w:rFonts w:ascii="Times New Roman" w:hAnsi="Times New Roman" w:cs="Times New Roman"/>
          <w:color w:val="080127"/>
          <w:spacing w:val="5"/>
          <w:sz w:val="24"/>
          <w:szCs w:val="24"/>
        </w:rPr>
        <w:t>jargon</w:t>
      </w:r>
      <w:r w:rsidR="00FD5F32" w:rsidRPr="000B2D64">
        <w:rPr>
          <w:rFonts w:ascii="Times New Roman" w:hAnsi="Times New Roman" w:cs="Times New Roman"/>
          <w:color w:val="080127"/>
          <w:spacing w:val="5"/>
          <w:sz w:val="24"/>
          <w:szCs w:val="24"/>
        </w:rPr>
        <w:t xml:space="preserve"> can</w:t>
      </w:r>
      <w:r w:rsidR="00DF34E5" w:rsidRPr="000B2D64">
        <w:rPr>
          <w:rFonts w:ascii="Times New Roman" w:hAnsi="Times New Roman" w:cs="Times New Roman"/>
          <w:color w:val="080127"/>
          <w:spacing w:val="5"/>
          <w:sz w:val="24"/>
          <w:szCs w:val="24"/>
        </w:rPr>
        <w:t xml:space="preserve"> also</w:t>
      </w:r>
      <w:r w:rsidR="00FD5F32" w:rsidRPr="000B2D64">
        <w:rPr>
          <w:rFonts w:ascii="Times New Roman" w:hAnsi="Times New Roman" w:cs="Times New Roman"/>
          <w:color w:val="080127"/>
          <w:spacing w:val="5"/>
          <w:sz w:val="24"/>
          <w:szCs w:val="24"/>
        </w:rPr>
        <w:t xml:space="preserve"> significantly </w:t>
      </w:r>
      <w:r w:rsidR="00E0612E" w:rsidRPr="000B2D64">
        <w:rPr>
          <w:rFonts w:ascii="Times New Roman" w:hAnsi="Times New Roman" w:cs="Times New Roman"/>
          <w:color w:val="080127"/>
          <w:spacing w:val="5"/>
          <w:sz w:val="24"/>
          <w:szCs w:val="24"/>
        </w:rPr>
        <w:t>reduce the efficiency of the interview.</w:t>
      </w:r>
    </w:p>
    <w:p w14:paraId="0DC2C81B" w14:textId="3A108B42" w:rsidR="0077466E" w:rsidRPr="000B2D64" w:rsidRDefault="003D47ED" w:rsidP="008B1A5A">
      <w:pPr>
        <w:spacing w:after="120" w:line="480" w:lineRule="auto"/>
        <w:jc w:val="both"/>
        <w:rPr>
          <w:rFonts w:ascii="Times New Roman" w:hAnsi="Times New Roman" w:cs="Times New Roman"/>
          <w:color w:val="080127"/>
          <w:spacing w:val="5"/>
          <w:sz w:val="24"/>
          <w:szCs w:val="24"/>
        </w:rPr>
      </w:pPr>
      <w:r w:rsidRPr="000B2D64">
        <w:rPr>
          <w:rFonts w:ascii="Times New Roman" w:hAnsi="Times New Roman" w:cs="Times New Roman"/>
          <w:color w:val="080127"/>
          <w:spacing w:val="5"/>
          <w:sz w:val="24"/>
          <w:szCs w:val="24"/>
        </w:rPr>
        <w:t xml:space="preserve">Online publications </w:t>
      </w:r>
      <w:r w:rsidR="00365450" w:rsidRPr="000B2D64">
        <w:rPr>
          <w:rFonts w:ascii="Times New Roman" w:hAnsi="Times New Roman" w:cs="Times New Roman"/>
          <w:color w:val="080127"/>
          <w:spacing w:val="5"/>
          <w:sz w:val="24"/>
          <w:szCs w:val="24"/>
        </w:rPr>
        <w:t xml:space="preserve">also </w:t>
      </w:r>
      <w:r w:rsidR="000562D0" w:rsidRPr="000B2D64">
        <w:rPr>
          <w:rFonts w:ascii="Times New Roman" w:hAnsi="Times New Roman" w:cs="Times New Roman"/>
          <w:color w:val="080127"/>
          <w:spacing w:val="5"/>
          <w:sz w:val="24"/>
          <w:szCs w:val="24"/>
        </w:rPr>
        <w:t>have limitations</w:t>
      </w:r>
      <w:r w:rsidR="00DF34E5" w:rsidRPr="000B2D64">
        <w:rPr>
          <w:rFonts w:ascii="Times New Roman" w:hAnsi="Times New Roman" w:cs="Times New Roman"/>
          <w:color w:val="080127"/>
          <w:spacing w:val="5"/>
          <w:sz w:val="24"/>
          <w:szCs w:val="24"/>
        </w:rPr>
        <w:t>. W</w:t>
      </w:r>
      <w:r w:rsidR="00184B67" w:rsidRPr="000B2D64">
        <w:rPr>
          <w:rFonts w:ascii="Times New Roman" w:hAnsi="Times New Roman" w:cs="Times New Roman"/>
          <w:color w:val="080127"/>
          <w:spacing w:val="5"/>
          <w:sz w:val="24"/>
          <w:szCs w:val="24"/>
        </w:rPr>
        <w:t>ritten communication can only go so far</w:t>
      </w:r>
      <w:r w:rsidR="00DF34E5" w:rsidRPr="000B2D64">
        <w:rPr>
          <w:rFonts w:ascii="Times New Roman" w:hAnsi="Times New Roman" w:cs="Times New Roman"/>
          <w:color w:val="080127"/>
          <w:spacing w:val="5"/>
          <w:sz w:val="24"/>
          <w:szCs w:val="24"/>
        </w:rPr>
        <w:t xml:space="preserve"> as </w:t>
      </w:r>
      <w:r w:rsidR="008E1549" w:rsidRPr="000B2D64">
        <w:rPr>
          <w:rFonts w:ascii="Times New Roman" w:hAnsi="Times New Roman" w:cs="Times New Roman"/>
          <w:color w:val="080127"/>
          <w:spacing w:val="5"/>
          <w:sz w:val="24"/>
          <w:szCs w:val="24"/>
        </w:rPr>
        <w:t xml:space="preserve">it </w:t>
      </w:r>
      <w:r w:rsidR="00B82D85" w:rsidRPr="000B2D64">
        <w:rPr>
          <w:rFonts w:ascii="Times New Roman" w:hAnsi="Times New Roman" w:cs="Times New Roman"/>
          <w:color w:val="080127"/>
          <w:spacing w:val="5"/>
          <w:sz w:val="24"/>
          <w:szCs w:val="24"/>
        </w:rPr>
        <w:t>cannot</w:t>
      </w:r>
      <w:r w:rsidR="00456F4C" w:rsidRPr="000B2D64">
        <w:rPr>
          <w:rFonts w:ascii="Times New Roman" w:hAnsi="Times New Roman" w:cs="Times New Roman"/>
          <w:color w:val="080127"/>
          <w:spacing w:val="5"/>
          <w:sz w:val="24"/>
          <w:szCs w:val="24"/>
        </w:rPr>
        <w:t xml:space="preserve"> </w:t>
      </w:r>
      <w:r w:rsidR="008E1549" w:rsidRPr="000B2D64">
        <w:rPr>
          <w:rFonts w:ascii="Times New Roman" w:hAnsi="Times New Roman" w:cs="Times New Roman"/>
          <w:color w:val="080127"/>
          <w:spacing w:val="5"/>
          <w:sz w:val="24"/>
          <w:szCs w:val="24"/>
        </w:rPr>
        <w:t xml:space="preserve">explore </w:t>
      </w:r>
      <w:r w:rsidR="00456F4C" w:rsidRPr="000B2D64">
        <w:rPr>
          <w:rFonts w:ascii="Times New Roman" w:hAnsi="Times New Roman" w:cs="Times New Roman"/>
          <w:color w:val="080127"/>
          <w:spacing w:val="5"/>
          <w:sz w:val="24"/>
          <w:szCs w:val="24"/>
        </w:rPr>
        <w:t xml:space="preserve">every </w:t>
      </w:r>
      <w:r w:rsidR="00617865" w:rsidRPr="000B2D64">
        <w:rPr>
          <w:rFonts w:ascii="Times New Roman" w:hAnsi="Times New Roman" w:cs="Times New Roman"/>
          <w:color w:val="080127"/>
          <w:spacing w:val="5"/>
          <w:sz w:val="24"/>
          <w:szCs w:val="24"/>
        </w:rPr>
        <w:t>concept,</w:t>
      </w:r>
      <w:r w:rsidR="00456F4C" w:rsidRPr="000B2D64">
        <w:rPr>
          <w:rFonts w:ascii="Times New Roman" w:hAnsi="Times New Roman" w:cs="Times New Roman"/>
          <w:color w:val="080127"/>
          <w:spacing w:val="5"/>
          <w:sz w:val="24"/>
          <w:szCs w:val="24"/>
        </w:rPr>
        <w:t xml:space="preserve"> </w:t>
      </w:r>
      <w:r w:rsidR="008E1549" w:rsidRPr="000B2D64">
        <w:rPr>
          <w:rFonts w:ascii="Times New Roman" w:hAnsi="Times New Roman" w:cs="Times New Roman"/>
          <w:color w:val="080127"/>
          <w:spacing w:val="5"/>
          <w:sz w:val="24"/>
          <w:szCs w:val="24"/>
        </w:rPr>
        <w:t>and</w:t>
      </w:r>
      <w:r w:rsidR="00255C87" w:rsidRPr="000B2D64">
        <w:rPr>
          <w:rFonts w:ascii="Times New Roman" w:hAnsi="Times New Roman" w:cs="Times New Roman"/>
          <w:color w:val="080127"/>
          <w:spacing w:val="5"/>
          <w:sz w:val="24"/>
          <w:szCs w:val="24"/>
        </w:rPr>
        <w:t xml:space="preserve"> the researcher </w:t>
      </w:r>
      <w:r w:rsidR="00B82D85" w:rsidRPr="000B2D64">
        <w:rPr>
          <w:rFonts w:ascii="Times New Roman" w:hAnsi="Times New Roman" w:cs="Times New Roman"/>
          <w:color w:val="080127"/>
          <w:spacing w:val="5"/>
          <w:sz w:val="24"/>
          <w:szCs w:val="24"/>
        </w:rPr>
        <w:t>cannot</w:t>
      </w:r>
      <w:r w:rsidR="00255C87" w:rsidRPr="000B2D64">
        <w:rPr>
          <w:rFonts w:ascii="Times New Roman" w:hAnsi="Times New Roman" w:cs="Times New Roman"/>
          <w:color w:val="080127"/>
          <w:spacing w:val="5"/>
          <w:sz w:val="24"/>
          <w:szCs w:val="24"/>
        </w:rPr>
        <w:t xml:space="preserve"> </w:t>
      </w:r>
      <w:r w:rsidR="007D120B" w:rsidRPr="000B2D64">
        <w:rPr>
          <w:rFonts w:ascii="Times New Roman" w:hAnsi="Times New Roman" w:cs="Times New Roman"/>
          <w:color w:val="080127"/>
          <w:spacing w:val="5"/>
          <w:sz w:val="24"/>
          <w:szCs w:val="24"/>
        </w:rPr>
        <w:t>ask</w:t>
      </w:r>
      <w:r w:rsidR="00255C87" w:rsidRPr="000B2D64">
        <w:rPr>
          <w:rFonts w:ascii="Times New Roman" w:hAnsi="Times New Roman" w:cs="Times New Roman"/>
          <w:color w:val="080127"/>
          <w:spacing w:val="5"/>
          <w:sz w:val="24"/>
          <w:szCs w:val="24"/>
        </w:rPr>
        <w:t xml:space="preserve"> for clarification </w:t>
      </w:r>
      <w:r w:rsidR="007D120B" w:rsidRPr="000B2D64">
        <w:rPr>
          <w:rFonts w:ascii="Times New Roman" w:hAnsi="Times New Roman" w:cs="Times New Roman"/>
          <w:color w:val="080127"/>
          <w:spacing w:val="5"/>
          <w:sz w:val="24"/>
          <w:szCs w:val="24"/>
        </w:rPr>
        <w:t xml:space="preserve">from the author </w:t>
      </w:r>
      <w:r w:rsidR="008E1549" w:rsidRPr="000B2D64">
        <w:rPr>
          <w:rFonts w:ascii="Times New Roman" w:hAnsi="Times New Roman" w:cs="Times New Roman"/>
          <w:color w:val="080127"/>
          <w:spacing w:val="5"/>
          <w:sz w:val="24"/>
          <w:szCs w:val="24"/>
        </w:rPr>
        <w:t>i</w:t>
      </w:r>
      <w:r w:rsidR="00D34825" w:rsidRPr="000B2D64">
        <w:rPr>
          <w:rFonts w:ascii="Times New Roman" w:hAnsi="Times New Roman" w:cs="Times New Roman"/>
          <w:color w:val="080127"/>
          <w:spacing w:val="5"/>
          <w:sz w:val="24"/>
          <w:szCs w:val="24"/>
        </w:rPr>
        <w:t>f confused</w:t>
      </w:r>
      <w:r w:rsidR="00E34E31" w:rsidRPr="000B2D64">
        <w:rPr>
          <w:rFonts w:ascii="Times New Roman" w:hAnsi="Times New Roman" w:cs="Times New Roman"/>
          <w:color w:val="080127"/>
          <w:spacing w:val="5"/>
          <w:sz w:val="24"/>
          <w:szCs w:val="24"/>
        </w:rPr>
        <w:t xml:space="preserve">. </w:t>
      </w:r>
      <w:r w:rsidR="00DF34E5" w:rsidRPr="000B2D64">
        <w:rPr>
          <w:rFonts w:ascii="Times New Roman" w:hAnsi="Times New Roman" w:cs="Times New Roman"/>
          <w:color w:val="080127"/>
          <w:spacing w:val="5"/>
          <w:sz w:val="24"/>
          <w:szCs w:val="24"/>
        </w:rPr>
        <w:t>Further, d</w:t>
      </w:r>
      <w:r w:rsidR="004C7212" w:rsidRPr="000B2D64">
        <w:rPr>
          <w:rFonts w:ascii="Times New Roman" w:hAnsi="Times New Roman" w:cs="Times New Roman"/>
          <w:color w:val="080127"/>
          <w:spacing w:val="5"/>
          <w:sz w:val="24"/>
          <w:szCs w:val="24"/>
        </w:rPr>
        <w:t xml:space="preserve">ata is not always available </w:t>
      </w:r>
      <w:r w:rsidR="00AB27EA" w:rsidRPr="000B2D64">
        <w:rPr>
          <w:rFonts w:ascii="Times New Roman" w:hAnsi="Times New Roman" w:cs="Times New Roman"/>
          <w:color w:val="080127"/>
          <w:spacing w:val="5"/>
          <w:sz w:val="24"/>
          <w:szCs w:val="24"/>
        </w:rPr>
        <w:t xml:space="preserve">via online </w:t>
      </w:r>
      <w:r w:rsidR="0084226D" w:rsidRPr="000B2D64">
        <w:rPr>
          <w:rFonts w:ascii="Times New Roman" w:hAnsi="Times New Roman" w:cs="Times New Roman"/>
          <w:color w:val="080127"/>
          <w:spacing w:val="5"/>
          <w:sz w:val="24"/>
          <w:szCs w:val="24"/>
        </w:rPr>
        <w:t>publications;</w:t>
      </w:r>
      <w:r w:rsidR="00AB27EA" w:rsidRPr="000B2D64">
        <w:rPr>
          <w:rFonts w:ascii="Times New Roman" w:hAnsi="Times New Roman" w:cs="Times New Roman"/>
          <w:color w:val="080127"/>
          <w:spacing w:val="5"/>
          <w:sz w:val="24"/>
          <w:szCs w:val="24"/>
        </w:rPr>
        <w:t xml:space="preserve"> some topics are not </w:t>
      </w:r>
      <w:r w:rsidR="00B1105C" w:rsidRPr="000B2D64">
        <w:rPr>
          <w:rFonts w:ascii="Times New Roman" w:hAnsi="Times New Roman" w:cs="Times New Roman"/>
          <w:color w:val="080127"/>
          <w:spacing w:val="5"/>
          <w:sz w:val="24"/>
          <w:szCs w:val="24"/>
        </w:rPr>
        <w:t>well-researched</w:t>
      </w:r>
      <w:r w:rsidR="00AB27EA" w:rsidRPr="000B2D64">
        <w:rPr>
          <w:rFonts w:ascii="Times New Roman" w:hAnsi="Times New Roman" w:cs="Times New Roman"/>
          <w:color w:val="080127"/>
          <w:spacing w:val="5"/>
          <w:sz w:val="24"/>
          <w:szCs w:val="24"/>
        </w:rPr>
        <w:t xml:space="preserve"> or even researched at all. </w:t>
      </w:r>
      <w:r w:rsidR="008A71F8" w:rsidRPr="000B2D64">
        <w:rPr>
          <w:rFonts w:ascii="Times New Roman" w:hAnsi="Times New Roman" w:cs="Times New Roman"/>
          <w:color w:val="080127"/>
          <w:spacing w:val="5"/>
          <w:sz w:val="24"/>
          <w:szCs w:val="24"/>
        </w:rPr>
        <w:t xml:space="preserve"> Unfortunately, </w:t>
      </w:r>
      <w:r w:rsidR="00C349F6" w:rsidRPr="000B2D64">
        <w:rPr>
          <w:rFonts w:ascii="Times New Roman" w:hAnsi="Times New Roman" w:cs="Times New Roman"/>
          <w:color w:val="080127"/>
          <w:spacing w:val="5"/>
          <w:sz w:val="24"/>
          <w:szCs w:val="24"/>
        </w:rPr>
        <w:t>t</w:t>
      </w:r>
      <w:r w:rsidR="008A71F8" w:rsidRPr="000B2D64">
        <w:rPr>
          <w:rFonts w:ascii="Times New Roman" w:hAnsi="Times New Roman" w:cs="Times New Roman"/>
          <w:color w:val="080127"/>
          <w:spacing w:val="5"/>
          <w:sz w:val="24"/>
          <w:szCs w:val="24"/>
        </w:rPr>
        <w:t xml:space="preserve">his was the </w:t>
      </w:r>
      <w:r w:rsidR="00C349F6" w:rsidRPr="000B2D64">
        <w:rPr>
          <w:rFonts w:ascii="Times New Roman" w:hAnsi="Times New Roman" w:cs="Times New Roman"/>
          <w:color w:val="080127"/>
          <w:spacing w:val="5"/>
          <w:sz w:val="24"/>
          <w:szCs w:val="24"/>
        </w:rPr>
        <w:t>c</w:t>
      </w:r>
      <w:r w:rsidR="00AB27EA" w:rsidRPr="000B2D64">
        <w:rPr>
          <w:rFonts w:ascii="Times New Roman" w:hAnsi="Times New Roman" w:cs="Times New Roman"/>
          <w:color w:val="080127"/>
          <w:spacing w:val="5"/>
          <w:sz w:val="24"/>
          <w:szCs w:val="24"/>
        </w:rPr>
        <w:t>ase wit</w:t>
      </w:r>
      <w:r w:rsidR="00C349F6" w:rsidRPr="000B2D64">
        <w:rPr>
          <w:rFonts w:ascii="Times New Roman" w:hAnsi="Times New Roman" w:cs="Times New Roman"/>
          <w:color w:val="080127"/>
          <w:spacing w:val="5"/>
          <w:sz w:val="24"/>
          <w:szCs w:val="24"/>
        </w:rPr>
        <w:t xml:space="preserve">h </w:t>
      </w:r>
      <w:r w:rsidR="002D4410" w:rsidRPr="000B2D64">
        <w:rPr>
          <w:rFonts w:ascii="Times New Roman" w:hAnsi="Times New Roman" w:cs="Times New Roman"/>
          <w:color w:val="080127"/>
          <w:spacing w:val="5"/>
          <w:sz w:val="24"/>
          <w:szCs w:val="24"/>
        </w:rPr>
        <w:t xml:space="preserve">the </w:t>
      </w:r>
      <w:r w:rsidR="00C349F6" w:rsidRPr="000B2D64">
        <w:rPr>
          <w:rFonts w:ascii="Times New Roman" w:hAnsi="Times New Roman" w:cs="Times New Roman"/>
          <w:color w:val="080127"/>
          <w:spacing w:val="5"/>
          <w:sz w:val="24"/>
          <w:szCs w:val="24"/>
        </w:rPr>
        <w:t>selected</w:t>
      </w:r>
      <w:r w:rsidR="00AB27EA" w:rsidRPr="000B2D64">
        <w:rPr>
          <w:rFonts w:ascii="Times New Roman" w:hAnsi="Times New Roman" w:cs="Times New Roman"/>
          <w:color w:val="080127"/>
          <w:spacing w:val="5"/>
          <w:sz w:val="24"/>
          <w:szCs w:val="24"/>
        </w:rPr>
        <w:t xml:space="preserve"> </w:t>
      </w:r>
      <w:r w:rsidR="00B56138" w:rsidRPr="000B2D64">
        <w:rPr>
          <w:rFonts w:ascii="Times New Roman" w:hAnsi="Times New Roman" w:cs="Times New Roman"/>
          <w:color w:val="080127"/>
          <w:spacing w:val="5"/>
          <w:sz w:val="24"/>
          <w:szCs w:val="24"/>
        </w:rPr>
        <w:t>topic</w:t>
      </w:r>
      <w:r w:rsidR="00DF34E5" w:rsidRPr="000B2D64">
        <w:rPr>
          <w:rFonts w:ascii="Times New Roman" w:hAnsi="Times New Roman" w:cs="Times New Roman"/>
          <w:color w:val="080127"/>
          <w:spacing w:val="5"/>
          <w:sz w:val="24"/>
          <w:szCs w:val="24"/>
        </w:rPr>
        <w:t xml:space="preserve">; no </w:t>
      </w:r>
      <w:r w:rsidR="002D4410" w:rsidRPr="000B2D64">
        <w:rPr>
          <w:rFonts w:ascii="Times New Roman" w:hAnsi="Times New Roman" w:cs="Times New Roman"/>
          <w:color w:val="080127"/>
          <w:spacing w:val="5"/>
          <w:sz w:val="24"/>
          <w:szCs w:val="24"/>
        </w:rPr>
        <w:t>online publication</w:t>
      </w:r>
      <w:r w:rsidR="00DF34E5" w:rsidRPr="000B2D64">
        <w:rPr>
          <w:rFonts w:ascii="Times New Roman" w:hAnsi="Times New Roman" w:cs="Times New Roman"/>
          <w:color w:val="080127"/>
          <w:spacing w:val="5"/>
          <w:sz w:val="24"/>
          <w:szCs w:val="24"/>
        </w:rPr>
        <w:t xml:space="preserve"> was</w:t>
      </w:r>
      <w:r w:rsidR="002D4410" w:rsidRPr="000B2D64">
        <w:rPr>
          <w:rFonts w:ascii="Times New Roman" w:hAnsi="Times New Roman" w:cs="Times New Roman"/>
          <w:color w:val="080127"/>
          <w:spacing w:val="5"/>
          <w:sz w:val="24"/>
          <w:szCs w:val="24"/>
        </w:rPr>
        <w:t xml:space="preserve"> found, having looked </w:t>
      </w:r>
      <w:r w:rsidR="00B56138" w:rsidRPr="000B2D64">
        <w:rPr>
          <w:rFonts w:ascii="Times New Roman" w:hAnsi="Times New Roman" w:cs="Times New Roman"/>
          <w:color w:val="080127"/>
          <w:spacing w:val="5"/>
          <w:sz w:val="24"/>
          <w:szCs w:val="24"/>
        </w:rPr>
        <w:t xml:space="preserve">into the </w:t>
      </w:r>
      <w:r w:rsidR="00D247A5" w:rsidRPr="000B2D64">
        <w:rPr>
          <w:rFonts w:ascii="Times New Roman" w:hAnsi="Times New Roman" w:cs="Times New Roman"/>
          <w:color w:val="080127"/>
          <w:spacing w:val="5"/>
          <w:sz w:val="24"/>
          <w:szCs w:val="24"/>
        </w:rPr>
        <w:t>stability/sustainability</w:t>
      </w:r>
      <w:r w:rsidR="00572A87" w:rsidRPr="000B2D64">
        <w:rPr>
          <w:rFonts w:ascii="Times New Roman" w:hAnsi="Times New Roman" w:cs="Times New Roman"/>
          <w:color w:val="080127"/>
          <w:spacing w:val="5"/>
          <w:sz w:val="24"/>
          <w:szCs w:val="24"/>
        </w:rPr>
        <w:t xml:space="preserve"> </w:t>
      </w:r>
      <w:r w:rsidR="00D247A5" w:rsidRPr="000B2D64">
        <w:rPr>
          <w:rFonts w:ascii="Times New Roman" w:hAnsi="Times New Roman" w:cs="Times New Roman"/>
          <w:color w:val="080127"/>
          <w:spacing w:val="5"/>
          <w:sz w:val="24"/>
          <w:szCs w:val="24"/>
        </w:rPr>
        <w:t xml:space="preserve">of the </w:t>
      </w:r>
      <w:r w:rsidR="00B56138" w:rsidRPr="000B2D64">
        <w:rPr>
          <w:rFonts w:ascii="Times New Roman" w:hAnsi="Times New Roman" w:cs="Times New Roman"/>
          <w:color w:val="080127"/>
          <w:spacing w:val="5"/>
          <w:sz w:val="24"/>
          <w:szCs w:val="24"/>
        </w:rPr>
        <w:t xml:space="preserve">current banking industry here in </w:t>
      </w:r>
      <w:r w:rsidR="00D247A5" w:rsidRPr="000B2D64">
        <w:rPr>
          <w:rFonts w:ascii="Times New Roman" w:hAnsi="Times New Roman" w:cs="Times New Roman"/>
          <w:color w:val="080127"/>
          <w:spacing w:val="5"/>
          <w:sz w:val="24"/>
          <w:szCs w:val="24"/>
        </w:rPr>
        <w:t>St. Vincent</w:t>
      </w:r>
      <w:r w:rsidR="00B56138" w:rsidRPr="000B2D64">
        <w:rPr>
          <w:rFonts w:ascii="Times New Roman" w:hAnsi="Times New Roman" w:cs="Times New Roman"/>
          <w:color w:val="080127"/>
          <w:spacing w:val="5"/>
          <w:sz w:val="24"/>
          <w:szCs w:val="24"/>
        </w:rPr>
        <w:t xml:space="preserve"> and the Grenadines</w:t>
      </w:r>
      <w:r w:rsidR="00841A8F" w:rsidRPr="000B2D64">
        <w:rPr>
          <w:rFonts w:ascii="Times New Roman" w:hAnsi="Times New Roman" w:cs="Times New Roman"/>
          <w:color w:val="080127"/>
          <w:spacing w:val="5"/>
          <w:sz w:val="24"/>
          <w:szCs w:val="24"/>
        </w:rPr>
        <w:t xml:space="preserve">. </w:t>
      </w:r>
    </w:p>
    <w:p w14:paraId="1CF8BA18" w14:textId="77777777" w:rsidR="003B0BC5" w:rsidRPr="000B2D64" w:rsidRDefault="003B0BC5" w:rsidP="008B1A5A">
      <w:pPr>
        <w:pStyle w:val="Heading2"/>
        <w:jc w:val="both"/>
        <w:rPr>
          <w:rFonts w:ascii="Times New Roman" w:hAnsi="Times New Roman" w:cs="Times New Roman"/>
        </w:rPr>
      </w:pPr>
      <w:bookmarkStart w:id="27" w:name="_Toc171801395"/>
      <w:r w:rsidRPr="000B2D64">
        <w:rPr>
          <w:rFonts w:ascii="Times New Roman" w:hAnsi="Times New Roman" w:cs="Times New Roman"/>
        </w:rPr>
        <w:lastRenderedPageBreak/>
        <w:t>Ethical Considerations</w:t>
      </w:r>
      <w:bookmarkEnd w:id="27"/>
      <w:r w:rsidRPr="000B2D64">
        <w:rPr>
          <w:rFonts w:ascii="Times New Roman" w:hAnsi="Times New Roman" w:cs="Times New Roman"/>
        </w:rPr>
        <w:t xml:space="preserve"> </w:t>
      </w:r>
    </w:p>
    <w:p w14:paraId="2DB90FD7" w14:textId="501DB604" w:rsidR="00984089" w:rsidRPr="000B2D64" w:rsidRDefault="00DF34E5" w:rsidP="008B1A5A">
      <w:pPr>
        <w:spacing w:after="120" w:line="480" w:lineRule="auto"/>
        <w:jc w:val="both"/>
        <w:rPr>
          <w:rFonts w:ascii="Times New Roman" w:hAnsi="Times New Roman" w:cs="Times New Roman"/>
          <w:color w:val="080127"/>
          <w:spacing w:val="5"/>
          <w:sz w:val="24"/>
          <w:szCs w:val="24"/>
        </w:rPr>
      </w:pPr>
      <w:r w:rsidRPr="000B2D64">
        <w:rPr>
          <w:rFonts w:ascii="Times New Roman" w:hAnsi="Times New Roman" w:cs="Times New Roman"/>
          <w:color w:val="080127"/>
          <w:spacing w:val="5"/>
          <w:sz w:val="24"/>
          <w:szCs w:val="24"/>
        </w:rPr>
        <w:t xml:space="preserve">According to Bhandari </w:t>
      </w:r>
      <w:sdt>
        <w:sdtPr>
          <w:rPr>
            <w:rFonts w:ascii="Times New Roman" w:hAnsi="Times New Roman" w:cs="Times New Roman"/>
            <w:color w:val="080127"/>
            <w:spacing w:val="5"/>
            <w:sz w:val="24"/>
            <w:szCs w:val="24"/>
          </w:rPr>
          <w:id w:val="-1996483974"/>
          <w:citation/>
        </w:sdtPr>
        <w:sdtEndPr/>
        <w:sdtContent>
          <w:r w:rsidRPr="000B2D64">
            <w:rPr>
              <w:rFonts w:ascii="Times New Roman" w:hAnsi="Times New Roman" w:cs="Times New Roman"/>
              <w:color w:val="080127"/>
              <w:spacing w:val="5"/>
              <w:sz w:val="24"/>
              <w:szCs w:val="24"/>
            </w:rPr>
            <w:fldChar w:fldCharType="begin"/>
          </w:r>
          <w:r w:rsidRPr="000B2D64">
            <w:rPr>
              <w:rFonts w:ascii="Times New Roman" w:hAnsi="Times New Roman" w:cs="Times New Roman"/>
              <w:color w:val="080127"/>
              <w:spacing w:val="5"/>
              <w:sz w:val="24"/>
              <w:szCs w:val="24"/>
            </w:rPr>
            <w:instrText xml:space="preserve">CITATION Pri23 \n  \l 1033 </w:instrText>
          </w:r>
          <w:r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(2023)</w:t>
          </w:r>
          <w:r w:rsidRPr="000B2D64">
            <w:rPr>
              <w:rFonts w:ascii="Times New Roman" w:hAnsi="Times New Roman" w:cs="Times New Roman"/>
              <w:color w:val="080127"/>
              <w:spacing w:val="5"/>
              <w:sz w:val="24"/>
              <w:szCs w:val="24"/>
            </w:rPr>
            <w:fldChar w:fldCharType="end"/>
          </w:r>
        </w:sdtContent>
      </w:sdt>
      <w:r w:rsidRPr="000B2D64">
        <w:rPr>
          <w:rFonts w:ascii="Times New Roman" w:hAnsi="Times New Roman" w:cs="Times New Roman"/>
          <w:color w:val="080127"/>
          <w:spacing w:val="5"/>
          <w:sz w:val="24"/>
          <w:szCs w:val="24"/>
        </w:rPr>
        <w:t>, ethical considerations</w:t>
      </w:r>
      <w:r w:rsidR="00531C1A" w:rsidRPr="000B2D64">
        <w:rPr>
          <w:rFonts w:ascii="Times New Roman" w:hAnsi="Times New Roman" w:cs="Times New Roman"/>
          <w:color w:val="080127"/>
          <w:spacing w:val="5"/>
          <w:sz w:val="24"/>
          <w:szCs w:val="24"/>
        </w:rPr>
        <w:t xml:space="preserve"> are</w:t>
      </w:r>
      <w:r w:rsidR="00D3612E" w:rsidRPr="000B2D64">
        <w:rPr>
          <w:rFonts w:ascii="Times New Roman" w:hAnsi="Times New Roman" w:cs="Times New Roman"/>
          <w:color w:val="080127"/>
          <w:spacing w:val="5"/>
          <w:sz w:val="24"/>
          <w:szCs w:val="24"/>
        </w:rPr>
        <w:t xml:space="preserve"> </w:t>
      </w:r>
      <w:r w:rsidR="007A3C75" w:rsidRPr="000B2D64">
        <w:rPr>
          <w:rFonts w:ascii="Times New Roman" w:hAnsi="Times New Roman" w:cs="Times New Roman"/>
          <w:color w:val="080127"/>
          <w:spacing w:val="5"/>
          <w:sz w:val="24"/>
          <w:szCs w:val="24"/>
        </w:rPr>
        <w:t>principles that guide research</w:t>
      </w:r>
      <w:r w:rsidR="000B02FB" w:rsidRPr="000B2D64">
        <w:rPr>
          <w:rFonts w:ascii="Times New Roman" w:hAnsi="Times New Roman" w:cs="Times New Roman"/>
          <w:color w:val="080127"/>
          <w:spacing w:val="5"/>
          <w:sz w:val="24"/>
          <w:szCs w:val="24"/>
        </w:rPr>
        <w:t xml:space="preserve"> design and its practice</w:t>
      </w:r>
      <w:r w:rsidR="008434DD" w:rsidRPr="000B2D64">
        <w:rPr>
          <w:rFonts w:ascii="Times New Roman" w:hAnsi="Times New Roman" w:cs="Times New Roman"/>
          <w:color w:val="080127"/>
          <w:spacing w:val="5"/>
          <w:sz w:val="24"/>
          <w:szCs w:val="24"/>
        </w:rPr>
        <w:t>s</w:t>
      </w:r>
      <w:r w:rsidR="000B02FB" w:rsidRPr="000B2D64">
        <w:rPr>
          <w:rFonts w:ascii="Times New Roman" w:hAnsi="Times New Roman" w:cs="Times New Roman"/>
          <w:color w:val="080127"/>
          <w:spacing w:val="5"/>
          <w:sz w:val="24"/>
          <w:szCs w:val="24"/>
        </w:rPr>
        <w:t xml:space="preserve"> </w:t>
      </w:r>
      <w:r w:rsidR="008D10BB" w:rsidRPr="000B2D64">
        <w:rPr>
          <w:rFonts w:ascii="Times New Roman" w:hAnsi="Times New Roman" w:cs="Times New Roman"/>
          <w:color w:val="080127"/>
          <w:spacing w:val="5"/>
          <w:sz w:val="24"/>
          <w:szCs w:val="24"/>
        </w:rPr>
        <w:t>consist</w:t>
      </w:r>
      <w:r w:rsidR="00531C1A" w:rsidRPr="000B2D64">
        <w:rPr>
          <w:rFonts w:ascii="Times New Roman" w:hAnsi="Times New Roman" w:cs="Times New Roman"/>
          <w:color w:val="080127"/>
          <w:spacing w:val="5"/>
          <w:sz w:val="24"/>
          <w:szCs w:val="24"/>
        </w:rPr>
        <w:t xml:space="preserve">ing </w:t>
      </w:r>
      <w:r w:rsidR="008D10BB" w:rsidRPr="000B2D64">
        <w:rPr>
          <w:rFonts w:ascii="Times New Roman" w:hAnsi="Times New Roman" w:cs="Times New Roman"/>
          <w:color w:val="080127"/>
          <w:spacing w:val="5"/>
          <w:sz w:val="24"/>
          <w:szCs w:val="24"/>
        </w:rPr>
        <w:t xml:space="preserve">of a certain code of conduct for </w:t>
      </w:r>
      <w:r w:rsidR="00494CE5" w:rsidRPr="000B2D64">
        <w:rPr>
          <w:rFonts w:ascii="Times New Roman" w:hAnsi="Times New Roman" w:cs="Times New Roman"/>
          <w:color w:val="080127"/>
          <w:spacing w:val="5"/>
          <w:sz w:val="24"/>
          <w:szCs w:val="24"/>
        </w:rPr>
        <w:t xml:space="preserve">the proper gathering of data from participants.  The principles expressed </w:t>
      </w:r>
      <w:r w:rsidR="00B77BB8" w:rsidRPr="000B2D64">
        <w:rPr>
          <w:rFonts w:ascii="Times New Roman" w:hAnsi="Times New Roman" w:cs="Times New Roman"/>
          <w:color w:val="080127"/>
          <w:spacing w:val="5"/>
          <w:sz w:val="24"/>
          <w:szCs w:val="24"/>
        </w:rPr>
        <w:t>when conducting research are to protect the rights of the par</w:t>
      </w:r>
      <w:r w:rsidR="009E214D" w:rsidRPr="000B2D64">
        <w:rPr>
          <w:rFonts w:ascii="Times New Roman" w:hAnsi="Times New Roman" w:cs="Times New Roman"/>
          <w:color w:val="080127"/>
          <w:spacing w:val="5"/>
          <w:sz w:val="24"/>
          <w:szCs w:val="24"/>
        </w:rPr>
        <w:t xml:space="preserve">ticipants, maintain integrity and ensure validity </w:t>
      </w:r>
      <w:sdt>
        <w:sdtPr>
          <w:rPr>
            <w:rFonts w:ascii="Times New Roman" w:hAnsi="Times New Roman" w:cs="Times New Roman"/>
            <w:color w:val="080127"/>
            <w:spacing w:val="5"/>
            <w:sz w:val="24"/>
            <w:szCs w:val="24"/>
          </w:rPr>
          <w:id w:val="-939291399"/>
          <w:citation/>
        </w:sdtPr>
        <w:sdtEndPr/>
        <w:sdtContent>
          <w:r w:rsidR="009E214D" w:rsidRPr="000B2D64">
            <w:rPr>
              <w:rFonts w:ascii="Times New Roman" w:hAnsi="Times New Roman" w:cs="Times New Roman"/>
              <w:color w:val="080127"/>
              <w:spacing w:val="5"/>
              <w:sz w:val="24"/>
              <w:szCs w:val="24"/>
            </w:rPr>
            <w:fldChar w:fldCharType="begin"/>
          </w:r>
          <w:r w:rsidR="009E214D" w:rsidRPr="000B2D64">
            <w:rPr>
              <w:rFonts w:ascii="Times New Roman" w:hAnsi="Times New Roman" w:cs="Times New Roman"/>
              <w:color w:val="080127"/>
              <w:spacing w:val="5"/>
              <w:sz w:val="24"/>
              <w:szCs w:val="24"/>
            </w:rPr>
            <w:instrText xml:space="preserve"> CITATION Pri23 \l 1033 </w:instrText>
          </w:r>
          <w:r w:rsidR="009E214D" w:rsidRPr="000B2D64">
            <w:rPr>
              <w:rFonts w:ascii="Times New Roman" w:hAnsi="Times New Roman" w:cs="Times New Roman"/>
              <w:color w:val="080127"/>
              <w:spacing w:val="5"/>
              <w:sz w:val="24"/>
              <w:szCs w:val="24"/>
            </w:rPr>
            <w:fldChar w:fldCharType="separate"/>
          </w:r>
          <w:r w:rsidR="00DC5430" w:rsidRPr="00DC5430">
            <w:rPr>
              <w:rFonts w:ascii="Times New Roman" w:hAnsi="Times New Roman" w:cs="Times New Roman"/>
              <w:noProof/>
              <w:color w:val="080127"/>
              <w:spacing w:val="5"/>
              <w:sz w:val="24"/>
              <w:szCs w:val="24"/>
            </w:rPr>
            <w:t>(Bhandari, 2023)</w:t>
          </w:r>
          <w:r w:rsidR="009E214D" w:rsidRPr="000B2D64">
            <w:rPr>
              <w:rFonts w:ascii="Times New Roman" w:hAnsi="Times New Roman" w:cs="Times New Roman"/>
              <w:color w:val="080127"/>
              <w:spacing w:val="5"/>
              <w:sz w:val="24"/>
              <w:szCs w:val="24"/>
            </w:rPr>
            <w:fldChar w:fldCharType="end"/>
          </w:r>
        </w:sdtContent>
      </w:sdt>
      <w:r w:rsidR="00EB39FA" w:rsidRPr="000B2D64">
        <w:rPr>
          <w:rFonts w:ascii="Times New Roman" w:hAnsi="Times New Roman" w:cs="Times New Roman"/>
          <w:color w:val="080127"/>
          <w:spacing w:val="5"/>
          <w:sz w:val="24"/>
          <w:szCs w:val="24"/>
        </w:rPr>
        <w:t xml:space="preserve">. </w:t>
      </w:r>
      <w:r w:rsidR="00D1327E" w:rsidRPr="000B2D64">
        <w:rPr>
          <w:rFonts w:ascii="Times New Roman" w:hAnsi="Times New Roman" w:cs="Times New Roman"/>
          <w:color w:val="080127"/>
          <w:spacing w:val="5"/>
          <w:sz w:val="24"/>
          <w:szCs w:val="24"/>
        </w:rPr>
        <w:t>W</w:t>
      </w:r>
      <w:r w:rsidR="005A0F11" w:rsidRPr="000B2D64">
        <w:rPr>
          <w:rFonts w:ascii="Times New Roman" w:hAnsi="Times New Roman" w:cs="Times New Roman"/>
          <w:color w:val="080127"/>
          <w:spacing w:val="5"/>
          <w:sz w:val="24"/>
          <w:szCs w:val="24"/>
        </w:rPr>
        <w:t xml:space="preserve">hile undertaking </w:t>
      </w:r>
      <w:r w:rsidR="00240865" w:rsidRPr="000B2D64">
        <w:rPr>
          <w:rFonts w:ascii="Times New Roman" w:hAnsi="Times New Roman" w:cs="Times New Roman"/>
          <w:color w:val="080127"/>
          <w:spacing w:val="5"/>
          <w:sz w:val="24"/>
          <w:szCs w:val="24"/>
        </w:rPr>
        <w:t>research</w:t>
      </w:r>
      <w:r w:rsidR="00D1327E" w:rsidRPr="000B2D64">
        <w:rPr>
          <w:rFonts w:ascii="Times New Roman" w:hAnsi="Times New Roman" w:cs="Times New Roman"/>
          <w:color w:val="080127"/>
          <w:spacing w:val="5"/>
          <w:sz w:val="24"/>
          <w:szCs w:val="24"/>
        </w:rPr>
        <w:t xml:space="preserve"> no</w:t>
      </w:r>
      <w:r w:rsidR="00204E89" w:rsidRPr="000B2D64">
        <w:rPr>
          <w:rFonts w:ascii="Times New Roman" w:hAnsi="Times New Roman" w:cs="Times New Roman"/>
          <w:color w:val="080127"/>
          <w:spacing w:val="5"/>
          <w:sz w:val="24"/>
          <w:szCs w:val="24"/>
        </w:rPr>
        <w:t xml:space="preserve"> personal </w:t>
      </w:r>
      <w:r w:rsidR="00230630" w:rsidRPr="000B2D64">
        <w:rPr>
          <w:rFonts w:ascii="Times New Roman" w:hAnsi="Times New Roman" w:cs="Times New Roman"/>
          <w:color w:val="080127"/>
          <w:spacing w:val="5"/>
          <w:sz w:val="24"/>
          <w:szCs w:val="24"/>
        </w:rPr>
        <w:t>information was collected</w:t>
      </w:r>
      <w:r w:rsidR="00ED1E82" w:rsidRPr="000B2D64">
        <w:rPr>
          <w:rFonts w:ascii="Times New Roman" w:hAnsi="Times New Roman" w:cs="Times New Roman"/>
          <w:color w:val="080127"/>
          <w:spacing w:val="5"/>
          <w:sz w:val="24"/>
          <w:szCs w:val="24"/>
        </w:rPr>
        <w:t xml:space="preserve"> </w:t>
      </w:r>
      <w:r w:rsidR="0041220E" w:rsidRPr="000B2D64">
        <w:rPr>
          <w:rFonts w:ascii="Times New Roman" w:hAnsi="Times New Roman" w:cs="Times New Roman"/>
          <w:color w:val="080127"/>
          <w:spacing w:val="5"/>
          <w:sz w:val="24"/>
          <w:szCs w:val="24"/>
        </w:rPr>
        <w:t>to ensure</w:t>
      </w:r>
      <w:r w:rsidR="00ED1E82" w:rsidRPr="000B2D64">
        <w:rPr>
          <w:rFonts w:ascii="Times New Roman" w:hAnsi="Times New Roman" w:cs="Times New Roman"/>
          <w:color w:val="080127"/>
          <w:spacing w:val="5"/>
          <w:sz w:val="24"/>
          <w:szCs w:val="24"/>
        </w:rPr>
        <w:t xml:space="preserve"> the </w:t>
      </w:r>
      <w:r w:rsidR="0077444C" w:rsidRPr="000B2D64">
        <w:rPr>
          <w:rFonts w:ascii="Times New Roman" w:hAnsi="Times New Roman" w:cs="Times New Roman"/>
          <w:color w:val="080127"/>
          <w:spacing w:val="5"/>
          <w:sz w:val="24"/>
          <w:szCs w:val="24"/>
        </w:rPr>
        <w:t xml:space="preserve">anonymity of the </w:t>
      </w:r>
      <w:r w:rsidR="00D92C91" w:rsidRPr="000B2D64">
        <w:rPr>
          <w:rFonts w:ascii="Times New Roman" w:hAnsi="Times New Roman" w:cs="Times New Roman"/>
          <w:color w:val="080127"/>
          <w:spacing w:val="5"/>
          <w:sz w:val="24"/>
          <w:szCs w:val="24"/>
        </w:rPr>
        <w:t>participants,</w:t>
      </w:r>
      <w:r w:rsidR="0077444C" w:rsidRPr="000B2D64">
        <w:rPr>
          <w:rFonts w:ascii="Times New Roman" w:hAnsi="Times New Roman" w:cs="Times New Roman"/>
          <w:color w:val="080127"/>
          <w:spacing w:val="5"/>
          <w:sz w:val="24"/>
          <w:szCs w:val="24"/>
        </w:rPr>
        <w:t xml:space="preserve"> </w:t>
      </w:r>
      <w:r w:rsidR="00487617" w:rsidRPr="000B2D64">
        <w:rPr>
          <w:rFonts w:ascii="Times New Roman" w:hAnsi="Times New Roman" w:cs="Times New Roman"/>
          <w:color w:val="080127"/>
          <w:spacing w:val="5"/>
          <w:sz w:val="24"/>
          <w:szCs w:val="24"/>
        </w:rPr>
        <w:t>thereby protecting the</w:t>
      </w:r>
      <w:r w:rsidR="00AC2148" w:rsidRPr="000B2D64">
        <w:rPr>
          <w:rFonts w:ascii="Times New Roman" w:hAnsi="Times New Roman" w:cs="Times New Roman"/>
          <w:color w:val="080127"/>
          <w:spacing w:val="5"/>
          <w:sz w:val="24"/>
          <w:szCs w:val="24"/>
        </w:rPr>
        <w:t>ir</w:t>
      </w:r>
      <w:r w:rsidR="00487617" w:rsidRPr="000B2D64">
        <w:rPr>
          <w:rFonts w:ascii="Times New Roman" w:hAnsi="Times New Roman" w:cs="Times New Roman"/>
          <w:color w:val="080127"/>
          <w:spacing w:val="5"/>
          <w:sz w:val="24"/>
          <w:szCs w:val="24"/>
        </w:rPr>
        <w:t xml:space="preserve"> rights</w:t>
      </w:r>
      <w:r w:rsidR="004A49E0" w:rsidRPr="000B2D64">
        <w:rPr>
          <w:rFonts w:ascii="Times New Roman" w:hAnsi="Times New Roman" w:cs="Times New Roman"/>
          <w:color w:val="080127"/>
          <w:spacing w:val="5"/>
          <w:sz w:val="24"/>
          <w:szCs w:val="24"/>
        </w:rPr>
        <w:t xml:space="preserve">. </w:t>
      </w:r>
      <w:r w:rsidR="00F3132A" w:rsidRPr="000B2D64">
        <w:rPr>
          <w:rFonts w:ascii="Times New Roman" w:hAnsi="Times New Roman" w:cs="Times New Roman"/>
          <w:color w:val="080127"/>
          <w:spacing w:val="5"/>
          <w:sz w:val="24"/>
          <w:szCs w:val="24"/>
        </w:rPr>
        <w:t>P</w:t>
      </w:r>
      <w:r w:rsidR="00B8663F" w:rsidRPr="000B2D64">
        <w:rPr>
          <w:rFonts w:ascii="Times New Roman" w:hAnsi="Times New Roman" w:cs="Times New Roman"/>
          <w:color w:val="080127"/>
          <w:spacing w:val="5"/>
          <w:sz w:val="24"/>
          <w:szCs w:val="24"/>
        </w:rPr>
        <w:t xml:space="preserve">articipation </w:t>
      </w:r>
      <w:r w:rsidR="00FA3F45" w:rsidRPr="000B2D64">
        <w:rPr>
          <w:rFonts w:ascii="Times New Roman" w:hAnsi="Times New Roman" w:cs="Times New Roman"/>
          <w:color w:val="080127"/>
          <w:spacing w:val="5"/>
          <w:sz w:val="24"/>
          <w:szCs w:val="24"/>
        </w:rPr>
        <w:t>was</w:t>
      </w:r>
      <w:r w:rsidR="00B8663F" w:rsidRPr="000B2D64">
        <w:rPr>
          <w:rFonts w:ascii="Times New Roman" w:hAnsi="Times New Roman" w:cs="Times New Roman"/>
          <w:color w:val="080127"/>
          <w:spacing w:val="5"/>
          <w:sz w:val="24"/>
          <w:szCs w:val="24"/>
        </w:rPr>
        <w:t xml:space="preserve"> voluntary</w:t>
      </w:r>
      <w:r w:rsidR="00375A58" w:rsidRPr="000B2D64">
        <w:rPr>
          <w:rFonts w:ascii="Times New Roman" w:hAnsi="Times New Roman" w:cs="Times New Roman"/>
          <w:color w:val="080127"/>
          <w:spacing w:val="5"/>
          <w:sz w:val="24"/>
          <w:szCs w:val="24"/>
        </w:rPr>
        <w:t xml:space="preserve">, the </w:t>
      </w:r>
      <w:r w:rsidR="009A2309" w:rsidRPr="000B2D64">
        <w:rPr>
          <w:rFonts w:ascii="Times New Roman" w:hAnsi="Times New Roman" w:cs="Times New Roman"/>
          <w:color w:val="080127"/>
          <w:spacing w:val="5"/>
          <w:sz w:val="24"/>
          <w:szCs w:val="24"/>
        </w:rPr>
        <w:t>topic</w:t>
      </w:r>
      <w:r w:rsidR="002A6E40" w:rsidRPr="000B2D64">
        <w:rPr>
          <w:rFonts w:ascii="Times New Roman" w:hAnsi="Times New Roman" w:cs="Times New Roman"/>
          <w:color w:val="080127"/>
          <w:spacing w:val="5"/>
          <w:sz w:val="24"/>
          <w:szCs w:val="24"/>
        </w:rPr>
        <w:t xml:space="preserve"> discussed</w:t>
      </w:r>
      <w:r w:rsidR="009A2309" w:rsidRPr="000B2D64">
        <w:rPr>
          <w:rFonts w:ascii="Times New Roman" w:hAnsi="Times New Roman" w:cs="Times New Roman"/>
          <w:color w:val="080127"/>
          <w:spacing w:val="5"/>
          <w:sz w:val="24"/>
          <w:szCs w:val="24"/>
        </w:rPr>
        <w:t xml:space="preserve"> </w:t>
      </w:r>
      <w:r w:rsidR="00B35FDB" w:rsidRPr="000B2D64">
        <w:rPr>
          <w:rFonts w:ascii="Times New Roman" w:hAnsi="Times New Roman" w:cs="Times New Roman"/>
          <w:color w:val="080127"/>
          <w:spacing w:val="5"/>
          <w:sz w:val="24"/>
          <w:szCs w:val="24"/>
        </w:rPr>
        <w:t>had</w:t>
      </w:r>
      <w:r w:rsidR="009A2309" w:rsidRPr="000B2D64">
        <w:rPr>
          <w:rFonts w:ascii="Times New Roman" w:hAnsi="Times New Roman" w:cs="Times New Roman"/>
          <w:color w:val="080127"/>
          <w:spacing w:val="5"/>
          <w:sz w:val="24"/>
          <w:szCs w:val="24"/>
        </w:rPr>
        <w:t xml:space="preserve"> no illegal element</w:t>
      </w:r>
      <w:r w:rsidR="00DB6867" w:rsidRPr="000B2D64">
        <w:rPr>
          <w:rFonts w:ascii="Times New Roman" w:hAnsi="Times New Roman" w:cs="Times New Roman"/>
          <w:color w:val="080127"/>
          <w:spacing w:val="5"/>
          <w:sz w:val="24"/>
          <w:szCs w:val="24"/>
        </w:rPr>
        <w:t xml:space="preserve"> therefore no </w:t>
      </w:r>
      <w:r w:rsidR="008A625C" w:rsidRPr="000B2D64">
        <w:rPr>
          <w:rFonts w:ascii="Times New Roman" w:hAnsi="Times New Roman" w:cs="Times New Roman"/>
          <w:color w:val="080127"/>
          <w:spacing w:val="5"/>
          <w:sz w:val="24"/>
          <w:szCs w:val="24"/>
        </w:rPr>
        <w:t>warnings</w:t>
      </w:r>
      <w:r w:rsidR="00DB6867" w:rsidRPr="000B2D64">
        <w:rPr>
          <w:rFonts w:ascii="Times New Roman" w:hAnsi="Times New Roman" w:cs="Times New Roman"/>
          <w:color w:val="080127"/>
          <w:spacing w:val="5"/>
          <w:sz w:val="24"/>
          <w:szCs w:val="24"/>
        </w:rPr>
        <w:t xml:space="preserve"> were needed </w:t>
      </w:r>
      <w:r w:rsidR="00882B1F" w:rsidRPr="000B2D64">
        <w:rPr>
          <w:rFonts w:ascii="Times New Roman" w:hAnsi="Times New Roman" w:cs="Times New Roman"/>
          <w:color w:val="080127"/>
          <w:spacing w:val="5"/>
          <w:sz w:val="24"/>
          <w:szCs w:val="24"/>
        </w:rPr>
        <w:t>before completing</w:t>
      </w:r>
      <w:r w:rsidR="00CE507A" w:rsidRPr="000B2D64">
        <w:rPr>
          <w:rFonts w:ascii="Times New Roman" w:hAnsi="Times New Roman" w:cs="Times New Roman"/>
          <w:color w:val="080127"/>
          <w:spacing w:val="5"/>
          <w:sz w:val="24"/>
          <w:szCs w:val="24"/>
        </w:rPr>
        <w:t xml:space="preserve"> the survey</w:t>
      </w:r>
      <w:r w:rsidR="00F3132A" w:rsidRPr="000B2D64">
        <w:rPr>
          <w:rFonts w:ascii="Times New Roman" w:hAnsi="Times New Roman" w:cs="Times New Roman"/>
          <w:color w:val="080127"/>
          <w:spacing w:val="5"/>
          <w:sz w:val="24"/>
          <w:szCs w:val="24"/>
        </w:rPr>
        <w:t xml:space="preserve"> or engaging in the interviews</w:t>
      </w:r>
      <w:r w:rsidR="00CE507A" w:rsidRPr="000B2D64">
        <w:rPr>
          <w:rFonts w:ascii="Times New Roman" w:hAnsi="Times New Roman" w:cs="Times New Roman"/>
          <w:color w:val="080127"/>
          <w:spacing w:val="5"/>
          <w:sz w:val="24"/>
          <w:szCs w:val="24"/>
        </w:rPr>
        <w:t>.</w:t>
      </w:r>
      <w:r w:rsidR="00882B1F" w:rsidRPr="000B2D64">
        <w:rPr>
          <w:rFonts w:ascii="Times New Roman" w:hAnsi="Times New Roman" w:cs="Times New Roman"/>
          <w:color w:val="080127"/>
          <w:spacing w:val="5"/>
          <w:sz w:val="24"/>
          <w:szCs w:val="24"/>
        </w:rPr>
        <w:t xml:space="preserve"> </w:t>
      </w:r>
      <w:r w:rsidR="002F128B" w:rsidRPr="000B2D64">
        <w:rPr>
          <w:rFonts w:ascii="Times New Roman" w:hAnsi="Times New Roman" w:cs="Times New Roman"/>
          <w:color w:val="080127"/>
          <w:spacing w:val="5"/>
          <w:sz w:val="24"/>
          <w:szCs w:val="24"/>
        </w:rPr>
        <w:t xml:space="preserve">The research follows all the ethical </w:t>
      </w:r>
      <w:r w:rsidR="006C35BF" w:rsidRPr="000B2D64">
        <w:rPr>
          <w:rFonts w:ascii="Times New Roman" w:hAnsi="Times New Roman" w:cs="Times New Roman"/>
          <w:color w:val="080127"/>
          <w:spacing w:val="5"/>
          <w:sz w:val="24"/>
          <w:szCs w:val="24"/>
        </w:rPr>
        <w:t>requirements</w:t>
      </w:r>
      <w:r w:rsidR="002F128B" w:rsidRPr="000B2D64">
        <w:rPr>
          <w:rFonts w:ascii="Times New Roman" w:hAnsi="Times New Roman" w:cs="Times New Roman"/>
          <w:color w:val="080127"/>
          <w:spacing w:val="5"/>
          <w:sz w:val="24"/>
          <w:szCs w:val="24"/>
        </w:rPr>
        <w:t xml:space="preserve"> outlined in the </w:t>
      </w:r>
      <w:r w:rsidR="006C35BF" w:rsidRPr="000B2D64">
        <w:rPr>
          <w:rFonts w:ascii="Times New Roman" w:hAnsi="Times New Roman" w:cs="Times New Roman"/>
          <w:color w:val="080127"/>
          <w:spacing w:val="5"/>
          <w:sz w:val="24"/>
          <w:szCs w:val="24"/>
        </w:rPr>
        <w:t>P2G2/E1 form</w:t>
      </w:r>
      <w:r w:rsidR="00F946F9" w:rsidRPr="000B2D64">
        <w:rPr>
          <w:rFonts w:ascii="Times New Roman" w:hAnsi="Times New Roman" w:cs="Times New Roman"/>
          <w:color w:val="080127"/>
          <w:spacing w:val="5"/>
          <w:sz w:val="24"/>
          <w:szCs w:val="24"/>
        </w:rPr>
        <w:t xml:space="preserve">, UWTSD Research </w:t>
      </w:r>
      <w:r w:rsidR="008A625C" w:rsidRPr="000B2D64">
        <w:rPr>
          <w:rFonts w:ascii="Times New Roman" w:hAnsi="Times New Roman" w:cs="Times New Roman"/>
          <w:color w:val="080127"/>
          <w:spacing w:val="5"/>
          <w:sz w:val="24"/>
          <w:szCs w:val="24"/>
        </w:rPr>
        <w:t>Ethics</w:t>
      </w:r>
      <w:r w:rsidR="00F946F9" w:rsidRPr="000B2D64">
        <w:rPr>
          <w:rFonts w:ascii="Times New Roman" w:hAnsi="Times New Roman" w:cs="Times New Roman"/>
          <w:color w:val="080127"/>
          <w:spacing w:val="5"/>
          <w:sz w:val="24"/>
          <w:szCs w:val="24"/>
        </w:rPr>
        <w:t xml:space="preserve"> &amp; int</w:t>
      </w:r>
      <w:r w:rsidR="004E46C6" w:rsidRPr="000B2D64">
        <w:rPr>
          <w:rFonts w:ascii="Times New Roman" w:hAnsi="Times New Roman" w:cs="Times New Roman"/>
          <w:color w:val="080127"/>
          <w:spacing w:val="5"/>
          <w:sz w:val="24"/>
          <w:szCs w:val="24"/>
        </w:rPr>
        <w:t xml:space="preserve">egrity Code of Practice, UWTSD Research Data Management Policy </w:t>
      </w:r>
      <w:r w:rsidR="00CF448D" w:rsidRPr="000B2D64">
        <w:rPr>
          <w:rFonts w:ascii="Times New Roman" w:hAnsi="Times New Roman" w:cs="Times New Roman"/>
          <w:color w:val="080127"/>
          <w:spacing w:val="5"/>
          <w:sz w:val="24"/>
          <w:szCs w:val="24"/>
        </w:rPr>
        <w:t>a</w:t>
      </w:r>
      <w:r w:rsidR="004E46C6" w:rsidRPr="000B2D64">
        <w:rPr>
          <w:rFonts w:ascii="Times New Roman" w:hAnsi="Times New Roman" w:cs="Times New Roman"/>
          <w:color w:val="080127"/>
          <w:spacing w:val="5"/>
          <w:sz w:val="24"/>
          <w:szCs w:val="24"/>
        </w:rPr>
        <w:t xml:space="preserve">nd UWTSD </w:t>
      </w:r>
      <w:r w:rsidR="00A777A3" w:rsidRPr="000B2D64">
        <w:rPr>
          <w:rFonts w:ascii="Times New Roman" w:hAnsi="Times New Roman" w:cs="Times New Roman"/>
          <w:color w:val="080127"/>
          <w:spacing w:val="5"/>
          <w:sz w:val="24"/>
          <w:szCs w:val="24"/>
        </w:rPr>
        <w:t xml:space="preserve">Group Data Protection Policy. </w:t>
      </w:r>
    </w:p>
    <w:p w14:paraId="6167D5BE" w14:textId="77777777" w:rsidR="00984089" w:rsidRPr="000B2D64" w:rsidRDefault="00984089">
      <w:pPr>
        <w:rPr>
          <w:rFonts w:ascii="Times New Roman" w:hAnsi="Times New Roman" w:cs="Times New Roman"/>
        </w:rPr>
      </w:pPr>
    </w:p>
    <w:p w14:paraId="723C4022" w14:textId="163DC023" w:rsidR="003E0030" w:rsidRPr="000B2D64" w:rsidRDefault="003E0030">
      <w:pPr>
        <w:rPr>
          <w:rFonts w:ascii="Times New Roman" w:hAnsi="Times New Roman" w:cs="Times New Roman"/>
        </w:rPr>
      </w:pPr>
    </w:p>
    <w:p w14:paraId="7A416DF5" w14:textId="77777777" w:rsidR="00CF448D" w:rsidRPr="000B2D64" w:rsidRDefault="00CF448D">
      <w:pPr>
        <w:rPr>
          <w:rFonts w:ascii="Times New Roman" w:hAnsi="Times New Roman" w:cs="Times New Roman"/>
        </w:rPr>
      </w:pPr>
    </w:p>
    <w:p w14:paraId="7937693E" w14:textId="77777777" w:rsidR="00CF448D" w:rsidRPr="000B2D64" w:rsidRDefault="00CF448D">
      <w:pPr>
        <w:rPr>
          <w:rFonts w:ascii="Times New Roman" w:hAnsi="Times New Roman" w:cs="Times New Roman"/>
        </w:rPr>
      </w:pPr>
    </w:p>
    <w:p w14:paraId="30CCDAEB" w14:textId="77777777" w:rsidR="00E7491C" w:rsidRPr="000B2D64" w:rsidRDefault="00E7491C">
      <w:pPr>
        <w:rPr>
          <w:rFonts w:ascii="Times New Roman" w:hAnsi="Times New Roman" w:cs="Times New Roman"/>
        </w:rPr>
      </w:pPr>
    </w:p>
    <w:p w14:paraId="319FC7D3" w14:textId="77777777" w:rsidR="008B1A5A" w:rsidRPr="000B2D64" w:rsidRDefault="008B1A5A">
      <w:pPr>
        <w:rPr>
          <w:rFonts w:ascii="Times New Roman" w:hAnsi="Times New Roman" w:cs="Times New Roman"/>
        </w:rPr>
      </w:pPr>
    </w:p>
    <w:p w14:paraId="76988B6C" w14:textId="77777777" w:rsidR="008B1A5A" w:rsidRPr="000B2D64" w:rsidRDefault="008B1A5A">
      <w:pPr>
        <w:rPr>
          <w:rFonts w:ascii="Times New Roman" w:hAnsi="Times New Roman" w:cs="Times New Roman"/>
        </w:rPr>
      </w:pPr>
    </w:p>
    <w:p w14:paraId="37869982" w14:textId="77777777" w:rsidR="008B1A5A" w:rsidRPr="000B2D64" w:rsidRDefault="008B1A5A">
      <w:pPr>
        <w:rPr>
          <w:rFonts w:ascii="Times New Roman" w:hAnsi="Times New Roman" w:cs="Times New Roman"/>
        </w:rPr>
      </w:pPr>
    </w:p>
    <w:p w14:paraId="5DA2A74A" w14:textId="77777777" w:rsidR="008B1A5A" w:rsidRPr="000B2D64" w:rsidRDefault="008B1A5A">
      <w:pPr>
        <w:rPr>
          <w:rFonts w:ascii="Times New Roman" w:hAnsi="Times New Roman" w:cs="Times New Roman"/>
        </w:rPr>
      </w:pPr>
    </w:p>
    <w:p w14:paraId="572E0AF7" w14:textId="77777777" w:rsidR="008B1A5A" w:rsidRPr="000B2D64" w:rsidRDefault="008B1A5A">
      <w:pPr>
        <w:rPr>
          <w:rFonts w:ascii="Times New Roman" w:hAnsi="Times New Roman" w:cs="Times New Roman"/>
        </w:rPr>
      </w:pPr>
    </w:p>
    <w:p w14:paraId="2B3BBBCD" w14:textId="77777777" w:rsidR="00CF448D" w:rsidRPr="000B2D64" w:rsidRDefault="00CF448D">
      <w:pPr>
        <w:rPr>
          <w:rFonts w:ascii="Times New Roman" w:hAnsi="Times New Roman" w:cs="Times New Roman"/>
        </w:rPr>
      </w:pPr>
    </w:p>
    <w:p w14:paraId="6423FF0D" w14:textId="77777777" w:rsidR="00E4077F" w:rsidRPr="000B2D64" w:rsidRDefault="00E4077F">
      <w:pPr>
        <w:rPr>
          <w:rFonts w:ascii="Times New Roman" w:hAnsi="Times New Roman" w:cs="Times New Roman"/>
        </w:rPr>
      </w:pPr>
    </w:p>
    <w:p w14:paraId="61BEE0E4" w14:textId="77777777" w:rsidR="00CF448D" w:rsidRPr="000B2D64" w:rsidRDefault="00CF448D">
      <w:pPr>
        <w:rPr>
          <w:rFonts w:ascii="Times New Roman" w:hAnsi="Times New Roman" w:cs="Times New Roman"/>
        </w:rPr>
      </w:pPr>
    </w:p>
    <w:p w14:paraId="43D0DA99" w14:textId="77777777" w:rsidR="00CF448D" w:rsidRPr="000B2D64" w:rsidRDefault="00CF448D">
      <w:pPr>
        <w:rPr>
          <w:rFonts w:ascii="Times New Roman" w:hAnsi="Times New Roman" w:cs="Times New Roman"/>
        </w:rPr>
      </w:pPr>
    </w:p>
    <w:p w14:paraId="5D346EAA" w14:textId="77777777" w:rsidR="00CF448D" w:rsidRPr="000B2D64" w:rsidRDefault="00CF448D">
      <w:pPr>
        <w:rPr>
          <w:rFonts w:ascii="Times New Roman" w:hAnsi="Times New Roman" w:cs="Times New Roman"/>
        </w:rPr>
      </w:pPr>
    </w:p>
    <w:p w14:paraId="65B0EDBA" w14:textId="77777777" w:rsidR="00CF448D" w:rsidRPr="000B2D64" w:rsidRDefault="00CF448D">
      <w:pPr>
        <w:rPr>
          <w:rFonts w:ascii="Times New Roman" w:hAnsi="Times New Roman" w:cs="Times New Roman"/>
        </w:rPr>
      </w:pPr>
    </w:p>
    <w:p w14:paraId="2397A1DA" w14:textId="46FA1038" w:rsidR="00CF448D" w:rsidRPr="000B2D64" w:rsidRDefault="00CF448D">
      <w:pPr>
        <w:rPr>
          <w:rFonts w:ascii="Times New Roman" w:hAnsi="Times New Roman" w:cs="Times New Roman"/>
        </w:rPr>
      </w:pPr>
      <w:r w:rsidRPr="000B2D64">
        <w:rPr>
          <w:rFonts w:ascii="Times New Roman" w:hAnsi="Times New Roman" w:cs="Times New Roman"/>
          <w:noProof/>
        </w:rPr>
        <w:lastRenderedPageBreak/>
        <mc:AlternateContent>
          <mc:Choice Requires="wps">
            <w:drawing>
              <wp:anchor distT="0" distB="0" distL="114300" distR="114300" simplePos="0" relativeHeight="251658253" behindDoc="0" locked="0" layoutInCell="1" allowOverlap="1" wp14:anchorId="32CE9B0E" wp14:editId="13466FEC">
                <wp:simplePos x="0" y="0"/>
                <wp:positionH relativeFrom="column">
                  <wp:posOffset>331239</wp:posOffset>
                </wp:positionH>
                <wp:positionV relativeFrom="paragraph">
                  <wp:posOffset>-736600</wp:posOffset>
                </wp:positionV>
                <wp:extent cx="5125085" cy="732790"/>
                <wp:effectExtent l="0" t="0" r="18415" b="10160"/>
                <wp:wrapNone/>
                <wp:docPr id="717599833" name="Rectangle 717599833"/>
                <wp:cNvGraphicFramePr/>
                <a:graphic xmlns:a="http://schemas.openxmlformats.org/drawingml/2006/main">
                  <a:graphicData uri="http://schemas.microsoft.com/office/word/2010/wordprocessingShape">
                    <wps:wsp>
                      <wps:cNvSpPr/>
                      <wps:spPr>
                        <a:xfrm>
                          <a:off x="0" y="0"/>
                          <a:ext cx="5125085" cy="732790"/>
                        </a:xfrm>
                        <a:prstGeom prst="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09F8675B" w14:textId="1D8B3188" w:rsidR="001D3EB3" w:rsidRPr="00402682" w:rsidRDefault="001D3EB3" w:rsidP="00402682">
                            <w:pPr>
                              <w:pStyle w:val="Heading1"/>
                              <w:jc w:val="center"/>
                              <w:rPr>
                                <w:color w:val="FFFFFF" w:themeColor="background1"/>
                                <w:sz w:val="56"/>
                                <w:szCs w:val="56"/>
                              </w:rPr>
                            </w:pPr>
                            <w:bookmarkStart w:id="28" w:name="_Toc171801396"/>
                            <w:r w:rsidRPr="00402682">
                              <w:rPr>
                                <w:color w:val="FFFFFF" w:themeColor="background1"/>
                                <w:sz w:val="56"/>
                                <w:szCs w:val="56"/>
                              </w:rPr>
                              <w:t>Data Ana</w:t>
                            </w:r>
                            <w:r w:rsidR="00402682" w:rsidRPr="00402682">
                              <w:rPr>
                                <w:color w:val="FFFFFF" w:themeColor="background1"/>
                                <w:sz w:val="56"/>
                                <w:szCs w:val="56"/>
                              </w:rPr>
                              <w:t>lysis</w:t>
                            </w:r>
                            <w:bookmarkEnd w:id="28"/>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CE9B0E" id="Rectangle 717599833" o:spid="_x0000_s1035" style="position:absolute;margin-left:26.1pt;margin-top:-58pt;width:403.55pt;height:57.7pt;z-index:2516582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" fillcolor="#5b9bd5 [3208]" strokecolor="#09101d [484]" strokeweight="1pt">
                <v:textbox>
                  <w:txbxContent>
                    <w:p w14:paraId="09F8675B" w14:textId="1D8B3188" w:rsidR="001D3EB3" w:rsidRPr="00402682" w:rsidRDefault="001D3EB3" w:rsidP="00402682">
                      <w:pPr>
                        <w:pStyle w:val="Heading1"/>
                        <w:jc w:val="center"/>
                        <w:rPr>
                          <w:color w:val="FFFFFF" w:themeColor="background1"/>
                          <w:sz w:val="56"/>
                          <w:szCs w:val="56"/>
                        </w:rPr>
                      </w:pPr>
                      <w:bookmarkStart w:id="29" w:name="_Toc171801396"/>
                      <w:r w:rsidRPr="00402682">
                        <w:rPr>
                          <w:color w:val="FFFFFF" w:themeColor="background1"/>
                          <w:sz w:val="56"/>
                          <w:szCs w:val="56"/>
                        </w:rPr>
                        <w:t>Data Ana</w:t>
                      </w:r>
                      <w:r w:rsidR="00402682" w:rsidRPr="00402682">
                        <w:rPr>
                          <w:color w:val="FFFFFF" w:themeColor="background1"/>
                          <w:sz w:val="56"/>
                          <w:szCs w:val="56"/>
                        </w:rPr>
                        <w:t>lysis</w:t>
                      </w:r>
                      <w:bookmarkEnd w:id="29"/>
                    </w:p>
                  </w:txbxContent>
                </v:textbox>
              </v:rect>
            </w:pict>
          </mc:Fallback>
        </mc:AlternateContent>
      </w:r>
    </w:p>
    <w:p w14:paraId="0631DC65" w14:textId="7CBDBBCA" w:rsidR="00A17A94" w:rsidRPr="000B2D64" w:rsidRDefault="005134F0" w:rsidP="00BF6224">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This section of the report </w:t>
      </w:r>
      <w:r w:rsidR="009E78A1" w:rsidRPr="000B2D64">
        <w:rPr>
          <w:rFonts w:ascii="Times New Roman" w:hAnsi="Times New Roman" w:cs="Times New Roman"/>
          <w:sz w:val="24"/>
          <w:szCs w:val="24"/>
        </w:rPr>
        <w:t>present</w:t>
      </w:r>
      <w:r w:rsidR="00850E67" w:rsidRPr="000B2D64">
        <w:rPr>
          <w:rFonts w:ascii="Times New Roman" w:hAnsi="Times New Roman" w:cs="Times New Roman"/>
          <w:sz w:val="24"/>
          <w:szCs w:val="24"/>
        </w:rPr>
        <w:t>s</w:t>
      </w:r>
      <w:r w:rsidR="009E78A1" w:rsidRPr="000B2D64">
        <w:rPr>
          <w:rFonts w:ascii="Times New Roman" w:hAnsi="Times New Roman" w:cs="Times New Roman"/>
          <w:sz w:val="24"/>
          <w:szCs w:val="24"/>
        </w:rPr>
        <w:t xml:space="preserve"> the</w:t>
      </w:r>
      <w:r w:rsidR="00185B07" w:rsidRPr="000B2D64">
        <w:rPr>
          <w:rFonts w:ascii="Times New Roman" w:hAnsi="Times New Roman" w:cs="Times New Roman"/>
          <w:sz w:val="24"/>
          <w:szCs w:val="24"/>
        </w:rPr>
        <w:t xml:space="preserve"> data gathered on the research topic </w:t>
      </w:r>
      <w:r w:rsidR="003C6F2A" w:rsidRPr="000B2D64">
        <w:rPr>
          <w:rFonts w:ascii="Times New Roman" w:hAnsi="Times New Roman" w:cs="Times New Roman"/>
          <w:sz w:val="24"/>
          <w:szCs w:val="24"/>
        </w:rPr>
        <w:t>“How</w:t>
      </w:r>
      <w:r w:rsidR="00070FE3" w:rsidRPr="000B2D64">
        <w:rPr>
          <w:rFonts w:ascii="Times New Roman" w:hAnsi="Times New Roman" w:cs="Times New Roman"/>
          <w:sz w:val="24"/>
          <w:szCs w:val="24"/>
        </w:rPr>
        <w:t xml:space="preserve"> stable</w:t>
      </w:r>
      <w:r w:rsidR="003C6F2A" w:rsidRPr="000B2D64">
        <w:rPr>
          <w:rFonts w:ascii="Times New Roman" w:hAnsi="Times New Roman" w:cs="Times New Roman"/>
          <w:sz w:val="24"/>
          <w:szCs w:val="24"/>
        </w:rPr>
        <w:t xml:space="preserve"> is the current financial sector</w:t>
      </w:r>
      <w:r w:rsidR="005D2AA9" w:rsidRPr="000B2D64">
        <w:rPr>
          <w:rFonts w:ascii="Times New Roman" w:hAnsi="Times New Roman" w:cs="Times New Roman"/>
          <w:sz w:val="24"/>
          <w:szCs w:val="24"/>
        </w:rPr>
        <w:t xml:space="preserve"> within St. Vincent and the </w:t>
      </w:r>
      <w:r w:rsidR="00CC2AFE" w:rsidRPr="000B2D64">
        <w:rPr>
          <w:rFonts w:ascii="Times New Roman" w:hAnsi="Times New Roman" w:cs="Times New Roman"/>
          <w:sz w:val="24"/>
          <w:szCs w:val="24"/>
        </w:rPr>
        <w:t>Grenadines”</w:t>
      </w:r>
      <w:r w:rsidR="009E78A1" w:rsidRPr="000B2D64">
        <w:rPr>
          <w:rFonts w:ascii="Times New Roman" w:hAnsi="Times New Roman" w:cs="Times New Roman"/>
          <w:sz w:val="24"/>
          <w:szCs w:val="24"/>
        </w:rPr>
        <w:t xml:space="preserve">. </w:t>
      </w:r>
      <w:r w:rsidR="005D2AA9" w:rsidRPr="000B2D64">
        <w:rPr>
          <w:rFonts w:ascii="Times New Roman" w:hAnsi="Times New Roman" w:cs="Times New Roman"/>
          <w:sz w:val="24"/>
          <w:szCs w:val="24"/>
        </w:rPr>
        <w:t xml:space="preserve"> </w:t>
      </w:r>
      <w:r w:rsidR="00C65CE7" w:rsidRPr="000B2D64">
        <w:rPr>
          <w:rFonts w:ascii="Times New Roman" w:hAnsi="Times New Roman" w:cs="Times New Roman"/>
          <w:sz w:val="24"/>
          <w:szCs w:val="24"/>
        </w:rPr>
        <w:t xml:space="preserve">The </w:t>
      </w:r>
      <w:r w:rsidR="00650439" w:rsidRPr="000B2D64">
        <w:rPr>
          <w:rFonts w:ascii="Times New Roman" w:hAnsi="Times New Roman" w:cs="Times New Roman"/>
          <w:sz w:val="24"/>
          <w:szCs w:val="24"/>
        </w:rPr>
        <w:t>data was collected through</w:t>
      </w:r>
      <w:r w:rsidR="001A448E" w:rsidRPr="000B2D64">
        <w:rPr>
          <w:rFonts w:ascii="Times New Roman" w:hAnsi="Times New Roman" w:cs="Times New Roman"/>
          <w:sz w:val="24"/>
          <w:szCs w:val="24"/>
        </w:rPr>
        <w:t xml:space="preserve"> </w:t>
      </w:r>
      <w:r w:rsidR="00FB1E24" w:rsidRPr="000B2D64">
        <w:rPr>
          <w:rFonts w:ascii="Times New Roman" w:hAnsi="Times New Roman" w:cs="Times New Roman"/>
          <w:sz w:val="24"/>
          <w:szCs w:val="24"/>
        </w:rPr>
        <w:t>financial reports</w:t>
      </w:r>
      <w:r w:rsidR="0045240E" w:rsidRPr="000B2D64">
        <w:rPr>
          <w:rFonts w:ascii="Times New Roman" w:hAnsi="Times New Roman" w:cs="Times New Roman"/>
          <w:sz w:val="24"/>
          <w:szCs w:val="24"/>
        </w:rPr>
        <w:t xml:space="preserve">, </w:t>
      </w:r>
      <w:r w:rsidR="00621B84" w:rsidRPr="000B2D64">
        <w:rPr>
          <w:rFonts w:ascii="Times New Roman" w:hAnsi="Times New Roman" w:cs="Times New Roman"/>
          <w:sz w:val="24"/>
          <w:szCs w:val="24"/>
        </w:rPr>
        <w:t>interviews,</w:t>
      </w:r>
      <w:r w:rsidR="0045240E" w:rsidRPr="000B2D64">
        <w:rPr>
          <w:rFonts w:ascii="Times New Roman" w:hAnsi="Times New Roman" w:cs="Times New Roman"/>
          <w:sz w:val="24"/>
          <w:szCs w:val="24"/>
        </w:rPr>
        <w:t xml:space="preserve"> and </w:t>
      </w:r>
      <w:r w:rsidR="00093D5B" w:rsidRPr="000B2D64">
        <w:rPr>
          <w:rFonts w:ascii="Times New Roman" w:hAnsi="Times New Roman" w:cs="Times New Roman"/>
          <w:sz w:val="24"/>
          <w:szCs w:val="24"/>
        </w:rPr>
        <w:t xml:space="preserve">a </w:t>
      </w:r>
      <w:r w:rsidR="0045240E" w:rsidRPr="000B2D64">
        <w:rPr>
          <w:rFonts w:ascii="Times New Roman" w:hAnsi="Times New Roman" w:cs="Times New Roman"/>
          <w:sz w:val="24"/>
          <w:szCs w:val="24"/>
        </w:rPr>
        <w:t>surve</w:t>
      </w:r>
      <w:r w:rsidR="00093D5B" w:rsidRPr="000B2D64">
        <w:rPr>
          <w:rFonts w:ascii="Times New Roman" w:hAnsi="Times New Roman" w:cs="Times New Roman"/>
          <w:sz w:val="24"/>
          <w:szCs w:val="24"/>
        </w:rPr>
        <w:t>y</w:t>
      </w:r>
      <w:r w:rsidR="00BF1B5A" w:rsidRPr="000B2D64">
        <w:rPr>
          <w:rFonts w:ascii="Times New Roman" w:hAnsi="Times New Roman" w:cs="Times New Roman"/>
          <w:sz w:val="24"/>
          <w:szCs w:val="24"/>
        </w:rPr>
        <w:t xml:space="preserve">. </w:t>
      </w:r>
      <w:r w:rsidR="00850E67" w:rsidRPr="000B2D64">
        <w:rPr>
          <w:rFonts w:ascii="Times New Roman" w:hAnsi="Times New Roman" w:cs="Times New Roman"/>
          <w:sz w:val="24"/>
          <w:szCs w:val="24"/>
        </w:rPr>
        <w:t>It</w:t>
      </w:r>
      <w:r w:rsidR="00BF1B5A" w:rsidRPr="000B2D64">
        <w:rPr>
          <w:rFonts w:ascii="Times New Roman" w:hAnsi="Times New Roman" w:cs="Times New Roman"/>
          <w:sz w:val="24"/>
          <w:szCs w:val="24"/>
        </w:rPr>
        <w:t xml:space="preserve"> was </w:t>
      </w:r>
      <w:r w:rsidR="00650439" w:rsidRPr="000B2D64">
        <w:rPr>
          <w:rFonts w:ascii="Times New Roman" w:hAnsi="Times New Roman" w:cs="Times New Roman"/>
          <w:sz w:val="24"/>
          <w:szCs w:val="24"/>
        </w:rPr>
        <w:t xml:space="preserve">analyzed </w:t>
      </w:r>
      <w:r w:rsidR="00000FED" w:rsidRPr="000B2D64">
        <w:rPr>
          <w:rFonts w:ascii="Times New Roman" w:hAnsi="Times New Roman" w:cs="Times New Roman"/>
          <w:sz w:val="24"/>
          <w:szCs w:val="24"/>
        </w:rPr>
        <w:t xml:space="preserve">based on </w:t>
      </w:r>
      <w:r w:rsidR="00FB4A8A" w:rsidRPr="000B2D64">
        <w:rPr>
          <w:rFonts w:ascii="Times New Roman" w:hAnsi="Times New Roman" w:cs="Times New Roman"/>
          <w:sz w:val="24"/>
          <w:szCs w:val="24"/>
        </w:rPr>
        <w:t>research</w:t>
      </w:r>
      <w:r w:rsidR="00000FED" w:rsidRPr="000B2D64">
        <w:rPr>
          <w:rFonts w:ascii="Times New Roman" w:hAnsi="Times New Roman" w:cs="Times New Roman"/>
          <w:sz w:val="24"/>
          <w:szCs w:val="24"/>
        </w:rPr>
        <w:t xml:space="preserve"> objectives to form a conclusion </w:t>
      </w:r>
      <w:r w:rsidR="007D4E19" w:rsidRPr="000B2D64">
        <w:rPr>
          <w:rFonts w:ascii="Times New Roman" w:hAnsi="Times New Roman" w:cs="Times New Roman"/>
          <w:sz w:val="24"/>
          <w:szCs w:val="24"/>
        </w:rPr>
        <w:t>o</w:t>
      </w:r>
      <w:r w:rsidR="00B76130" w:rsidRPr="000B2D64">
        <w:rPr>
          <w:rFonts w:ascii="Times New Roman" w:hAnsi="Times New Roman" w:cs="Times New Roman"/>
          <w:sz w:val="24"/>
          <w:szCs w:val="24"/>
        </w:rPr>
        <w:t xml:space="preserve">n </w:t>
      </w:r>
      <w:r w:rsidR="007D4E19" w:rsidRPr="000B2D64">
        <w:rPr>
          <w:rFonts w:ascii="Times New Roman" w:hAnsi="Times New Roman" w:cs="Times New Roman"/>
          <w:sz w:val="24"/>
          <w:szCs w:val="24"/>
        </w:rPr>
        <w:t>how s</w:t>
      </w:r>
      <w:r w:rsidR="00B76130" w:rsidRPr="000B2D64">
        <w:rPr>
          <w:rFonts w:ascii="Times New Roman" w:hAnsi="Times New Roman" w:cs="Times New Roman"/>
          <w:sz w:val="24"/>
          <w:szCs w:val="24"/>
        </w:rPr>
        <w:t xml:space="preserve">table </w:t>
      </w:r>
      <w:r w:rsidR="007D4E19" w:rsidRPr="000B2D64">
        <w:rPr>
          <w:rFonts w:ascii="Times New Roman" w:hAnsi="Times New Roman" w:cs="Times New Roman"/>
          <w:sz w:val="24"/>
          <w:szCs w:val="24"/>
        </w:rPr>
        <w:t xml:space="preserve">the current financial </w:t>
      </w:r>
      <w:r w:rsidR="00BB07E4" w:rsidRPr="000B2D64">
        <w:rPr>
          <w:rFonts w:ascii="Times New Roman" w:hAnsi="Times New Roman" w:cs="Times New Roman"/>
          <w:sz w:val="24"/>
          <w:szCs w:val="24"/>
        </w:rPr>
        <w:t>secto</w:t>
      </w:r>
      <w:r w:rsidR="00616FD1" w:rsidRPr="000B2D64">
        <w:rPr>
          <w:rFonts w:ascii="Times New Roman" w:hAnsi="Times New Roman" w:cs="Times New Roman"/>
          <w:sz w:val="24"/>
          <w:szCs w:val="24"/>
        </w:rPr>
        <w:t>r</w:t>
      </w:r>
      <w:r w:rsidR="00BB4418" w:rsidRPr="000B2D64">
        <w:rPr>
          <w:rFonts w:ascii="Times New Roman" w:hAnsi="Times New Roman" w:cs="Times New Roman"/>
          <w:sz w:val="24"/>
          <w:szCs w:val="24"/>
        </w:rPr>
        <w:t>,</w:t>
      </w:r>
      <w:r w:rsidR="00616FD1" w:rsidRPr="000B2D64">
        <w:rPr>
          <w:rFonts w:ascii="Times New Roman" w:hAnsi="Times New Roman" w:cs="Times New Roman"/>
          <w:sz w:val="24"/>
          <w:szCs w:val="24"/>
        </w:rPr>
        <w:t xml:space="preserve"> despite t</w:t>
      </w:r>
      <w:r w:rsidR="007D4E19" w:rsidRPr="000B2D64">
        <w:rPr>
          <w:rFonts w:ascii="Times New Roman" w:hAnsi="Times New Roman" w:cs="Times New Roman"/>
          <w:sz w:val="24"/>
          <w:szCs w:val="24"/>
        </w:rPr>
        <w:t xml:space="preserve">he recent </w:t>
      </w:r>
      <w:r w:rsidR="001475A2" w:rsidRPr="000B2D64">
        <w:rPr>
          <w:rFonts w:ascii="Times New Roman" w:hAnsi="Times New Roman" w:cs="Times New Roman"/>
          <w:sz w:val="24"/>
          <w:szCs w:val="24"/>
        </w:rPr>
        <w:t>shock</w:t>
      </w:r>
      <w:r w:rsidR="003431A1" w:rsidRPr="000B2D64">
        <w:rPr>
          <w:rFonts w:ascii="Times New Roman" w:hAnsi="Times New Roman" w:cs="Times New Roman"/>
          <w:sz w:val="24"/>
          <w:szCs w:val="24"/>
        </w:rPr>
        <w:t xml:space="preserve">s of </w:t>
      </w:r>
      <w:r w:rsidR="00435FE5" w:rsidRPr="000B2D64">
        <w:rPr>
          <w:rFonts w:ascii="Times New Roman" w:hAnsi="Times New Roman" w:cs="Times New Roman"/>
          <w:sz w:val="24"/>
          <w:szCs w:val="24"/>
        </w:rPr>
        <w:t>the departure</w:t>
      </w:r>
      <w:r w:rsidR="00E73CEA" w:rsidRPr="000B2D64">
        <w:rPr>
          <w:rFonts w:ascii="Times New Roman" w:hAnsi="Times New Roman" w:cs="Times New Roman"/>
          <w:sz w:val="24"/>
          <w:szCs w:val="24"/>
        </w:rPr>
        <w:t xml:space="preserve"> of the international commercial bank “FCIB</w:t>
      </w:r>
      <w:r w:rsidR="00435FE5" w:rsidRPr="000B2D64">
        <w:rPr>
          <w:rFonts w:ascii="Times New Roman" w:hAnsi="Times New Roman" w:cs="Times New Roman"/>
          <w:sz w:val="24"/>
          <w:szCs w:val="24"/>
        </w:rPr>
        <w:t xml:space="preserve">”, </w:t>
      </w:r>
      <w:r w:rsidR="00BB4418" w:rsidRPr="000B2D64">
        <w:rPr>
          <w:rFonts w:ascii="Times New Roman" w:hAnsi="Times New Roman" w:cs="Times New Roman"/>
          <w:sz w:val="24"/>
          <w:szCs w:val="24"/>
        </w:rPr>
        <w:t>the</w:t>
      </w:r>
      <w:r w:rsidR="00850E67" w:rsidRPr="000B2D64">
        <w:rPr>
          <w:rFonts w:ascii="Times New Roman" w:hAnsi="Times New Roman" w:cs="Times New Roman"/>
          <w:sz w:val="24"/>
          <w:szCs w:val="24"/>
        </w:rPr>
        <w:t xml:space="preserve"> Covid-19</w:t>
      </w:r>
      <w:r w:rsidR="003431A1" w:rsidRPr="000B2D64">
        <w:rPr>
          <w:rFonts w:ascii="Times New Roman" w:hAnsi="Times New Roman" w:cs="Times New Roman"/>
          <w:sz w:val="24"/>
          <w:szCs w:val="24"/>
        </w:rPr>
        <w:t xml:space="preserve"> pandemic, the vol</w:t>
      </w:r>
      <w:r w:rsidR="0070113B" w:rsidRPr="000B2D64">
        <w:rPr>
          <w:rFonts w:ascii="Times New Roman" w:hAnsi="Times New Roman" w:cs="Times New Roman"/>
          <w:sz w:val="24"/>
          <w:szCs w:val="24"/>
        </w:rPr>
        <w:t xml:space="preserve">canic </w:t>
      </w:r>
      <w:r w:rsidR="00A17A94" w:rsidRPr="000B2D64">
        <w:rPr>
          <w:rFonts w:ascii="Times New Roman" w:hAnsi="Times New Roman" w:cs="Times New Roman"/>
          <w:sz w:val="24"/>
          <w:szCs w:val="24"/>
        </w:rPr>
        <w:t>eruptions</w:t>
      </w:r>
      <w:r w:rsidR="00850E67" w:rsidRPr="000B2D64">
        <w:rPr>
          <w:rFonts w:ascii="Times New Roman" w:hAnsi="Times New Roman" w:cs="Times New Roman"/>
          <w:sz w:val="24"/>
          <w:szCs w:val="24"/>
        </w:rPr>
        <w:t xml:space="preserve"> in April 2021</w:t>
      </w:r>
      <w:r w:rsidR="00A17A94" w:rsidRPr="000B2D64">
        <w:rPr>
          <w:rFonts w:ascii="Times New Roman" w:hAnsi="Times New Roman" w:cs="Times New Roman"/>
          <w:sz w:val="24"/>
          <w:szCs w:val="24"/>
        </w:rPr>
        <w:t>,</w:t>
      </w:r>
      <w:r w:rsidR="0070113B" w:rsidRPr="000B2D64">
        <w:rPr>
          <w:rFonts w:ascii="Times New Roman" w:hAnsi="Times New Roman" w:cs="Times New Roman"/>
          <w:sz w:val="24"/>
          <w:szCs w:val="24"/>
        </w:rPr>
        <w:t xml:space="preserve"> and </w:t>
      </w:r>
      <w:r w:rsidR="00277ED3" w:rsidRPr="000B2D64">
        <w:rPr>
          <w:rFonts w:ascii="Times New Roman" w:hAnsi="Times New Roman" w:cs="Times New Roman"/>
          <w:sz w:val="24"/>
          <w:szCs w:val="24"/>
        </w:rPr>
        <w:t>Hurricane Elsa</w:t>
      </w:r>
      <w:r w:rsidR="00850E67" w:rsidRPr="000B2D64">
        <w:rPr>
          <w:rFonts w:ascii="Times New Roman" w:hAnsi="Times New Roman" w:cs="Times New Roman"/>
          <w:sz w:val="24"/>
          <w:szCs w:val="24"/>
        </w:rPr>
        <w:t xml:space="preserve"> in July 2021</w:t>
      </w:r>
      <w:r w:rsidR="00277ED3" w:rsidRPr="000B2D64">
        <w:rPr>
          <w:rFonts w:ascii="Times New Roman" w:hAnsi="Times New Roman" w:cs="Times New Roman"/>
          <w:sz w:val="24"/>
          <w:szCs w:val="24"/>
        </w:rPr>
        <w:t xml:space="preserve">. </w:t>
      </w:r>
    </w:p>
    <w:p w14:paraId="10B143AD" w14:textId="616BD8C7" w:rsidR="007E519B" w:rsidRPr="000B2D64" w:rsidRDefault="00511C73" w:rsidP="00BF6224">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A survey assessing the </w:t>
      </w:r>
      <w:r w:rsidR="00647E9A" w:rsidRPr="000B2D64">
        <w:rPr>
          <w:rFonts w:ascii="Times New Roman" w:hAnsi="Times New Roman" w:cs="Times New Roman"/>
          <w:sz w:val="24"/>
          <w:szCs w:val="24"/>
        </w:rPr>
        <w:t xml:space="preserve">public </w:t>
      </w:r>
      <w:r w:rsidR="00722593" w:rsidRPr="000B2D64">
        <w:rPr>
          <w:rFonts w:ascii="Times New Roman" w:hAnsi="Times New Roman" w:cs="Times New Roman"/>
          <w:sz w:val="24"/>
          <w:szCs w:val="24"/>
        </w:rPr>
        <w:t>opinion</w:t>
      </w:r>
      <w:r w:rsidR="00647E9A" w:rsidRPr="000B2D64">
        <w:rPr>
          <w:rFonts w:ascii="Times New Roman" w:hAnsi="Times New Roman" w:cs="Times New Roman"/>
          <w:sz w:val="24"/>
          <w:szCs w:val="24"/>
        </w:rPr>
        <w:t xml:space="preserve"> on </w:t>
      </w:r>
      <w:r w:rsidR="00077466" w:rsidRPr="000B2D64">
        <w:rPr>
          <w:rFonts w:ascii="Times New Roman" w:hAnsi="Times New Roman" w:cs="Times New Roman"/>
          <w:sz w:val="24"/>
          <w:szCs w:val="24"/>
        </w:rPr>
        <w:t xml:space="preserve">the financial sector, their experiences </w:t>
      </w:r>
      <w:r w:rsidR="00E94BD9" w:rsidRPr="000B2D64">
        <w:rPr>
          <w:rFonts w:ascii="Times New Roman" w:hAnsi="Times New Roman" w:cs="Times New Roman"/>
          <w:sz w:val="24"/>
          <w:szCs w:val="24"/>
        </w:rPr>
        <w:t>with the institutions</w:t>
      </w:r>
      <w:r w:rsidR="00B81C20" w:rsidRPr="000B2D64">
        <w:rPr>
          <w:rFonts w:ascii="Times New Roman" w:hAnsi="Times New Roman" w:cs="Times New Roman"/>
          <w:sz w:val="24"/>
          <w:szCs w:val="24"/>
        </w:rPr>
        <w:t xml:space="preserve">, the </w:t>
      </w:r>
      <w:r w:rsidR="00562864" w:rsidRPr="000B2D64">
        <w:rPr>
          <w:rFonts w:ascii="Times New Roman" w:hAnsi="Times New Roman" w:cs="Times New Roman"/>
          <w:sz w:val="24"/>
          <w:szCs w:val="24"/>
        </w:rPr>
        <w:t>products,</w:t>
      </w:r>
      <w:r w:rsidR="00E45985" w:rsidRPr="000B2D64">
        <w:rPr>
          <w:rFonts w:ascii="Times New Roman" w:hAnsi="Times New Roman" w:cs="Times New Roman"/>
          <w:sz w:val="24"/>
          <w:szCs w:val="24"/>
        </w:rPr>
        <w:t xml:space="preserve"> and services</w:t>
      </w:r>
      <w:r w:rsidR="00850E67" w:rsidRPr="000B2D64">
        <w:rPr>
          <w:rFonts w:ascii="Times New Roman" w:hAnsi="Times New Roman" w:cs="Times New Roman"/>
          <w:sz w:val="24"/>
          <w:szCs w:val="24"/>
        </w:rPr>
        <w:t xml:space="preserve"> was conducted</w:t>
      </w:r>
      <w:r w:rsidR="00E45985" w:rsidRPr="000B2D64">
        <w:rPr>
          <w:rFonts w:ascii="Times New Roman" w:hAnsi="Times New Roman" w:cs="Times New Roman"/>
          <w:sz w:val="24"/>
          <w:szCs w:val="24"/>
        </w:rPr>
        <w:t>. Th</w:t>
      </w:r>
      <w:r w:rsidR="00850E67" w:rsidRPr="000B2D64">
        <w:rPr>
          <w:rFonts w:ascii="Times New Roman" w:hAnsi="Times New Roman" w:cs="Times New Roman"/>
          <w:sz w:val="24"/>
          <w:szCs w:val="24"/>
        </w:rPr>
        <w:t>is</w:t>
      </w:r>
      <w:r w:rsidR="00E45985" w:rsidRPr="000B2D64">
        <w:rPr>
          <w:rFonts w:ascii="Times New Roman" w:hAnsi="Times New Roman" w:cs="Times New Roman"/>
          <w:sz w:val="24"/>
          <w:szCs w:val="24"/>
        </w:rPr>
        <w:t xml:space="preserve"> </w:t>
      </w:r>
      <w:r w:rsidR="0063397C" w:rsidRPr="000B2D64">
        <w:rPr>
          <w:rFonts w:ascii="Times New Roman" w:hAnsi="Times New Roman" w:cs="Times New Roman"/>
          <w:sz w:val="24"/>
          <w:szCs w:val="24"/>
        </w:rPr>
        <w:t>s</w:t>
      </w:r>
      <w:r w:rsidR="00E45985" w:rsidRPr="000B2D64">
        <w:rPr>
          <w:rFonts w:ascii="Times New Roman" w:hAnsi="Times New Roman" w:cs="Times New Roman"/>
          <w:sz w:val="24"/>
          <w:szCs w:val="24"/>
        </w:rPr>
        <w:t xml:space="preserve">urvey </w:t>
      </w:r>
      <w:r w:rsidR="0063397C" w:rsidRPr="000B2D64">
        <w:rPr>
          <w:rFonts w:ascii="Times New Roman" w:hAnsi="Times New Roman" w:cs="Times New Roman"/>
          <w:sz w:val="24"/>
          <w:szCs w:val="24"/>
        </w:rPr>
        <w:t xml:space="preserve">was broken down into </w:t>
      </w:r>
      <w:r w:rsidR="00850E67" w:rsidRPr="000B2D64">
        <w:rPr>
          <w:rFonts w:ascii="Times New Roman" w:hAnsi="Times New Roman" w:cs="Times New Roman"/>
          <w:sz w:val="24"/>
          <w:szCs w:val="24"/>
        </w:rPr>
        <w:t>eight (</w:t>
      </w:r>
      <w:r w:rsidR="00B635E0" w:rsidRPr="000B2D64">
        <w:rPr>
          <w:rFonts w:ascii="Times New Roman" w:hAnsi="Times New Roman" w:cs="Times New Roman"/>
          <w:sz w:val="24"/>
          <w:szCs w:val="24"/>
        </w:rPr>
        <w:t>8</w:t>
      </w:r>
      <w:r w:rsidR="00850E67" w:rsidRPr="000B2D64">
        <w:rPr>
          <w:rFonts w:ascii="Times New Roman" w:hAnsi="Times New Roman" w:cs="Times New Roman"/>
          <w:sz w:val="24"/>
          <w:szCs w:val="24"/>
        </w:rPr>
        <w:t>)</w:t>
      </w:r>
      <w:r w:rsidR="00B635E0" w:rsidRPr="000B2D64">
        <w:rPr>
          <w:rFonts w:ascii="Times New Roman" w:hAnsi="Times New Roman" w:cs="Times New Roman"/>
          <w:sz w:val="24"/>
          <w:szCs w:val="24"/>
        </w:rPr>
        <w:t xml:space="preserve"> sections</w:t>
      </w:r>
      <w:r w:rsidR="00850E67" w:rsidRPr="000B2D64">
        <w:rPr>
          <w:rFonts w:ascii="Times New Roman" w:hAnsi="Times New Roman" w:cs="Times New Roman"/>
          <w:sz w:val="24"/>
          <w:szCs w:val="24"/>
        </w:rPr>
        <w:t>, namely</w:t>
      </w:r>
      <w:r w:rsidR="00404614" w:rsidRPr="000B2D64">
        <w:rPr>
          <w:rFonts w:ascii="Times New Roman" w:hAnsi="Times New Roman" w:cs="Times New Roman"/>
          <w:sz w:val="24"/>
          <w:szCs w:val="24"/>
        </w:rPr>
        <w:t xml:space="preserve"> </w:t>
      </w:r>
      <w:r w:rsidR="00562864" w:rsidRPr="000B2D64">
        <w:rPr>
          <w:rFonts w:ascii="Times New Roman" w:hAnsi="Times New Roman" w:cs="Times New Roman"/>
          <w:sz w:val="24"/>
          <w:szCs w:val="24"/>
        </w:rPr>
        <w:t xml:space="preserve">access to banking </w:t>
      </w:r>
      <w:r w:rsidR="00C03FD2" w:rsidRPr="000B2D64">
        <w:rPr>
          <w:rFonts w:ascii="Times New Roman" w:hAnsi="Times New Roman" w:cs="Times New Roman"/>
          <w:sz w:val="24"/>
          <w:szCs w:val="24"/>
        </w:rPr>
        <w:t>services, financial</w:t>
      </w:r>
      <w:r w:rsidR="00B635E0" w:rsidRPr="000B2D64">
        <w:rPr>
          <w:rFonts w:ascii="Times New Roman" w:hAnsi="Times New Roman" w:cs="Times New Roman"/>
          <w:sz w:val="24"/>
          <w:szCs w:val="24"/>
        </w:rPr>
        <w:t xml:space="preserve"> </w:t>
      </w:r>
      <w:r w:rsidR="00696635" w:rsidRPr="000B2D64">
        <w:rPr>
          <w:rFonts w:ascii="Times New Roman" w:hAnsi="Times New Roman" w:cs="Times New Roman"/>
          <w:sz w:val="24"/>
          <w:szCs w:val="24"/>
        </w:rPr>
        <w:t xml:space="preserve">literacy, affordability and </w:t>
      </w:r>
      <w:r w:rsidR="003425AB" w:rsidRPr="000B2D64">
        <w:rPr>
          <w:rFonts w:ascii="Times New Roman" w:hAnsi="Times New Roman" w:cs="Times New Roman"/>
          <w:sz w:val="24"/>
          <w:szCs w:val="24"/>
        </w:rPr>
        <w:t>access</w:t>
      </w:r>
      <w:r w:rsidR="00103485" w:rsidRPr="000B2D64">
        <w:rPr>
          <w:rFonts w:ascii="Times New Roman" w:hAnsi="Times New Roman" w:cs="Times New Roman"/>
          <w:sz w:val="24"/>
          <w:szCs w:val="24"/>
        </w:rPr>
        <w:t xml:space="preserve"> </w:t>
      </w:r>
      <w:r w:rsidR="00E0680B" w:rsidRPr="000B2D64">
        <w:rPr>
          <w:rFonts w:ascii="Times New Roman" w:hAnsi="Times New Roman" w:cs="Times New Roman"/>
          <w:sz w:val="24"/>
          <w:szCs w:val="24"/>
        </w:rPr>
        <w:t>to</w:t>
      </w:r>
      <w:r w:rsidR="003C115A" w:rsidRPr="000B2D64">
        <w:rPr>
          <w:rFonts w:ascii="Times New Roman" w:hAnsi="Times New Roman" w:cs="Times New Roman"/>
          <w:sz w:val="24"/>
          <w:szCs w:val="24"/>
        </w:rPr>
        <w:t xml:space="preserve"> overall banking services</w:t>
      </w:r>
      <w:r w:rsidR="003425AB" w:rsidRPr="000B2D64">
        <w:rPr>
          <w:rFonts w:ascii="Times New Roman" w:hAnsi="Times New Roman" w:cs="Times New Roman"/>
          <w:sz w:val="24"/>
          <w:szCs w:val="24"/>
        </w:rPr>
        <w:t>, gender</w:t>
      </w:r>
      <w:r w:rsidR="00696635" w:rsidRPr="000B2D64">
        <w:rPr>
          <w:rFonts w:ascii="Times New Roman" w:hAnsi="Times New Roman" w:cs="Times New Roman"/>
          <w:sz w:val="24"/>
          <w:szCs w:val="24"/>
        </w:rPr>
        <w:t xml:space="preserve"> dis</w:t>
      </w:r>
      <w:r w:rsidR="003425AB" w:rsidRPr="000B2D64">
        <w:rPr>
          <w:rFonts w:ascii="Times New Roman" w:hAnsi="Times New Roman" w:cs="Times New Roman"/>
          <w:sz w:val="24"/>
          <w:szCs w:val="24"/>
        </w:rPr>
        <w:t xml:space="preserve">parities, </w:t>
      </w:r>
      <w:r w:rsidR="00850E67" w:rsidRPr="000B2D64">
        <w:rPr>
          <w:rFonts w:ascii="Times New Roman" w:hAnsi="Times New Roman" w:cs="Times New Roman"/>
          <w:sz w:val="24"/>
          <w:szCs w:val="24"/>
        </w:rPr>
        <w:t>a</w:t>
      </w:r>
      <w:r w:rsidR="006900D6" w:rsidRPr="000B2D64">
        <w:rPr>
          <w:rFonts w:ascii="Times New Roman" w:hAnsi="Times New Roman" w:cs="Times New Roman"/>
          <w:sz w:val="24"/>
          <w:szCs w:val="24"/>
        </w:rPr>
        <w:t xml:space="preserve">ccess to </w:t>
      </w:r>
      <w:r w:rsidR="00C03FD2" w:rsidRPr="000B2D64">
        <w:rPr>
          <w:rFonts w:ascii="Times New Roman" w:hAnsi="Times New Roman" w:cs="Times New Roman"/>
          <w:sz w:val="24"/>
          <w:szCs w:val="24"/>
        </w:rPr>
        <w:t xml:space="preserve">credit, </w:t>
      </w:r>
      <w:r w:rsidR="00850E67" w:rsidRPr="000B2D64">
        <w:rPr>
          <w:rFonts w:ascii="Times New Roman" w:hAnsi="Times New Roman" w:cs="Times New Roman"/>
          <w:sz w:val="24"/>
          <w:szCs w:val="24"/>
        </w:rPr>
        <w:t>c</w:t>
      </w:r>
      <w:r w:rsidR="00C03FD2" w:rsidRPr="000B2D64">
        <w:rPr>
          <w:rFonts w:ascii="Times New Roman" w:hAnsi="Times New Roman" w:cs="Times New Roman"/>
          <w:sz w:val="24"/>
          <w:szCs w:val="24"/>
        </w:rPr>
        <w:t>ustomer</w:t>
      </w:r>
      <w:r w:rsidR="003425AB" w:rsidRPr="000B2D64">
        <w:rPr>
          <w:rFonts w:ascii="Times New Roman" w:hAnsi="Times New Roman" w:cs="Times New Roman"/>
          <w:sz w:val="24"/>
          <w:szCs w:val="24"/>
        </w:rPr>
        <w:t xml:space="preserve"> service</w:t>
      </w:r>
      <w:r w:rsidR="00404614" w:rsidRPr="000B2D64">
        <w:rPr>
          <w:rFonts w:ascii="Times New Roman" w:hAnsi="Times New Roman" w:cs="Times New Roman"/>
          <w:sz w:val="24"/>
          <w:szCs w:val="24"/>
        </w:rPr>
        <w:t xml:space="preserve">, </w:t>
      </w:r>
      <w:r w:rsidR="003468B8" w:rsidRPr="000B2D64">
        <w:rPr>
          <w:rFonts w:ascii="Times New Roman" w:hAnsi="Times New Roman" w:cs="Times New Roman"/>
          <w:sz w:val="24"/>
          <w:szCs w:val="24"/>
        </w:rPr>
        <w:t>management,</w:t>
      </w:r>
      <w:r w:rsidR="00404614" w:rsidRPr="000B2D64">
        <w:rPr>
          <w:rFonts w:ascii="Times New Roman" w:hAnsi="Times New Roman" w:cs="Times New Roman"/>
          <w:sz w:val="24"/>
          <w:szCs w:val="24"/>
        </w:rPr>
        <w:t xml:space="preserve"> and </w:t>
      </w:r>
      <w:r w:rsidR="003468B8" w:rsidRPr="000B2D64">
        <w:rPr>
          <w:rFonts w:ascii="Times New Roman" w:hAnsi="Times New Roman" w:cs="Times New Roman"/>
          <w:sz w:val="24"/>
          <w:szCs w:val="24"/>
        </w:rPr>
        <w:t xml:space="preserve">innovation. </w:t>
      </w:r>
      <w:r w:rsidR="00C03FD2" w:rsidRPr="000B2D64">
        <w:rPr>
          <w:rFonts w:ascii="Times New Roman" w:hAnsi="Times New Roman" w:cs="Times New Roman"/>
          <w:sz w:val="24"/>
          <w:szCs w:val="24"/>
        </w:rPr>
        <w:t xml:space="preserve">Interviews with key </w:t>
      </w:r>
      <w:r w:rsidR="00E302C3" w:rsidRPr="000B2D64">
        <w:rPr>
          <w:rFonts w:ascii="Times New Roman" w:hAnsi="Times New Roman" w:cs="Times New Roman"/>
          <w:sz w:val="24"/>
          <w:szCs w:val="24"/>
        </w:rPr>
        <w:t>personnel were conducted to gain insight into the operations of the organization</w:t>
      </w:r>
      <w:r w:rsidR="00F27670" w:rsidRPr="000B2D64">
        <w:rPr>
          <w:rFonts w:ascii="Times New Roman" w:hAnsi="Times New Roman" w:cs="Times New Roman"/>
          <w:sz w:val="24"/>
          <w:szCs w:val="24"/>
        </w:rPr>
        <w:t>s under investigation</w:t>
      </w:r>
      <w:r w:rsidR="00F27670" w:rsidRPr="000B2D64">
        <w:rPr>
          <w:rStyle w:val="FootnoteReference"/>
          <w:rFonts w:ascii="Times New Roman" w:hAnsi="Times New Roman" w:cs="Times New Roman"/>
          <w:sz w:val="24"/>
          <w:szCs w:val="24"/>
        </w:rPr>
        <w:footnoteReference w:id="5"/>
      </w:r>
      <w:r w:rsidR="00F27670" w:rsidRPr="000B2D64">
        <w:rPr>
          <w:rFonts w:ascii="Times New Roman" w:hAnsi="Times New Roman" w:cs="Times New Roman"/>
          <w:sz w:val="24"/>
          <w:szCs w:val="24"/>
        </w:rPr>
        <w:t>.</w:t>
      </w:r>
      <w:r w:rsidR="00E302C3" w:rsidRPr="000B2D64">
        <w:rPr>
          <w:rFonts w:ascii="Times New Roman" w:hAnsi="Times New Roman" w:cs="Times New Roman"/>
          <w:sz w:val="24"/>
          <w:szCs w:val="24"/>
        </w:rPr>
        <w:t xml:space="preserve"> </w:t>
      </w:r>
      <w:r w:rsidR="005C4F09" w:rsidRPr="000B2D64">
        <w:rPr>
          <w:rFonts w:ascii="Times New Roman" w:hAnsi="Times New Roman" w:cs="Times New Roman"/>
          <w:sz w:val="24"/>
          <w:szCs w:val="24"/>
        </w:rPr>
        <w:t xml:space="preserve"> </w:t>
      </w:r>
      <w:r w:rsidR="00A57E46" w:rsidRPr="000B2D64">
        <w:rPr>
          <w:rFonts w:ascii="Times New Roman" w:hAnsi="Times New Roman" w:cs="Times New Roman"/>
          <w:sz w:val="24"/>
          <w:szCs w:val="24"/>
        </w:rPr>
        <w:t xml:space="preserve">The financial </w:t>
      </w:r>
      <w:r w:rsidR="00A312A9" w:rsidRPr="000B2D64">
        <w:rPr>
          <w:rFonts w:ascii="Times New Roman" w:hAnsi="Times New Roman" w:cs="Times New Roman"/>
          <w:sz w:val="24"/>
          <w:szCs w:val="24"/>
        </w:rPr>
        <w:t>reports</w:t>
      </w:r>
      <w:r w:rsidR="0025114D" w:rsidRPr="000B2D64">
        <w:rPr>
          <w:rFonts w:ascii="Times New Roman" w:hAnsi="Times New Roman" w:cs="Times New Roman"/>
          <w:sz w:val="24"/>
          <w:szCs w:val="24"/>
        </w:rPr>
        <w:t xml:space="preserve"> as well as </w:t>
      </w:r>
      <w:r w:rsidR="00085376" w:rsidRPr="000B2D64">
        <w:rPr>
          <w:rFonts w:ascii="Times New Roman" w:hAnsi="Times New Roman" w:cs="Times New Roman"/>
          <w:sz w:val="24"/>
          <w:szCs w:val="24"/>
        </w:rPr>
        <w:t>other related reports</w:t>
      </w:r>
      <w:r w:rsidR="00A312A9" w:rsidRPr="000B2D64">
        <w:rPr>
          <w:rFonts w:ascii="Times New Roman" w:hAnsi="Times New Roman" w:cs="Times New Roman"/>
          <w:sz w:val="24"/>
          <w:szCs w:val="24"/>
        </w:rPr>
        <w:t xml:space="preserve"> were </w:t>
      </w:r>
      <w:r w:rsidR="00C03FD2" w:rsidRPr="000B2D64">
        <w:rPr>
          <w:rFonts w:ascii="Times New Roman" w:hAnsi="Times New Roman" w:cs="Times New Roman"/>
          <w:sz w:val="24"/>
          <w:szCs w:val="24"/>
        </w:rPr>
        <w:t xml:space="preserve">also </w:t>
      </w:r>
      <w:r w:rsidR="00A312A9" w:rsidRPr="000B2D64">
        <w:rPr>
          <w:rFonts w:ascii="Times New Roman" w:hAnsi="Times New Roman" w:cs="Times New Roman"/>
          <w:sz w:val="24"/>
          <w:szCs w:val="24"/>
        </w:rPr>
        <w:t xml:space="preserve">used to bluster the data collected </w:t>
      </w:r>
      <w:r w:rsidR="00AE1FAE" w:rsidRPr="000B2D64">
        <w:rPr>
          <w:rFonts w:ascii="Times New Roman" w:hAnsi="Times New Roman" w:cs="Times New Roman"/>
          <w:sz w:val="24"/>
          <w:szCs w:val="24"/>
        </w:rPr>
        <w:t xml:space="preserve">giving a </w:t>
      </w:r>
      <w:r w:rsidR="009D6131" w:rsidRPr="000B2D64">
        <w:rPr>
          <w:rFonts w:ascii="Times New Roman" w:hAnsi="Times New Roman" w:cs="Times New Roman"/>
          <w:sz w:val="24"/>
          <w:szCs w:val="24"/>
        </w:rPr>
        <w:t xml:space="preserve">snapshot </w:t>
      </w:r>
      <w:r w:rsidR="00D667C1" w:rsidRPr="000B2D64">
        <w:rPr>
          <w:rFonts w:ascii="Times New Roman" w:hAnsi="Times New Roman" w:cs="Times New Roman"/>
          <w:sz w:val="24"/>
          <w:szCs w:val="24"/>
        </w:rPr>
        <w:t>of the industry</w:t>
      </w:r>
      <w:r w:rsidR="001B04F3" w:rsidRPr="000B2D64">
        <w:rPr>
          <w:rStyle w:val="FootnoteReference"/>
          <w:rFonts w:ascii="Times New Roman" w:hAnsi="Times New Roman" w:cs="Times New Roman"/>
          <w:sz w:val="24"/>
          <w:szCs w:val="24"/>
        </w:rPr>
        <w:t xml:space="preserve"> </w:t>
      </w:r>
      <w:r w:rsidR="00EB7BDE" w:rsidRPr="000B2D64">
        <w:rPr>
          <w:rStyle w:val="FootnoteReference"/>
          <w:rFonts w:ascii="Times New Roman" w:hAnsi="Times New Roman" w:cs="Times New Roman"/>
          <w:sz w:val="24"/>
          <w:szCs w:val="24"/>
        </w:rPr>
        <w:footnoteReference w:id="6"/>
      </w:r>
      <w:r w:rsidR="003412FE" w:rsidRPr="000B2D64">
        <w:rPr>
          <w:rStyle w:val="FootnoteReference"/>
          <w:rFonts w:ascii="Times New Roman" w:hAnsi="Times New Roman" w:cs="Times New Roman"/>
          <w:sz w:val="24"/>
          <w:szCs w:val="24"/>
        </w:rPr>
        <w:footnoteReference w:id="7"/>
      </w:r>
      <w:r w:rsidR="003412FE" w:rsidRPr="000B2D64">
        <w:rPr>
          <w:rStyle w:val="FootnoteReference"/>
          <w:rFonts w:ascii="Times New Roman" w:hAnsi="Times New Roman" w:cs="Times New Roman"/>
          <w:sz w:val="24"/>
          <w:szCs w:val="24"/>
        </w:rPr>
        <w:t>.</w:t>
      </w:r>
      <w:r w:rsidR="00A463B1" w:rsidRPr="000B2D64">
        <w:rPr>
          <w:rFonts w:ascii="Times New Roman" w:hAnsi="Times New Roman" w:cs="Times New Roman"/>
          <w:sz w:val="24"/>
          <w:szCs w:val="24"/>
        </w:rPr>
        <w:t xml:space="preserve"> </w:t>
      </w:r>
      <w:r w:rsidR="00A71DD5" w:rsidRPr="000B2D64">
        <w:rPr>
          <w:rFonts w:ascii="Times New Roman" w:hAnsi="Times New Roman" w:cs="Times New Roman"/>
          <w:sz w:val="24"/>
          <w:szCs w:val="24"/>
        </w:rPr>
        <w:t>T</w:t>
      </w:r>
      <w:r w:rsidR="00700218" w:rsidRPr="000B2D64">
        <w:rPr>
          <w:rFonts w:ascii="Times New Roman" w:hAnsi="Times New Roman" w:cs="Times New Roman"/>
          <w:sz w:val="24"/>
          <w:szCs w:val="24"/>
        </w:rPr>
        <w:t>he analysis</w:t>
      </w:r>
      <w:r w:rsidR="00AB4135" w:rsidRPr="000B2D64">
        <w:rPr>
          <w:rFonts w:ascii="Times New Roman" w:hAnsi="Times New Roman" w:cs="Times New Roman"/>
          <w:sz w:val="24"/>
          <w:szCs w:val="24"/>
        </w:rPr>
        <w:t xml:space="preserve"> </w:t>
      </w:r>
      <w:r w:rsidR="00404FD6" w:rsidRPr="000B2D64">
        <w:rPr>
          <w:rStyle w:val="FootnoteReference"/>
          <w:rFonts w:ascii="Times New Roman" w:hAnsi="Times New Roman" w:cs="Times New Roman"/>
          <w:sz w:val="24"/>
          <w:szCs w:val="24"/>
        </w:rPr>
        <w:footnoteReference w:id="8"/>
      </w:r>
      <w:r w:rsidR="00850E67" w:rsidRPr="000B2D64">
        <w:rPr>
          <w:rFonts w:ascii="Times New Roman" w:hAnsi="Times New Roman" w:cs="Times New Roman"/>
          <w:sz w:val="24"/>
          <w:szCs w:val="24"/>
        </w:rPr>
        <w:t xml:space="preserve">of the </w:t>
      </w:r>
      <w:r w:rsidR="007F148B" w:rsidRPr="000B2D64">
        <w:rPr>
          <w:rFonts w:ascii="Times New Roman" w:hAnsi="Times New Roman" w:cs="Times New Roman"/>
          <w:sz w:val="24"/>
          <w:szCs w:val="24"/>
        </w:rPr>
        <w:t xml:space="preserve">results </w:t>
      </w:r>
      <w:r w:rsidR="00850E67" w:rsidRPr="000B2D64">
        <w:rPr>
          <w:rFonts w:ascii="Times New Roman" w:hAnsi="Times New Roman" w:cs="Times New Roman"/>
          <w:sz w:val="24"/>
          <w:szCs w:val="24"/>
        </w:rPr>
        <w:t>follows</w:t>
      </w:r>
      <w:r w:rsidR="007F148B" w:rsidRPr="000B2D64">
        <w:rPr>
          <w:rFonts w:ascii="Times New Roman" w:hAnsi="Times New Roman" w:cs="Times New Roman"/>
          <w:sz w:val="24"/>
          <w:szCs w:val="24"/>
        </w:rPr>
        <w:t xml:space="preserve">. </w:t>
      </w:r>
      <w:r w:rsidR="00FB5BED" w:rsidRPr="000B2D64">
        <w:rPr>
          <w:rFonts w:ascii="Times New Roman" w:hAnsi="Times New Roman" w:cs="Times New Roman"/>
          <w:sz w:val="24"/>
          <w:szCs w:val="24"/>
        </w:rPr>
        <w:t xml:space="preserve"> </w:t>
      </w:r>
    </w:p>
    <w:p w14:paraId="59575D8F" w14:textId="77777777" w:rsidR="004B3A53" w:rsidRPr="000B2D64" w:rsidRDefault="004B3A53" w:rsidP="004B3A53">
      <w:pPr>
        <w:pStyle w:val="Heading2"/>
        <w:rPr>
          <w:rFonts w:ascii="Times New Roman" w:hAnsi="Times New Roman" w:cs="Times New Roman"/>
        </w:rPr>
      </w:pPr>
      <w:bookmarkStart w:id="30" w:name="_Toc171801397"/>
      <w:r w:rsidRPr="000B2D64">
        <w:rPr>
          <w:rFonts w:ascii="Times New Roman" w:hAnsi="Times New Roman" w:cs="Times New Roman"/>
        </w:rPr>
        <w:t>Questionnaire Results</w:t>
      </w:r>
      <w:bookmarkEnd w:id="30"/>
      <w:r w:rsidRPr="000B2D64">
        <w:rPr>
          <w:rFonts w:ascii="Times New Roman" w:hAnsi="Times New Roman" w:cs="Times New Roman"/>
        </w:rPr>
        <w:t xml:space="preserve"> </w:t>
      </w:r>
    </w:p>
    <w:p w14:paraId="07AD2639" w14:textId="69927E43" w:rsidR="004B3A53" w:rsidRPr="000B2D64" w:rsidRDefault="004B3A53" w:rsidP="00BF6224">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This section illustrates the data collected from the 28 completed questionnaires. A sample of the structured questionnaire can be found </w:t>
      </w:r>
      <w:r w:rsidR="00E0680B" w:rsidRPr="000B2D64">
        <w:rPr>
          <w:rFonts w:ascii="Times New Roman" w:hAnsi="Times New Roman" w:cs="Times New Roman"/>
          <w:sz w:val="24"/>
          <w:szCs w:val="24"/>
        </w:rPr>
        <w:t xml:space="preserve">under </w:t>
      </w:r>
      <w:r w:rsidR="00E0680B" w:rsidRPr="000B2D64">
        <w:rPr>
          <w:rFonts w:ascii="Times New Roman" w:hAnsi="Times New Roman" w:cs="Times New Roman"/>
          <w:sz w:val="24"/>
          <w:szCs w:val="24"/>
          <w:highlight w:val="yellow"/>
        </w:rPr>
        <w:t>Figure 2</w:t>
      </w:r>
      <w:r w:rsidR="00E0680B" w:rsidRPr="000B2D64">
        <w:rPr>
          <w:rFonts w:ascii="Times New Roman" w:hAnsi="Times New Roman" w:cs="Times New Roman"/>
          <w:sz w:val="24"/>
          <w:szCs w:val="24"/>
        </w:rPr>
        <w:t xml:space="preserve"> in the</w:t>
      </w:r>
      <w:r w:rsidRPr="000B2D64">
        <w:rPr>
          <w:rFonts w:ascii="Times New Roman" w:hAnsi="Times New Roman" w:cs="Times New Roman"/>
          <w:sz w:val="24"/>
          <w:szCs w:val="24"/>
        </w:rPr>
        <w:t xml:space="preserve"> appendix</w:t>
      </w:r>
      <w:r w:rsidR="00E0680B" w:rsidRPr="000B2D64">
        <w:rPr>
          <w:rFonts w:ascii="Times New Roman" w:hAnsi="Times New Roman" w:cs="Times New Roman"/>
          <w:sz w:val="24"/>
          <w:szCs w:val="24"/>
        </w:rPr>
        <w:t>, wh</w:t>
      </w:r>
      <w:r w:rsidR="00850E67" w:rsidRPr="000B2D64">
        <w:rPr>
          <w:rFonts w:ascii="Times New Roman" w:hAnsi="Times New Roman" w:cs="Times New Roman"/>
          <w:sz w:val="24"/>
          <w:szCs w:val="24"/>
        </w:rPr>
        <w:t>ich</w:t>
      </w:r>
      <w:r w:rsidRPr="000B2D64">
        <w:rPr>
          <w:rFonts w:ascii="Times New Roman" w:hAnsi="Times New Roman" w:cs="Times New Roman"/>
          <w:sz w:val="24"/>
          <w:szCs w:val="24"/>
        </w:rPr>
        <w:t xml:space="preserve"> was circulated to 40 potential respondents</w:t>
      </w:r>
      <w:r w:rsidR="00850E67" w:rsidRPr="000B2D64">
        <w:rPr>
          <w:rFonts w:ascii="Times New Roman" w:hAnsi="Times New Roman" w:cs="Times New Roman"/>
          <w:sz w:val="24"/>
          <w:szCs w:val="24"/>
        </w:rPr>
        <w:t xml:space="preserve">. It </w:t>
      </w:r>
      <w:r w:rsidRPr="000B2D64">
        <w:rPr>
          <w:rFonts w:ascii="Times New Roman" w:hAnsi="Times New Roman" w:cs="Times New Roman"/>
          <w:sz w:val="24"/>
          <w:szCs w:val="24"/>
        </w:rPr>
        <w:t xml:space="preserve">received a reasonable response rate of 70%. </w:t>
      </w:r>
    </w:p>
    <w:p w14:paraId="18A00212" w14:textId="77777777" w:rsidR="004B3A53" w:rsidRPr="000B2D64" w:rsidRDefault="004B3A53" w:rsidP="004B3A53">
      <w:pPr>
        <w:pStyle w:val="Heading2"/>
        <w:rPr>
          <w:rFonts w:ascii="Times New Roman" w:hAnsi="Times New Roman" w:cs="Times New Roman"/>
        </w:rPr>
      </w:pPr>
      <w:bookmarkStart w:id="31" w:name="_Toc171801398"/>
      <w:r w:rsidRPr="000B2D64">
        <w:rPr>
          <w:rFonts w:ascii="Times New Roman" w:hAnsi="Times New Roman" w:cs="Times New Roman"/>
        </w:rPr>
        <w:lastRenderedPageBreak/>
        <w:t>Questionnaire Demographic</w:t>
      </w:r>
      <w:bookmarkEnd w:id="31"/>
    </w:p>
    <w:p w14:paraId="4D7C2A34" w14:textId="77777777" w:rsidR="004B3A53" w:rsidRPr="000B2D64" w:rsidRDefault="004B3A53" w:rsidP="00BF6224">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The participants held various occupations from semi-skilled such as farm workers and warehouse assistants to skilled workers such as secretaries, tellers, and florists to highly skilled such as doctors, IT technician, Energy specialist and a Chief operating officer. </w:t>
      </w:r>
    </w:p>
    <w:p w14:paraId="2F6BF98A" w14:textId="47F9383F" w:rsidR="004B3A53" w:rsidRPr="000B2D64" w:rsidRDefault="004B3A53" w:rsidP="00BF6224">
      <w:pPr>
        <w:spacing w:after="120" w:line="480" w:lineRule="auto"/>
        <w:jc w:val="both"/>
        <w:rPr>
          <w:rFonts w:ascii="Times New Roman" w:hAnsi="Times New Roman" w:cs="Times New Roman"/>
          <w:b/>
          <w:bCs/>
          <w:sz w:val="24"/>
          <w:szCs w:val="24"/>
        </w:rPr>
      </w:pPr>
      <w:r w:rsidRPr="000B2D64">
        <w:rPr>
          <w:rFonts w:ascii="Times New Roman" w:hAnsi="Times New Roman" w:cs="Times New Roman"/>
          <w:b/>
          <w:bCs/>
          <w:sz w:val="24"/>
          <w:szCs w:val="24"/>
        </w:rPr>
        <w:t>Participants banking habits</w:t>
      </w:r>
      <w:r w:rsidR="00E0680B" w:rsidRPr="000B2D64">
        <w:rPr>
          <w:rFonts w:ascii="Times New Roman" w:hAnsi="Times New Roman" w:cs="Times New Roman"/>
          <w:b/>
          <w:bCs/>
          <w:sz w:val="24"/>
          <w:szCs w:val="24"/>
        </w:rPr>
        <w:t>:</w:t>
      </w:r>
    </w:p>
    <w:p w14:paraId="5C50E525" w14:textId="27AB98EB" w:rsidR="004B3A53" w:rsidRPr="000B2D64" w:rsidRDefault="004B3A53" w:rsidP="00BF6224">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Given the answers provided, respondents are frequent participants in the banking sector. Of the respondents, only 1 stated that they did not have access to banking services. This was due to the individual working abroad 8 months a year.   The chart below depicts the financial institutions that the respondents currently use </w:t>
      </w:r>
      <w:r w:rsidRPr="000B2D64">
        <w:rPr>
          <w:rStyle w:val="FootnoteReference"/>
          <w:rFonts w:ascii="Times New Roman" w:hAnsi="Times New Roman" w:cs="Times New Roman"/>
        </w:rPr>
        <w:footnoteReference w:id="9"/>
      </w:r>
      <w:r w:rsidRPr="000B2D64">
        <w:rPr>
          <w:rStyle w:val="FootnoteReference"/>
          <w:rFonts w:ascii="Times New Roman" w:hAnsi="Times New Roman" w:cs="Times New Roman"/>
        </w:rPr>
        <w:t>.</w:t>
      </w:r>
      <w:r w:rsidRPr="000B2D64">
        <w:rPr>
          <w:rFonts w:ascii="Times New Roman" w:hAnsi="Times New Roman" w:cs="Times New Roman"/>
          <w:sz w:val="24"/>
          <w:szCs w:val="24"/>
        </w:rPr>
        <w:t xml:space="preserve"> </w:t>
      </w:r>
      <w:r w:rsidR="00BF6224" w:rsidRPr="000B2D64">
        <w:rPr>
          <w:rFonts w:ascii="Times New Roman" w:hAnsi="Times New Roman" w:cs="Times New Roman"/>
          <w:sz w:val="24"/>
          <w:szCs w:val="24"/>
        </w:rPr>
        <w:t xml:space="preserve">. </w:t>
      </w:r>
      <w:r w:rsidRPr="000B2D64">
        <w:rPr>
          <w:rFonts w:ascii="Times New Roman" w:hAnsi="Times New Roman" w:cs="Times New Roman"/>
          <w:sz w:val="24"/>
          <w:szCs w:val="24"/>
        </w:rPr>
        <w:t>Of the</w:t>
      </w:r>
      <w:r w:rsidR="00850E67" w:rsidRPr="000B2D64">
        <w:rPr>
          <w:rFonts w:ascii="Times New Roman" w:hAnsi="Times New Roman" w:cs="Times New Roman"/>
          <w:sz w:val="24"/>
          <w:szCs w:val="24"/>
        </w:rPr>
        <w:t xml:space="preserve"> total</w:t>
      </w:r>
      <w:r w:rsidRPr="000B2D64">
        <w:rPr>
          <w:rFonts w:ascii="Times New Roman" w:hAnsi="Times New Roman" w:cs="Times New Roman"/>
          <w:sz w:val="24"/>
          <w:szCs w:val="24"/>
        </w:rPr>
        <w:t xml:space="preserve"> respondents, only 1 held a business account. </w:t>
      </w:r>
    </w:p>
    <w:p w14:paraId="26739742" w14:textId="77777777" w:rsidR="004B3A53" w:rsidRPr="000B2D64" w:rsidRDefault="004B3A53" w:rsidP="004E690E">
      <w:pPr>
        <w:spacing w:line="36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 Name of respondents' financial institution  </w:t>
      </w:r>
    </w:p>
    <w:p w14:paraId="3B7E7826" w14:textId="09A6B12A" w:rsidR="004B3A53" w:rsidRPr="000B2D64" w:rsidRDefault="004B3A53" w:rsidP="004B3A53">
      <w:pPr>
        <w:pStyle w:val="Caption"/>
        <w:rPr>
          <w:rFonts w:ascii="Times New Roman" w:hAnsi="Times New Roman" w:cs="Times New Roman"/>
        </w:rPr>
      </w:pPr>
      <w:bookmarkStart w:id="32" w:name="_Toc171414976"/>
      <w:r w:rsidRPr="000B2D64">
        <w:rPr>
          <w:rFonts w:ascii="Times New Roman" w:hAnsi="Times New Roman" w:cs="Times New Roman"/>
        </w:rPr>
        <w:t xml:space="preserve">List of financial institutions- Table </w:t>
      </w:r>
      <w:r w:rsidRPr="000B2D64">
        <w:rPr>
          <w:rFonts w:ascii="Times New Roman" w:hAnsi="Times New Roman" w:cs="Times New Roman"/>
        </w:rPr>
        <w:fldChar w:fldCharType="begin"/>
      </w:r>
      <w:r w:rsidRPr="000B2D64">
        <w:rPr>
          <w:rFonts w:ascii="Times New Roman" w:hAnsi="Times New Roman" w:cs="Times New Roman"/>
        </w:rPr>
        <w:instrText xml:space="preserve"> SEQ Table \* ARABIC </w:instrText>
      </w:r>
      <w:r w:rsidRPr="000B2D64">
        <w:rPr>
          <w:rFonts w:ascii="Times New Roman" w:hAnsi="Times New Roman" w:cs="Times New Roman"/>
        </w:rPr>
        <w:fldChar w:fldCharType="separate"/>
      </w:r>
      <w:r w:rsidR="00D00D10" w:rsidRPr="000B2D64">
        <w:rPr>
          <w:rFonts w:ascii="Times New Roman" w:hAnsi="Times New Roman" w:cs="Times New Roman"/>
          <w:noProof/>
        </w:rPr>
        <w:t>1</w:t>
      </w:r>
      <w:bookmarkEnd w:id="32"/>
      <w:r w:rsidRPr="000B2D64">
        <w:rPr>
          <w:rFonts w:ascii="Times New Roman" w:hAnsi="Times New Roman" w:cs="Times New Roman"/>
        </w:rPr>
        <w:fldChar w:fldCharType="end"/>
      </w:r>
    </w:p>
    <w:p w14:paraId="3ECFB17A" w14:textId="09608936" w:rsidR="007B38BF" w:rsidRPr="000B2D64" w:rsidRDefault="00204BCC" w:rsidP="004B3A53">
      <w:pPr>
        <w:rPr>
          <w:rFonts w:ascii="Times New Roman" w:hAnsi="Times New Roman" w:cs="Times New Roman"/>
        </w:rPr>
      </w:pPr>
      <w:r w:rsidRPr="000B2D64">
        <w:rPr>
          <w:rFonts w:ascii="Times New Roman" w:hAnsi="Times New Roman" w:cs="Times New Roman"/>
          <w:noProof/>
        </w:rPr>
        <w:drawing>
          <wp:inline distT="0" distB="0" distL="0" distR="0" wp14:anchorId="599C2A8E" wp14:editId="37D9E2F1">
            <wp:extent cx="5953125" cy="1428750"/>
            <wp:effectExtent l="0" t="0" r="9525" b="0"/>
            <wp:docPr id="1182142161" name="Picture 29" descr="A white rectangular object with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142161" name="Picture 29" descr="A white rectangular object with dots&#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953955" cy="1428949"/>
                    </a:xfrm>
                    <a:prstGeom prst="rect">
                      <a:avLst/>
                    </a:prstGeom>
                  </pic:spPr>
                </pic:pic>
              </a:graphicData>
            </a:graphic>
          </wp:inline>
        </w:drawing>
      </w:r>
    </w:p>
    <w:p w14:paraId="35EA49B8" w14:textId="4546C8AE" w:rsidR="001E4D08" w:rsidRDefault="004946B4" w:rsidP="00BF6224">
      <w:pPr>
        <w:spacing w:after="120"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695BD2E" wp14:editId="196FFCAD">
            <wp:extent cx="1866573" cy="298939"/>
            <wp:effectExtent l="0" t="0" r="635" b="6350"/>
            <wp:docPr id="12124788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47886" name="Picture 121247886"/>
                    <pic:cNvPicPr/>
                  </pic:nvPicPr>
                  <pic:blipFill>
                    <a:blip r:embed="rId31">
                      <a:extLst>
                        <a:ext uri="{28A0092B-C50C-407E-A947-70E740481C1C}">
                          <a14:useLocalDpi xmlns:a14="http://schemas.microsoft.com/office/drawing/2010/main" val="0"/>
                        </a:ext>
                      </a:extLst>
                    </a:blip>
                    <a:stretch>
                      <a:fillRect/>
                    </a:stretch>
                  </pic:blipFill>
                  <pic:spPr>
                    <a:xfrm>
                      <a:off x="0" y="0"/>
                      <a:ext cx="1898000" cy="303972"/>
                    </a:xfrm>
                    <a:prstGeom prst="rect">
                      <a:avLst/>
                    </a:prstGeom>
                  </pic:spPr>
                </pic:pic>
              </a:graphicData>
            </a:graphic>
          </wp:inline>
        </w:drawing>
      </w:r>
    </w:p>
    <w:p w14:paraId="5E6F86E8" w14:textId="0DF2C7DE" w:rsidR="00BD5D4E" w:rsidRPr="000B2D64" w:rsidRDefault="002F4EB8" w:rsidP="00BF6224">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The respondents listed no other institution with which they presently do banking. </w:t>
      </w:r>
      <w:r w:rsidR="004B18E7" w:rsidRPr="000B2D64">
        <w:rPr>
          <w:rFonts w:ascii="Times New Roman" w:hAnsi="Times New Roman" w:cs="Times New Roman"/>
          <w:sz w:val="24"/>
          <w:szCs w:val="24"/>
        </w:rPr>
        <w:t xml:space="preserve">This </w:t>
      </w:r>
      <w:r w:rsidR="00BF6224" w:rsidRPr="000B2D64">
        <w:rPr>
          <w:rFonts w:ascii="Times New Roman" w:hAnsi="Times New Roman" w:cs="Times New Roman"/>
          <w:sz w:val="24"/>
          <w:szCs w:val="24"/>
        </w:rPr>
        <w:t>confirms</w:t>
      </w:r>
      <w:r w:rsidRPr="000B2D64">
        <w:rPr>
          <w:rFonts w:ascii="Times New Roman" w:hAnsi="Times New Roman" w:cs="Times New Roman"/>
          <w:sz w:val="24"/>
          <w:szCs w:val="24"/>
        </w:rPr>
        <w:t xml:space="preserve"> that our analysis captures</w:t>
      </w:r>
      <w:r w:rsidR="00FD022D" w:rsidRPr="000B2D64">
        <w:rPr>
          <w:rFonts w:ascii="Times New Roman" w:hAnsi="Times New Roman" w:cs="Times New Roman"/>
          <w:sz w:val="24"/>
          <w:szCs w:val="24"/>
        </w:rPr>
        <w:t xml:space="preserve"> the market makeup as it relates to financial </w:t>
      </w:r>
      <w:r w:rsidR="00BB7080" w:rsidRPr="000B2D64">
        <w:rPr>
          <w:rFonts w:ascii="Times New Roman" w:hAnsi="Times New Roman" w:cs="Times New Roman"/>
          <w:sz w:val="24"/>
          <w:szCs w:val="24"/>
        </w:rPr>
        <w:t>institutions</w:t>
      </w:r>
      <w:r w:rsidRPr="000B2D64">
        <w:rPr>
          <w:rFonts w:ascii="Times New Roman" w:hAnsi="Times New Roman" w:cs="Times New Roman"/>
          <w:sz w:val="24"/>
          <w:szCs w:val="24"/>
        </w:rPr>
        <w:t xml:space="preserve">. </w:t>
      </w:r>
      <w:r w:rsidR="008B2E61" w:rsidRPr="000B2D64">
        <w:rPr>
          <w:rFonts w:ascii="Times New Roman" w:hAnsi="Times New Roman" w:cs="Times New Roman"/>
          <w:sz w:val="24"/>
          <w:szCs w:val="24"/>
        </w:rPr>
        <w:t xml:space="preserve"> A</w:t>
      </w:r>
      <w:r w:rsidR="004320C7" w:rsidRPr="000B2D64">
        <w:rPr>
          <w:rFonts w:ascii="Times New Roman" w:hAnsi="Times New Roman" w:cs="Times New Roman"/>
          <w:sz w:val="24"/>
          <w:szCs w:val="24"/>
        </w:rPr>
        <w:t xml:space="preserve">s </w:t>
      </w:r>
      <w:r w:rsidR="00EF092C" w:rsidRPr="000B2D64">
        <w:rPr>
          <w:rFonts w:ascii="Times New Roman" w:hAnsi="Times New Roman" w:cs="Times New Roman"/>
          <w:sz w:val="24"/>
          <w:szCs w:val="24"/>
        </w:rPr>
        <w:t>of</w:t>
      </w:r>
      <w:r w:rsidR="008B2E61" w:rsidRPr="000B2D64">
        <w:rPr>
          <w:rFonts w:ascii="Times New Roman" w:hAnsi="Times New Roman" w:cs="Times New Roman"/>
          <w:sz w:val="24"/>
          <w:szCs w:val="24"/>
        </w:rPr>
        <w:t xml:space="preserve"> </w:t>
      </w:r>
      <w:r w:rsidR="000B3E68" w:rsidRPr="000B2D64">
        <w:rPr>
          <w:rFonts w:ascii="Times New Roman" w:hAnsi="Times New Roman" w:cs="Times New Roman"/>
          <w:sz w:val="24"/>
          <w:szCs w:val="24"/>
        </w:rPr>
        <w:t>2022</w:t>
      </w:r>
      <w:r w:rsidR="00C75016" w:rsidRPr="000B2D64">
        <w:rPr>
          <w:rFonts w:ascii="Times New Roman" w:hAnsi="Times New Roman" w:cs="Times New Roman"/>
          <w:sz w:val="24"/>
          <w:szCs w:val="24"/>
        </w:rPr>
        <w:t>,</w:t>
      </w:r>
      <w:r w:rsidR="000B3E68" w:rsidRPr="000B2D64">
        <w:rPr>
          <w:rFonts w:ascii="Times New Roman" w:hAnsi="Times New Roman" w:cs="Times New Roman"/>
          <w:sz w:val="24"/>
          <w:szCs w:val="24"/>
        </w:rPr>
        <w:t xml:space="preserve"> </w:t>
      </w:r>
      <w:r w:rsidR="00C526AB" w:rsidRPr="000B2D64">
        <w:rPr>
          <w:rFonts w:ascii="Times New Roman" w:hAnsi="Times New Roman" w:cs="Times New Roman"/>
          <w:sz w:val="24"/>
          <w:szCs w:val="24"/>
        </w:rPr>
        <w:t>the</w:t>
      </w:r>
      <w:r w:rsidR="001459C3" w:rsidRPr="000B2D64">
        <w:rPr>
          <w:rFonts w:ascii="Times New Roman" w:hAnsi="Times New Roman" w:cs="Times New Roman"/>
          <w:sz w:val="24"/>
          <w:szCs w:val="24"/>
        </w:rPr>
        <w:t>se institutions ha</w:t>
      </w:r>
      <w:r w:rsidR="00E027DE" w:rsidRPr="000B2D64">
        <w:rPr>
          <w:rFonts w:ascii="Times New Roman" w:hAnsi="Times New Roman" w:cs="Times New Roman"/>
          <w:sz w:val="24"/>
          <w:szCs w:val="24"/>
        </w:rPr>
        <w:t>d</w:t>
      </w:r>
      <w:r w:rsidR="001459C3" w:rsidRPr="000B2D64">
        <w:rPr>
          <w:rFonts w:ascii="Times New Roman" w:hAnsi="Times New Roman" w:cs="Times New Roman"/>
          <w:sz w:val="24"/>
          <w:szCs w:val="24"/>
        </w:rPr>
        <w:t xml:space="preserve"> </w:t>
      </w:r>
      <w:r w:rsidR="00006793" w:rsidRPr="000B2D64">
        <w:rPr>
          <w:rFonts w:ascii="Times New Roman" w:hAnsi="Times New Roman" w:cs="Times New Roman"/>
          <w:sz w:val="24"/>
          <w:szCs w:val="24"/>
        </w:rPr>
        <w:t>asset</w:t>
      </w:r>
      <w:r w:rsidR="000C3267" w:rsidRPr="000B2D64">
        <w:rPr>
          <w:rFonts w:ascii="Times New Roman" w:hAnsi="Times New Roman" w:cs="Times New Roman"/>
          <w:sz w:val="24"/>
          <w:szCs w:val="24"/>
        </w:rPr>
        <w:t>s</w:t>
      </w:r>
      <w:r w:rsidR="00006793" w:rsidRPr="000B2D64">
        <w:rPr>
          <w:rFonts w:ascii="Times New Roman" w:hAnsi="Times New Roman" w:cs="Times New Roman"/>
          <w:sz w:val="24"/>
          <w:szCs w:val="24"/>
        </w:rPr>
        <w:t xml:space="preserve"> of over $45 </w:t>
      </w:r>
      <w:r w:rsidR="00C75016" w:rsidRPr="000B2D64">
        <w:rPr>
          <w:rFonts w:ascii="Times New Roman" w:hAnsi="Times New Roman" w:cs="Times New Roman"/>
          <w:sz w:val="24"/>
          <w:szCs w:val="24"/>
        </w:rPr>
        <w:t>b</w:t>
      </w:r>
      <w:r w:rsidR="00006793" w:rsidRPr="000B2D64">
        <w:rPr>
          <w:rFonts w:ascii="Times New Roman" w:hAnsi="Times New Roman" w:cs="Times New Roman"/>
          <w:sz w:val="24"/>
          <w:szCs w:val="24"/>
        </w:rPr>
        <w:t xml:space="preserve">illion dollars. </w:t>
      </w:r>
      <w:r w:rsidR="0055783A" w:rsidRPr="000B2D64">
        <w:rPr>
          <w:rFonts w:ascii="Times New Roman" w:hAnsi="Times New Roman" w:cs="Times New Roman"/>
          <w:sz w:val="24"/>
          <w:szCs w:val="24"/>
        </w:rPr>
        <w:t xml:space="preserve"> </w:t>
      </w:r>
    </w:p>
    <w:p w14:paraId="4DDBC501" w14:textId="17DA7E58" w:rsidR="00BF6224" w:rsidRPr="000B2D64" w:rsidRDefault="00E027DE" w:rsidP="00BF6224">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lastRenderedPageBreak/>
        <w:t>However,</w:t>
      </w:r>
      <w:r w:rsidR="006B535E" w:rsidRPr="000B2D64">
        <w:rPr>
          <w:rFonts w:ascii="Times New Roman" w:hAnsi="Times New Roman" w:cs="Times New Roman"/>
          <w:sz w:val="24"/>
          <w:szCs w:val="24"/>
        </w:rPr>
        <w:t xml:space="preserve"> </w:t>
      </w:r>
      <w:r w:rsidR="00D626A3" w:rsidRPr="000B2D64">
        <w:rPr>
          <w:rFonts w:ascii="Times New Roman" w:hAnsi="Times New Roman" w:cs="Times New Roman"/>
          <w:sz w:val="24"/>
          <w:szCs w:val="24"/>
        </w:rPr>
        <w:t xml:space="preserve">when compared to the </w:t>
      </w:r>
      <w:r w:rsidR="00467F28" w:rsidRPr="000B2D64">
        <w:rPr>
          <w:rFonts w:ascii="Times New Roman" w:hAnsi="Times New Roman" w:cs="Times New Roman"/>
          <w:sz w:val="24"/>
          <w:szCs w:val="24"/>
        </w:rPr>
        <w:t xml:space="preserve">market </w:t>
      </w:r>
      <w:r w:rsidR="000C3267" w:rsidRPr="000B2D64">
        <w:rPr>
          <w:rFonts w:ascii="Times New Roman" w:hAnsi="Times New Roman" w:cs="Times New Roman"/>
          <w:sz w:val="24"/>
          <w:szCs w:val="24"/>
        </w:rPr>
        <w:t>in 2</w:t>
      </w:r>
      <w:r w:rsidR="00467F28" w:rsidRPr="000B2D64">
        <w:rPr>
          <w:rFonts w:ascii="Times New Roman" w:hAnsi="Times New Roman" w:cs="Times New Roman"/>
          <w:sz w:val="24"/>
          <w:szCs w:val="24"/>
        </w:rPr>
        <w:t>018</w:t>
      </w:r>
      <w:r w:rsidR="00B43AD3" w:rsidRPr="000B2D64">
        <w:rPr>
          <w:rFonts w:ascii="Times New Roman" w:hAnsi="Times New Roman" w:cs="Times New Roman"/>
          <w:sz w:val="24"/>
          <w:szCs w:val="24"/>
        </w:rPr>
        <w:t xml:space="preserve"> </w:t>
      </w:r>
      <w:r w:rsidR="00CF36A0" w:rsidRPr="000B2D64">
        <w:rPr>
          <w:rFonts w:ascii="Times New Roman" w:hAnsi="Times New Roman" w:cs="Times New Roman"/>
          <w:sz w:val="24"/>
          <w:szCs w:val="24"/>
        </w:rPr>
        <w:t>the</w:t>
      </w:r>
      <w:r w:rsidR="000C3267" w:rsidRPr="000B2D64">
        <w:rPr>
          <w:rFonts w:ascii="Times New Roman" w:hAnsi="Times New Roman" w:cs="Times New Roman"/>
          <w:sz w:val="24"/>
          <w:szCs w:val="24"/>
        </w:rPr>
        <w:t>re is a s</w:t>
      </w:r>
      <w:r w:rsidR="00366084" w:rsidRPr="000B2D64">
        <w:rPr>
          <w:rFonts w:ascii="Times New Roman" w:hAnsi="Times New Roman" w:cs="Times New Roman"/>
          <w:sz w:val="24"/>
          <w:szCs w:val="24"/>
        </w:rPr>
        <w:t>ignificant</w:t>
      </w:r>
      <w:r w:rsidR="000C3267" w:rsidRPr="000B2D64">
        <w:rPr>
          <w:rFonts w:ascii="Times New Roman" w:hAnsi="Times New Roman" w:cs="Times New Roman"/>
          <w:sz w:val="24"/>
          <w:szCs w:val="24"/>
        </w:rPr>
        <w:t xml:space="preserve"> </w:t>
      </w:r>
      <w:r w:rsidR="00CF36A0" w:rsidRPr="000B2D64">
        <w:rPr>
          <w:rFonts w:ascii="Times New Roman" w:hAnsi="Times New Roman" w:cs="Times New Roman"/>
          <w:sz w:val="24"/>
          <w:szCs w:val="24"/>
        </w:rPr>
        <w:t>contract</w:t>
      </w:r>
      <w:r w:rsidR="00366084" w:rsidRPr="000B2D64">
        <w:rPr>
          <w:rFonts w:ascii="Times New Roman" w:hAnsi="Times New Roman" w:cs="Times New Roman"/>
          <w:sz w:val="24"/>
          <w:szCs w:val="24"/>
        </w:rPr>
        <w:t xml:space="preserve">ion within the </w:t>
      </w:r>
      <w:r w:rsidR="007D2BD3" w:rsidRPr="000B2D64">
        <w:rPr>
          <w:rFonts w:ascii="Times New Roman" w:hAnsi="Times New Roman" w:cs="Times New Roman"/>
          <w:sz w:val="24"/>
          <w:szCs w:val="24"/>
        </w:rPr>
        <w:t>sector</w:t>
      </w:r>
      <w:r w:rsidR="00D9407B" w:rsidRPr="000B2D64">
        <w:rPr>
          <w:rFonts w:ascii="Times New Roman" w:hAnsi="Times New Roman" w:cs="Times New Roman"/>
          <w:sz w:val="24"/>
          <w:szCs w:val="24"/>
        </w:rPr>
        <w:t xml:space="preserve">, with the departure of both Scotia </w:t>
      </w:r>
      <w:r w:rsidR="00E75C8A" w:rsidRPr="000B2D64">
        <w:rPr>
          <w:rStyle w:val="FootnoteReference"/>
          <w:rFonts w:ascii="Times New Roman" w:hAnsi="Times New Roman" w:cs="Times New Roman"/>
          <w:sz w:val="24"/>
          <w:szCs w:val="24"/>
        </w:rPr>
        <w:footnoteReference w:id="10"/>
      </w:r>
      <w:r w:rsidR="00E75C8A" w:rsidRPr="000B2D64">
        <w:rPr>
          <w:rFonts w:ascii="Times New Roman" w:hAnsi="Times New Roman" w:cs="Times New Roman"/>
          <w:sz w:val="24"/>
          <w:szCs w:val="24"/>
        </w:rPr>
        <w:t xml:space="preserve"> </w:t>
      </w:r>
      <w:r w:rsidR="00D9407B" w:rsidRPr="000B2D64">
        <w:rPr>
          <w:rFonts w:ascii="Times New Roman" w:hAnsi="Times New Roman" w:cs="Times New Roman"/>
          <w:sz w:val="24"/>
          <w:szCs w:val="24"/>
        </w:rPr>
        <w:t>and FCIB</w:t>
      </w:r>
      <w:r w:rsidR="00E75C8A" w:rsidRPr="000B2D64">
        <w:rPr>
          <w:rStyle w:val="FootnoteReference"/>
          <w:rFonts w:ascii="Times New Roman" w:hAnsi="Times New Roman" w:cs="Times New Roman"/>
          <w:sz w:val="24"/>
          <w:szCs w:val="24"/>
        </w:rPr>
        <w:footnoteReference w:id="11"/>
      </w:r>
      <w:r w:rsidR="00D9407B" w:rsidRPr="000B2D64">
        <w:rPr>
          <w:rFonts w:ascii="Times New Roman" w:hAnsi="Times New Roman" w:cs="Times New Roman"/>
          <w:sz w:val="24"/>
          <w:szCs w:val="24"/>
        </w:rPr>
        <w:t xml:space="preserve"> the asset pool </w:t>
      </w:r>
      <w:r w:rsidR="00E7183A" w:rsidRPr="000B2D64">
        <w:rPr>
          <w:rFonts w:ascii="Times New Roman" w:hAnsi="Times New Roman" w:cs="Times New Roman"/>
          <w:sz w:val="24"/>
          <w:szCs w:val="24"/>
        </w:rPr>
        <w:t xml:space="preserve">that </w:t>
      </w:r>
      <w:r w:rsidR="00E33B55" w:rsidRPr="000B2D64">
        <w:rPr>
          <w:rFonts w:ascii="Times New Roman" w:hAnsi="Times New Roman" w:cs="Times New Roman"/>
          <w:sz w:val="24"/>
          <w:szCs w:val="24"/>
        </w:rPr>
        <w:t xml:space="preserve">Vincentians had access to has decreased by </w:t>
      </w:r>
      <w:r w:rsidR="000A6B46" w:rsidRPr="000B2D64">
        <w:rPr>
          <w:rFonts w:ascii="Times New Roman" w:hAnsi="Times New Roman" w:cs="Times New Roman"/>
          <w:sz w:val="24"/>
          <w:szCs w:val="24"/>
        </w:rPr>
        <w:t>6</w:t>
      </w:r>
      <w:r w:rsidR="005B624A" w:rsidRPr="000B2D64">
        <w:rPr>
          <w:rFonts w:ascii="Times New Roman" w:hAnsi="Times New Roman" w:cs="Times New Roman"/>
          <w:sz w:val="24"/>
          <w:szCs w:val="24"/>
        </w:rPr>
        <w:t>3</w:t>
      </w:r>
      <w:r w:rsidR="00EF092C" w:rsidRPr="000B2D64">
        <w:rPr>
          <w:rFonts w:ascii="Times New Roman" w:hAnsi="Times New Roman" w:cs="Times New Roman"/>
          <w:sz w:val="24"/>
          <w:szCs w:val="24"/>
        </w:rPr>
        <w:t>% in</w:t>
      </w:r>
      <w:r w:rsidR="006C5FD9" w:rsidRPr="000B2D64">
        <w:rPr>
          <w:rFonts w:ascii="Times New Roman" w:hAnsi="Times New Roman" w:cs="Times New Roman"/>
          <w:sz w:val="24"/>
          <w:szCs w:val="24"/>
        </w:rPr>
        <w:t xml:space="preserve"> 2020 </w:t>
      </w:r>
      <w:r w:rsidR="00BF6224" w:rsidRPr="000B2D64">
        <w:rPr>
          <w:rFonts w:ascii="Times New Roman" w:hAnsi="Times New Roman" w:cs="Times New Roman"/>
          <w:sz w:val="24"/>
          <w:szCs w:val="24"/>
        </w:rPr>
        <w:t>and 77</w:t>
      </w:r>
      <w:r w:rsidR="009D1518" w:rsidRPr="000B2D64">
        <w:rPr>
          <w:rFonts w:ascii="Times New Roman" w:hAnsi="Times New Roman" w:cs="Times New Roman"/>
          <w:sz w:val="24"/>
          <w:szCs w:val="24"/>
        </w:rPr>
        <w:t>% in 202</w:t>
      </w:r>
      <w:r w:rsidR="005B624A" w:rsidRPr="000B2D64">
        <w:rPr>
          <w:rFonts w:ascii="Times New Roman" w:hAnsi="Times New Roman" w:cs="Times New Roman"/>
          <w:sz w:val="24"/>
          <w:szCs w:val="24"/>
        </w:rPr>
        <w:t>2</w:t>
      </w:r>
      <w:r w:rsidR="00F066AD" w:rsidRPr="000B2D64">
        <w:rPr>
          <w:rFonts w:ascii="Times New Roman" w:hAnsi="Times New Roman" w:cs="Times New Roman"/>
          <w:sz w:val="24"/>
          <w:szCs w:val="24"/>
        </w:rPr>
        <w:t xml:space="preserve"> if we remove the contribution of FCIB</w:t>
      </w:r>
      <w:r w:rsidR="00D41FDF" w:rsidRPr="000B2D64">
        <w:rPr>
          <w:rFonts w:ascii="Times New Roman" w:hAnsi="Times New Roman" w:cs="Times New Roman"/>
          <w:sz w:val="24"/>
          <w:szCs w:val="24"/>
        </w:rPr>
        <w:t>,</w:t>
      </w:r>
      <w:r w:rsidR="00F066AD" w:rsidRPr="000B2D64">
        <w:rPr>
          <w:rFonts w:ascii="Times New Roman" w:hAnsi="Times New Roman" w:cs="Times New Roman"/>
          <w:sz w:val="24"/>
          <w:szCs w:val="24"/>
        </w:rPr>
        <w:t xml:space="preserve"> </w:t>
      </w:r>
      <w:r w:rsidR="00AF0EF1" w:rsidRPr="000B2D64">
        <w:rPr>
          <w:rFonts w:ascii="Times New Roman" w:hAnsi="Times New Roman" w:cs="Times New Roman"/>
          <w:sz w:val="24"/>
          <w:szCs w:val="24"/>
        </w:rPr>
        <w:t>when compared to 2018</w:t>
      </w:r>
      <w:r w:rsidR="005840DA" w:rsidRPr="000B2D64">
        <w:rPr>
          <w:rFonts w:ascii="Times New Roman" w:hAnsi="Times New Roman" w:cs="Times New Roman"/>
          <w:sz w:val="24"/>
          <w:szCs w:val="24"/>
        </w:rPr>
        <w:t xml:space="preserve"> </w:t>
      </w:r>
      <w:r w:rsidR="0023533F">
        <w:rPr>
          <w:rFonts w:ascii="Times New Roman" w:hAnsi="Times New Roman" w:cs="Times New Roman"/>
          <w:sz w:val="24"/>
          <w:szCs w:val="24"/>
        </w:rPr>
        <w:t>when</w:t>
      </w:r>
      <w:r w:rsidR="00D41FDF" w:rsidRPr="000B2D64">
        <w:rPr>
          <w:rFonts w:ascii="Times New Roman" w:hAnsi="Times New Roman" w:cs="Times New Roman"/>
          <w:sz w:val="24"/>
          <w:szCs w:val="24"/>
        </w:rPr>
        <w:t xml:space="preserve"> </w:t>
      </w:r>
      <w:r w:rsidR="005840DA" w:rsidRPr="000B2D64">
        <w:rPr>
          <w:rFonts w:ascii="Times New Roman" w:hAnsi="Times New Roman" w:cs="Times New Roman"/>
          <w:sz w:val="24"/>
          <w:szCs w:val="24"/>
        </w:rPr>
        <w:t xml:space="preserve">both financial </w:t>
      </w:r>
      <w:r w:rsidRPr="000B2D64">
        <w:rPr>
          <w:rFonts w:ascii="Times New Roman" w:hAnsi="Times New Roman" w:cs="Times New Roman"/>
          <w:sz w:val="24"/>
          <w:szCs w:val="24"/>
        </w:rPr>
        <w:t>institutions</w:t>
      </w:r>
      <w:r w:rsidR="005840DA" w:rsidRPr="000B2D64">
        <w:rPr>
          <w:rFonts w:ascii="Times New Roman" w:hAnsi="Times New Roman" w:cs="Times New Roman"/>
          <w:sz w:val="24"/>
          <w:szCs w:val="24"/>
        </w:rPr>
        <w:t xml:space="preserve"> were operational.</w:t>
      </w:r>
    </w:p>
    <w:p w14:paraId="57D1D288" w14:textId="77777777" w:rsidR="004946B4" w:rsidRDefault="00BF6224" w:rsidP="00277DF8">
      <w:pPr>
        <w:spacing w:after="120" w:line="480" w:lineRule="auto"/>
        <w:jc w:val="both"/>
        <w:rPr>
          <w:rFonts w:ascii="Times New Roman" w:hAnsi="Times New Roman" w:cs="Times New Roman"/>
          <w:sz w:val="24"/>
          <w:szCs w:val="24"/>
        </w:rPr>
      </w:pPr>
      <w:r w:rsidRPr="000B2D64">
        <w:rPr>
          <w:rFonts w:ascii="Times New Roman" w:hAnsi="Times New Roman" w:cs="Times New Roman"/>
          <w:noProof/>
          <w:sz w:val="24"/>
          <w:szCs w:val="24"/>
        </w:rPr>
        <w:drawing>
          <wp:inline distT="0" distB="0" distL="0" distR="0" wp14:anchorId="02B6DFE7" wp14:editId="114A24AB">
            <wp:extent cx="5943600" cy="1667510"/>
            <wp:effectExtent l="0" t="0" r="0" b="8890"/>
            <wp:docPr id="1917358624" name="Picture 24" descr="A blue and white table with numb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358624" name="Picture 24" descr="A blue and white table with numbers and numbers&#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943600" cy="1667510"/>
                    </a:xfrm>
                    <a:prstGeom prst="rect">
                      <a:avLst/>
                    </a:prstGeom>
                  </pic:spPr>
                </pic:pic>
              </a:graphicData>
            </a:graphic>
          </wp:inline>
        </w:drawing>
      </w:r>
      <w:bookmarkStart w:id="33" w:name="_Toc171414965"/>
    </w:p>
    <w:p w14:paraId="449FDD93" w14:textId="563768C8" w:rsidR="00277DF8" w:rsidRPr="00277DF8" w:rsidRDefault="004946B4" w:rsidP="00277DF8">
      <w:pPr>
        <w:spacing w:after="120"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2C49A04" wp14:editId="66334E69">
            <wp:extent cx="5943600" cy="527539"/>
            <wp:effectExtent l="0" t="0" r="0" b="6350"/>
            <wp:docPr id="81402146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021464" name="Picture 814021464"/>
                    <pic:cNvPicPr/>
                  </pic:nvPicPr>
                  <pic:blipFill>
                    <a:blip r:embed="rId33">
                      <a:extLst>
                        <a:ext uri="{28A0092B-C50C-407E-A947-70E740481C1C}">
                          <a14:useLocalDpi xmlns:a14="http://schemas.microsoft.com/office/drawing/2010/main" val="0"/>
                        </a:ext>
                      </a:extLst>
                    </a:blip>
                    <a:stretch>
                      <a:fillRect/>
                    </a:stretch>
                  </pic:blipFill>
                  <pic:spPr>
                    <a:xfrm>
                      <a:off x="0" y="0"/>
                      <a:ext cx="6063329" cy="538166"/>
                    </a:xfrm>
                    <a:prstGeom prst="rect">
                      <a:avLst/>
                    </a:prstGeom>
                  </pic:spPr>
                </pic:pic>
              </a:graphicData>
            </a:graphic>
          </wp:inline>
        </w:drawing>
      </w:r>
    </w:p>
    <w:p w14:paraId="27F70CC9" w14:textId="5C5BB0F0" w:rsidR="00C040E8" w:rsidRPr="000B2D64" w:rsidRDefault="004D6870" w:rsidP="00BF6224">
      <w:pPr>
        <w:pStyle w:val="Caption"/>
        <w:rPr>
          <w:rFonts w:ascii="Times New Roman" w:hAnsi="Times New Roman" w:cs="Times New Roman"/>
        </w:rPr>
      </w:pPr>
      <w:r w:rsidRPr="000B2D64">
        <w:rPr>
          <w:rFonts w:ascii="Times New Roman" w:hAnsi="Times New Roman" w:cs="Times New Roman"/>
        </w:rPr>
        <w:t>S</w:t>
      </w:r>
      <w:r w:rsidR="00BF6224" w:rsidRPr="000B2D64">
        <w:rPr>
          <w:rFonts w:ascii="Times New Roman" w:hAnsi="Times New Roman" w:cs="Times New Roman"/>
        </w:rPr>
        <w:t>ector asset summary</w:t>
      </w:r>
      <w:r w:rsidRPr="000B2D64">
        <w:rPr>
          <w:rFonts w:ascii="Times New Roman" w:hAnsi="Times New Roman" w:cs="Times New Roman"/>
        </w:rPr>
        <w:t xml:space="preserve">- Figure </w:t>
      </w:r>
      <w:r w:rsidRPr="000B2D64">
        <w:rPr>
          <w:rFonts w:ascii="Times New Roman" w:hAnsi="Times New Roman" w:cs="Times New Roman"/>
        </w:rPr>
        <w:fldChar w:fldCharType="begin"/>
      </w:r>
      <w:r w:rsidRPr="000B2D64">
        <w:rPr>
          <w:rFonts w:ascii="Times New Roman" w:hAnsi="Times New Roman" w:cs="Times New Roman"/>
        </w:rPr>
        <w:instrText xml:space="preserve"> SEQ Figure \* ARABIC </w:instrText>
      </w:r>
      <w:r w:rsidRPr="000B2D64">
        <w:rPr>
          <w:rFonts w:ascii="Times New Roman" w:hAnsi="Times New Roman" w:cs="Times New Roman"/>
        </w:rPr>
        <w:fldChar w:fldCharType="separate"/>
      </w:r>
      <w:r w:rsidRPr="000B2D64">
        <w:rPr>
          <w:rFonts w:ascii="Times New Roman" w:hAnsi="Times New Roman" w:cs="Times New Roman"/>
          <w:noProof/>
        </w:rPr>
        <w:t>2</w:t>
      </w:r>
      <w:bookmarkEnd w:id="33"/>
      <w:r w:rsidRPr="000B2D64">
        <w:rPr>
          <w:rFonts w:ascii="Times New Roman" w:hAnsi="Times New Roman" w:cs="Times New Roman"/>
        </w:rPr>
        <w:fldChar w:fldCharType="end"/>
      </w:r>
      <w:r w:rsidR="00277DF8">
        <w:rPr>
          <w:rFonts w:ascii="Times New Roman" w:hAnsi="Times New Roman" w:cs="Times New Roman"/>
        </w:rPr>
        <w:t xml:space="preserve"> </w:t>
      </w:r>
    </w:p>
    <w:p w14:paraId="2B2C4B75" w14:textId="6E8FCCA9" w:rsidR="00136367" w:rsidRPr="000B2D64" w:rsidRDefault="00D00D10" w:rsidP="00D00D10">
      <w:pPr>
        <w:pStyle w:val="Caption"/>
        <w:rPr>
          <w:rFonts w:ascii="Times New Roman" w:hAnsi="Times New Roman" w:cs="Times New Roman"/>
        </w:rPr>
      </w:pPr>
      <w:bookmarkStart w:id="34" w:name="_Toc171414977"/>
      <w:r w:rsidRPr="000B2D64">
        <w:rPr>
          <w:rFonts w:ascii="Times New Roman" w:hAnsi="Times New Roman" w:cs="Times New Roman"/>
        </w:rPr>
        <w:t xml:space="preserve">Table </w:t>
      </w:r>
      <w:r w:rsidRPr="000B2D64">
        <w:rPr>
          <w:rFonts w:ascii="Times New Roman" w:hAnsi="Times New Roman" w:cs="Times New Roman"/>
        </w:rPr>
        <w:fldChar w:fldCharType="begin"/>
      </w:r>
      <w:r w:rsidRPr="000B2D64">
        <w:rPr>
          <w:rFonts w:ascii="Times New Roman" w:hAnsi="Times New Roman" w:cs="Times New Roman"/>
        </w:rPr>
        <w:instrText xml:space="preserve"> SEQ Table \* ARABIC </w:instrText>
      </w:r>
      <w:r w:rsidRPr="000B2D64">
        <w:rPr>
          <w:rFonts w:ascii="Times New Roman" w:hAnsi="Times New Roman" w:cs="Times New Roman"/>
        </w:rPr>
        <w:fldChar w:fldCharType="separate"/>
      </w:r>
      <w:r w:rsidRPr="000B2D64">
        <w:rPr>
          <w:rFonts w:ascii="Times New Roman" w:hAnsi="Times New Roman" w:cs="Times New Roman"/>
          <w:noProof/>
        </w:rPr>
        <w:t>2</w:t>
      </w:r>
      <w:r w:rsidRPr="000B2D64">
        <w:rPr>
          <w:rFonts w:ascii="Times New Roman" w:hAnsi="Times New Roman" w:cs="Times New Roman"/>
        </w:rPr>
        <w:fldChar w:fldCharType="end"/>
      </w:r>
      <w:r w:rsidRPr="000B2D64">
        <w:rPr>
          <w:rFonts w:ascii="Times New Roman" w:hAnsi="Times New Roman" w:cs="Times New Roman"/>
        </w:rPr>
        <w:t xml:space="preserve"> </w:t>
      </w:r>
      <w:r w:rsidR="002D1017" w:rsidRPr="000B2D64">
        <w:rPr>
          <w:rFonts w:ascii="Times New Roman" w:hAnsi="Times New Roman" w:cs="Times New Roman"/>
        </w:rPr>
        <w:t xml:space="preserve">Summary table of the </w:t>
      </w:r>
      <w:r w:rsidR="004A6F8F" w:rsidRPr="000B2D64">
        <w:rPr>
          <w:rFonts w:ascii="Times New Roman" w:hAnsi="Times New Roman" w:cs="Times New Roman"/>
        </w:rPr>
        <w:t>advantages</w:t>
      </w:r>
      <w:r w:rsidR="002D1017" w:rsidRPr="000B2D64">
        <w:rPr>
          <w:rFonts w:ascii="Times New Roman" w:hAnsi="Times New Roman" w:cs="Times New Roman"/>
        </w:rPr>
        <w:t xml:space="preserve"> and the</w:t>
      </w:r>
      <w:r w:rsidR="004A6F8F" w:rsidRPr="000B2D64">
        <w:rPr>
          <w:rFonts w:ascii="Times New Roman" w:hAnsi="Times New Roman" w:cs="Times New Roman"/>
        </w:rPr>
        <w:t xml:space="preserve"> disadvantages of </w:t>
      </w:r>
      <w:r w:rsidR="0082171E" w:rsidRPr="000B2D64">
        <w:rPr>
          <w:rFonts w:ascii="Times New Roman" w:hAnsi="Times New Roman" w:cs="Times New Roman"/>
        </w:rPr>
        <w:t>international</w:t>
      </w:r>
      <w:r w:rsidR="004A6F8F" w:rsidRPr="000B2D64">
        <w:rPr>
          <w:rFonts w:ascii="Times New Roman" w:hAnsi="Times New Roman" w:cs="Times New Roman"/>
        </w:rPr>
        <w:t xml:space="preserve"> bank</w:t>
      </w:r>
      <w:r w:rsidR="00F70A09" w:rsidRPr="000B2D64">
        <w:rPr>
          <w:rFonts w:ascii="Times New Roman" w:hAnsi="Times New Roman" w:cs="Times New Roman"/>
        </w:rPr>
        <w:t xml:space="preserve"> FCIB</w:t>
      </w:r>
      <w:bookmarkEnd w:id="34"/>
      <w:r w:rsidR="00F70A09" w:rsidRPr="000B2D64">
        <w:rPr>
          <w:rFonts w:ascii="Times New Roman" w:hAnsi="Times New Roman" w:cs="Times New Roman"/>
        </w:rPr>
        <w:t xml:space="preserve"> </w:t>
      </w:r>
      <w:r w:rsidR="004A6F8F" w:rsidRPr="000B2D64">
        <w:rPr>
          <w:rFonts w:ascii="Times New Roman" w:hAnsi="Times New Roman" w:cs="Times New Roman"/>
        </w:rPr>
        <w:t xml:space="preserve"> </w:t>
      </w:r>
    </w:p>
    <w:p w14:paraId="1006A189" w14:textId="31A072D2" w:rsidR="00D00D10" w:rsidRPr="000B2D64" w:rsidRDefault="00D00D10" w:rsidP="00D00D10">
      <w:pPr>
        <w:rPr>
          <w:rFonts w:ascii="Times New Roman" w:hAnsi="Times New Roman" w:cs="Times New Roman"/>
        </w:rPr>
      </w:pPr>
      <w:r w:rsidRPr="000B2D64">
        <w:rPr>
          <w:rFonts w:ascii="Times New Roman" w:hAnsi="Times New Roman" w:cs="Times New Roman"/>
          <w:noProof/>
        </w:rPr>
        <w:drawing>
          <wp:inline distT="0" distB="0" distL="0" distR="0" wp14:anchorId="7361A679" wp14:editId="1470E9CB">
            <wp:extent cx="5867054" cy="2505808"/>
            <wp:effectExtent l="0" t="0" r="635" b="8890"/>
            <wp:docPr id="1388242008" name="Picture 25" descr="A close-up of a list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242008" name="Picture 25" descr="A close-up of a list of words&#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876875" cy="2510003"/>
                    </a:xfrm>
                    <a:prstGeom prst="rect">
                      <a:avLst/>
                    </a:prstGeom>
                  </pic:spPr>
                </pic:pic>
              </a:graphicData>
            </a:graphic>
          </wp:inline>
        </w:drawing>
      </w:r>
    </w:p>
    <w:p w14:paraId="20CB0736" w14:textId="50BD6E0E" w:rsidR="00C324D8" w:rsidRPr="000B2D64" w:rsidRDefault="00277DF8" w:rsidP="004B3A53">
      <w:pPr>
        <w:rPr>
          <w:rFonts w:ascii="Times New Roman" w:hAnsi="Times New Roman" w:cs="Times New Roman"/>
        </w:rPr>
      </w:pPr>
      <w:r>
        <w:rPr>
          <w:rFonts w:ascii="Times New Roman" w:hAnsi="Times New Roman" w:cs="Times New Roman"/>
        </w:rPr>
        <w:t xml:space="preserve">Sources: </w:t>
      </w:r>
      <w:sdt>
        <w:sdtPr>
          <w:rPr>
            <w:rFonts w:ascii="Times New Roman" w:hAnsi="Times New Roman" w:cs="Times New Roman"/>
          </w:rPr>
          <w:id w:val="788089810"/>
          <w:citation/>
        </w:sdtPr>
        <w:sdtEndPr/>
        <w:sdtContent>
          <w:r>
            <w:rPr>
              <w:rFonts w:ascii="Times New Roman" w:hAnsi="Times New Roman" w:cs="Times New Roman"/>
            </w:rPr>
            <w:fldChar w:fldCharType="begin"/>
          </w:r>
          <w:r>
            <w:rPr>
              <w:rFonts w:ascii="Times New Roman" w:hAnsi="Times New Roman" w:cs="Times New Roman"/>
            </w:rPr>
            <w:instrText xml:space="preserve"> CITATION Map \l 1033 </w:instrText>
          </w:r>
          <w:r>
            <w:rPr>
              <w:rFonts w:ascii="Times New Roman" w:hAnsi="Times New Roman" w:cs="Times New Roman"/>
            </w:rPr>
            <w:fldChar w:fldCharType="separate"/>
          </w:r>
          <w:r w:rsidR="00DC5430" w:rsidRPr="00DC5430">
            <w:rPr>
              <w:rFonts w:ascii="Times New Roman" w:hAnsi="Times New Roman" w:cs="Times New Roman"/>
              <w:noProof/>
            </w:rPr>
            <w:t>(Mapp, 2024)</w:t>
          </w:r>
          <w:r>
            <w:rPr>
              <w:rFonts w:ascii="Times New Roman" w:hAnsi="Times New Roman" w:cs="Times New Roman"/>
            </w:rPr>
            <w:fldChar w:fldCharType="end"/>
          </w:r>
        </w:sdtContent>
      </w:sdt>
    </w:p>
    <w:p w14:paraId="72E6BBAE" w14:textId="184A394E" w:rsidR="002806D6" w:rsidRPr="000B2D64" w:rsidRDefault="00012AA8" w:rsidP="00D00D10">
      <w:pPr>
        <w:spacing w:after="120" w:line="480" w:lineRule="auto"/>
        <w:jc w:val="both"/>
        <w:rPr>
          <w:rFonts w:ascii="Times New Roman" w:hAnsi="Times New Roman" w:cs="Times New Roman"/>
        </w:rPr>
      </w:pPr>
      <w:r w:rsidRPr="000B2D64">
        <w:rPr>
          <w:rFonts w:ascii="Times New Roman" w:hAnsi="Times New Roman" w:cs="Times New Roman"/>
        </w:rPr>
        <w:lastRenderedPageBreak/>
        <w:t xml:space="preserve">Interviews with key personnel confirm </w:t>
      </w:r>
      <w:r w:rsidR="00D25E71" w:rsidRPr="000B2D64">
        <w:rPr>
          <w:rFonts w:ascii="Times New Roman" w:hAnsi="Times New Roman" w:cs="Times New Roman"/>
        </w:rPr>
        <w:t>many of the advantages</w:t>
      </w:r>
      <w:r w:rsidR="003D3D38" w:rsidRPr="000B2D64">
        <w:rPr>
          <w:rFonts w:ascii="Times New Roman" w:hAnsi="Times New Roman" w:cs="Times New Roman"/>
        </w:rPr>
        <w:t xml:space="preserve"> and disadvantages</w:t>
      </w:r>
      <w:r w:rsidR="004F60FD" w:rsidRPr="000B2D64">
        <w:rPr>
          <w:rFonts w:ascii="Times New Roman" w:hAnsi="Times New Roman" w:cs="Times New Roman"/>
        </w:rPr>
        <w:t xml:space="preserve"> of FCIB to </w:t>
      </w:r>
      <w:r w:rsidR="005B7AB7" w:rsidRPr="000B2D64">
        <w:rPr>
          <w:rFonts w:ascii="Times New Roman" w:hAnsi="Times New Roman" w:cs="Times New Roman"/>
        </w:rPr>
        <w:t xml:space="preserve">the citizens of </w:t>
      </w:r>
      <w:r w:rsidR="000349B1" w:rsidRPr="000B2D64">
        <w:rPr>
          <w:rFonts w:ascii="Times New Roman" w:hAnsi="Times New Roman" w:cs="Times New Roman"/>
        </w:rPr>
        <w:t>St. Vincent</w:t>
      </w:r>
      <w:r w:rsidR="005B7AB7" w:rsidRPr="000B2D64">
        <w:rPr>
          <w:rFonts w:ascii="Times New Roman" w:hAnsi="Times New Roman" w:cs="Times New Roman"/>
        </w:rPr>
        <w:t xml:space="preserve"> and the Grenadines </w:t>
      </w:r>
    </w:p>
    <w:p w14:paraId="380065C8" w14:textId="12C635EE" w:rsidR="006827CC" w:rsidRPr="000B2D64" w:rsidRDefault="00E65831" w:rsidP="00D00D10">
      <w:pPr>
        <w:spacing w:after="120" w:line="480" w:lineRule="auto"/>
        <w:jc w:val="both"/>
        <w:rPr>
          <w:rFonts w:ascii="Times New Roman" w:hAnsi="Times New Roman" w:cs="Times New Roman"/>
        </w:rPr>
      </w:pPr>
      <w:r w:rsidRPr="000B2D64">
        <w:rPr>
          <w:rFonts w:ascii="Times New Roman" w:hAnsi="Times New Roman" w:cs="Times New Roman"/>
          <w:b/>
          <w:bCs/>
        </w:rPr>
        <w:t>Network</w:t>
      </w:r>
      <w:r w:rsidR="000349B1" w:rsidRPr="000B2D64">
        <w:rPr>
          <w:rFonts w:ascii="Times New Roman" w:hAnsi="Times New Roman" w:cs="Times New Roman"/>
          <w:b/>
          <w:bCs/>
        </w:rPr>
        <w:t xml:space="preserve">: </w:t>
      </w:r>
      <w:r w:rsidR="00C31B57" w:rsidRPr="000B2D64">
        <w:rPr>
          <w:rFonts w:ascii="Times New Roman" w:hAnsi="Times New Roman" w:cs="Times New Roman"/>
        </w:rPr>
        <w:t xml:space="preserve">FCIB was able to </w:t>
      </w:r>
      <w:r w:rsidR="00456903" w:rsidRPr="000B2D64">
        <w:rPr>
          <w:rFonts w:ascii="Times New Roman" w:hAnsi="Times New Roman" w:cs="Times New Roman"/>
        </w:rPr>
        <w:t>give</w:t>
      </w:r>
      <w:r w:rsidR="00C31B57" w:rsidRPr="000B2D64">
        <w:rPr>
          <w:rFonts w:ascii="Times New Roman" w:hAnsi="Times New Roman" w:cs="Times New Roman"/>
        </w:rPr>
        <w:t xml:space="preserve"> out </w:t>
      </w:r>
      <w:r w:rsidR="003972B2" w:rsidRPr="000B2D64">
        <w:rPr>
          <w:rFonts w:ascii="Times New Roman" w:hAnsi="Times New Roman" w:cs="Times New Roman"/>
        </w:rPr>
        <w:t>large loans to the business community due to its</w:t>
      </w:r>
      <w:r w:rsidR="0040749B" w:rsidRPr="000B2D64">
        <w:rPr>
          <w:rFonts w:ascii="Times New Roman" w:hAnsi="Times New Roman" w:cs="Times New Roman"/>
        </w:rPr>
        <w:t xml:space="preserve"> large network of 54 branches in 15 Caribbean countries</w:t>
      </w:r>
      <w:sdt>
        <w:sdtPr>
          <w:rPr>
            <w:rFonts w:ascii="Times New Roman" w:hAnsi="Times New Roman" w:cs="Times New Roman"/>
          </w:rPr>
          <w:id w:val="-309869330"/>
          <w:citation/>
        </w:sdtPr>
        <w:sdtEndPr/>
        <w:sdtContent>
          <w:r w:rsidR="0040749B" w:rsidRPr="000B2D64">
            <w:rPr>
              <w:rFonts w:ascii="Times New Roman" w:hAnsi="Times New Roman" w:cs="Times New Roman"/>
            </w:rPr>
            <w:fldChar w:fldCharType="begin"/>
          </w:r>
          <w:r w:rsidR="0040749B" w:rsidRPr="000B2D64">
            <w:rPr>
              <w:rFonts w:ascii="Times New Roman" w:hAnsi="Times New Roman" w:cs="Times New Roman"/>
            </w:rPr>
            <w:instrText xml:space="preserve"> CITATION Fir22 \l 1033 </w:instrText>
          </w:r>
          <w:r w:rsidR="0040749B" w:rsidRPr="000B2D64">
            <w:rPr>
              <w:rFonts w:ascii="Times New Roman" w:hAnsi="Times New Roman" w:cs="Times New Roman"/>
            </w:rPr>
            <w:fldChar w:fldCharType="separate"/>
          </w:r>
          <w:r w:rsidR="00DC5430">
            <w:rPr>
              <w:rFonts w:ascii="Times New Roman" w:hAnsi="Times New Roman" w:cs="Times New Roman"/>
              <w:noProof/>
            </w:rPr>
            <w:t xml:space="preserve"> </w:t>
          </w:r>
          <w:r w:rsidR="00DC5430" w:rsidRPr="00DC5430">
            <w:rPr>
              <w:rFonts w:ascii="Times New Roman" w:hAnsi="Times New Roman" w:cs="Times New Roman"/>
              <w:noProof/>
            </w:rPr>
            <w:t>(First Caribbean Internation Bank, 2022)</w:t>
          </w:r>
          <w:r w:rsidR="0040749B" w:rsidRPr="000B2D64">
            <w:rPr>
              <w:rFonts w:ascii="Times New Roman" w:hAnsi="Times New Roman" w:cs="Times New Roman"/>
            </w:rPr>
            <w:fldChar w:fldCharType="end"/>
          </w:r>
        </w:sdtContent>
      </w:sdt>
      <w:r w:rsidR="0040749B" w:rsidRPr="000B2D64">
        <w:rPr>
          <w:rFonts w:ascii="Times New Roman" w:hAnsi="Times New Roman" w:cs="Times New Roman"/>
        </w:rPr>
        <w:t>,</w:t>
      </w:r>
      <w:r w:rsidR="009C347E" w:rsidRPr="000B2D64">
        <w:rPr>
          <w:rFonts w:ascii="Times New Roman" w:hAnsi="Times New Roman" w:cs="Times New Roman"/>
        </w:rPr>
        <w:t xml:space="preserve"> </w:t>
      </w:r>
      <w:r w:rsidR="008F22B0" w:rsidRPr="000B2D64">
        <w:rPr>
          <w:rFonts w:ascii="Times New Roman" w:hAnsi="Times New Roman" w:cs="Times New Roman"/>
        </w:rPr>
        <w:t>as well as t</w:t>
      </w:r>
      <w:r w:rsidR="002E67ED" w:rsidRPr="000B2D64">
        <w:rPr>
          <w:rFonts w:ascii="Times New Roman" w:hAnsi="Times New Roman" w:cs="Times New Roman"/>
        </w:rPr>
        <w:t>he backing of its parent company CIBC</w:t>
      </w:r>
      <w:r w:rsidR="00310436" w:rsidRPr="000B2D64">
        <w:rPr>
          <w:rFonts w:ascii="Times New Roman" w:hAnsi="Times New Roman" w:cs="Times New Roman"/>
        </w:rPr>
        <w:t>- Canadian</w:t>
      </w:r>
      <w:r w:rsidR="00D25E71" w:rsidRPr="000B2D64">
        <w:rPr>
          <w:rFonts w:ascii="Times New Roman" w:hAnsi="Times New Roman" w:cs="Times New Roman"/>
        </w:rPr>
        <w:t xml:space="preserve"> </w:t>
      </w:r>
      <w:r w:rsidR="00310436" w:rsidRPr="000B2D64">
        <w:rPr>
          <w:rFonts w:ascii="Times New Roman" w:hAnsi="Times New Roman" w:cs="Times New Roman"/>
        </w:rPr>
        <w:t xml:space="preserve">Imperial Bank </w:t>
      </w:r>
      <w:r w:rsidR="0062504F" w:rsidRPr="000B2D64">
        <w:rPr>
          <w:rFonts w:ascii="Times New Roman" w:hAnsi="Times New Roman" w:cs="Times New Roman"/>
        </w:rPr>
        <w:t>of</w:t>
      </w:r>
      <w:r w:rsidR="00310436" w:rsidRPr="000B2D64">
        <w:rPr>
          <w:rFonts w:ascii="Times New Roman" w:hAnsi="Times New Roman" w:cs="Times New Roman"/>
        </w:rPr>
        <w:t xml:space="preserve"> Commerce</w:t>
      </w:r>
      <w:r w:rsidR="003972B2" w:rsidRPr="000B2D64">
        <w:rPr>
          <w:rFonts w:ascii="Times New Roman" w:hAnsi="Times New Roman" w:cs="Times New Roman"/>
        </w:rPr>
        <w:t xml:space="preserve">. </w:t>
      </w:r>
    </w:p>
    <w:p w14:paraId="1C8898C9" w14:textId="5A585D34" w:rsidR="00B3108F" w:rsidRPr="000B2D64" w:rsidRDefault="00646A1E" w:rsidP="00204BCC">
      <w:pPr>
        <w:spacing w:after="0" w:line="480" w:lineRule="auto"/>
        <w:jc w:val="both"/>
        <w:rPr>
          <w:rFonts w:ascii="Times New Roman" w:hAnsi="Times New Roman" w:cs="Times New Roman"/>
          <w:sz w:val="24"/>
          <w:szCs w:val="24"/>
        </w:rPr>
      </w:pPr>
      <w:r w:rsidRPr="000B2D64">
        <w:rPr>
          <w:rFonts w:ascii="Times New Roman" w:hAnsi="Times New Roman" w:cs="Times New Roman"/>
          <w:b/>
          <w:bCs/>
        </w:rPr>
        <w:t xml:space="preserve">Low interest rates: </w:t>
      </w:r>
      <w:r w:rsidR="00EE3283" w:rsidRPr="000B2D64">
        <w:rPr>
          <w:rFonts w:ascii="Times New Roman" w:hAnsi="Times New Roman" w:cs="Times New Roman"/>
        </w:rPr>
        <w:t xml:space="preserve">It was also able to offer lower interest rates and longer terms, with the interviewee stating that mortgages were given for up to 25 </w:t>
      </w:r>
      <w:r w:rsidR="009B0B22" w:rsidRPr="000B2D64">
        <w:rPr>
          <w:rFonts w:ascii="Times New Roman" w:hAnsi="Times New Roman" w:cs="Times New Roman"/>
        </w:rPr>
        <w:t>years which</w:t>
      </w:r>
      <w:r w:rsidR="00F52EC6" w:rsidRPr="000B2D64">
        <w:rPr>
          <w:rFonts w:ascii="Times New Roman" w:hAnsi="Times New Roman" w:cs="Times New Roman"/>
        </w:rPr>
        <w:t xml:space="preserve"> was a reduction from the 35</w:t>
      </w:r>
      <w:r w:rsidR="00A078F5" w:rsidRPr="000B2D64">
        <w:rPr>
          <w:rFonts w:ascii="Times New Roman" w:hAnsi="Times New Roman" w:cs="Times New Roman"/>
        </w:rPr>
        <w:t xml:space="preserve"> years given in 2018</w:t>
      </w:r>
      <w:r w:rsidR="00BD7A7C" w:rsidRPr="000B2D64">
        <w:rPr>
          <w:rFonts w:ascii="Times New Roman" w:hAnsi="Times New Roman" w:cs="Times New Roman"/>
        </w:rPr>
        <w:t xml:space="preserve"> see appendix </w:t>
      </w:r>
      <w:r w:rsidR="00680007" w:rsidRPr="000B2D64">
        <w:rPr>
          <w:rFonts w:ascii="Times New Roman" w:hAnsi="Times New Roman" w:cs="Times New Roman"/>
          <w:highlight w:val="yellow"/>
        </w:rPr>
        <w:t>Figure 3</w:t>
      </w:r>
      <w:r w:rsidR="00656607" w:rsidRPr="000B2D64">
        <w:rPr>
          <w:rFonts w:ascii="Times New Roman" w:hAnsi="Times New Roman" w:cs="Times New Roman"/>
        </w:rPr>
        <w:t xml:space="preserve">. </w:t>
      </w:r>
      <w:r w:rsidR="00C06A3B" w:rsidRPr="000B2D64">
        <w:rPr>
          <w:rFonts w:ascii="Times New Roman" w:hAnsi="Times New Roman" w:cs="Times New Roman"/>
        </w:rPr>
        <w:t xml:space="preserve">However, </w:t>
      </w:r>
      <w:r w:rsidR="00625F80" w:rsidRPr="000B2D64">
        <w:rPr>
          <w:rFonts w:ascii="Times New Roman" w:hAnsi="Times New Roman" w:cs="Times New Roman"/>
        </w:rPr>
        <w:t xml:space="preserve">of the </w:t>
      </w:r>
      <w:r w:rsidR="00926287" w:rsidRPr="000B2D64">
        <w:rPr>
          <w:rFonts w:ascii="Times New Roman" w:hAnsi="Times New Roman" w:cs="Times New Roman"/>
        </w:rPr>
        <w:t xml:space="preserve">survey respondents </w:t>
      </w:r>
      <w:r w:rsidR="00EB5B93" w:rsidRPr="000B2D64">
        <w:rPr>
          <w:rFonts w:ascii="Times New Roman" w:hAnsi="Times New Roman" w:cs="Times New Roman"/>
        </w:rPr>
        <w:t xml:space="preserve">58% were </w:t>
      </w:r>
      <w:r w:rsidR="0068703F" w:rsidRPr="000B2D64">
        <w:rPr>
          <w:rFonts w:ascii="Times New Roman" w:hAnsi="Times New Roman" w:cs="Times New Roman"/>
        </w:rPr>
        <w:t>dissatisfied,</w:t>
      </w:r>
      <w:r w:rsidR="00EB5B93" w:rsidRPr="000B2D64">
        <w:rPr>
          <w:rFonts w:ascii="Times New Roman" w:hAnsi="Times New Roman" w:cs="Times New Roman"/>
        </w:rPr>
        <w:t xml:space="preserve"> 33% </w:t>
      </w:r>
      <w:r w:rsidR="00375E9E" w:rsidRPr="000B2D64">
        <w:rPr>
          <w:rFonts w:ascii="Times New Roman" w:hAnsi="Times New Roman" w:cs="Times New Roman"/>
        </w:rPr>
        <w:t xml:space="preserve">found them reasonable and </w:t>
      </w:r>
      <w:r w:rsidR="00BD1EA1" w:rsidRPr="000B2D64">
        <w:rPr>
          <w:rFonts w:ascii="Times New Roman" w:hAnsi="Times New Roman" w:cs="Times New Roman"/>
        </w:rPr>
        <w:t>only 8</w:t>
      </w:r>
      <w:r w:rsidR="001F69C4" w:rsidRPr="000B2D64">
        <w:rPr>
          <w:rFonts w:ascii="Times New Roman" w:hAnsi="Times New Roman" w:cs="Times New Roman"/>
        </w:rPr>
        <w:t xml:space="preserve">% were </w:t>
      </w:r>
      <w:r w:rsidR="0068703F" w:rsidRPr="000B2D64">
        <w:rPr>
          <w:rFonts w:ascii="Times New Roman" w:hAnsi="Times New Roman" w:cs="Times New Roman"/>
        </w:rPr>
        <w:t xml:space="preserve">satisfied with the interests offered on loans from FCIB see </w:t>
      </w:r>
      <w:r w:rsidR="001A5D38" w:rsidRPr="000B2D64">
        <w:rPr>
          <w:rFonts w:ascii="Times New Roman" w:hAnsi="Times New Roman" w:cs="Times New Roman"/>
          <w:highlight w:val="yellow"/>
        </w:rPr>
        <w:t>Figure</w:t>
      </w:r>
      <w:r w:rsidR="0068703F" w:rsidRPr="000B2D64">
        <w:rPr>
          <w:rFonts w:ascii="Times New Roman" w:hAnsi="Times New Roman" w:cs="Times New Roman"/>
          <w:highlight w:val="yellow"/>
        </w:rPr>
        <w:t xml:space="preserve"> 1</w:t>
      </w:r>
      <w:r w:rsidR="001A5D38" w:rsidRPr="000B2D64">
        <w:rPr>
          <w:rFonts w:ascii="Times New Roman" w:hAnsi="Times New Roman" w:cs="Times New Roman"/>
          <w:highlight w:val="yellow"/>
        </w:rPr>
        <w:t>9</w:t>
      </w:r>
      <w:r w:rsidR="001A5D38" w:rsidRPr="000B2D64">
        <w:rPr>
          <w:rFonts w:ascii="Times New Roman" w:hAnsi="Times New Roman" w:cs="Times New Roman"/>
        </w:rPr>
        <w:t xml:space="preserve"> in </w:t>
      </w:r>
      <w:r w:rsidR="001A5D38" w:rsidRPr="000B2D64">
        <w:rPr>
          <w:rFonts w:ascii="Times New Roman" w:hAnsi="Times New Roman" w:cs="Times New Roman"/>
          <w:sz w:val="24"/>
          <w:szCs w:val="24"/>
        </w:rPr>
        <w:t>appendix</w:t>
      </w:r>
      <w:r w:rsidR="0068703F" w:rsidRPr="000B2D64">
        <w:rPr>
          <w:rFonts w:ascii="Times New Roman" w:hAnsi="Times New Roman" w:cs="Times New Roman"/>
          <w:sz w:val="24"/>
          <w:szCs w:val="24"/>
        </w:rPr>
        <w:t xml:space="preserve">. </w:t>
      </w:r>
    </w:p>
    <w:p w14:paraId="7D9487F1" w14:textId="2A5AFE1F" w:rsidR="006175EC" w:rsidRPr="000B2D64" w:rsidRDefault="00B3108F" w:rsidP="00204BCC">
      <w:pPr>
        <w:spacing w:after="0" w:line="480" w:lineRule="auto"/>
        <w:jc w:val="both"/>
        <w:rPr>
          <w:rFonts w:ascii="Times New Roman" w:hAnsi="Times New Roman" w:cs="Times New Roman"/>
          <w:sz w:val="24"/>
          <w:szCs w:val="24"/>
        </w:rPr>
      </w:pPr>
      <w:r w:rsidRPr="000B2D64">
        <w:rPr>
          <w:rFonts w:ascii="Times New Roman" w:hAnsi="Times New Roman" w:cs="Times New Roman"/>
          <w:b/>
          <w:bCs/>
          <w:sz w:val="24"/>
          <w:szCs w:val="24"/>
        </w:rPr>
        <w:t xml:space="preserve">Can withstand </w:t>
      </w:r>
      <w:r w:rsidR="00C47913" w:rsidRPr="000B2D64">
        <w:rPr>
          <w:rFonts w:ascii="Times New Roman" w:hAnsi="Times New Roman" w:cs="Times New Roman"/>
          <w:b/>
          <w:bCs/>
          <w:sz w:val="24"/>
          <w:szCs w:val="24"/>
        </w:rPr>
        <w:t>large shocks (</w:t>
      </w:r>
      <w:r w:rsidR="0029140A" w:rsidRPr="000B2D64">
        <w:rPr>
          <w:rFonts w:ascii="Times New Roman" w:hAnsi="Times New Roman" w:cs="Times New Roman"/>
          <w:b/>
          <w:bCs/>
          <w:sz w:val="24"/>
          <w:szCs w:val="24"/>
        </w:rPr>
        <w:t>Covid-19</w:t>
      </w:r>
      <w:r w:rsidR="00C47913" w:rsidRPr="000B2D64">
        <w:rPr>
          <w:rFonts w:ascii="Times New Roman" w:hAnsi="Times New Roman" w:cs="Times New Roman"/>
          <w:b/>
          <w:bCs/>
          <w:sz w:val="24"/>
          <w:szCs w:val="24"/>
        </w:rPr>
        <w:t xml:space="preserve">): </w:t>
      </w:r>
      <w:r w:rsidR="000F263D" w:rsidRPr="000B2D64">
        <w:rPr>
          <w:rFonts w:ascii="Times New Roman" w:hAnsi="Times New Roman" w:cs="Times New Roman"/>
          <w:b/>
          <w:bCs/>
          <w:sz w:val="24"/>
          <w:szCs w:val="24"/>
        </w:rPr>
        <w:t>COVID-19</w:t>
      </w:r>
      <w:r w:rsidR="002715E0" w:rsidRPr="000B2D64">
        <w:rPr>
          <w:rFonts w:ascii="Times New Roman" w:hAnsi="Times New Roman" w:cs="Times New Roman"/>
          <w:sz w:val="24"/>
          <w:szCs w:val="24"/>
        </w:rPr>
        <w:t xml:space="preserve"> </w:t>
      </w:r>
      <w:r w:rsidR="0029140A" w:rsidRPr="000B2D64">
        <w:rPr>
          <w:rFonts w:ascii="Times New Roman" w:hAnsi="Times New Roman" w:cs="Times New Roman"/>
          <w:sz w:val="24"/>
          <w:szCs w:val="24"/>
        </w:rPr>
        <w:t>sent loans</w:t>
      </w:r>
      <w:r w:rsidR="00D10839" w:rsidRPr="000B2D64">
        <w:rPr>
          <w:rFonts w:ascii="Times New Roman" w:hAnsi="Times New Roman" w:cs="Times New Roman"/>
          <w:sz w:val="24"/>
          <w:szCs w:val="24"/>
        </w:rPr>
        <w:t xml:space="preserve"> valuing $1.7 billion</w:t>
      </w:r>
      <w:r w:rsidR="00645C22" w:rsidRPr="000B2D64">
        <w:rPr>
          <w:rFonts w:ascii="Times New Roman" w:hAnsi="Times New Roman" w:cs="Times New Roman"/>
          <w:sz w:val="24"/>
          <w:szCs w:val="24"/>
        </w:rPr>
        <w:t xml:space="preserve"> </w:t>
      </w:r>
      <w:r w:rsidR="000F263D" w:rsidRPr="000B2D64">
        <w:rPr>
          <w:rFonts w:ascii="Times New Roman" w:hAnsi="Times New Roman" w:cs="Times New Roman"/>
          <w:sz w:val="24"/>
          <w:szCs w:val="24"/>
        </w:rPr>
        <w:t>into</w:t>
      </w:r>
      <w:r w:rsidR="00645C22" w:rsidRPr="000B2D64">
        <w:rPr>
          <w:rFonts w:ascii="Times New Roman" w:hAnsi="Times New Roman" w:cs="Times New Roman"/>
          <w:sz w:val="24"/>
          <w:szCs w:val="24"/>
        </w:rPr>
        <w:t xml:space="preserve"> delinquen</w:t>
      </w:r>
      <w:r w:rsidR="000F263D" w:rsidRPr="000B2D64">
        <w:rPr>
          <w:rFonts w:ascii="Times New Roman" w:hAnsi="Times New Roman" w:cs="Times New Roman"/>
          <w:sz w:val="24"/>
          <w:szCs w:val="24"/>
        </w:rPr>
        <w:t>cy</w:t>
      </w:r>
      <w:r w:rsidR="00204DD5" w:rsidRPr="000B2D64">
        <w:rPr>
          <w:rFonts w:ascii="Times New Roman" w:hAnsi="Times New Roman" w:cs="Times New Roman"/>
          <w:sz w:val="24"/>
          <w:szCs w:val="24"/>
        </w:rPr>
        <w:t>, due to job loss</w:t>
      </w:r>
      <w:r w:rsidR="002F4EB8" w:rsidRPr="000B2D64">
        <w:rPr>
          <w:rFonts w:ascii="Times New Roman" w:hAnsi="Times New Roman" w:cs="Times New Roman"/>
          <w:sz w:val="24"/>
          <w:szCs w:val="24"/>
        </w:rPr>
        <w:t>. U</w:t>
      </w:r>
      <w:r w:rsidR="00645C22" w:rsidRPr="000B2D64">
        <w:rPr>
          <w:rFonts w:ascii="Times New Roman" w:hAnsi="Times New Roman" w:cs="Times New Roman"/>
          <w:sz w:val="24"/>
          <w:szCs w:val="24"/>
        </w:rPr>
        <w:t>nder</w:t>
      </w:r>
      <w:r w:rsidR="00204DD5" w:rsidRPr="000B2D64">
        <w:rPr>
          <w:rFonts w:ascii="Times New Roman" w:hAnsi="Times New Roman" w:cs="Times New Roman"/>
          <w:sz w:val="24"/>
          <w:szCs w:val="24"/>
        </w:rPr>
        <w:t xml:space="preserve"> the</w:t>
      </w:r>
      <w:r w:rsidR="003865CD" w:rsidRPr="000B2D64">
        <w:rPr>
          <w:rFonts w:ascii="Times New Roman" w:hAnsi="Times New Roman" w:cs="Times New Roman"/>
          <w:sz w:val="24"/>
          <w:szCs w:val="24"/>
        </w:rPr>
        <w:t xml:space="preserve"> mor</w:t>
      </w:r>
      <w:r w:rsidR="00D7249A" w:rsidRPr="000B2D64">
        <w:rPr>
          <w:rFonts w:ascii="Times New Roman" w:hAnsi="Times New Roman" w:cs="Times New Roman"/>
          <w:sz w:val="24"/>
          <w:szCs w:val="24"/>
        </w:rPr>
        <w:t>atorium program</w:t>
      </w:r>
      <w:r w:rsidR="00204DD5" w:rsidRPr="000B2D64">
        <w:rPr>
          <w:rFonts w:ascii="Times New Roman" w:hAnsi="Times New Roman" w:cs="Times New Roman"/>
          <w:sz w:val="24"/>
          <w:szCs w:val="24"/>
        </w:rPr>
        <w:t xml:space="preserve"> payments were suspended and interest frozen</w:t>
      </w:r>
      <w:sdt>
        <w:sdtPr>
          <w:rPr>
            <w:rFonts w:ascii="Times New Roman" w:hAnsi="Times New Roman" w:cs="Times New Roman"/>
            <w:sz w:val="24"/>
            <w:szCs w:val="24"/>
          </w:rPr>
          <w:id w:val="-548538015"/>
          <w:citation/>
        </w:sdtPr>
        <w:sdtEndPr/>
        <w:sdtContent>
          <w:r w:rsidR="0013639E" w:rsidRPr="000B2D64">
            <w:rPr>
              <w:rFonts w:ascii="Times New Roman" w:hAnsi="Times New Roman" w:cs="Times New Roman"/>
              <w:sz w:val="24"/>
              <w:szCs w:val="24"/>
            </w:rPr>
            <w:fldChar w:fldCharType="begin"/>
          </w:r>
          <w:r w:rsidR="0013639E" w:rsidRPr="000B2D64">
            <w:rPr>
              <w:rFonts w:ascii="Times New Roman" w:hAnsi="Times New Roman" w:cs="Times New Roman"/>
              <w:sz w:val="24"/>
              <w:szCs w:val="24"/>
            </w:rPr>
            <w:instrText xml:space="preserve"> CITATION Fir221 \l 1033 </w:instrText>
          </w:r>
          <w:r w:rsidR="0013639E" w:rsidRPr="000B2D64">
            <w:rPr>
              <w:rFonts w:ascii="Times New Roman" w:hAnsi="Times New Roman" w:cs="Times New Roman"/>
              <w:sz w:val="24"/>
              <w:szCs w:val="24"/>
            </w:rPr>
            <w:fldChar w:fldCharType="separate"/>
          </w:r>
          <w:r w:rsidR="00DC5430">
            <w:rPr>
              <w:rFonts w:ascii="Times New Roman" w:hAnsi="Times New Roman" w:cs="Times New Roman"/>
              <w:noProof/>
              <w:sz w:val="24"/>
              <w:szCs w:val="24"/>
            </w:rPr>
            <w:t xml:space="preserve"> </w:t>
          </w:r>
          <w:r w:rsidR="00DC5430" w:rsidRPr="00DC5430">
            <w:rPr>
              <w:rFonts w:ascii="Times New Roman" w:hAnsi="Times New Roman" w:cs="Times New Roman"/>
              <w:noProof/>
              <w:sz w:val="24"/>
              <w:szCs w:val="24"/>
            </w:rPr>
            <w:t>(Bank, 2022)</w:t>
          </w:r>
          <w:r w:rsidR="0013639E" w:rsidRPr="000B2D64">
            <w:rPr>
              <w:rFonts w:ascii="Times New Roman" w:hAnsi="Times New Roman" w:cs="Times New Roman"/>
              <w:sz w:val="24"/>
              <w:szCs w:val="24"/>
            </w:rPr>
            <w:fldChar w:fldCharType="end"/>
          </w:r>
        </w:sdtContent>
      </w:sdt>
      <w:r w:rsidR="006175EC" w:rsidRPr="000B2D64">
        <w:rPr>
          <w:rFonts w:ascii="Times New Roman" w:hAnsi="Times New Roman" w:cs="Times New Roman"/>
          <w:sz w:val="24"/>
          <w:szCs w:val="24"/>
        </w:rPr>
        <w:t>.</w:t>
      </w:r>
      <w:r w:rsidR="00D8005E" w:rsidRPr="000B2D64">
        <w:rPr>
          <w:rFonts w:ascii="Times New Roman" w:hAnsi="Times New Roman" w:cs="Times New Roman"/>
          <w:sz w:val="24"/>
          <w:szCs w:val="24"/>
        </w:rPr>
        <w:t xml:space="preserve"> </w:t>
      </w:r>
      <w:r w:rsidRPr="000B2D64">
        <w:rPr>
          <w:rFonts w:ascii="Times New Roman" w:hAnsi="Times New Roman" w:cs="Times New Roman"/>
          <w:sz w:val="24"/>
          <w:szCs w:val="24"/>
        </w:rPr>
        <w:t>Again,</w:t>
      </w:r>
      <w:r w:rsidR="00D8005E" w:rsidRPr="000B2D64">
        <w:rPr>
          <w:rFonts w:ascii="Times New Roman" w:hAnsi="Times New Roman" w:cs="Times New Roman"/>
          <w:sz w:val="24"/>
          <w:szCs w:val="24"/>
        </w:rPr>
        <w:t xml:space="preserve"> size allowed </w:t>
      </w:r>
      <w:r w:rsidR="002F4EB8" w:rsidRPr="000B2D64">
        <w:rPr>
          <w:rFonts w:ascii="Times New Roman" w:hAnsi="Times New Roman" w:cs="Times New Roman"/>
          <w:sz w:val="24"/>
          <w:szCs w:val="24"/>
        </w:rPr>
        <w:t>the international bank</w:t>
      </w:r>
      <w:r w:rsidR="00D8005E" w:rsidRPr="000B2D64">
        <w:rPr>
          <w:rFonts w:ascii="Times New Roman" w:hAnsi="Times New Roman" w:cs="Times New Roman"/>
          <w:sz w:val="24"/>
          <w:szCs w:val="24"/>
        </w:rPr>
        <w:t xml:space="preserve"> to </w:t>
      </w:r>
      <w:r w:rsidR="009653BB" w:rsidRPr="000B2D64">
        <w:rPr>
          <w:rFonts w:ascii="Times New Roman" w:hAnsi="Times New Roman" w:cs="Times New Roman"/>
          <w:sz w:val="24"/>
          <w:szCs w:val="24"/>
        </w:rPr>
        <w:t>weather the storm and return to norma</w:t>
      </w:r>
      <w:r w:rsidR="003123E9" w:rsidRPr="000B2D64">
        <w:rPr>
          <w:rFonts w:ascii="Times New Roman" w:hAnsi="Times New Roman" w:cs="Times New Roman"/>
          <w:sz w:val="24"/>
          <w:szCs w:val="24"/>
        </w:rPr>
        <w:t>lcy by 2022</w:t>
      </w:r>
      <w:r w:rsidR="00592BB1" w:rsidRPr="000B2D64">
        <w:rPr>
          <w:rFonts w:ascii="Times New Roman" w:hAnsi="Times New Roman" w:cs="Times New Roman"/>
          <w:sz w:val="24"/>
          <w:szCs w:val="24"/>
        </w:rPr>
        <w:t xml:space="preserve"> with no loans under the program </w:t>
      </w:r>
      <w:sdt>
        <w:sdtPr>
          <w:rPr>
            <w:rFonts w:ascii="Times New Roman" w:hAnsi="Times New Roman" w:cs="Times New Roman"/>
            <w:sz w:val="24"/>
            <w:szCs w:val="24"/>
          </w:rPr>
          <w:id w:val="538327791"/>
          <w:citation/>
        </w:sdtPr>
        <w:sdtEndPr/>
        <w:sdtContent>
          <w:r w:rsidR="00592BB1" w:rsidRPr="000B2D64">
            <w:rPr>
              <w:rFonts w:ascii="Times New Roman" w:hAnsi="Times New Roman" w:cs="Times New Roman"/>
              <w:sz w:val="24"/>
              <w:szCs w:val="24"/>
            </w:rPr>
            <w:fldChar w:fldCharType="begin"/>
          </w:r>
          <w:r w:rsidR="00592BB1" w:rsidRPr="000B2D64">
            <w:rPr>
              <w:rFonts w:ascii="Times New Roman" w:hAnsi="Times New Roman" w:cs="Times New Roman"/>
              <w:sz w:val="24"/>
              <w:szCs w:val="24"/>
            </w:rPr>
            <w:instrText xml:space="preserve"> CITATION Fir22 \l 1033 </w:instrText>
          </w:r>
          <w:r w:rsidR="00592BB1"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(First Caribbean Internation Bank, 2022)</w:t>
          </w:r>
          <w:r w:rsidR="00592BB1" w:rsidRPr="000B2D64">
            <w:rPr>
              <w:rFonts w:ascii="Times New Roman" w:hAnsi="Times New Roman" w:cs="Times New Roman"/>
              <w:sz w:val="24"/>
              <w:szCs w:val="24"/>
            </w:rPr>
            <w:fldChar w:fldCharType="end"/>
          </w:r>
        </w:sdtContent>
      </w:sdt>
      <w:r w:rsidR="003123E9" w:rsidRPr="000B2D64">
        <w:rPr>
          <w:rFonts w:ascii="Times New Roman" w:hAnsi="Times New Roman" w:cs="Times New Roman"/>
          <w:sz w:val="24"/>
          <w:szCs w:val="24"/>
        </w:rPr>
        <w:t xml:space="preserve">. </w:t>
      </w:r>
    </w:p>
    <w:p w14:paraId="66E7593A" w14:textId="7EDEF148" w:rsidR="00B3108F" w:rsidRPr="000B2D64" w:rsidRDefault="00B3108F" w:rsidP="00204BCC">
      <w:pPr>
        <w:spacing w:after="0" w:line="480" w:lineRule="auto"/>
        <w:jc w:val="both"/>
        <w:rPr>
          <w:rFonts w:ascii="Times New Roman" w:hAnsi="Times New Roman" w:cs="Times New Roman"/>
          <w:sz w:val="24"/>
          <w:szCs w:val="24"/>
        </w:rPr>
      </w:pPr>
      <w:r w:rsidRPr="000B2D64">
        <w:rPr>
          <w:rFonts w:ascii="Times New Roman" w:hAnsi="Times New Roman" w:cs="Times New Roman"/>
          <w:b/>
          <w:bCs/>
          <w:sz w:val="24"/>
          <w:szCs w:val="24"/>
        </w:rPr>
        <w:t xml:space="preserve">Less reliant </w:t>
      </w:r>
      <w:r w:rsidR="0029140A" w:rsidRPr="000B2D64">
        <w:rPr>
          <w:rFonts w:ascii="Times New Roman" w:hAnsi="Times New Roman" w:cs="Times New Roman"/>
          <w:b/>
          <w:bCs/>
          <w:sz w:val="24"/>
          <w:szCs w:val="24"/>
        </w:rPr>
        <w:t>on</w:t>
      </w:r>
      <w:r w:rsidRPr="000B2D64">
        <w:rPr>
          <w:rFonts w:ascii="Times New Roman" w:hAnsi="Times New Roman" w:cs="Times New Roman"/>
          <w:b/>
          <w:bCs/>
          <w:sz w:val="24"/>
          <w:szCs w:val="24"/>
        </w:rPr>
        <w:t xml:space="preserve"> correspondent </w:t>
      </w:r>
      <w:r w:rsidR="000349B1" w:rsidRPr="000B2D64">
        <w:rPr>
          <w:rFonts w:ascii="Times New Roman" w:hAnsi="Times New Roman" w:cs="Times New Roman"/>
          <w:b/>
          <w:bCs/>
          <w:sz w:val="24"/>
          <w:szCs w:val="24"/>
        </w:rPr>
        <w:t>banking:</w:t>
      </w:r>
      <w:r w:rsidR="000349B1" w:rsidRPr="000B2D64">
        <w:rPr>
          <w:rFonts w:ascii="Times New Roman" w:hAnsi="Times New Roman" w:cs="Times New Roman"/>
          <w:sz w:val="24"/>
          <w:szCs w:val="24"/>
        </w:rPr>
        <w:t xml:space="preserve"> </w:t>
      </w:r>
      <w:r w:rsidR="00A21519" w:rsidRPr="000B2D64">
        <w:rPr>
          <w:rFonts w:ascii="Times New Roman" w:hAnsi="Times New Roman" w:cs="Times New Roman"/>
          <w:sz w:val="24"/>
          <w:szCs w:val="24"/>
        </w:rPr>
        <w:t xml:space="preserve">The bank was not as </w:t>
      </w:r>
      <w:r w:rsidR="00F958A8" w:rsidRPr="000B2D64">
        <w:rPr>
          <w:rFonts w:ascii="Times New Roman" w:hAnsi="Times New Roman" w:cs="Times New Roman"/>
          <w:sz w:val="24"/>
          <w:szCs w:val="24"/>
        </w:rPr>
        <w:t>dependent upon</w:t>
      </w:r>
      <w:r w:rsidR="00A21519" w:rsidRPr="000B2D64">
        <w:rPr>
          <w:rFonts w:ascii="Times New Roman" w:hAnsi="Times New Roman" w:cs="Times New Roman"/>
          <w:sz w:val="24"/>
          <w:szCs w:val="24"/>
        </w:rPr>
        <w:t xml:space="preserve"> corresponding bank services as the bank had 54 branches within the Caribbean and its parent bank in Canada to provide support</w:t>
      </w:r>
      <w:r w:rsidR="002C1435" w:rsidRPr="000B2D64">
        <w:rPr>
          <w:rFonts w:ascii="Times New Roman" w:hAnsi="Times New Roman" w:cs="Times New Roman"/>
          <w:sz w:val="24"/>
          <w:szCs w:val="24"/>
        </w:rPr>
        <w:t xml:space="preserve">. </w:t>
      </w:r>
      <w:r w:rsidR="002F4EB8" w:rsidRPr="000B2D64">
        <w:rPr>
          <w:rFonts w:ascii="Times New Roman" w:hAnsi="Times New Roman" w:cs="Times New Roman"/>
          <w:sz w:val="24"/>
          <w:szCs w:val="24"/>
        </w:rPr>
        <w:t>Additionally,</w:t>
      </w:r>
      <w:r w:rsidR="001F1BFC" w:rsidRPr="000B2D64">
        <w:rPr>
          <w:rFonts w:ascii="Times New Roman" w:hAnsi="Times New Roman" w:cs="Times New Roman"/>
          <w:sz w:val="24"/>
          <w:szCs w:val="24"/>
        </w:rPr>
        <w:t xml:space="preserve"> the reputation of CIBC allowed FCIB to develop and sustain vital relationships with other banks. </w:t>
      </w:r>
    </w:p>
    <w:p w14:paraId="605E7D63" w14:textId="0099E184" w:rsidR="00EE4FEA" w:rsidRPr="000B2D64" w:rsidRDefault="00F958A8" w:rsidP="00FD0D2A">
      <w:pPr>
        <w:spacing w:after="120" w:line="480" w:lineRule="auto"/>
        <w:jc w:val="both"/>
        <w:rPr>
          <w:rFonts w:ascii="Times New Roman" w:hAnsi="Times New Roman" w:cs="Times New Roman"/>
        </w:rPr>
      </w:pPr>
      <w:r w:rsidRPr="000B2D64">
        <w:rPr>
          <w:rFonts w:ascii="Times New Roman" w:hAnsi="Times New Roman" w:cs="Times New Roman"/>
          <w:b/>
          <w:bCs/>
        </w:rPr>
        <w:t>Remuneration:</w:t>
      </w:r>
      <w:r w:rsidRPr="000B2D64">
        <w:rPr>
          <w:rFonts w:ascii="Times New Roman" w:hAnsi="Times New Roman" w:cs="Times New Roman"/>
        </w:rPr>
        <w:t xml:space="preserve"> </w:t>
      </w:r>
      <w:r w:rsidR="00B20B71" w:rsidRPr="000B2D64">
        <w:rPr>
          <w:rFonts w:ascii="Times New Roman" w:hAnsi="Times New Roman" w:cs="Times New Roman"/>
        </w:rPr>
        <w:t xml:space="preserve"> </w:t>
      </w:r>
      <w:r w:rsidRPr="000B2D64">
        <w:rPr>
          <w:rFonts w:ascii="Times New Roman" w:hAnsi="Times New Roman" w:cs="Times New Roman"/>
          <w:sz w:val="24"/>
          <w:szCs w:val="24"/>
        </w:rPr>
        <w:t>FCIB</w:t>
      </w:r>
      <w:r w:rsidR="00EE4FEA" w:rsidRPr="000B2D64">
        <w:rPr>
          <w:rFonts w:ascii="Times New Roman" w:hAnsi="Times New Roman" w:cs="Times New Roman"/>
          <w:sz w:val="24"/>
          <w:szCs w:val="24"/>
        </w:rPr>
        <w:t xml:space="preserve"> remuneration was reasonable according to the interviewee</w:t>
      </w:r>
      <w:r w:rsidR="002F4EB8" w:rsidRPr="000B2D64">
        <w:rPr>
          <w:rFonts w:ascii="Times New Roman" w:hAnsi="Times New Roman" w:cs="Times New Roman"/>
          <w:sz w:val="24"/>
          <w:szCs w:val="24"/>
        </w:rPr>
        <w:t>.</w:t>
      </w:r>
      <w:r w:rsidR="00EE4FEA" w:rsidRPr="000B2D64">
        <w:rPr>
          <w:rFonts w:ascii="Times New Roman" w:hAnsi="Times New Roman" w:cs="Times New Roman"/>
          <w:sz w:val="24"/>
          <w:szCs w:val="24"/>
        </w:rPr>
        <w:t xml:space="preserve"> </w:t>
      </w:r>
      <w:r w:rsidR="002F4EB8" w:rsidRPr="000B2D64">
        <w:rPr>
          <w:rFonts w:ascii="Times New Roman" w:hAnsi="Times New Roman" w:cs="Times New Roman"/>
          <w:sz w:val="24"/>
          <w:szCs w:val="24"/>
        </w:rPr>
        <w:t>T</w:t>
      </w:r>
      <w:r w:rsidR="00EE4FEA" w:rsidRPr="000B2D64">
        <w:rPr>
          <w:rFonts w:ascii="Times New Roman" w:hAnsi="Times New Roman" w:cs="Times New Roman"/>
          <w:sz w:val="24"/>
          <w:szCs w:val="24"/>
        </w:rPr>
        <w:t xml:space="preserve">he salary bands </w:t>
      </w:r>
      <w:r w:rsidR="002F4EB8" w:rsidRPr="000B2D64">
        <w:rPr>
          <w:rFonts w:ascii="Times New Roman" w:hAnsi="Times New Roman" w:cs="Times New Roman"/>
          <w:sz w:val="24"/>
          <w:szCs w:val="24"/>
        </w:rPr>
        <w:t>were</w:t>
      </w:r>
      <w:r w:rsidR="00EE4FEA" w:rsidRPr="000B2D64">
        <w:rPr>
          <w:rFonts w:ascii="Times New Roman" w:hAnsi="Times New Roman" w:cs="Times New Roman"/>
          <w:sz w:val="24"/>
          <w:szCs w:val="24"/>
        </w:rPr>
        <w:t xml:space="preserve"> large with a high starting salary</w:t>
      </w:r>
      <w:r w:rsidR="002F4EB8" w:rsidRPr="000B2D64">
        <w:rPr>
          <w:rFonts w:ascii="Times New Roman" w:hAnsi="Times New Roman" w:cs="Times New Roman"/>
          <w:sz w:val="24"/>
          <w:szCs w:val="24"/>
        </w:rPr>
        <w:t>. T</w:t>
      </w:r>
      <w:r w:rsidR="00EE4FEA" w:rsidRPr="000B2D64">
        <w:rPr>
          <w:rFonts w:ascii="Times New Roman" w:hAnsi="Times New Roman" w:cs="Times New Roman"/>
          <w:sz w:val="24"/>
          <w:szCs w:val="24"/>
        </w:rPr>
        <w:t xml:space="preserve">his resulted in </w:t>
      </w:r>
      <w:r w:rsidR="00FD0D2A" w:rsidRPr="000B2D64">
        <w:rPr>
          <w:rFonts w:ascii="Times New Roman" w:hAnsi="Times New Roman" w:cs="Times New Roman"/>
          <w:sz w:val="24"/>
          <w:szCs w:val="24"/>
        </w:rPr>
        <w:t>individuals</w:t>
      </w:r>
      <w:r w:rsidR="00EE4FEA" w:rsidRPr="000B2D64">
        <w:rPr>
          <w:rFonts w:ascii="Times New Roman" w:hAnsi="Times New Roman" w:cs="Times New Roman"/>
          <w:sz w:val="24"/>
          <w:szCs w:val="24"/>
        </w:rPr>
        <w:t xml:space="preserve"> remaining in positions longer without maxing out of their salary scales</w:t>
      </w:r>
      <w:r w:rsidR="002F4EB8" w:rsidRPr="000B2D64">
        <w:rPr>
          <w:rFonts w:ascii="Times New Roman" w:hAnsi="Times New Roman" w:cs="Times New Roman"/>
          <w:sz w:val="24"/>
          <w:szCs w:val="24"/>
        </w:rPr>
        <w:t>. T</w:t>
      </w:r>
      <w:r w:rsidR="00EE4FEA" w:rsidRPr="000B2D64">
        <w:rPr>
          <w:rFonts w:ascii="Times New Roman" w:hAnsi="Times New Roman" w:cs="Times New Roman"/>
          <w:sz w:val="24"/>
          <w:szCs w:val="24"/>
        </w:rPr>
        <w:t>herefore</w:t>
      </w:r>
      <w:r w:rsidR="002F4EB8" w:rsidRPr="000B2D64">
        <w:rPr>
          <w:rFonts w:ascii="Times New Roman" w:hAnsi="Times New Roman" w:cs="Times New Roman"/>
          <w:sz w:val="24"/>
          <w:szCs w:val="24"/>
        </w:rPr>
        <w:t>, many</w:t>
      </w:r>
      <w:r w:rsidR="00EE4FEA" w:rsidRPr="000B2D64">
        <w:rPr>
          <w:rFonts w:ascii="Times New Roman" w:hAnsi="Times New Roman" w:cs="Times New Roman"/>
          <w:sz w:val="24"/>
          <w:szCs w:val="24"/>
        </w:rPr>
        <w:t xml:space="preserve"> </w:t>
      </w:r>
      <w:r w:rsidR="00FD0D2A" w:rsidRPr="000B2D64">
        <w:rPr>
          <w:rFonts w:ascii="Times New Roman" w:hAnsi="Times New Roman" w:cs="Times New Roman"/>
          <w:sz w:val="24"/>
          <w:szCs w:val="24"/>
        </w:rPr>
        <w:t>people</w:t>
      </w:r>
      <w:r w:rsidR="00EE4FEA" w:rsidRPr="000B2D64">
        <w:rPr>
          <w:rFonts w:ascii="Times New Roman" w:hAnsi="Times New Roman" w:cs="Times New Roman"/>
          <w:sz w:val="24"/>
          <w:szCs w:val="24"/>
        </w:rPr>
        <w:t xml:space="preserve"> </w:t>
      </w:r>
      <w:r w:rsidR="002F4EB8" w:rsidRPr="000B2D64">
        <w:rPr>
          <w:rFonts w:ascii="Times New Roman" w:hAnsi="Times New Roman" w:cs="Times New Roman"/>
          <w:sz w:val="24"/>
          <w:szCs w:val="24"/>
        </w:rPr>
        <w:t xml:space="preserve">were </w:t>
      </w:r>
      <w:r w:rsidR="00EE4FEA" w:rsidRPr="000B2D64">
        <w:rPr>
          <w:rFonts w:ascii="Times New Roman" w:hAnsi="Times New Roman" w:cs="Times New Roman"/>
          <w:sz w:val="24"/>
          <w:szCs w:val="24"/>
        </w:rPr>
        <w:t>in the same position for over 5 years</w:t>
      </w:r>
      <w:r w:rsidR="00FD0D2A" w:rsidRPr="000B2D64">
        <w:rPr>
          <w:rFonts w:ascii="Times New Roman" w:hAnsi="Times New Roman" w:cs="Times New Roman"/>
          <w:sz w:val="24"/>
          <w:szCs w:val="24"/>
        </w:rPr>
        <w:t>, resulting in a wealth of experience, and individuals became experts within their departments</w:t>
      </w:r>
      <w:r w:rsidR="00EE4FEA" w:rsidRPr="000B2D64">
        <w:rPr>
          <w:rFonts w:ascii="Times New Roman" w:hAnsi="Times New Roman" w:cs="Times New Roman"/>
          <w:sz w:val="24"/>
          <w:szCs w:val="24"/>
        </w:rPr>
        <w:t>.</w:t>
      </w:r>
      <w:r w:rsidR="00AD48C5" w:rsidRPr="000B2D64">
        <w:rPr>
          <w:rFonts w:ascii="Times New Roman" w:hAnsi="Times New Roman" w:cs="Times New Roman"/>
        </w:rPr>
        <w:t xml:space="preserve"> </w:t>
      </w:r>
      <w:r w:rsidR="00B04C66" w:rsidRPr="000B2D64">
        <w:rPr>
          <w:rFonts w:ascii="Times New Roman" w:hAnsi="Times New Roman" w:cs="Times New Roman"/>
        </w:rPr>
        <w:t xml:space="preserve"> </w:t>
      </w:r>
    </w:p>
    <w:p w14:paraId="4EA3F1CE" w14:textId="1EC4EADA" w:rsidR="00F131FA" w:rsidRPr="000B2D64" w:rsidRDefault="00F131FA" w:rsidP="00FD0D2A">
      <w:pPr>
        <w:spacing w:after="120" w:line="480" w:lineRule="auto"/>
        <w:jc w:val="both"/>
        <w:rPr>
          <w:rFonts w:ascii="Times New Roman" w:hAnsi="Times New Roman" w:cs="Times New Roman"/>
          <w:b/>
          <w:bCs/>
        </w:rPr>
      </w:pPr>
      <w:r w:rsidRPr="000B2D64">
        <w:rPr>
          <w:rFonts w:ascii="Times New Roman" w:hAnsi="Times New Roman" w:cs="Times New Roman"/>
          <w:b/>
          <w:bCs/>
        </w:rPr>
        <w:lastRenderedPageBreak/>
        <w:t>Culture</w:t>
      </w:r>
      <w:r w:rsidR="00B20B71" w:rsidRPr="000B2D64">
        <w:rPr>
          <w:rFonts w:ascii="Times New Roman" w:hAnsi="Times New Roman" w:cs="Times New Roman"/>
          <w:b/>
          <w:bCs/>
        </w:rPr>
        <w:t xml:space="preserve">: </w:t>
      </w:r>
      <w:r w:rsidR="00B20B71" w:rsidRPr="000B2D64">
        <w:rPr>
          <w:rFonts w:ascii="Times New Roman" w:hAnsi="Times New Roman" w:cs="Times New Roman"/>
          <w:sz w:val="24"/>
          <w:szCs w:val="24"/>
        </w:rPr>
        <w:t xml:space="preserve">There was a culture of </w:t>
      </w:r>
      <w:r w:rsidR="00E0151F" w:rsidRPr="000B2D64">
        <w:rPr>
          <w:rFonts w:ascii="Times New Roman" w:hAnsi="Times New Roman" w:cs="Times New Roman"/>
          <w:sz w:val="24"/>
          <w:szCs w:val="24"/>
        </w:rPr>
        <w:t xml:space="preserve">excellence at FCIB where </w:t>
      </w:r>
      <w:r w:rsidR="00354BA1" w:rsidRPr="000B2D64">
        <w:rPr>
          <w:rFonts w:ascii="Times New Roman" w:hAnsi="Times New Roman" w:cs="Times New Roman"/>
          <w:sz w:val="24"/>
          <w:szCs w:val="24"/>
        </w:rPr>
        <w:t>employees</w:t>
      </w:r>
      <w:r w:rsidR="00E0151F" w:rsidRPr="000B2D64">
        <w:rPr>
          <w:rFonts w:ascii="Times New Roman" w:hAnsi="Times New Roman" w:cs="Times New Roman"/>
          <w:sz w:val="24"/>
          <w:szCs w:val="24"/>
        </w:rPr>
        <w:t xml:space="preserve"> pride themselves in providing </w:t>
      </w:r>
      <w:r w:rsidR="00354BA1" w:rsidRPr="000B2D64">
        <w:rPr>
          <w:rFonts w:ascii="Times New Roman" w:hAnsi="Times New Roman" w:cs="Times New Roman"/>
          <w:sz w:val="24"/>
          <w:szCs w:val="24"/>
        </w:rPr>
        <w:t xml:space="preserve">a </w:t>
      </w:r>
      <w:r w:rsidR="00FD0D2A" w:rsidRPr="000B2D64">
        <w:rPr>
          <w:rFonts w:ascii="Times New Roman" w:hAnsi="Times New Roman" w:cs="Times New Roman"/>
          <w:sz w:val="24"/>
          <w:szCs w:val="24"/>
        </w:rPr>
        <w:t>consistent</w:t>
      </w:r>
      <w:r w:rsidR="00E0151F" w:rsidRPr="000B2D64">
        <w:rPr>
          <w:rFonts w:ascii="Times New Roman" w:hAnsi="Times New Roman" w:cs="Times New Roman"/>
          <w:sz w:val="24"/>
          <w:szCs w:val="24"/>
        </w:rPr>
        <w:t xml:space="preserve"> standard of </w:t>
      </w:r>
      <w:r w:rsidR="00ED6F0D" w:rsidRPr="000B2D64">
        <w:rPr>
          <w:rFonts w:ascii="Times New Roman" w:hAnsi="Times New Roman" w:cs="Times New Roman"/>
          <w:sz w:val="24"/>
          <w:szCs w:val="24"/>
        </w:rPr>
        <w:t>customer service in every branch.</w:t>
      </w:r>
      <w:r w:rsidR="00ED6F0D" w:rsidRPr="000B2D64">
        <w:rPr>
          <w:rFonts w:ascii="Times New Roman" w:hAnsi="Times New Roman" w:cs="Times New Roman"/>
          <w:b/>
          <w:bCs/>
          <w:sz w:val="24"/>
          <w:szCs w:val="24"/>
        </w:rPr>
        <w:t xml:space="preserve"> </w:t>
      </w:r>
      <w:r w:rsidR="00E0151F" w:rsidRPr="000B2D64">
        <w:rPr>
          <w:rFonts w:ascii="Times New Roman" w:hAnsi="Times New Roman" w:cs="Times New Roman"/>
          <w:b/>
          <w:bCs/>
          <w:sz w:val="24"/>
          <w:szCs w:val="24"/>
        </w:rPr>
        <w:t xml:space="preserve"> </w:t>
      </w:r>
      <w:r w:rsidR="00ED6F0D" w:rsidRPr="000B2D64">
        <w:rPr>
          <w:rFonts w:ascii="Times New Roman" w:hAnsi="Times New Roman" w:cs="Times New Roman"/>
          <w:b/>
          <w:bCs/>
          <w:sz w:val="24"/>
          <w:szCs w:val="24"/>
        </w:rPr>
        <w:t xml:space="preserve">The interviewee stated </w:t>
      </w:r>
      <w:r w:rsidR="00BB717A" w:rsidRPr="000B2D64">
        <w:rPr>
          <w:rFonts w:ascii="Times New Roman" w:hAnsi="Times New Roman" w:cs="Times New Roman"/>
          <w:b/>
          <w:bCs/>
          <w:sz w:val="24"/>
          <w:szCs w:val="24"/>
        </w:rPr>
        <w:t>that</w:t>
      </w:r>
      <w:r w:rsidR="009F0DFB" w:rsidRPr="000B2D64">
        <w:rPr>
          <w:rFonts w:ascii="Times New Roman" w:hAnsi="Times New Roman" w:cs="Times New Roman"/>
          <w:b/>
          <w:bCs/>
          <w:sz w:val="24"/>
          <w:szCs w:val="24"/>
        </w:rPr>
        <w:t xml:space="preserve"> this commitment to s</w:t>
      </w:r>
      <w:r w:rsidR="00F73C43" w:rsidRPr="000B2D64">
        <w:rPr>
          <w:rFonts w:ascii="Times New Roman" w:hAnsi="Times New Roman" w:cs="Times New Roman"/>
          <w:b/>
          <w:bCs/>
          <w:sz w:val="24"/>
          <w:szCs w:val="24"/>
        </w:rPr>
        <w:t>tandard</w:t>
      </w:r>
      <w:r w:rsidR="009F0DFB" w:rsidRPr="000B2D64">
        <w:rPr>
          <w:rFonts w:ascii="Times New Roman" w:hAnsi="Times New Roman" w:cs="Times New Roman"/>
          <w:b/>
          <w:bCs/>
          <w:sz w:val="24"/>
          <w:szCs w:val="24"/>
        </w:rPr>
        <w:t xml:space="preserve">s meant </w:t>
      </w:r>
      <w:r w:rsidR="00F73C43" w:rsidRPr="000B2D64">
        <w:rPr>
          <w:rFonts w:ascii="Times New Roman" w:hAnsi="Times New Roman" w:cs="Times New Roman"/>
          <w:b/>
          <w:bCs/>
          <w:sz w:val="24"/>
          <w:szCs w:val="24"/>
        </w:rPr>
        <w:t xml:space="preserve">that the bank was </w:t>
      </w:r>
      <w:r w:rsidR="00DC52F4" w:rsidRPr="000B2D64">
        <w:rPr>
          <w:rFonts w:ascii="Times New Roman" w:hAnsi="Times New Roman" w:cs="Times New Roman"/>
          <w:b/>
          <w:bCs/>
          <w:sz w:val="24"/>
          <w:szCs w:val="24"/>
        </w:rPr>
        <w:t>customer-centric</w:t>
      </w:r>
      <w:r w:rsidR="00F73C43" w:rsidRPr="000B2D64">
        <w:rPr>
          <w:rFonts w:ascii="Times New Roman" w:hAnsi="Times New Roman" w:cs="Times New Roman"/>
          <w:b/>
          <w:bCs/>
          <w:sz w:val="24"/>
          <w:szCs w:val="24"/>
        </w:rPr>
        <w:t xml:space="preserve"> in </w:t>
      </w:r>
      <w:r w:rsidR="00DC52F4" w:rsidRPr="000B2D64">
        <w:rPr>
          <w:rFonts w:ascii="Times New Roman" w:hAnsi="Times New Roman" w:cs="Times New Roman"/>
          <w:b/>
          <w:bCs/>
          <w:sz w:val="24"/>
          <w:szCs w:val="24"/>
        </w:rPr>
        <w:t>its</w:t>
      </w:r>
      <w:r w:rsidR="00F73C43" w:rsidRPr="000B2D64">
        <w:rPr>
          <w:rFonts w:ascii="Times New Roman" w:hAnsi="Times New Roman" w:cs="Times New Roman"/>
          <w:b/>
          <w:bCs/>
          <w:sz w:val="24"/>
          <w:szCs w:val="24"/>
        </w:rPr>
        <w:t xml:space="preserve"> approach</w:t>
      </w:r>
      <w:r w:rsidR="00DC52F4" w:rsidRPr="000B2D64">
        <w:rPr>
          <w:rFonts w:ascii="Times New Roman" w:hAnsi="Times New Roman" w:cs="Times New Roman"/>
          <w:b/>
          <w:bCs/>
          <w:sz w:val="24"/>
          <w:szCs w:val="24"/>
        </w:rPr>
        <w:t xml:space="preserve">. </w:t>
      </w:r>
      <w:r w:rsidR="00DC52F4" w:rsidRPr="000B2D64">
        <w:rPr>
          <w:rFonts w:ascii="Times New Roman" w:hAnsi="Times New Roman" w:cs="Times New Roman"/>
          <w:sz w:val="24"/>
          <w:szCs w:val="24"/>
        </w:rPr>
        <w:t xml:space="preserve">However, </w:t>
      </w:r>
      <w:r w:rsidR="00CC1549" w:rsidRPr="000B2D64">
        <w:rPr>
          <w:rFonts w:ascii="Times New Roman" w:hAnsi="Times New Roman" w:cs="Times New Roman"/>
          <w:sz w:val="24"/>
          <w:szCs w:val="24"/>
        </w:rPr>
        <w:t xml:space="preserve">of FCIB respondents only 40% </w:t>
      </w:r>
      <w:r w:rsidR="00DE54C4" w:rsidRPr="000B2D64">
        <w:rPr>
          <w:rFonts w:ascii="Times New Roman" w:hAnsi="Times New Roman" w:cs="Times New Roman"/>
          <w:sz w:val="24"/>
          <w:szCs w:val="24"/>
        </w:rPr>
        <w:t>agreed</w:t>
      </w:r>
      <w:r w:rsidR="00CC1549" w:rsidRPr="000B2D64">
        <w:rPr>
          <w:rFonts w:ascii="Times New Roman" w:hAnsi="Times New Roman" w:cs="Times New Roman"/>
          <w:sz w:val="24"/>
          <w:szCs w:val="24"/>
        </w:rPr>
        <w:t xml:space="preserve"> that the bank was</w:t>
      </w:r>
      <w:r w:rsidR="00DE54C4" w:rsidRPr="000B2D64">
        <w:rPr>
          <w:rFonts w:ascii="Times New Roman" w:hAnsi="Times New Roman" w:cs="Times New Roman"/>
          <w:sz w:val="24"/>
          <w:szCs w:val="24"/>
        </w:rPr>
        <w:t xml:space="preserve"> </w:t>
      </w:r>
      <w:r w:rsidR="00354BA1" w:rsidRPr="000B2D64">
        <w:rPr>
          <w:rFonts w:ascii="Times New Roman" w:hAnsi="Times New Roman" w:cs="Times New Roman"/>
          <w:sz w:val="24"/>
          <w:szCs w:val="24"/>
        </w:rPr>
        <w:t xml:space="preserve">customer-centric, while </w:t>
      </w:r>
      <w:r w:rsidR="00DE54C4" w:rsidRPr="000B2D64">
        <w:rPr>
          <w:rFonts w:ascii="Times New Roman" w:hAnsi="Times New Roman" w:cs="Times New Roman"/>
          <w:sz w:val="24"/>
          <w:szCs w:val="24"/>
        </w:rPr>
        <w:t xml:space="preserve">the other 60% disagreed see </w:t>
      </w:r>
      <w:r w:rsidR="006052FC" w:rsidRPr="000B2D64">
        <w:rPr>
          <w:rFonts w:ascii="Times New Roman" w:hAnsi="Times New Roman" w:cs="Times New Roman"/>
          <w:sz w:val="24"/>
          <w:szCs w:val="24"/>
          <w:highlight w:val="yellow"/>
        </w:rPr>
        <w:t>Figure</w:t>
      </w:r>
      <w:r w:rsidR="00CE41AA" w:rsidRPr="000B2D64">
        <w:rPr>
          <w:rFonts w:ascii="Times New Roman" w:hAnsi="Times New Roman" w:cs="Times New Roman"/>
          <w:sz w:val="24"/>
          <w:szCs w:val="24"/>
          <w:highlight w:val="yellow"/>
        </w:rPr>
        <w:t xml:space="preserve"> 26</w:t>
      </w:r>
      <w:r w:rsidR="00DE54C4" w:rsidRPr="000B2D64">
        <w:rPr>
          <w:rFonts w:ascii="Times New Roman" w:hAnsi="Times New Roman" w:cs="Times New Roman"/>
          <w:sz w:val="24"/>
          <w:szCs w:val="24"/>
          <w:highlight w:val="yellow"/>
        </w:rPr>
        <w:t>.</w:t>
      </w:r>
      <w:r w:rsidR="00DE54C4" w:rsidRPr="000B2D64">
        <w:rPr>
          <w:rFonts w:ascii="Times New Roman" w:hAnsi="Times New Roman" w:cs="Times New Roman"/>
          <w:b/>
          <w:bCs/>
        </w:rPr>
        <w:t xml:space="preserve"> </w:t>
      </w:r>
    </w:p>
    <w:p w14:paraId="565AE741" w14:textId="722C9D9C" w:rsidR="00172DC6" w:rsidRPr="000B2D64" w:rsidRDefault="009E3795" w:rsidP="00AF3355">
      <w:pPr>
        <w:spacing w:after="120" w:line="480" w:lineRule="auto"/>
        <w:jc w:val="both"/>
        <w:rPr>
          <w:rFonts w:ascii="Times New Roman" w:hAnsi="Times New Roman" w:cs="Times New Roman"/>
        </w:rPr>
      </w:pPr>
      <w:r w:rsidRPr="000B2D64">
        <w:rPr>
          <w:rFonts w:ascii="Times New Roman" w:hAnsi="Times New Roman" w:cs="Times New Roman"/>
          <w:b/>
          <w:bCs/>
        </w:rPr>
        <w:t xml:space="preserve">Technology: </w:t>
      </w:r>
      <w:r w:rsidR="00CF0622" w:rsidRPr="000B2D64">
        <w:rPr>
          <w:rFonts w:ascii="Times New Roman" w:hAnsi="Times New Roman" w:cs="Times New Roman"/>
          <w:sz w:val="24"/>
          <w:szCs w:val="24"/>
        </w:rPr>
        <w:t xml:space="preserve">FCIB had great technological capabilities with its system being </w:t>
      </w:r>
      <w:r w:rsidR="00CF0622" w:rsidRPr="000B2D64">
        <w:rPr>
          <w:rFonts w:ascii="Times New Roman" w:hAnsi="Times New Roman" w:cs="Times New Roman"/>
          <w:b/>
          <w:bCs/>
          <w:sz w:val="24"/>
          <w:szCs w:val="24"/>
        </w:rPr>
        <w:t>state of the art</w:t>
      </w:r>
      <w:r w:rsidR="00CF0622" w:rsidRPr="000B2D64">
        <w:rPr>
          <w:rFonts w:ascii="Times New Roman" w:hAnsi="Times New Roman" w:cs="Times New Roman"/>
          <w:sz w:val="24"/>
          <w:szCs w:val="24"/>
        </w:rPr>
        <w:t xml:space="preserve"> according to </w:t>
      </w:r>
      <w:r w:rsidR="00C37634" w:rsidRPr="000B2D64">
        <w:rPr>
          <w:rFonts w:ascii="Times New Roman" w:hAnsi="Times New Roman" w:cs="Times New Roman"/>
          <w:sz w:val="24"/>
          <w:szCs w:val="24"/>
        </w:rPr>
        <w:t>the interviewees</w:t>
      </w:r>
      <w:r w:rsidR="00354BA1" w:rsidRPr="000B2D64">
        <w:rPr>
          <w:rFonts w:ascii="Times New Roman" w:hAnsi="Times New Roman" w:cs="Times New Roman"/>
          <w:sz w:val="24"/>
          <w:szCs w:val="24"/>
        </w:rPr>
        <w:t>.</w:t>
      </w:r>
      <w:r w:rsidR="00CF0622" w:rsidRPr="000B2D64">
        <w:rPr>
          <w:rFonts w:ascii="Times New Roman" w:hAnsi="Times New Roman" w:cs="Times New Roman"/>
          <w:sz w:val="24"/>
          <w:szCs w:val="24"/>
        </w:rPr>
        <w:t xml:space="preserve"> </w:t>
      </w:r>
      <w:r w:rsidR="00354BA1" w:rsidRPr="000B2D64">
        <w:rPr>
          <w:rFonts w:ascii="Times New Roman" w:hAnsi="Times New Roman" w:cs="Times New Roman"/>
          <w:sz w:val="24"/>
          <w:szCs w:val="24"/>
        </w:rPr>
        <w:t>T</w:t>
      </w:r>
      <w:r w:rsidR="00CF0622" w:rsidRPr="000B2D64">
        <w:rPr>
          <w:rFonts w:ascii="Times New Roman" w:hAnsi="Times New Roman" w:cs="Times New Roman"/>
          <w:sz w:val="24"/>
          <w:szCs w:val="24"/>
        </w:rPr>
        <w:t xml:space="preserve">he platform was built internally and consisted of one program with all the functions of the bank rolled into one. </w:t>
      </w:r>
      <w:r w:rsidR="00CD74D0" w:rsidRPr="000B2D64">
        <w:rPr>
          <w:rFonts w:ascii="Times New Roman" w:hAnsi="Times New Roman" w:cs="Times New Roman"/>
          <w:sz w:val="24"/>
          <w:szCs w:val="24"/>
        </w:rPr>
        <w:t xml:space="preserve">The bank </w:t>
      </w:r>
      <w:r w:rsidR="009B5B35" w:rsidRPr="000B2D64">
        <w:rPr>
          <w:rFonts w:ascii="Times New Roman" w:hAnsi="Times New Roman" w:cs="Times New Roman"/>
          <w:sz w:val="24"/>
          <w:szCs w:val="24"/>
        </w:rPr>
        <w:t>continued al</w:t>
      </w:r>
      <w:r w:rsidR="001707B3" w:rsidRPr="000B2D64">
        <w:rPr>
          <w:rFonts w:ascii="Times New Roman" w:hAnsi="Times New Roman" w:cs="Times New Roman"/>
          <w:sz w:val="24"/>
          <w:szCs w:val="24"/>
        </w:rPr>
        <w:t xml:space="preserve">ong this pattern </w:t>
      </w:r>
      <w:r w:rsidR="00EF6EE8" w:rsidRPr="000B2D64">
        <w:rPr>
          <w:rFonts w:ascii="Times New Roman" w:hAnsi="Times New Roman" w:cs="Times New Roman"/>
          <w:sz w:val="24"/>
          <w:szCs w:val="24"/>
        </w:rPr>
        <w:t>by</w:t>
      </w:r>
      <w:r w:rsidR="001707B3" w:rsidRPr="000B2D64">
        <w:rPr>
          <w:rFonts w:ascii="Times New Roman" w:hAnsi="Times New Roman" w:cs="Times New Roman"/>
          <w:sz w:val="24"/>
          <w:szCs w:val="24"/>
        </w:rPr>
        <w:t xml:space="preserve"> being one of the first to launch a mobile banking app</w:t>
      </w:r>
      <w:r w:rsidR="00354BA1" w:rsidRPr="000B2D64">
        <w:rPr>
          <w:rFonts w:ascii="Times New Roman" w:hAnsi="Times New Roman" w:cs="Times New Roman"/>
          <w:sz w:val="24"/>
          <w:szCs w:val="24"/>
        </w:rPr>
        <w:t xml:space="preserve">. </w:t>
      </w:r>
      <w:r w:rsidR="00FD0D2A" w:rsidRPr="000B2D64">
        <w:rPr>
          <w:rFonts w:ascii="Times New Roman" w:hAnsi="Times New Roman" w:cs="Times New Roman"/>
          <w:sz w:val="24"/>
          <w:szCs w:val="24"/>
        </w:rPr>
        <w:t>Respondents agreed that FCIB had great technological abilities with</w:t>
      </w:r>
      <w:r w:rsidR="00354BA1" w:rsidRPr="000B2D64">
        <w:rPr>
          <w:rFonts w:ascii="Times New Roman" w:hAnsi="Times New Roman" w:cs="Times New Roman"/>
          <w:sz w:val="24"/>
          <w:szCs w:val="24"/>
        </w:rPr>
        <w:t xml:space="preserve"> </w:t>
      </w:r>
      <w:r w:rsidR="0060561E" w:rsidRPr="000B2D64">
        <w:rPr>
          <w:rFonts w:ascii="Times New Roman" w:hAnsi="Times New Roman" w:cs="Times New Roman"/>
          <w:sz w:val="24"/>
          <w:szCs w:val="24"/>
        </w:rPr>
        <w:t xml:space="preserve">64% of </w:t>
      </w:r>
      <w:r w:rsidR="00FD0D2A" w:rsidRPr="000B2D64">
        <w:rPr>
          <w:rFonts w:ascii="Times New Roman" w:hAnsi="Times New Roman" w:cs="Times New Roman"/>
          <w:sz w:val="24"/>
          <w:szCs w:val="24"/>
        </w:rPr>
        <w:t>surveyed re</w:t>
      </w:r>
      <w:r w:rsidR="0060561E" w:rsidRPr="000B2D64">
        <w:rPr>
          <w:rFonts w:ascii="Times New Roman" w:hAnsi="Times New Roman" w:cs="Times New Roman"/>
          <w:sz w:val="24"/>
          <w:szCs w:val="24"/>
        </w:rPr>
        <w:t xml:space="preserve">spondents </w:t>
      </w:r>
      <w:r w:rsidR="00FD0D2A" w:rsidRPr="000B2D64">
        <w:rPr>
          <w:rFonts w:ascii="Times New Roman" w:hAnsi="Times New Roman" w:cs="Times New Roman"/>
          <w:sz w:val="24"/>
          <w:szCs w:val="24"/>
        </w:rPr>
        <w:t>indicating</w:t>
      </w:r>
      <w:r w:rsidR="0060561E" w:rsidRPr="000B2D64">
        <w:rPr>
          <w:rFonts w:ascii="Times New Roman" w:hAnsi="Times New Roman" w:cs="Times New Roman"/>
          <w:sz w:val="24"/>
          <w:szCs w:val="24"/>
        </w:rPr>
        <w:t xml:space="preserve"> yes</w:t>
      </w:r>
      <w:r w:rsidR="00354BA1" w:rsidRPr="000B2D64">
        <w:rPr>
          <w:rFonts w:ascii="Times New Roman" w:hAnsi="Times New Roman" w:cs="Times New Roman"/>
          <w:sz w:val="24"/>
          <w:szCs w:val="24"/>
        </w:rPr>
        <w:t xml:space="preserve"> </w:t>
      </w:r>
      <w:r w:rsidR="00AD009F" w:rsidRPr="000B2D64">
        <w:rPr>
          <w:rFonts w:ascii="Times New Roman" w:hAnsi="Times New Roman" w:cs="Times New Roman"/>
          <w:sz w:val="24"/>
          <w:szCs w:val="24"/>
        </w:rPr>
        <w:t xml:space="preserve">to </w:t>
      </w:r>
      <w:r w:rsidR="0060561E" w:rsidRPr="000B2D64">
        <w:rPr>
          <w:rFonts w:ascii="Times New Roman" w:hAnsi="Times New Roman" w:cs="Times New Roman"/>
          <w:sz w:val="24"/>
          <w:szCs w:val="24"/>
        </w:rPr>
        <w:t>t</w:t>
      </w:r>
      <w:r w:rsidR="006F3841" w:rsidRPr="000B2D64">
        <w:rPr>
          <w:rFonts w:ascii="Times New Roman" w:hAnsi="Times New Roman" w:cs="Times New Roman"/>
          <w:sz w:val="24"/>
          <w:szCs w:val="24"/>
        </w:rPr>
        <w:t>heir digital need</w:t>
      </w:r>
      <w:r w:rsidR="00AD009F" w:rsidRPr="000B2D64">
        <w:rPr>
          <w:rFonts w:ascii="Times New Roman" w:hAnsi="Times New Roman" w:cs="Times New Roman"/>
          <w:sz w:val="24"/>
          <w:szCs w:val="24"/>
        </w:rPr>
        <w:t xml:space="preserve"> being met</w:t>
      </w:r>
      <w:r w:rsidR="00E456AD" w:rsidRPr="000B2D64">
        <w:rPr>
          <w:rFonts w:ascii="Times New Roman" w:hAnsi="Times New Roman" w:cs="Times New Roman"/>
          <w:sz w:val="24"/>
          <w:szCs w:val="24"/>
        </w:rPr>
        <w:t xml:space="preserve"> while</w:t>
      </w:r>
      <w:r w:rsidR="00FD0D2A" w:rsidRPr="000B2D64">
        <w:rPr>
          <w:rFonts w:ascii="Times New Roman" w:hAnsi="Times New Roman" w:cs="Times New Roman"/>
          <w:sz w:val="24"/>
          <w:szCs w:val="24"/>
        </w:rPr>
        <w:t xml:space="preserve"> only</w:t>
      </w:r>
      <w:r w:rsidR="00E456AD" w:rsidRPr="000B2D64">
        <w:rPr>
          <w:rFonts w:ascii="Times New Roman" w:hAnsi="Times New Roman" w:cs="Times New Roman"/>
          <w:sz w:val="24"/>
          <w:szCs w:val="24"/>
        </w:rPr>
        <w:t xml:space="preserve"> </w:t>
      </w:r>
      <w:r w:rsidR="00B66799" w:rsidRPr="000B2D64">
        <w:rPr>
          <w:rFonts w:ascii="Times New Roman" w:hAnsi="Times New Roman" w:cs="Times New Roman"/>
          <w:sz w:val="24"/>
          <w:szCs w:val="24"/>
        </w:rPr>
        <w:t xml:space="preserve">36% </w:t>
      </w:r>
      <w:r w:rsidR="00032158" w:rsidRPr="000B2D64">
        <w:rPr>
          <w:rFonts w:ascii="Times New Roman" w:hAnsi="Times New Roman" w:cs="Times New Roman"/>
          <w:sz w:val="24"/>
          <w:szCs w:val="24"/>
        </w:rPr>
        <w:t>stated no</w:t>
      </w:r>
      <w:r w:rsidR="00AD009F" w:rsidRPr="000B2D64">
        <w:rPr>
          <w:rFonts w:ascii="Times New Roman" w:hAnsi="Times New Roman" w:cs="Times New Roman"/>
          <w:sz w:val="24"/>
          <w:szCs w:val="24"/>
        </w:rPr>
        <w:t xml:space="preserve">. </w:t>
      </w:r>
      <w:r w:rsidR="00354BA1" w:rsidRPr="000B2D64">
        <w:rPr>
          <w:rFonts w:ascii="Times New Roman" w:hAnsi="Times New Roman" w:cs="Times New Roman"/>
          <w:sz w:val="24"/>
          <w:szCs w:val="24"/>
        </w:rPr>
        <w:t>H</w:t>
      </w:r>
      <w:r w:rsidR="009C1A00" w:rsidRPr="000B2D64">
        <w:rPr>
          <w:rFonts w:ascii="Times New Roman" w:hAnsi="Times New Roman" w:cs="Times New Roman"/>
          <w:sz w:val="24"/>
          <w:szCs w:val="24"/>
        </w:rPr>
        <w:t xml:space="preserve">owever, </w:t>
      </w:r>
      <w:r w:rsidR="00FD0D2A" w:rsidRPr="000B2D64">
        <w:rPr>
          <w:rFonts w:ascii="Times New Roman" w:hAnsi="Times New Roman" w:cs="Times New Roman"/>
          <w:sz w:val="24"/>
          <w:szCs w:val="24"/>
        </w:rPr>
        <w:t xml:space="preserve">this was not without its issues with </w:t>
      </w:r>
      <w:r w:rsidR="00C14D14" w:rsidRPr="000B2D64">
        <w:rPr>
          <w:rFonts w:ascii="Times New Roman" w:hAnsi="Times New Roman" w:cs="Times New Roman"/>
          <w:sz w:val="24"/>
          <w:szCs w:val="24"/>
        </w:rPr>
        <w:t xml:space="preserve">60% of respondents </w:t>
      </w:r>
      <w:r w:rsidR="00FD0D2A" w:rsidRPr="000B2D64">
        <w:rPr>
          <w:rFonts w:ascii="Times New Roman" w:hAnsi="Times New Roman" w:cs="Times New Roman"/>
          <w:sz w:val="24"/>
          <w:szCs w:val="24"/>
        </w:rPr>
        <w:t>finding</w:t>
      </w:r>
      <w:r w:rsidR="00C14D14" w:rsidRPr="000B2D64">
        <w:rPr>
          <w:rFonts w:ascii="Times New Roman" w:hAnsi="Times New Roman" w:cs="Times New Roman"/>
          <w:sz w:val="24"/>
          <w:szCs w:val="24"/>
        </w:rPr>
        <w:t xml:space="preserve"> </w:t>
      </w:r>
      <w:r w:rsidR="003A4F2D" w:rsidRPr="000B2D64">
        <w:rPr>
          <w:rFonts w:ascii="Times New Roman" w:hAnsi="Times New Roman" w:cs="Times New Roman"/>
          <w:sz w:val="24"/>
          <w:szCs w:val="24"/>
        </w:rPr>
        <w:t xml:space="preserve">the mobile and online banking </w:t>
      </w:r>
      <w:r w:rsidR="00255899" w:rsidRPr="000B2D64">
        <w:rPr>
          <w:rFonts w:ascii="Times New Roman" w:hAnsi="Times New Roman" w:cs="Times New Roman"/>
          <w:sz w:val="24"/>
          <w:szCs w:val="24"/>
        </w:rPr>
        <w:t>platform difficult</w:t>
      </w:r>
      <w:r w:rsidR="000004FB" w:rsidRPr="000B2D64">
        <w:rPr>
          <w:rFonts w:ascii="Times New Roman" w:hAnsi="Times New Roman" w:cs="Times New Roman"/>
          <w:sz w:val="24"/>
          <w:szCs w:val="24"/>
        </w:rPr>
        <w:t xml:space="preserve"> to </w:t>
      </w:r>
      <w:r w:rsidR="00EB7869" w:rsidRPr="000B2D64">
        <w:rPr>
          <w:rFonts w:ascii="Times New Roman" w:hAnsi="Times New Roman" w:cs="Times New Roman"/>
          <w:sz w:val="24"/>
          <w:szCs w:val="24"/>
        </w:rPr>
        <w:t>use, while 40% of respondents found it easy.</w:t>
      </w:r>
      <w:r w:rsidR="00EB7869" w:rsidRPr="000B2D64">
        <w:rPr>
          <w:rFonts w:ascii="Times New Roman" w:hAnsi="Times New Roman" w:cs="Times New Roman"/>
        </w:rPr>
        <w:t xml:space="preserve"> </w:t>
      </w:r>
    </w:p>
    <w:p w14:paraId="1A104BDA" w14:textId="2FA4B57A" w:rsidR="00BE1744" w:rsidRPr="000B2D64" w:rsidRDefault="00C20D13" w:rsidP="009E1D17">
      <w:pPr>
        <w:spacing w:after="120" w:line="480" w:lineRule="auto"/>
        <w:jc w:val="both"/>
        <w:rPr>
          <w:rFonts w:ascii="Times New Roman" w:hAnsi="Times New Roman" w:cs="Times New Roman"/>
          <w:sz w:val="24"/>
          <w:szCs w:val="24"/>
        </w:rPr>
      </w:pPr>
      <w:r w:rsidRPr="000B2D64">
        <w:rPr>
          <w:rFonts w:ascii="Times New Roman" w:hAnsi="Times New Roman" w:cs="Times New Roman"/>
          <w:b/>
          <w:bCs/>
        </w:rPr>
        <w:t xml:space="preserve">Innovations: </w:t>
      </w:r>
      <w:r w:rsidR="00190F9A" w:rsidRPr="000B2D64">
        <w:rPr>
          <w:rFonts w:ascii="Times New Roman" w:hAnsi="Times New Roman" w:cs="Times New Roman"/>
          <w:sz w:val="24"/>
          <w:szCs w:val="24"/>
        </w:rPr>
        <w:t xml:space="preserve">FCIB </w:t>
      </w:r>
      <w:r w:rsidR="00AA5487" w:rsidRPr="000B2D64">
        <w:rPr>
          <w:rFonts w:ascii="Times New Roman" w:hAnsi="Times New Roman" w:cs="Times New Roman"/>
          <w:sz w:val="24"/>
          <w:szCs w:val="24"/>
        </w:rPr>
        <w:t xml:space="preserve">had innovation as one of its core </w:t>
      </w:r>
      <w:r w:rsidR="00D5321A" w:rsidRPr="000B2D64">
        <w:rPr>
          <w:rFonts w:ascii="Times New Roman" w:hAnsi="Times New Roman" w:cs="Times New Roman"/>
          <w:sz w:val="24"/>
          <w:szCs w:val="24"/>
        </w:rPr>
        <w:t>elements according to the interview</w:t>
      </w:r>
      <w:r w:rsidR="00AF3355" w:rsidRPr="000B2D64">
        <w:rPr>
          <w:rFonts w:ascii="Times New Roman" w:hAnsi="Times New Roman" w:cs="Times New Roman"/>
          <w:sz w:val="24"/>
          <w:szCs w:val="24"/>
        </w:rPr>
        <w:t xml:space="preserve">s and </w:t>
      </w:r>
      <w:r w:rsidR="007B0004" w:rsidRPr="000B2D64">
        <w:rPr>
          <w:rFonts w:ascii="Times New Roman" w:hAnsi="Times New Roman" w:cs="Times New Roman"/>
          <w:sz w:val="24"/>
          <w:szCs w:val="24"/>
        </w:rPr>
        <w:t xml:space="preserve">FCIB’s </w:t>
      </w:r>
      <w:sdt>
        <w:sdtPr>
          <w:rPr>
            <w:rFonts w:ascii="Times New Roman" w:hAnsi="Times New Roman" w:cs="Times New Roman"/>
            <w:sz w:val="24"/>
            <w:szCs w:val="24"/>
          </w:rPr>
          <w:id w:val="-1929655416"/>
          <w:citation/>
        </w:sdtPr>
        <w:sdtEndPr/>
        <w:sdtContent>
          <w:r w:rsidR="007B0004" w:rsidRPr="000B2D64">
            <w:rPr>
              <w:rFonts w:ascii="Times New Roman" w:hAnsi="Times New Roman" w:cs="Times New Roman"/>
              <w:sz w:val="24"/>
              <w:szCs w:val="24"/>
            </w:rPr>
            <w:fldChar w:fldCharType="begin"/>
          </w:r>
          <w:r w:rsidR="007B0004" w:rsidRPr="000B2D64">
            <w:rPr>
              <w:rFonts w:ascii="Times New Roman" w:hAnsi="Times New Roman" w:cs="Times New Roman"/>
              <w:sz w:val="24"/>
              <w:szCs w:val="24"/>
            </w:rPr>
            <w:instrText xml:space="preserve"> CITATION Fir22 \l 1033 </w:instrText>
          </w:r>
          <w:r w:rsidR="007B0004"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(First Caribbean Internation Bank, 2022)</w:t>
          </w:r>
          <w:r w:rsidR="007B0004" w:rsidRPr="000B2D64">
            <w:rPr>
              <w:rFonts w:ascii="Times New Roman" w:hAnsi="Times New Roman" w:cs="Times New Roman"/>
              <w:sz w:val="24"/>
              <w:szCs w:val="24"/>
            </w:rPr>
            <w:fldChar w:fldCharType="end"/>
          </w:r>
        </w:sdtContent>
      </w:sdt>
      <w:r w:rsidR="007B0004" w:rsidRPr="000B2D64">
        <w:rPr>
          <w:rFonts w:ascii="Times New Roman" w:hAnsi="Times New Roman" w:cs="Times New Roman"/>
          <w:sz w:val="24"/>
          <w:szCs w:val="24"/>
        </w:rPr>
        <w:t xml:space="preserve"> report</w:t>
      </w:r>
      <w:r w:rsidR="00354BA1" w:rsidRPr="000B2D64">
        <w:rPr>
          <w:rFonts w:ascii="Times New Roman" w:hAnsi="Times New Roman" w:cs="Times New Roman"/>
          <w:sz w:val="24"/>
          <w:szCs w:val="24"/>
        </w:rPr>
        <w:t>,</w:t>
      </w:r>
      <w:r w:rsidR="007B0004" w:rsidRPr="000B2D64">
        <w:rPr>
          <w:rFonts w:ascii="Times New Roman" w:hAnsi="Times New Roman" w:cs="Times New Roman"/>
          <w:sz w:val="24"/>
          <w:szCs w:val="24"/>
        </w:rPr>
        <w:t xml:space="preserve"> </w:t>
      </w:r>
      <w:r w:rsidR="00AF3355" w:rsidRPr="000B2D64">
        <w:rPr>
          <w:rFonts w:ascii="Times New Roman" w:hAnsi="Times New Roman" w:cs="Times New Roman"/>
          <w:sz w:val="24"/>
          <w:szCs w:val="24"/>
        </w:rPr>
        <w:t>one</w:t>
      </w:r>
      <w:r w:rsidR="008C5AA0" w:rsidRPr="000B2D64">
        <w:rPr>
          <w:rFonts w:ascii="Times New Roman" w:hAnsi="Times New Roman" w:cs="Times New Roman"/>
          <w:sz w:val="24"/>
          <w:szCs w:val="24"/>
        </w:rPr>
        <w:t xml:space="preserve"> of the most recent a</w:t>
      </w:r>
      <w:r w:rsidR="00630FFC" w:rsidRPr="000B2D64">
        <w:rPr>
          <w:rFonts w:ascii="Times New Roman" w:hAnsi="Times New Roman" w:cs="Times New Roman"/>
          <w:sz w:val="24"/>
          <w:szCs w:val="24"/>
        </w:rPr>
        <w:t xml:space="preserve">chievements </w:t>
      </w:r>
      <w:r w:rsidR="008C5AA0" w:rsidRPr="000B2D64">
        <w:rPr>
          <w:rFonts w:ascii="Times New Roman" w:hAnsi="Times New Roman" w:cs="Times New Roman"/>
          <w:sz w:val="24"/>
          <w:szCs w:val="24"/>
        </w:rPr>
        <w:t>w</w:t>
      </w:r>
      <w:r w:rsidR="00AF3355" w:rsidRPr="000B2D64">
        <w:rPr>
          <w:rFonts w:ascii="Times New Roman" w:hAnsi="Times New Roman" w:cs="Times New Roman"/>
          <w:sz w:val="24"/>
          <w:szCs w:val="24"/>
        </w:rPr>
        <w:t>as</w:t>
      </w:r>
      <w:r w:rsidR="008C5AA0" w:rsidRPr="000B2D64">
        <w:rPr>
          <w:rFonts w:ascii="Times New Roman" w:hAnsi="Times New Roman" w:cs="Times New Roman"/>
          <w:sz w:val="24"/>
          <w:szCs w:val="24"/>
        </w:rPr>
        <w:t xml:space="preserve"> </w:t>
      </w:r>
      <w:r w:rsidR="00AF3355" w:rsidRPr="000B2D64">
        <w:rPr>
          <w:rFonts w:ascii="Times New Roman" w:hAnsi="Times New Roman" w:cs="Times New Roman"/>
          <w:sz w:val="24"/>
          <w:szCs w:val="24"/>
        </w:rPr>
        <w:t>the</w:t>
      </w:r>
      <w:r w:rsidR="00354BA1" w:rsidRPr="000B2D64">
        <w:rPr>
          <w:rFonts w:ascii="Times New Roman" w:hAnsi="Times New Roman" w:cs="Times New Roman"/>
          <w:sz w:val="24"/>
          <w:szCs w:val="24"/>
        </w:rPr>
        <w:t xml:space="preserve"> </w:t>
      </w:r>
      <w:r w:rsidR="00630FFC" w:rsidRPr="000B2D64">
        <w:rPr>
          <w:rFonts w:ascii="Times New Roman" w:hAnsi="Times New Roman" w:cs="Times New Roman"/>
          <w:sz w:val="24"/>
          <w:szCs w:val="24"/>
        </w:rPr>
        <w:t>launch of a Digital lending App,</w:t>
      </w:r>
      <w:r w:rsidR="00354BA1" w:rsidRPr="000B2D64">
        <w:rPr>
          <w:rFonts w:ascii="Times New Roman" w:hAnsi="Times New Roman" w:cs="Times New Roman"/>
          <w:sz w:val="24"/>
          <w:szCs w:val="24"/>
        </w:rPr>
        <w:t xml:space="preserve"> </w:t>
      </w:r>
      <w:r w:rsidR="00AF3355" w:rsidRPr="000B2D64">
        <w:rPr>
          <w:rFonts w:ascii="Times New Roman" w:hAnsi="Times New Roman" w:cs="Times New Roman"/>
          <w:sz w:val="24"/>
          <w:szCs w:val="24"/>
        </w:rPr>
        <w:t xml:space="preserve">which gave </w:t>
      </w:r>
      <w:r w:rsidR="00247E60" w:rsidRPr="000B2D64">
        <w:rPr>
          <w:rFonts w:ascii="Times New Roman" w:hAnsi="Times New Roman" w:cs="Times New Roman"/>
          <w:sz w:val="24"/>
          <w:szCs w:val="24"/>
        </w:rPr>
        <w:t>clients the ability to apply for unsecured loans</w:t>
      </w:r>
      <w:r w:rsidR="00DA71B4" w:rsidRPr="000B2D64">
        <w:rPr>
          <w:rFonts w:ascii="Times New Roman" w:hAnsi="Times New Roman" w:cs="Times New Roman"/>
          <w:sz w:val="24"/>
          <w:szCs w:val="24"/>
        </w:rPr>
        <w:t xml:space="preserve"> and credit cards remotely</w:t>
      </w:r>
      <w:r w:rsidR="00541C3A" w:rsidRPr="000B2D64">
        <w:rPr>
          <w:rFonts w:ascii="Times New Roman" w:hAnsi="Times New Roman" w:cs="Times New Roman"/>
          <w:sz w:val="24"/>
          <w:szCs w:val="24"/>
        </w:rPr>
        <w:t xml:space="preserve">. </w:t>
      </w:r>
      <w:del w:id="35" w:author="terral mapp" w:date="2024-06-29T15:13:00Z" w16du:dateUtc="2024-06-29T19:13:00Z">
        <w:r w:rsidR="00DA71B4" w:rsidRPr="000B2D64" w:rsidDel="008C5AA0">
          <w:rPr>
            <w:rFonts w:ascii="Times New Roman" w:hAnsi="Times New Roman" w:cs="Times New Roman"/>
            <w:sz w:val="24"/>
            <w:szCs w:val="24"/>
          </w:rPr>
          <w:delText xml:space="preserve"> </w:delText>
        </w:r>
      </w:del>
      <w:r w:rsidR="00C37634" w:rsidRPr="000B2D64">
        <w:rPr>
          <w:rFonts w:ascii="Times New Roman" w:hAnsi="Times New Roman" w:cs="Times New Roman"/>
          <w:sz w:val="24"/>
          <w:szCs w:val="24"/>
        </w:rPr>
        <w:t>They</w:t>
      </w:r>
      <w:r w:rsidR="001771A8" w:rsidRPr="000B2D64">
        <w:rPr>
          <w:rFonts w:ascii="Times New Roman" w:hAnsi="Times New Roman" w:cs="Times New Roman"/>
          <w:sz w:val="24"/>
          <w:szCs w:val="24"/>
        </w:rPr>
        <w:t xml:space="preserve"> </w:t>
      </w:r>
      <w:r w:rsidR="00AF3355" w:rsidRPr="000B2D64">
        <w:rPr>
          <w:rFonts w:ascii="Times New Roman" w:hAnsi="Times New Roman" w:cs="Times New Roman"/>
          <w:sz w:val="24"/>
          <w:szCs w:val="24"/>
        </w:rPr>
        <w:t xml:space="preserve">also created a platform for </w:t>
      </w:r>
      <w:r w:rsidR="001771A8" w:rsidRPr="000B2D64">
        <w:rPr>
          <w:rFonts w:ascii="Times New Roman" w:hAnsi="Times New Roman" w:cs="Times New Roman"/>
          <w:sz w:val="24"/>
          <w:szCs w:val="24"/>
        </w:rPr>
        <w:t>digital client onboarding</w:t>
      </w:r>
      <w:r w:rsidR="00AF3355" w:rsidRPr="000B2D64">
        <w:rPr>
          <w:rFonts w:ascii="Times New Roman" w:hAnsi="Times New Roman" w:cs="Times New Roman"/>
          <w:sz w:val="24"/>
          <w:szCs w:val="24"/>
        </w:rPr>
        <w:t>, which a</w:t>
      </w:r>
      <w:r w:rsidR="00A9241E" w:rsidRPr="000B2D64">
        <w:rPr>
          <w:rFonts w:ascii="Times New Roman" w:hAnsi="Times New Roman" w:cs="Times New Roman"/>
          <w:sz w:val="24"/>
          <w:szCs w:val="24"/>
        </w:rPr>
        <w:t xml:space="preserve">llows new </w:t>
      </w:r>
      <w:r w:rsidR="008C689D" w:rsidRPr="000B2D64">
        <w:rPr>
          <w:rFonts w:ascii="Times New Roman" w:hAnsi="Times New Roman" w:cs="Times New Roman"/>
          <w:sz w:val="24"/>
          <w:szCs w:val="24"/>
        </w:rPr>
        <w:t xml:space="preserve">clients to remotely open </w:t>
      </w:r>
      <w:r w:rsidR="00617865" w:rsidRPr="000B2D64">
        <w:rPr>
          <w:rFonts w:ascii="Times New Roman" w:hAnsi="Times New Roman" w:cs="Times New Roman"/>
          <w:sz w:val="24"/>
          <w:szCs w:val="24"/>
        </w:rPr>
        <w:t>accounts,</w:t>
      </w:r>
      <w:r w:rsidR="008C689D" w:rsidRPr="000B2D64">
        <w:rPr>
          <w:rFonts w:ascii="Times New Roman" w:hAnsi="Times New Roman" w:cs="Times New Roman"/>
          <w:sz w:val="24"/>
          <w:szCs w:val="24"/>
        </w:rPr>
        <w:t xml:space="preserve"> </w:t>
      </w:r>
      <w:r w:rsidR="00354BA1" w:rsidRPr="000B2D64">
        <w:rPr>
          <w:rFonts w:ascii="Times New Roman" w:hAnsi="Times New Roman" w:cs="Times New Roman"/>
          <w:sz w:val="24"/>
          <w:szCs w:val="24"/>
        </w:rPr>
        <w:t xml:space="preserve">which helped to </w:t>
      </w:r>
      <w:r w:rsidR="00AF3355" w:rsidRPr="000B2D64">
        <w:rPr>
          <w:rFonts w:ascii="Times New Roman" w:hAnsi="Times New Roman" w:cs="Times New Roman"/>
          <w:sz w:val="24"/>
          <w:szCs w:val="24"/>
        </w:rPr>
        <w:t>double</w:t>
      </w:r>
      <w:r w:rsidR="0066580D" w:rsidRPr="000B2D64">
        <w:rPr>
          <w:rFonts w:ascii="Times New Roman" w:hAnsi="Times New Roman" w:cs="Times New Roman"/>
          <w:sz w:val="24"/>
          <w:szCs w:val="24"/>
        </w:rPr>
        <w:t xml:space="preserve"> new </w:t>
      </w:r>
      <w:r w:rsidR="001771A8" w:rsidRPr="000B2D64">
        <w:rPr>
          <w:rFonts w:ascii="Times New Roman" w:hAnsi="Times New Roman" w:cs="Times New Roman"/>
          <w:sz w:val="24"/>
          <w:szCs w:val="24"/>
        </w:rPr>
        <w:t>client</w:t>
      </w:r>
      <w:r w:rsidR="0066580D" w:rsidRPr="000B2D64">
        <w:rPr>
          <w:rFonts w:ascii="Times New Roman" w:hAnsi="Times New Roman" w:cs="Times New Roman"/>
          <w:sz w:val="24"/>
          <w:szCs w:val="24"/>
        </w:rPr>
        <w:t xml:space="preserve"> relations within one year. </w:t>
      </w:r>
      <w:r w:rsidR="0096505B" w:rsidRPr="000B2D64">
        <w:rPr>
          <w:rFonts w:ascii="Times New Roman" w:hAnsi="Times New Roman" w:cs="Times New Roman"/>
          <w:sz w:val="24"/>
          <w:szCs w:val="24"/>
        </w:rPr>
        <w:t xml:space="preserve"> </w:t>
      </w:r>
      <w:r w:rsidR="008C5AA0" w:rsidRPr="000B2D64">
        <w:rPr>
          <w:rFonts w:ascii="Times New Roman" w:hAnsi="Times New Roman" w:cs="Times New Roman"/>
          <w:sz w:val="24"/>
          <w:szCs w:val="24"/>
        </w:rPr>
        <w:t xml:space="preserve">Similarly, </w:t>
      </w:r>
      <w:r w:rsidR="00046B6F" w:rsidRPr="000B2D64">
        <w:rPr>
          <w:rFonts w:ascii="Times New Roman" w:hAnsi="Times New Roman" w:cs="Times New Roman"/>
          <w:sz w:val="24"/>
          <w:szCs w:val="24"/>
        </w:rPr>
        <w:t>the</w:t>
      </w:r>
      <w:r w:rsidR="0096505B" w:rsidRPr="000B2D64">
        <w:rPr>
          <w:rFonts w:ascii="Times New Roman" w:hAnsi="Times New Roman" w:cs="Times New Roman"/>
          <w:sz w:val="24"/>
          <w:szCs w:val="24"/>
        </w:rPr>
        <w:t xml:space="preserve"> mobile banking app and the Online banking platforms</w:t>
      </w:r>
      <w:r w:rsidR="008C5AA0" w:rsidRPr="000B2D64">
        <w:rPr>
          <w:rFonts w:ascii="Times New Roman" w:hAnsi="Times New Roman" w:cs="Times New Roman"/>
          <w:sz w:val="24"/>
          <w:szCs w:val="24"/>
        </w:rPr>
        <w:t xml:space="preserve"> enabled a 43% increase in</w:t>
      </w:r>
      <w:r w:rsidR="008234CA" w:rsidRPr="000B2D64">
        <w:rPr>
          <w:rFonts w:ascii="Times New Roman" w:hAnsi="Times New Roman" w:cs="Times New Roman"/>
          <w:sz w:val="24"/>
          <w:szCs w:val="24"/>
        </w:rPr>
        <w:t xml:space="preserve"> </w:t>
      </w:r>
      <w:r w:rsidR="009C268C" w:rsidRPr="000B2D64">
        <w:rPr>
          <w:rFonts w:ascii="Times New Roman" w:hAnsi="Times New Roman" w:cs="Times New Roman"/>
          <w:sz w:val="24"/>
          <w:szCs w:val="24"/>
        </w:rPr>
        <w:t>transactions in one year</w:t>
      </w:r>
      <w:r w:rsidR="005E1BF0" w:rsidRPr="000B2D64">
        <w:rPr>
          <w:rFonts w:ascii="Times New Roman" w:hAnsi="Times New Roman" w:cs="Times New Roman"/>
          <w:sz w:val="24"/>
          <w:szCs w:val="24"/>
        </w:rPr>
        <w:t xml:space="preserve">. </w:t>
      </w:r>
      <w:r w:rsidR="008C5AA0" w:rsidRPr="000B2D64">
        <w:rPr>
          <w:rFonts w:ascii="Times New Roman" w:hAnsi="Times New Roman" w:cs="Times New Roman"/>
          <w:sz w:val="24"/>
          <w:szCs w:val="24"/>
        </w:rPr>
        <w:t xml:space="preserve"> FCIB also introduced</w:t>
      </w:r>
      <w:r w:rsidR="00782C7D" w:rsidRPr="000B2D64">
        <w:rPr>
          <w:rFonts w:ascii="Times New Roman" w:hAnsi="Times New Roman" w:cs="Times New Roman"/>
          <w:sz w:val="24"/>
          <w:szCs w:val="24"/>
        </w:rPr>
        <w:t xml:space="preserve"> 39 Smart Automated Banking Machines “ABM”</w:t>
      </w:r>
      <w:r w:rsidR="00D34BCE" w:rsidRPr="000B2D64">
        <w:rPr>
          <w:rFonts w:ascii="Times New Roman" w:hAnsi="Times New Roman" w:cs="Times New Roman"/>
          <w:sz w:val="24"/>
          <w:szCs w:val="24"/>
        </w:rPr>
        <w:t xml:space="preserve">, 6 of which are </w:t>
      </w:r>
      <w:r w:rsidR="00AF3355" w:rsidRPr="000B2D64">
        <w:rPr>
          <w:rFonts w:ascii="Times New Roman" w:hAnsi="Times New Roman" w:cs="Times New Roman"/>
          <w:sz w:val="24"/>
          <w:szCs w:val="24"/>
        </w:rPr>
        <w:t>drive-through</w:t>
      </w:r>
      <w:r w:rsidR="00C00B00" w:rsidRPr="000B2D64">
        <w:rPr>
          <w:rFonts w:ascii="Times New Roman" w:hAnsi="Times New Roman" w:cs="Times New Roman"/>
          <w:sz w:val="24"/>
          <w:szCs w:val="24"/>
        </w:rPr>
        <w:t xml:space="preserve">. </w:t>
      </w:r>
      <w:r w:rsidR="00E65140" w:rsidRPr="000B2D64">
        <w:rPr>
          <w:rFonts w:ascii="Times New Roman" w:hAnsi="Times New Roman" w:cs="Times New Roman"/>
          <w:sz w:val="24"/>
          <w:szCs w:val="24"/>
        </w:rPr>
        <w:t xml:space="preserve"> </w:t>
      </w:r>
      <w:r w:rsidR="00AF3355" w:rsidRPr="000B2D64">
        <w:rPr>
          <w:rFonts w:ascii="Times New Roman" w:hAnsi="Times New Roman" w:cs="Times New Roman"/>
          <w:sz w:val="24"/>
          <w:szCs w:val="24"/>
        </w:rPr>
        <w:t xml:space="preserve">These investments while not all seen in St. Vincent and the Grenadines </w:t>
      </w:r>
      <w:r w:rsidR="009E1D17" w:rsidRPr="000B2D64">
        <w:rPr>
          <w:rFonts w:ascii="Times New Roman" w:hAnsi="Times New Roman" w:cs="Times New Roman"/>
          <w:sz w:val="24"/>
          <w:szCs w:val="24"/>
        </w:rPr>
        <w:t>show</w:t>
      </w:r>
      <w:r w:rsidR="00AF3355" w:rsidRPr="000B2D64">
        <w:rPr>
          <w:rFonts w:ascii="Times New Roman" w:hAnsi="Times New Roman" w:cs="Times New Roman"/>
          <w:sz w:val="24"/>
          <w:szCs w:val="24"/>
        </w:rPr>
        <w:t xml:space="preserve"> the lengths that FCIB will go to in the name of innovation. </w:t>
      </w:r>
      <w:r w:rsidR="009E1D17" w:rsidRPr="000B2D64">
        <w:rPr>
          <w:rFonts w:ascii="Times New Roman" w:hAnsi="Times New Roman" w:cs="Times New Roman"/>
          <w:sz w:val="24"/>
          <w:szCs w:val="24"/>
        </w:rPr>
        <w:t xml:space="preserve">But those that are present have made an impression. As </w:t>
      </w:r>
      <w:r w:rsidR="00BE1744" w:rsidRPr="000B2D64">
        <w:rPr>
          <w:rFonts w:ascii="Times New Roman" w:hAnsi="Times New Roman" w:cs="Times New Roman"/>
          <w:sz w:val="24"/>
          <w:szCs w:val="24"/>
        </w:rPr>
        <w:t xml:space="preserve">64% </w:t>
      </w:r>
      <w:r w:rsidR="009E1D17" w:rsidRPr="000B2D64">
        <w:rPr>
          <w:rFonts w:ascii="Times New Roman" w:hAnsi="Times New Roman" w:cs="Times New Roman"/>
          <w:sz w:val="24"/>
          <w:szCs w:val="24"/>
        </w:rPr>
        <w:t>stated</w:t>
      </w:r>
      <w:r w:rsidR="001C3B6E" w:rsidRPr="000B2D64">
        <w:rPr>
          <w:rFonts w:ascii="Times New Roman" w:hAnsi="Times New Roman" w:cs="Times New Roman"/>
          <w:sz w:val="24"/>
          <w:szCs w:val="24"/>
        </w:rPr>
        <w:t xml:space="preserve"> </w:t>
      </w:r>
      <w:r w:rsidR="00B07EBD" w:rsidRPr="000B2D64">
        <w:rPr>
          <w:rFonts w:ascii="Times New Roman" w:hAnsi="Times New Roman" w:cs="Times New Roman"/>
          <w:sz w:val="24"/>
          <w:szCs w:val="24"/>
        </w:rPr>
        <w:t>Y</w:t>
      </w:r>
      <w:r w:rsidR="001C3B6E" w:rsidRPr="000B2D64">
        <w:rPr>
          <w:rFonts w:ascii="Times New Roman" w:hAnsi="Times New Roman" w:cs="Times New Roman"/>
          <w:sz w:val="24"/>
          <w:szCs w:val="24"/>
        </w:rPr>
        <w:t xml:space="preserve">es </w:t>
      </w:r>
      <w:r w:rsidR="009E1D17" w:rsidRPr="000B2D64">
        <w:rPr>
          <w:rFonts w:ascii="Times New Roman" w:hAnsi="Times New Roman" w:cs="Times New Roman"/>
          <w:sz w:val="24"/>
          <w:szCs w:val="24"/>
        </w:rPr>
        <w:t>“</w:t>
      </w:r>
      <w:r w:rsidR="001C3B6E" w:rsidRPr="000B2D64">
        <w:rPr>
          <w:rFonts w:ascii="Times New Roman" w:hAnsi="Times New Roman" w:cs="Times New Roman"/>
          <w:sz w:val="24"/>
          <w:szCs w:val="24"/>
        </w:rPr>
        <w:t>FCIB</w:t>
      </w:r>
      <w:r w:rsidR="009E1D17" w:rsidRPr="000B2D64">
        <w:rPr>
          <w:rFonts w:ascii="Times New Roman" w:hAnsi="Times New Roman" w:cs="Times New Roman"/>
          <w:sz w:val="24"/>
          <w:szCs w:val="24"/>
        </w:rPr>
        <w:t>”</w:t>
      </w:r>
      <w:r w:rsidR="001C3B6E" w:rsidRPr="000B2D64">
        <w:rPr>
          <w:rFonts w:ascii="Times New Roman" w:hAnsi="Times New Roman" w:cs="Times New Roman"/>
          <w:sz w:val="24"/>
          <w:szCs w:val="24"/>
        </w:rPr>
        <w:t xml:space="preserve"> met the</w:t>
      </w:r>
      <w:r w:rsidR="009E1D17" w:rsidRPr="000B2D64">
        <w:rPr>
          <w:rFonts w:ascii="Times New Roman" w:hAnsi="Times New Roman" w:cs="Times New Roman"/>
          <w:sz w:val="24"/>
          <w:szCs w:val="24"/>
        </w:rPr>
        <w:t>ir</w:t>
      </w:r>
      <w:r w:rsidR="001C3B6E" w:rsidRPr="000B2D64">
        <w:rPr>
          <w:rFonts w:ascii="Times New Roman" w:hAnsi="Times New Roman" w:cs="Times New Roman"/>
          <w:sz w:val="24"/>
          <w:szCs w:val="24"/>
        </w:rPr>
        <w:t xml:space="preserve"> digital financial services </w:t>
      </w:r>
      <w:r w:rsidR="00B07EBD" w:rsidRPr="000B2D64">
        <w:rPr>
          <w:rFonts w:ascii="Times New Roman" w:hAnsi="Times New Roman" w:cs="Times New Roman"/>
          <w:sz w:val="24"/>
          <w:szCs w:val="24"/>
        </w:rPr>
        <w:t xml:space="preserve">needs and 36% </w:t>
      </w:r>
      <w:r w:rsidR="009E1D17" w:rsidRPr="000B2D64">
        <w:rPr>
          <w:rFonts w:ascii="Times New Roman" w:hAnsi="Times New Roman" w:cs="Times New Roman"/>
          <w:sz w:val="24"/>
          <w:szCs w:val="24"/>
        </w:rPr>
        <w:t>stated</w:t>
      </w:r>
      <w:r w:rsidR="00B07EBD" w:rsidRPr="000B2D64">
        <w:rPr>
          <w:rFonts w:ascii="Times New Roman" w:hAnsi="Times New Roman" w:cs="Times New Roman"/>
          <w:sz w:val="24"/>
          <w:szCs w:val="24"/>
        </w:rPr>
        <w:t xml:space="preserve"> No</w:t>
      </w:r>
      <w:r w:rsidR="003E704F" w:rsidRPr="000B2D64">
        <w:rPr>
          <w:rFonts w:ascii="Times New Roman" w:hAnsi="Times New Roman" w:cs="Times New Roman"/>
          <w:sz w:val="24"/>
          <w:szCs w:val="24"/>
        </w:rPr>
        <w:t xml:space="preserve">, see </w:t>
      </w:r>
      <w:r w:rsidR="003E704F" w:rsidRPr="000B2D64">
        <w:rPr>
          <w:rFonts w:ascii="Times New Roman" w:hAnsi="Times New Roman" w:cs="Times New Roman"/>
          <w:sz w:val="24"/>
          <w:szCs w:val="24"/>
          <w:highlight w:val="yellow"/>
        </w:rPr>
        <w:t>Figure 27</w:t>
      </w:r>
      <w:r w:rsidR="003E704F" w:rsidRPr="000B2D64">
        <w:rPr>
          <w:rFonts w:ascii="Times New Roman" w:hAnsi="Times New Roman" w:cs="Times New Roman"/>
          <w:sz w:val="24"/>
          <w:szCs w:val="24"/>
        </w:rPr>
        <w:t xml:space="preserve"> in the appendix</w:t>
      </w:r>
      <w:r w:rsidR="00B07EBD" w:rsidRPr="000B2D64">
        <w:rPr>
          <w:rFonts w:ascii="Times New Roman" w:hAnsi="Times New Roman" w:cs="Times New Roman"/>
          <w:sz w:val="24"/>
          <w:szCs w:val="24"/>
        </w:rPr>
        <w:t>.</w:t>
      </w:r>
      <w:r w:rsidR="001C3B6E" w:rsidRPr="000B2D64">
        <w:rPr>
          <w:rFonts w:ascii="Times New Roman" w:hAnsi="Times New Roman" w:cs="Times New Roman"/>
          <w:sz w:val="24"/>
          <w:szCs w:val="24"/>
        </w:rPr>
        <w:t xml:space="preserve"> </w:t>
      </w:r>
      <w:r w:rsidR="00190118" w:rsidRPr="000B2D64">
        <w:rPr>
          <w:rFonts w:ascii="Times New Roman" w:hAnsi="Times New Roman" w:cs="Times New Roman"/>
          <w:sz w:val="24"/>
          <w:szCs w:val="24"/>
        </w:rPr>
        <w:t xml:space="preserve">When asked about </w:t>
      </w:r>
      <w:r w:rsidR="004231B7" w:rsidRPr="000B2D64">
        <w:rPr>
          <w:rFonts w:ascii="Times New Roman" w:hAnsi="Times New Roman" w:cs="Times New Roman"/>
          <w:sz w:val="24"/>
          <w:szCs w:val="24"/>
        </w:rPr>
        <w:t xml:space="preserve">their </w:t>
      </w:r>
      <w:r w:rsidR="00B6015C" w:rsidRPr="000B2D64">
        <w:rPr>
          <w:rFonts w:ascii="Times New Roman" w:hAnsi="Times New Roman" w:cs="Times New Roman"/>
          <w:sz w:val="24"/>
          <w:szCs w:val="24"/>
        </w:rPr>
        <w:t xml:space="preserve">experience using </w:t>
      </w:r>
      <w:r w:rsidR="00B6015C" w:rsidRPr="000B2D64">
        <w:rPr>
          <w:rFonts w:ascii="Times New Roman" w:hAnsi="Times New Roman" w:cs="Times New Roman"/>
          <w:sz w:val="24"/>
          <w:szCs w:val="24"/>
        </w:rPr>
        <w:lastRenderedPageBreak/>
        <w:t xml:space="preserve">the platforms </w:t>
      </w:r>
      <w:r w:rsidR="00B77EEC" w:rsidRPr="000B2D64">
        <w:rPr>
          <w:rFonts w:ascii="Times New Roman" w:hAnsi="Times New Roman" w:cs="Times New Roman"/>
          <w:sz w:val="24"/>
          <w:szCs w:val="24"/>
        </w:rPr>
        <w:t>60</w:t>
      </w:r>
      <w:r w:rsidR="000C6C79" w:rsidRPr="000B2D64">
        <w:rPr>
          <w:rFonts w:ascii="Times New Roman" w:hAnsi="Times New Roman" w:cs="Times New Roman"/>
          <w:sz w:val="24"/>
          <w:szCs w:val="24"/>
        </w:rPr>
        <w:t xml:space="preserve">% of the </w:t>
      </w:r>
      <w:r w:rsidR="00823B14" w:rsidRPr="000B2D64">
        <w:rPr>
          <w:rFonts w:ascii="Times New Roman" w:hAnsi="Times New Roman" w:cs="Times New Roman"/>
          <w:sz w:val="24"/>
          <w:szCs w:val="24"/>
        </w:rPr>
        <w:t>respondents</w:t>
      </w:r>
      <w:r w:rsidR="000C6C79" w:rsidRPr="000B2D64">
        <w:rPr>
          <w:rFonts w:ascii="Times New Roman" w:hAnsi="Times New Roman" w:cs="Times New Roman"/>
          <w:sz w:val="24"/>
          <w:szCs w:val="24"/>
        </w:rPr>
        <w:t xml:space="preserve"> stated challenging wh</w:t>
      </w:r>
      <w:r w:rsidR="00823B14" w:rsidRPr="000B2D64">
        <w:rPr>
          <w:rFonts w:ascii="Times New Roman" w:hAnsi="Times New Roman" w:cs="Times New Roman"/>
          <w:sz w:val="24"/>
          <w:szCs w:val="24"/>
        </w:rPr>
        <w:t>ile 40% stated easy. It should be noted that 0% found it difficult</w:t>
      </w:r>
      <w:r w:rsidR="004F6662" w:rsidRPr="000B2D64">
        <w:rPr>
          <w:rFonts w:ascii="Times New Roman" w:hAnsi="Times New Roman" w:cs="Times New Roman"/>
          <w:sz w:val="24"/>
          <w:szCs w:val="24"/>
        </w:rPr>
        <w:t>,</w:t>
      </w:r>
      <w:r w:rsidR="004231B7" w:rsidRPr="000B2D64">
        <w:rPr>
          <w:rFonts w:ascii="Times New Roman" w:hAnsi="Times New Roman" w:cs="Times New Roman"/>
          <w:sz w:val="24"/>
          <w:szCs w:val="24"/>
        </w:rPr>
        <w:t xml:space="preserve"> see </w:t>
      </w:r>
      <w:r w:rsidR="001771A8" w:rsidRPr="000B2D64">
        <w:rPr>
          <w:rFonts w:ascii="Times New Roman" w:hAnsi="Times New Roman" w:cs="Times New Roman"/>
          <w:sz w:val="24"/>
          <w:szCs w:val="24"/>
          <w:highlight w:val="yellow"/>
        </w:rPr>
        <w:t>Figure</w:t>
      </w:r>
      <w:r w:rsidR="004231B7" w:rsidRPr="000B2D64">
        <w:rPr>
          <w:rFonts w:ascii="Times New Roman" w:hAnsi="Times New Roman" w:cs="Times New Roman"/>
          <w:sz w:val="24"/>
          <w:szCs w:val="24"/>
          <w:highlight w:val="yellow"/>
        </w:rPr>
        <w:t xml:space="preserve"> 28</w:t>
      </w:r>
      <w:r w:rsidR="004231B7" w:rsidRPr="000B2D64">
        <w:rPr>
          <w:rFonts w:ascii="Times New Roman" w:hAnsi="Times New Roman" w:cs="Times New Roman"/>
          <w:sz w:val="24"/>
          <w:szCs w:val="24"/>
        </w:rPr>
        <w:t xml:space="preserve"> in the </w:t>
      </w:r>
      <w:r w:rsidR="004F6662" w:rsidRPr="000B2D64">
        <w:rPr>
          <w:rFonts w:ascii="Times New Roman" w:hAnsi="Times New Roman" w:cs="Times New Roman"/>
          <w:sz w:val="24"/>
          <w:szCs w:val="24"/>
        </w:rPr>
        <w:t>appendix</w:t>
      </w:r>
      <w:r w:rsidR="004231B7" w:rsidRPr="000B2D64">
        <w:rPr>
          <w:rFonts w:ascii="Times New Roman" w:hAnsi="Times New Roman" w:cs="Times New Roman"/>
          <w:sz w:val="24"/>
          <w:szCs w:val="24"/>
        </w:rPr>
        <w:t>.</w:t>
      </w:r>
      <w:r w:rsidR="00823B14" w:rsidRPr="000B2D64">
        <w:rPr>
          <w:rFonts w:ascii="Times New Roman" w:hAnsi="Times New Roman" w:cs="Times New Roman"/>
          <w:sz w:val="24"/>
          <w:szCs w:val="24"/>
        </w:rPr>
        <w:t xml:space="preserve"> </w:t>
      </w:r>
    </w:p>
    <w:p w14:paraId="1DA626A0" w14:textId="790EAC7C" w:rsidR="003B6887" w:rsidRPr="000B2D64" w:rsidRDefault="00D46DB5" w:rsidP="009E1D17">
      <w:pPr>
        <w:spacing w:after="120" w:line="480" w:lineRule="auto"/>
        <w:jc w:val="both"/>
        <w:rPr>
          <w:rFonts w:ascii="Times New Roman" w:hAnsi="Times New Roman" w:cs="Times New Roman"/>
          <w:sz w:val="24"/>
          <w:szCs w:val="24"/>
        </w:rPr>
      </w:pPr>
      <w:r w:rsidRPr="000B2D64">
        <w:rPr>
          <w:rFonts w:ascii="Times New Roman" w:hAnsi="Times New Roman" w:cs="Times New Roman"/>
          <w:b/>
          <w:bCs/>
        </w:rPr>
        <w:t>M</w:t>
      </w:r>
      <w:r w:rsidR="006F0ADF" w:rsidRPr="000B2D64">
        <w:rPr>
          <w:rFonts w:ascii="Times New Roman" w:hAnsi="Times New Roman" w:cs="Times New Roman"/>
          <w:b/>
          <w:bCs/>
        </w:rPr>
        <w:t>anagement:</w:t>
      </w:r>
      <w:r w:rsidRPr="000B2D64">
        <w:rPr>
          <w:rFonts w:ascii="Times New Roman" w:hAnsi="Times New Roman" w:cs="Times New Roman"/>
          <w:b/>
          <w:bCs/>
        </w:rPr>
        <w:t xml:space="preserve"> </w:t>
      </w:r>
      <w:r w:rsidRPr="000B2D64">
        <w:rPr>
          <w:rFonts w:ascii="Times New Roman" w:hAnsi="Times New Roman" w:cs="Times New Roman"/>
          <w:sz w:val="24"/>
          <w:szCs w:val="24"/>
        </w:rPr>
        <w:t>According to the interview</w:t>
      </w:r>
      <w:r w:rsidR="00C545C1" w:rsidRPr="000B2D64">
        <w:rPr>
          <w:rFonts w:ascii="Times New Roman" w:hAnsi="Times New Roman" w:cs="Times New Roman"/>
          <w:sz w:val="24"/>
          <w:szCs w:val="24"/>
        </w:rPr>
        <w:t>ee</w:t>
      </w:r>
      <w:ins w:id="36" w:author="terral mapp" w:date="2024-06-29T15:15:00Z" w16du:dateUtc="2024-06-29T19:15:00Z">
        <w:r w:rsidR="008C5AA0" w:rsidRPr="000B2D64">
          <w:rPr>
            <w:rFonts w:ascii="Times New Roman" w:hAnsi="Times New Roman" w:cs="Times New Roman"/>
            <w:sz w:val="24"/>
            <w:szCs w:val="24"/>
          </w:rPr>
          <w:t>,</w:t>
        </w:r>
      </w:ins>
      <w:r w:rsidRPr="000B2D64">
        <w:rPr>
          <w:rFonts w:ascii="Times New Roman" w:hAnsi="Times New Roman" w:cs="Times New Roman"/>
          <w:sz w:val="24"/>
          <w:szCs w:val="24"/>
        </w:rPr>
        <w:t xml:space="preserve"> FCIB management</w:t>
      </w:r>
      <w:r w:rsidR="00F56CA2" w:rsidRPr="000B2D64">
        <w:rPr>
          <w:rFonts w:ascii="Times New Roman" w:hAnsi="Times New Roman" w:cs="Times New Roman"/>
          <w:sz w:val="24"/>
          <w:szCs w:val="24"/>
        </w:rPr>
        <w:t xml:space="preserve"> focused on efficiency</w:t>
      </w:r>
      <w:r w:rsidR="003D261E" w:rsidRPr="000B2D64">
        <w:rPr>
          <w:rFonts w:ascii="Times New Roman" w:hAnsi="Times New Roman" w:cs="Times New Roman"/>
          <w:sz w:val="24"/>
          <w:szCs w:val="24"/>
        </w:rPr>
        <w:t xml:space="preserve">. </w:t>
      </w:r>
      <w:r w:rsidR="004C298F" w:rsidRPr="000B2D64">
        <w:rPr>
          <w:rFonts w:ascii="Times New Roman" w:hAnsi="Times New Roman" w:cs="Times New Roman"/>
          <w:sz w:val="24"/>
          <w:szCs w:val="24"/>
        </w:rPr>
        <w:t>FCIB had a top-down</w:t>
      </w:r>
      <w:r w:rsidR="00A232B6" w:rsidRPr="000B2D64">
        <w:rPr>
          <w:rFonts w:ascii="Times New Roman" w:hAnsi="Times New Roman" w:cs="Times New Roman"/>
          <w:sz w:val="24"/>
          <w:szCs w:val="24"/>
        </w:rPr>
        <w:t xml:space="preserve"> management style with all significant decisions being made by </w:t>
      </w:r>
      <w:r w:rsidR="007124A1" w:rsidRPr="000B2D64">
        <w:rPr>
          <w:rFonts w:ascii="Times New Roman" w:hAnsi="Times New Roman" w:cs="Times New Roman"/>
          <w:sz w:val="24"/>
          <w:szCs w:val="24"/>
        </w:rPr>
        <w:t xml:space="preserve">the top executives </w:t>
      </w:r>
      <w:r w:rsidR="00AF3355" w:rsidRPr="000B2D64">
        <w:rPr>
          <w:rFonts w:ascii="Times New Roman" w:hAnsi="Times New Roman" w:cs="Times New Roman"/>
          <w:sz w:val="24"/>
          <w:szCs w:val="24"/>
        </w:rPr>
        <w:t>in Canada.</w:t>
      </w:r>
      <w:r w:rsidR="007124A1" w:rsidRPr="000B2D64">
        <w:rPr>
          <w:rFonts w:ascii="Times New Roman" w:hAnsi="Times New Roman" w:cs="Times New Roman"/>
          <w:sz w:val="24"/>
          <w:szCs w:val="24"/>
        </w:rPr>
        <w:t xml:space="preserve"> </w:t>
      </w:r>
      <w:r w:rsidR="00787D2E" w:rsidRPr="000B2D64">
        <w:rPr>
          <w:rFonts w:ascii="Times New Roman" w:hAnsi="Times New Roman" w:cs="Times New Roman"/>
          <w:sz w:val="24"/>
          <w:szCs w:val="24"/>
        </w:rPr>
        <w:t xml:space="preserve">This type of management </w:t>
      </w:r>
      <w:r w:rsidR="00391095" w:rsidRPr="000B2D64">
        <w:rPr>
          <w:rFonts w:ascii="Times New Roman" w:hAnsi="Times New Roman" w:cs="Times New Roman"/>
          <w:sz w:val="24"/>
          <w:szCs w:val="24"/>
        </w:rPr>
        <w:t xml:space="preserve">may have been efficient as the overall vision was </w:t>
      </w:r>
      <w:r w:rsidR="005C0ED4" w:rsidRPr="000B2D64">
        <w:rPr>
          <w:rFonts w:ascii="Times New Roman" w:hAnsi="Times New Roman" w:cs="Times New Roman"/>
          <w:sz w:val="24"/>
          <w:szCs w:val="24"/>
        </w:rPr>
        <w:t xml:space="preserve">consistent and firmly handled. </w:t>
      </w:r>
      <w:r w:rsidR="00E85B79" w:rsidRPr="000B2D64">
        <w:rPr>
          <w:rFonts w:ascii="Times New Roman" w:hAnsi="Times New Roman" w:cs="Times New Roman"/>
          <w:sz w:val="24"/>
          <w:szCs w:val="24"/>
        </w:rPr>
        <w:t xml:space="preserve">This point of view was shared by the </w:t>
      </w:r>
      <w:r w:rsidR="009C6ECE" w:rsidRPr="000B2D64">
        <w:rPr>
          <w:rFonts w:ascii="Times New Roman" w:hAnsi="Times New Roman" w:cs="Times New Roman"/>
          <w:sz w:val="24"/>
          <w:szCs w:val="24"/>
        </w:rPr>
        <w:t>respondents</w:t>
      </w:r>
      <w:r w:rsidR="00527823" w:rsidRPr="000B2D64">
        <w:rPr>
          <w:rFonts w:ascii="Times New Roman" w:hAnsi="Times New Roman" w:cs="Times New Roman"/>
          <w:sz w:val="24"/>
          <w:szCs w:val="24"/>
        </w:rPr>
        <w:t xml:space="preserve"> with </w:t>
      </w:r>
      <w:r w:rsidR="007F5C22" w:rsidRPr="000B2D64">
        <w:rPr>
          <w:rFonts w:ascii="Times New Roman" w:hAnsi="Times New Roman" w:cs="Times New Roman"/>
          <w:sz w:val="24"/>
          <w:szCs w:val="24"/>
        </w:rPr>
        <w:t xml:space="preserve">70% </w:t>
      </w:r>
      <w:r w:rsidR="002A3632" w:rsidRPr="000B2D64">
        <w:rPr>
          <w:rFonts w:ascii="Times New Roman" w:hAnsi="Times New Roman" w:cs="Times New Roman"/>
          <w:sz w:val="24"/>
          <w:szCs w:val="24"/>
        </w:rPr>
        <w:t xml:space="preserve">stating that the </w:t>
      </w:r>
      <w:r w:rsidR="00C02574" w:rsidRPr="000B2D64">
        <w:rPr>
          <w:rFonts w:ascii="Times New Roman" w:hAnsi="Times New Roman" w:cs="Times New Roman"/>
          <w:sz w:val="24"/>
          <w:szCs w:val="24"/>
        </w:rPr>
        <w:t xml:space="preserve">management of FCIB was effective, while 20% </w:t>
      </w:r>
      <w:r w:rsidR="009C6ECE" w:rsidRPr="000B2D64">
        <w:rPr>
          <w:rFonts w:ascii="Times New Roman" w:hAnsi="Times New Roman" w:cs="Times New Roman"/>
          <w:sz w:val="24"/>
          <w:szCs w:val="24"/>
        </w:rPr>
        <w:t>disagreed stating management was ineffective</w:t>
      </w:r>
      <w:r w:rsidR="00C72CA3" w:rsidRPr="000B2D64">
        <w:rPr>
          <w:rFonts w:ascii="Times New Roman" w:hAnsi="Times New Roman" w:cs="Times New Roman"/>
          <w:sz w:val="24"/>
          <w:szCs w:val="24"/>
        </w:rPr>
        <w:t xml:space="preserve"> see </w:t>
      </w:r>
      <w:r w:rsidR="006E1F5B" w:rsidRPr="000B2D64">
        <w:rPr>
          <w:rFonts w:ascii="Times New Roman" w:hAnsi="Times New Roman" w:cs="Times New Roman"/>
          <w:sz w:val="24"/>
          <w:szCs w:val="24"/>
          <w:highlight w:val="yellow"/>
        </w:rPr>
        <w:t xml:space="preserve">Figure </w:t>
      </w:r>
      <w:r w:rsidR="00C72CA3" w:rsidRPr="000B2D64">
        <w:rPr>
          <w:rFonts w:ascii="Times New Roman" w:hAnsi="Times New Roman" w:cs="Times New Roman"/>
          <w:sz w:val="24"/>
          <w:szCs w:val="24"/>
          <w:highlight w:val="yellow"/>
        </w:rPr>
        <w:t>25</w:t>
      </w:r>
      <w:r w:rsidR="009C6ECE" w:rsidRPr="000B2D64">
        <w:rPr>
          <w:rFonts w:ascii="Times New Roman" w:hAnsi="Times New Roman" w:cs="Times New Roman"/>
          <w:sz w:val="24"/>
          <w:szCs w:val="24"/>
        </w:rPr>
        <w:t xml:space="preserve">. </w:t>
      </w:r>
    </w:p>
    <w:p w14:paraId="4409B369" w14:textId="0EF03FEA" w:rsidR="00334EF2" w:rsidRPr="000B2D64" w:rsidRDefault="00334EF2" w:rsidP="000B23BD">
      <w:pPr>
        <w:rPr>
          <w:rFonts w:ascii="Times New Roman" w:hAnsi="Times New Roman" w:cs="Times New Roman"/>
        </w:rPr>
      </w:pPr>
      <w:r w:rsidRPr="000B2D64">
        <w:rPr>
          <w:rFonts w:ascii="Times New Roman" w:hAnsi="Times New Roman" w:cs="Times New Roman"/>
          <w:b/>
          <w:bCs/>
          <w:sz w:val="24"/>
          <w:szCs w:val="24"/>
        </w:rPr>
        <w:t>Disadvantages</w:t>
      </w:r>
      <w:r w:rsidRPr="000B2D64">
        <w:rPr>
          <w:rFonts w:ascii="Times New Roman" w:hAnsi="Times New Roman" w:cs="Times New Roman"/>
        </w:rPr>
        <w:t xml:space="preserve">: </w:t>
      </w:r>
    </w:p>
    <w:p w14:paraId="1F5896F0" w14:textId="2DBF41CF" w:rsidR="0089155D" w:rsidRPr="000B2D64" w:rsidRDefault="006F1EE4" w:rsidP="003F0CEB">
      <w:pPr>
        <w:spacing w:after="120" w:line="480" w:lineRule="auto"/>
        <w:jc w:val="both"/>
        <w:rPr>
          <w:rFonts w:ascii="Times New Roman" w:hAnsi="Times New Roman" w:cs="Times New Roman"/>
        </w:rPr>
      </w:pPr>
      <w:r w:rsidRPr="000B2D64">
        <w:rPr>
          <w:rFonts w:ascii="Times New Roman" w:hAnsi="Times New Roman" w:cs="Times New Roman"/>
          <w:b/>
          <w:bCs/>
        </w:rPr>
        <w:t>Regulations</w:t>
      </w:r>
      <w:r w:rsidRPr="000B2D64">
        <w:rPr>
          <w:rFonts w:ascii="Times New Roman" w:hAnsi="Times New Roman" w:cs="Times New Roman"/>
        </w:rPr>
        <w:t xml:space="preserve">: </w:t>
      </w:r>
      <w:r w:rsidR="00115531" w:rsidRPr="000B2D64">
        <w:rPr>
          <w:rFonts w:ascii="Times New Roman" w:hAnsi="Times New Roman" w:cs="Times New Roman"/>
          <w:sz w:val="24"/>
          <w:szCs w:val="24"/>
        </w:rPr>
        <w:t xml:space="preserve">FCIB was </w:t>
      </w:r>
      <w:r w:rsidR="00176493" w:rsidRPr="000B2D64">
        <w:rPr>
          <w:rFonts w:ascii="Times New Roman" w:hAnsi="Times New Roman" w:cs="Times New Roman"/>
          <w:sz w:val="24"/>
          <w:szCs w:val="24"/>
        </w:rPr>
        <w:t>ef</w:t>
      </w:r>
      <w:r w:rsidR="00115531" w:rsidRPr="000B2D64">
        <w:rPr>
          <w:rFonts w:ascii="Times New Roman" w:hAnsi="Times New Roman" w:cs="Times New Roman"/>
          <w:sz w:val="24"/>
          <w:szCs w:val="24"/>
        </w:rPr>
        <w:t>ficient</w:t>
      </w:r>
      <w:r w:rsidR="00176493" w:rsidRPr="000B2D64">
        <w:rPr>
          <w:rFonts w:ascii="Times New Roman" w:hAnsi="Times New Roman" w:cs="Times New Roman"/>
          <w:sz w:val="24"/>
          <w:szCs w:val="24"/>
        </w:rPr>
        <w:t xml:space="preserve"> in policy creation</w:t>
      </w:r>
      <w:r w:rsidR="005E79C9" w:rsidRPr="000B2D64">
        <w:rPr>
          <w:rFonts w:ascii="Times New Roman" w:hAnsi="Times New Roman" w:cs="Times New Roman"/>
          <w:sz w:val="24"/>
          <w:szCs w:val="24"/>
        </w:rPr>
        <w:t xml:space="preserve"> as </w:t>
      </w:r>
      <w:r w:rsidR="008C5AA0" w:rsidRPr="000B2D64">
        <w:rPr>
          <w:rFonts w:ascii="Times New Roman" w:hAnsi="Times New Roman" w:cs="Times New Roman"/>
          <w:sz w:val="24"/>
          <w:szCs w:val="24"/>
        </w:rPr>
        <w:t>policies were</w:t>
      </w:r>
      <w:r w:rsidR="005E79C9" w:rsidRPr="000B2D64">
        <w:rPr>
          <w:rFonts w:ascii="Times New Roman" w:hAnsi="Times New Roman" w:cs="Times New Roman"/>
          <w:sz w:val="24"/>
          <w:szCs w:val="24"/>
        </w:rPr>
        <w:t xml:space="preserve"> created</w:t>
      </w:r>
      <w:r w:rsidR="004B7663" w:rsidRPr="000B2D64">
        <w:rPr>
          <w:rFonts w:ascii="Times New Roman" w:hAnsi="Times New Roman" w:cs="Times New Roman"/>
          <w:sz w:val="24"/>
          <w:szCs w:val="24"/>
        </w:rPr>
        <w:t xml:space="preserve"> to cover the entire region</w:t>
      </w:r>
      <w:r w:rsidR="008C5AA0" w:rsidRPr="000B2D64">
        <w:rPr>
          <w:rFonts w:ascii="Times New Roman" w:hAnsi="Times New Roman" w:cs="Times New Roman"/>
          <w:sz w:val="24"/>
          <w:szCs w:val="24"/>
        </w:rPr>
        <w:t xml:space="preserve">. As such, </w:t>
      </w:r>
      <w:r w:rsidR="00C55DBA" w:rsidRPr="000B2D64">
        <w:rPr>
          <w:rFonts w:ascii="Times New Roman" w:hAnsi="Times New Roman" w:cs="Times New Roman"/>
          <w:sz w:val="24"/>
          <w:szCs w:val="24"/>
        </w:rPr>
        <w:t>branches did not have to pour resources into creating th</w:t>
      </w:r>
      <w:r w:rsidR="008A0574" w:rsidRPr="000B2D64">
        <w:rPr>
          <w:rFonts w:ascii="Times New Roman" w:hAnsi="Times New Roman" w:cs="Times New Roman"/>
          <w:sz w:val="24"/>
          <w:szCs w:val="24"/>
        </w:rPr>
        <w:t xml:space="preserve">eir own policies. However, </w:t>
      </w:r>
      <w:r w:rsidR="008C5AA0" w:rsidRPr="000B2D64">
        <w:rPr>
          <w:rFonts w:ascii="Times New Roman" w:hAnsi="Times New Roman" w:cs="Times New Roman"/>
          <w:sz w:val="24"/>
          <w:szCs w:val="24"/>
        </w:rPr>
        <w:t>i</w:t>
      </w:r>
      <w:r w:rsidR="009C63DB" w:rsidRPr="000B2D64">
        <w:rPr>
          <w:rFonts w:ascii="Times New Roman" w:hAnsi="Times New Roman" w:cs="Times New Roman"/>
          <w:sz w:val="24"/>
          <w:szCs w:val="24"/>
        </w:rPr>
        <w:t xml:space="preserve">t was stated </w:t>
      </w:r>
      <w:r w:rsidR="00293234" w:rsidRPr="000B2D64">
        <w:rPr>
          <w:rFonts w:ascii="Times New Roman" w:hAnsi="Times New Roman" w:cs="Times New Roman"/>
          <w:sz w:val="24"/>
          <w:szCs w:val="24"/>
        </w:rPr>
        <w:t xml:space="preserve">by the interviewee that some policies did not </w:t>
      </w:r>
      <w:r w:rsidR="006D3DA4" w:rsidRPr="000B2D64">
        <w:rPr>
          <w:rFonts w:ascii="Times New Roman" w:hAnsi="Times New Roman" w:cs="Times New Roman"/>
          <w:sz w:val="24"/>
          <w:szCs w:val="24"/>
        </w:rPr>
        <w:t xml:space="preserve">match the context of </w:t>
      </w:r>
      <w:r w:rsidR="00216EFC" w:rsidRPr="000B2D64">
        <w:rPr>
          <w:rFonts w:ascii="Times New Roman" w:hAnsi="Times New Roman" w:cs="Times New Roman"/>
          <w:sz w:val="24"/>
          <w:szCs w:val="24"/>
        </w:rPr>
        <w:t>St. Vincent</w:t>
      </w:r>
      <w:r w:rsidR="006D3DA4" w:rsidRPr="000B2D64">
        <w:rPr>
          <w:rFonts w:ascii="Times New Roman" w:hAnsi="Times New Roman" w:cs="Times New Roman"/>
          <w:sz w:val="24"/>
          <w:szCs w:val="24"/>
        </w:rPr>
        <w:t xml:space="preserve"> and the Grenadines as they were created as a </w:t>
      </w:r>
      <w:r w:rsidR="008A0574" w:rsidRPr="000B2D64">
        <w:rPr>
          <w:rFonts w:ascii="Times New Roman" w:hAnsi="Times New Roman" w:cs="Times New Roman"/>
          <w:sz w:val="24"/>
          <w:szCs w:val="24"/>
        </w:rPr>
        <w:t>one-size-fits-all</w:t>
      </w:r>
      <w:r w:rsidR="0089155D" w:rsidRPr="000B2D64">
        <w:rPr>
          <w:rFonts w:ascii="Times New Roman" w:hAnsi="Times New Roman" w:cs="Times New Roman"/>
          <w:sz w:val="24"/>
          <w:szCs w:val="24"/>
        </w:rPr>
        <w:t>.</w:t>
      </w:r>
      <w:r w:rsidR="0089155D" w:rsidRPr="000B2D64">
        <w:rPr>
          <w:rFonts w:ascii="Times New Roman" w:hAnsi="Times New Roman" w:cs="Times New Roman"/>
        </w:rPr>
        <w:t xml:space="preserve"> </w:t>
      </w:r>
    </w:p>
    <w:p w14:paraId="2F4A85D3" w14:textId="3616A25D" w:rsidR="00C20D13" w:rsidRPr="000B2D64" w:rsidRDefault="00F10226" w:rsidP="005C54B1">
      <w:pPr>
        <w:spacing w:after="120" w:line="480" w:lineRule="auto"/>
        <w:jc w:val="both"/>
        <w:rPr>
          <w:rFonts w:ascii="Times New Roman" w:hAnsi="Times New Roman" w:cs="Times New Roman"/>
          <w:sz w:val="24"/>
          <w:szCs w:val="24"/>
        </w:rPr>
      </w:pPr>
      <w:r w:rsidRPr="000B2D64">
        <w:rPr>
          <w:rFonts w:ascii="Times New Roman" w:hAnsi="Times New Roman" w:cs="Times New Roman"/>
          <w:b/>
          <w:bCs/>
        </w:rPr>
        <w:t>Credit:</w:t>
      </w:r>
      <w:r w:rsidRPr="000B2D64">
        <w:rPr>
          <w:rFonts w:ascii="Times New Roman" w:hAnsi="Times New Roman" w:cs="Times New Roman"/>
        </w:rPr>
        <w:t xml:space="preserve"> </w:t>
      </w:r>
      <w:r w:rsidR="00F75DDE" w:rsidRPr="000B2D64">
        <w:rPr>
          <w:rFonts w:ascii="Times New Roman" w:hAnsi="Times New Roman" w:cs="Times New Roman"/>
          <w:sz w:val="24"/>
          <w:szCs w:val="24"/>
        </w:rPr>
        <w:t xml:space="preserve">While </w:t>
      </w:r>
      <w:r w:rsidR="00637CD2" w:rsidRPr="000B2D64">
        <w:rPr>
          <w:rFonts w:ascii="Times New Roman" w:hAnsi="Times New Roman" w:cs="Times New Roman"/>
          <w:sz w:val="24"/>
          <w:szCs w:val="24"/>
        </w:rPr>
        <w:t xml:space="preserve">access to funding was a welcomed benefit to the </w:t>
      </w:r>
      <w:r w:rsidR="00551FD1" w:rsidRPr="000B2D64">
        <w:rPr>
          <w:rFonts w:ascii="Times New Roman" w:hAnsi="Times New Roman" w:cs="Times New Roman"/>
          <w:sz w:val="24"/>
          <w:szCs w:val="24"/>
        </w:rPr>
        <w:t>citizens</w:t>
      </w:r>
      <w:r w:rsidR="00637CD2" w:rsidRPr="000B2D64">
        <w:rPr>
          <w:rFonts w:ascii="Times New Roman" w:hAnsi="Times New Roman" w:cs="Times New Roman"/>
          <w:sz w:val="24"/>
          <w:szCs w:val="24"/>
        </w:rPr>
        <w:t xml:space="preserve">, </w:t>
      </w:r>
      <w:r w:rsidR="00507617" w:rsidRPr="000B2D64">
        <w:rPr>
          <w:rFonts w:ascii="Times New Roman" w:hAnsi="Times New Roman" w:cs="Times New Roman"/>
          <w:sz w:val="24"/>
          <w:szCs w:val="24"/>
        </w:rPr>
        <w:t>many</w:t>
      </w:r>
      <w:r w:rsidR="00637CD2" w:rsidRPr="000B2D64">
        <w:rPr>
          <w:rFonts w:ascii="Times New Roman" w:hAnsi="Times New Roman" w:cs="Times New Roman"/>
          <w:sz w:val="24"/>
          <w:szCs w:val="24"/>
        </w:rPr>
        <w:t xml:space="preserve"> respondents found the process difficult</w:t>
      </w:r>
      <w:r w:rsidR="005213E5" w:rsidRPr="000B2D64">
        <w:rPr>
          <w:rFonts w:ascii="Times New Roman" w:hAnsi="Times New Roman" w:cs="Times New Roman"/>
          <w:sz w:val="24"/>
          <w:szCs w:val="24"/>
        </w:rPr>
        <w:t xml:space="preserve">, as the interviewee stated that </w:t>
      </w:r>
      <w:r w:rsidR="000E5F1F" w:rsidRPr="000B2D64">
        <w:rPr>
          <w:rFonts w:ascii="Times New Roman" w:hAnsi="Times New Roman" w:cs="Times New Roman"/>
          <w:sz w:val="24"/>
          <w:szCs w:val="24"/>
        </w:rPr>
        <w:t>individuals</w:t>
      </w:r>
      <w:r w:rsidR="005213E5" w:rsidRPr="000B2D64">
        <w:rPr>
          <w:rFonts w:ascii="Times New Roman" w:hAnsi="Times New Roman" w:cs="Times New Roman"/>
          <w:sz w:val="24"/>
          <w:szCs w:val="24"/>
        </w:rPr>
        <w:t xml:space="preserve"> </w:t>
      </w:r>
      <w:r w:rsidR="00507617" w:rsidRPr="000B2D64">
        <w:rPr>
          <w:rFonts w:ascii="Times New Roman" w:hAnsi="Times New Roman" w:cs="Times New Roman"/>
          <w:sz w:val="24"/>
          <w:szCs w:val="24"/>
        </w:rPr>
        <w:t xml:space="preserve">with </w:t>
      </w:r>
      <w:r w:rsidR="005213E5" w:rsidRPr="000B2D64">
        <w:rPr>
          <w:rFonts w:ascii="Times New Roman" w:hAnsi="Times New Roman" w:cs="Times New Roman"/>
          <w:sz w:val="24"/>
          <w:szCs w:val="24"/>
        </w:rPr>
        <w:t xml:space="preserve">low income were </w:t>
      </w:r>
      <w:r w:rsidR="00872912" w:rsidRPr="000B2D64">
        <w:rPr>
          <w:rFonts w:ascii="Times New Roman" w:hAnsi="Times New Roman" w:cs="Times New Roman"/>
          <w:sz w:val="24"/>
          <w:szCs w:val="24"/>
        </w:rPr>
        <w:t xml:space="preserve">turned away. </w:t>
      </w:r>
      <w:r w:rsidR="00C3319A" w:rsidRPr="000B2D64">
        <w:rPr>
          <w:rFonts w:ascii="Times New Roman" w:hAnsi="Times New Roman" w:cs="Times New Roman"/>
          <w:sz w:val="24"/>
          <w:szCs w:val="24"/>
        </w:rPr>
        <w:t xml:space="preserve"> Th</w:t>
      </w:r>
      <w:r w:rsidR="001B70B9" w:rsidRPr="000B2D64">
        <w:rPr>
          <w:rFonts w:ascii="Times New Roman" w:hAnsi="Times New Roman" w:cs="Times New Roman"/>
          <w:sz w:val="24"/>
          <w:szCs w:val="24"/>
        </w:rPr>
        <w:t xml:space="preserve">e </w:t>
      </w:r>
      <w:r w:rsidR="00C3319A" w:rsidRPr="000B2D64">
        <w:rPr>
          <w:rFonts w:ascii="Times New Roman" w:hAnsi="Times New Roman" w:cs="Times New Roman"/>
          <w:sz w:val="24"/>
          <w:szCs w:val="24"/>
        </w:rPr>
        <w:t xml:space="preserve">loan process </w:t>
      </w:r>
      <w:r w:rsidR="001B70B9" w:rsidRPr="000B2D64">
        <w:rPr>
          <w:rFonts w:ascii="Times New Roman" w:hAnsi="Times New Roman" w:cs="Times New Roman"/>
          <w:sz w:val="24"/>
          <w:szCs w:val="24"/>
        </w:rPr>
        <w:t xml:space="preserve">was usually </w:t>
      </w:r>
      <w:r w:rsidR="00C3319A" w:rsidRPr="000B2D64">
        <w:rPr>
          <w:rFonts w:ascii="Times New Roman" w:hAnsi="Times New Roman" w:cs="Times New Roman"/>
          <w:sz w:val="24"/>
          <w:szCs w:val="24"/>
        </w:rPr>
        <w:t xml:space="preserve">lengthy </w:t>
      </w:r>
      <w:r w:rsidR="009A5288" w:rsidRPr="000B2D64">
        <w:rPr>
          <w:rFonts w:ascii="Times New Roman" w:hAnsi="Times New Roman" w:cs="Times New Roman"/>
          <w:sz w:val="24"/>
          <w:szCs w:val="24"/>
        </w:rPr>
        <w:t xml:space="preserve">as </w:t>
      </w:r>
      <w:r w:rsidR="008C5AA0" w:rsidRPr="000B2D64">
        <w:rPr>
          <w:rFonts w:ascii="Times New Roman" w:hAnsi="Times New Roman" w:cs="Times New Roman"/>
          <w:sz w:val="24"/>
          <w:szCs w:val="24"/>
        </w:rPr>
        <w:t>applications were</w:t>
      </w:r>
      <w:r w:rsidR="009A5288" w:rsidRPr="000B2D64">
        <w:rPr>
          <w:rFonts w:ascii="Times New Roman" w:hAnsi="Times New Roman" w:cs="Times New Roman"/>
          <w:sz w:val="24"/>
          <w:szCs w:val="24"/>
        </w:rPr>
        <w:t xml:space="preserve"> sent to the </w:t>
      </w:r>
      <w:r w:rsidR="00F27996" w:rsidRPr="000B2D64">
        <w:rPr>
          <w:rFonts w:ascii="Times New Roman" w:hAnsi="Times New Roman" w:cs="Times New Roman"/>
          <w:sz w:val="24"/>
          <w:szCs w:val="24"/>
        </w:rPr>
        <w:t>headquarters</w:t>
      </w:r>
      <w:r w:rsidR="009A5288" w:rsidRPr="000B2D64">
        <w:rPr>
          <w:rFonts w:ascii="Times New Roman" w:hAnsi="Times New Roman" w:cs="Times New Roman"/>
          <w:sz w:val="24"/>
          <w:szCs w:val="24"/>
        </w:rPr>
        <w:t xml:space="preserve"> for approval</w:t>
      </w:r>
      <w:r w:rsidR="009F571C" w:rsidRPr="000B2D64">
        <w:rPr>
          <w:rFonts w:ascii="Times New Roman" w:hAnsi="Times New Roman" w:cs="Times New Roman"/>
          <w:sz w:val="24"/>
          <w:szCs w:val="24"/>
        </w:rPr>
        <w:t>. Th</w:t>
      </w:r>
      <w:r w:rsidR="00C006BF" w:rsidRPr="000B2D64">
        <w:rPr>
          <w:rFonts w:ascii="Times New Roman" w:hAnsi="Times New Roman" w:cs="Times New Roman"/>
          <w:sz w:val="24"/>
          <w:szCs w:val="24"/>
        </w:rPr>
        <w:t xml:space="preserve">is delay may </w:t>
      </w:r>
      <w:r w:rsidR="0010196A" w:rsidRPr="000B2D64">
        <w:rPr>
          <w:rFonts w:ascii="Times New Roman" w:hAnsi="Times New Roman" w:cs="Times New Roman"/>
          <w:sz w:val="24"/>
          <w:szCs w:val="24"/>
        </w:rPr>
        <w:t xml:space="preserve">explain why </w:t>
      </w:r>
      <w:r w:rsidR="004137EF" w:rsidRPr="000B2D64">
        <w:rPr>
          <w:rFonts w:ascii="Times New Roman" w:hAnsi="Times New Roman" w:cs="Times New Roman"/>
          <w:sz w:val="24"/>
          <w:szCs w:val="24"/>
        </w:rPr>
        <w:t xml:space="preserve">42% </w:t>
      </w:r>
      <w:r w:rsidR="007E483C" w:rsidRPr="000B2D64">
        <w:rPr>
          <w:rFonts w:ascii="Times New Roman" w:hAnsi="Times New Roman" w:cs="Times New Roman"/>
          <w:sz w:val="24"/>
          <w:szCs w:val="24"/>
        </w:rPr>
        <w:t xml:space="preserve">of </w:t>
      </w:r>
      <w:r w:rsidR="0010196A" w:rsidRPr="000B2D64">
        <w:rPr>
          <w:rFonts w:ascii="Times New Roman" w:hAnsi="Times New Roman" w:cs="Times New Roman"/>
          <w:sz w:val="24"/>
          <w:szCs w:val="24"/>
        </w:rPr>
        <w:t xml:space="preserve">survey respondents </w:t>
      </w:r>
      <w:r w:rsidR="00C87C9D" w:rsidRPr="000B2D64">
        <w:rPr>
          <w:rFonts w:ascii="Times New Roman" w:hAnsi="Times New Roman" w:cs="Times New Roman"/>
          <w:sz w:val="24"/>
          <w:szCs w:val="24"/>
        </w:rPr>
        <w:t xml:space="preserve">found the loan process difficult while </w:t>
      </w:r>
      <w:r w:rsidR="00C01798" w:rsidRPr="000B2D64">
        <w:rPr>
          <w:rFonts w:ascii="Times New Roman" w:hAnsi="Times New Roman" w:cs="Times New Roman"/>
          <w:sz w:val="24"/>
          <w:szCs w:val="24"/>
        </w:rPr>
        <w:t xml:space="preserve">only 8% found it </w:t>
      </w:r>
      <w:r w:rsidR="00184829" w:rsidRPr="000B2D64">
        <w:rPr>
          <w:rFonts w:ascii="Times New Roman" w:hAnsi="Times New Roman" w:cs="Times New Roman"/>
          <w:sz w:val="24"/>
          <w:szCs w:val="24"/>
        </w:rPr>
        <w:t>easy</w:t>
      </w:r>
      <w:r w:rsidR="00A91117" w:rsidRPr="000B2D64">
        <w:rPr>
          <w:rFonts w:ascii="Times New Roman" w:hAnsi="Times New Roman" w:cs="Times New Roman"/>
          <w:sz w:val="24"/>
          <w:szCs w:val="24"/>
        </w:rPr>
        <w:t xml:space="preserve">, see </w:t>
      </w:r>
      <w:r w:rsidR="00AF4163" w:rsidRPr="000B2D64">
        <w:rPr>
          <w:rFonts w:ascii="Times New Roman" w:hAnsi="Times New Roman" w:cs="Times New Roman"/>
          <w:sz w:val="24"/>
          <w:szCs w:val="24"/>
          <w:highlight w:val="yellow"/>
        </w:rPr>
        <w:t>Figure</w:t>
      </w:r>
      <w:r w:rsidR="00A91117" w:rsidRPr="000B2D64">
        <w:rPr>
          <w:rFonts w:ascii="Times New Roman" w:hAnsi="Times New Roman" w:cs="Times New Roman"/>
          <w:sz w:val="24"/>
          <w:szCs w:val="24"/>
          <w:highlight w:val="yellow"/>
        </w:rPr>
        <w:t xml:space="preserve"> 17</w:t>
      </w:r>
      <w:r w:rsidR="00E84598" w:rsidRPr="000B2D64">
        <w:rPr>
          <w:rFonts w:ascii="Times New Roman" w:hAnsi="Times New Roman" w:cs="Times New Roman"/>
          <w:sz w:val="24"/>
          <w:szCs w:val="24"/>
        </w:rPr>
        <w:t xml:space="preserve">. </w:t>
      </w:r>
      <w:r w:rsidR="007E483C" w:rsidRPr="000B2D64">
        <w:rPr>
          <w:rFonts w:ascii="Times New Roman" w:hAnsi="Times New Roman" w:cs="Times New Roman"/>
          <w:sz w:val="24"/>
          <w:szCs w:val="24"/>
        </w:rPr>
        <w:t xml:space="preserve"> </w:t>
      </w:r>
      <w:r w:rsidR="002E2886" w:rsidRPr="000B2D64">
        <w:rPr>
          <w:rFonts w:ascii="Times New Roman" w:hAnsi="Times New Roman" w:cs="Times New Roman"/>
          <w:sz w:val="24"/>
          <w:szCs w:val="24"/>
        </w:rPr>
        <w:t xml:space="preserve">According to FCIB </w:t>
      </w:r>
      <w:sdt>
        <w:sdtPr>
          <w:rPr>
            <w:rFonts w:ascii="Times New Roman" w:hAnsi="Times New Roman" w:cs="Times New Roman"/>
            <w:sz w:val="24"/>
            <w:szCs w:val="24"/>
          </w:rPr>
          <w:id w:val="-621149422"/>
          <w:citation/>
        </w:sdtPr>
        <w:sdtEndPr/>
        <w:sdtContent>
          <w:r w:rsidR="002E2886" w:rsidRPr="000B2D64">
            <w:rPr>
              <w:rFonts w:ascii="Times New Roman" w:hAnsi="Times New Roman" w:cs="Times New Roman"/>
              <w:sz w:val="24"/>
              <w:szCs w:val="24"/>
            </w:rPr>
            <w:fldChar w:fldCharType="begin"/>
          </w:r>
          <w:r w:rsidR="002E2886" w:rsidRPr="000B2D64">
            <w:rPr>
              <w:rFonts w:ascii="Times New Roman" w:hAnsi="Times New Roman" w:cs="Times New Roman"/>
              <w:sz w:val="24"/>
              <w:szCs w:val="24"/>
            </w:rPr>
            <w:instrText xml:space="preserve">CITATION Fir22 \n  \l 1033 </w:instrText>
          </w:r>
          <w:r w:rsidR="002E2886"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(2022)</w:t>
          </w:r>
          <w:r w:rsidR="002E2886" w:rsidRPr="000B2D64">
            <w:rPr>
              <w:rFonts w:ascii="Times New Roman" w:hAnsi="Times New Roman" w:cs="Times New Roman"/>
              <w:sz w:val="24"/>
              <w:szCs w:val="24"/>
            </w:rPr>
            <w:fldChar w:fldCharType="end"/>
          </w:r>
        </w:sdtContent>
      </w:sdt>
      <w:r w:rsidR="005357A0" w:rsidRPr="000B2D64">
        <w:rPr>
          <w:rFonts w:ascii="Times New Roman" w:hAnsi="Times New Roman" w:cs="Times New Roman"/>
          <w:sz w:val="24"/>
          <w:szCs w:val="24"/>
        </w:rPr>
        <w:t xml:space="preserve"> annual </w:t>
      </w:r>
      <w:r w:rsidR="005C54B1" w:rsidRPr="000B2D64">
        <w:rPr>
          <w:rFonts w:ascii="Times New Roman" w:hAnsi="Times New Roman" w:cs="Times New Roman"/>
          <w:sz w:val="24"/>
          <w:szCs w:val="24"/>
        </w:rPr>
        <w:t>report, their</w:t>
      </w:r>
      <w:r w:rsidR="005357A0" w:rsidRPr="000B2D64">
        <w:rPr>
          <w:rFonts w:ascii="Times New Roman" w:hAnsi="Times New Roman" w:cs="Times New Roman"/>
          <w:sz w:val="24"/>
          <w:szCs w:val="24"/>
        </w:rPr>
        <w:t xml:space="preserve"> </w:t>
      </w:r>
      <w:r w:rsidR="00CB019D" w:rsidRPr="000B2D64">
        <w:rPr>
          <w:rFonts w:ascii="Times New Roman" w:hAnsi="Times New Roman" w:cs="Times New Roman"/>
          <w:sz w:val="24"/>
          <w:szCs w:val="24"/>
        </w:rPr>
        <w:t xml:space="preserve">credit card portfolio </w:t>
      </w:r>
      <w:r w:rsidR="003D777C" w:rsidRPr="000B2D64">
        <w:rPr>
          <w:rFonts w:ascii="Times New Roman" w:hAnsi="Times New Roman" w:cs="Times New Roman"/>
          <w:sz w:val="24"/>
          <w:szCs w:val="24"/>
        </w:rPr>
        <w:t>show</w:t>
      </w:r>
      <w:r w:rsidR="003F0CEB" w:rsidRPr="000B2D64">
        <w:rPr>
          <w:rFonts w:ascii="Times New Roman" w:hAnsi="Times New Roman" w:cs="Times New Roman"/>
          <w:sz w:val="24"/>
          <w:szCs w:val="24"/>
        </w:rPr>
        <w:t xml:space="preserve">ed customer </w:t>
      </w:r>
      <w:r w:rsidR="00CB019D" w:rsidRPr="000B2D64">
        <w:rPr>
          <w:rFonts w:ascii="Times New Roman" w:hAnsi="Times New Roman" w:cs="Times New Roman"/>
          <w:sz w:val="24"/>
          <w:szCs w:val="24"/>
        </w:rPr>
        <w:t>spending of over $1 Billion</w:t>
      </w:r>
      <w:r w:rsidR="003F0CEB" w:rsidRPr="000B2D64">
        <w:rPr>
          <w:rFonts w:ascii="Times New Roman" w:hAnsi="Times New Roman" w:cs="Times New Roman"/>
          <w:sz w:val="24"/>
          <w:szCs w:val="24"/>
        </w:rPr>
        <w:t xml:space="preserve">, while the number </w:t>
      </w:r>
      <w:r w:rsidR="00C37634" w:rsidRPr="000B2D64">
        <w:rPr>
          <w:rFonts w:ascii="Times New Roman" w:hAnsi="Times New Roman" w:cs="Times New Roman"/>
          <w:sz w:val="24"/>
          <w:szCs w:val="24"/>
        </w:rPr>
        <w:t>of Visa</w:t>
      </w:r>
      <w:r w:rsidR="00CB019D" w:rsidRPr="000B2D64">
        <w:rPr>
          <w:rFonts w:ascii="Times New Roman" w:hAnsi="Times New Roman" w:cs="Times New Roman"/>
          <w:sz w:val="24"/>
          <w:szCs w:val="24"/>
        </w:rPr>
        <w:t xml:space="preserve"> debit</w:t>
      </w:r>
      <w:r w:rsidR="003F0CEB" w:rsidRPr="000B2D64">
        <w:rPr>
          <w:rFonts w:ascii="Times New Roman" w:hAnsi="Times New Roman" w:cs="Times New Roman"/>
          <w:sz w:val="24"/>
          <w:szCs w:val="24"/>
        </w:rPr>
        <w:t xml:space="preserve"> cardholders grew by </w:t>
      </w:r>
      <w:r w:rsidR="00924C0C" w:rsidRPr="000B2D64">
        <w:rPr>
          <w:rFonts w:ascii="Times New Roman" w:hAnsi="Times New Roman" w:cs="Times New Roman"/>
          <w:sz w:val="24"/>
          <w:szCs w:val="24"/>
        </w:rPr>
        <w:t xml:space="preserve">31% in 2022 over 2021. </w:t>
      </w:r>
      <w:r w:rsidR="00557EF2" w:rsidRPr="000B2D64">
        <w:rPr>
          <w:rFonts w:ascii="Times New Roman" w:hAnsi="Times New Roman" w:cs="Times New Roman"/>
          <w:sz w:val="24"/>
          <w:szCs w:val="24"/>
        </w:rPr>
        <w:t>However,</w:t>
      </w:r>
      <w:r w:rsidR="00FD04F9" w:rsidRPr="000B2D64">
        <w:rPr>
          <w:rFonts w:ascii="Times New Roman" w:hAnsi="Times New Roman" w:cs="Times New Roman"/>
          <w:sz w:val="24"/>
          <w:szCs w:val="24"/>
        </w:rPr>
        <w:t xml:space="preserve"> when </w:t>
      </w:r>
      <w:r w:rsidR="00557EF2" w:rsidRPr="000B2D64">
        <w:rPr>
          <w:rFonts w:ascii="Times New Roman" w:hAnsi="Times New Roman" w:cs="Times New Roman"/>
          <w:sz w:val="24"/>
          <w:szCs w:val="24"/>
        </w:rPr>
        <w:t xml:space="preserve">asked 55% </w:t>
      </w:r>
      <w:r w:rsidR="003D777C" w:rsidRPr="000B2D64">
        <w:rPr>
          <w:rFonts w:ascii="Times New Roman" w:hAnsi="Times New Roman" w:cs="Times New Roman"/>
          <w:sz w:val="24"/>
          <w:szCs w:val="24"/>
        </w:rPr>
        <w:t>of respondents</w:t>
      </w:r>
      <w:r w:rsidR="00FD04F9" w:rsidRPr="000B2D64">
        <w:rPr>
          <w:rFonts w:ascii="Times New Roman" w:hAnsi="Times New Roman" w:cs="Times New Roman"/>
          <w:sz w:val="24"/>
          <w:szCs w:val="24"/>
        </w:rPr>
        <w:t xml:space="preserve"> stated that the process </w:t>
      </w:r>
      <w:r w:rsidR="000A0208" w:rsidRPr="000B2D64">
        <w:rPr>
          <w:rFonts w:ascii="Times New Roman" w:hAnsi="Times New Roman" w:cs="Times New Roman"/>
          <w:sz w:val="24"/>
          <w:szCs w:val="24"/>
        </w:rPr>
        <w:t>of getting</w:t>
      </w:r>
      <w:r w:rsidR="00FD04F9" w:rsidRPr="000B2D64">
        <w:rPr>
          <w:rFonts w:ascii="Times New Roman" w:hAnsi="Times New Roman" w:cs="Times New Roman"/>
          <w:sz w:val="24"/>
          <w:szCs w:val="24"/>
        </w:rPr>
        <w:t xml:space="preserve"> a credit card </w:t>
      </w:r>
      <w:r w:rsidR="003D777C" w:rsidRPr="000B2D64">
        <w:rPr>
          <w:rFonts w:ascii="Times New Roman" w:hAnsi="Times New Roman" w:cs="Times New Roman"/>
          <w:sz w:val="24"/>
          <w:szCs w:val="24"/>
        </w:rPr>
        <w:t xml:space="preserve">is </w:t>
      </w:r>
      <w:r w:rsidR="00FD04F9" w:rsidRPr="000B2D64">
        <w:rPr>
          <w:rFonts w:ascii="Times New Roman" w:hAnsi="Times New Roman" w:cs="Times New Roman"/>
          <w:sz w:val="24"/>
          <w:szCs w:val="24"/>
        </w:rPr>
        <w:t>difficult</w:t>
      </w:r>
      <w:r w:rsidR="001E6685" w:rsidRPr="000B2D64">
        <w:rPr>
          <w:rFonts w:ascii="Times New Roman" w:hAnsi="Times New Roman" w:cs="Times New Roman"/>
          <w:sz w:val="24"/>
          <w:szCs w:val="24"/>
        </w:rPr>
        <w:t>,</w:t>
      </w:r>
      <w:r w:rsidR="00BE7D16" w:rsidRPr="000B2D64">
        <w:rPr>
          <w:rFonts w:ascii="Times New Roman" w:hAnsi="Times New Roman" w:cs="Times New Roman"/>
          <w:sz w:val="24"/>
          <w:szCs w:val="24"/>
        </w:rPr>
        <w:t xml:space="preserve"> see </w:t>
      </w:r>
      <w:r w:rsidR="00BE7D16" w:rsidRPr="000B2D64">
        <w:rPr>
          <w:rFonts w:ascii="Times New Roman" w:hAnsi="Times New Roman" w:cs="Times New Roman"/>
          <w:sz w:val="24"/>
          <w:szCs w:val="24"/>
          <w:highlight w:val="yellow"/>
        </w:rPr>
        <w:t>Figure 18</w:t>
      </w:r>
      <w:r w:rsidR="003D777C" w:rsidRPr="000B2D64">
        <w:rPr>
          <w:rFonts w:ascii="Times New Roman" w:hAnsi="Times New Roman" w:cs="Times New Roman"/>
          <w:sz w:val="24"/>
          <w:szCs w:val="24"/>
          <w:highlight w:val="yellow"/>
        </w:rPr>
        <w:t>.</w:t>
      </w:r>
      <w:r w:rsidR="003D777C" w:rsidRPr="000B2D64">
        <w:rPr>
          <w:rFonts w:ascii="Times New Roman" w:hAnsi="Times New Roman" w:cs="Times New Roman"/>
          <w:sz w:val="24"/>
          <w:szCs w:val="24"/>
        </w:rPr>
        <w:t xml:space="preserve"> </w:t>
      </w:r>
      <w:r w:rsidR="005C54B1" w:rsidRPr="000B2D64">
        <w:rPr>
          <w:rFonts w:ascii="Times New Roman" w:hAnsi="Times New Roman" w:cs="Times New Roman"/>
          <w:sz w:val="24"/>
          <w:szCs w:val="24"/>
        </w:rPr>
        <w:t xml:space="preserve">Nevertheless, the report indicates that </w:t>
      </w:r>
      <w:r w:rsidR="001F163C" w:rsidRPr="000B2D64">
        <w:rPr>
          <w:rFonts w:ascii="Times New Roman" w:hAnsi="Times New Roman" w:cs="Times New Roman"/>
          <w:sz w:val="24"/>
          <w:szCs w:val="24"/>
        </w:rPr>
        <w:t>individuals</w:t>
      </w:r>
      <w:r w:rsidR="00B10481" w:rsidRPr="000B2D64">
        <w:rPr>
          <w:rFonts w:ascii="Times New Roman" w:hAnsi="Times New Roman" w:cs="Times New Roman"/>
          <w:sz w:val="24"/>
          <w:szCs w:val="24"/>
        </w:rPr>
        <w:t xml:space="preserve"> still applied </w:t>
      </w:r>
      <w:r w:rsidR="001F163C" w:rsidRPr="000B2D64">
        <w:rPr>
          <w:rFonts w:ascii="Times New Roman" w:hAnsi="Times New Roman" w:cs="Times New Roman"/>
          <w:sz w:val="24"/>
          <w:szCs w:val="24"/>
        </w:rPr>
        <w:t xml:space="preserve">for </w:t>
      </w:r>
      <w:r w:rsidR="00B10481" w:rsidRPr="000B2D64">
        <w:rPr>
          <w:rFonts w:ascii="Times New Roman" w:hAnsi="Times New Roman" w:cs="Times New Roman"/>
          <w:sz w:val="24"/>
          <w:szCs w:val="24"/>
        </w:rPr>
        <w:t xml:space="preserve">and </w:t>
      </w:r>
      <w:r w:rsidR="00577B97" w:rsidRPr="000B2D64">
        <w:rPr>
          <w:rFonts w:ascii="Times New Roman" w:hAnsi="Times New Roman" w:cs="Times New Roman"/>
          <w:sz w:val="24"/>
          <w:szCs w:val="24"/>
        </w:rPr>
        <w:t>received credit cards</w:t>
      </w:r>
      <w:r w:rsidR="008C0673" w:rsidRPr="000B2D64">
        <w:rPr>
          <w:rFonts w:ascii="Times New Roman" w:hAnsi="Times New Roman" w:cs="Times New Roman"/>
          <w:sz w:val="24"/>
          <w:szCs w:val="24"/>
        </w:rPr>
        <w:t xml:space="preserve"> in record numbers</w:t>
      </w:r>
      <w:r w:rsidR="00577B97" w:rsidRPr="000B2D64">
        <w:rPr>
          <w:rFonts w:ascii="Times New Roman" w:hAnsi="Times New Roman" w:cs="Times New Roman"/>
          <w:sz w:val="24"/>
          <w:szCs w:val="24"/>
        </w:rPr>
        <w:t xml:space="preserve"> </w:t>
      </w:r>
      <w:r w:rsidR="008C0673" w:rsidRPr="000B2D64">
        <w:rPr>
          <w:rFonts w:ascii="Times New Roman" w:hAnsi="Times New Roman" w:cs="Times New Roman"/>
          <w:sz w:val="24"/>
          <w:szCs w:val="24"/>
        </w:rPr>
        <w:t>despite</w:t>
      </w:r>
      <w:r w:rsidR="00577B97" w:rsidRPr="000B2D64">
        <w:rPr>
          <w:rFonts w:ascii="Times New Roman" w:hAnsi="Times New Roman" w:cs="Times New Roman"/>
          <w:sz w:val="24"/>
          <w:szCs w:val="24"/>
        </w:rPr>
        <w:t xml:space="preserve"> the difficulties met</w:t>
      </w:r>
      <w:r w:rsidR="00D85B3A" w:rsidRPr="000B2D64">
        <w:rPr>
          <w:rFonts w:ascii="Times New Roman" w:hAnsi="Times New Roman" w:cs="Times New Roman"/>
          <w:sz w:val="24"/>
          <w:szCs w:val="24"/>
        </w:rPr>
        <w:t xml:space="preserve"> in applying for one. </w:t>
      </w:r>
      <w:r w:rsidR="00FD78AE" w:rsidRPr="000B2D64">
        <w:rPr>
          <w:rFonts w:ascii="Times New Roman" w:hAnsi="Times New Roman" w:cs="Times New Roman"/>
          <w:sz w:val="24"/>
          <w:szCs w:val="24"/>
        </w:rPr>
        <w:t>It should be noted that 45% found the process reasonable</w:t>
      </w:r>
      <w:r w:rsidR="00E64C13" w:rsidRPr="000B2D64">
        <w:rPr>
          <w:rFonts w:ascii="Times New Roman" w:hAnsi="Times New Roman" w:cs="Times New Roman"/>
          <w:sz w:val="24"/>
          <w:szCs w:val="24"/>
        </w:rPr>
        <w:t xml:space="preserve"> but </w:t>
      </w:r>
      <w:r w:rsidR="001E6685" w:rsidRPr="000B2D64">
        <w:rPr>
          <w:rFonts w:ascii="Times New Roman" w:hAnsi="Times New Roman" w:cs="Times New Roman"/>
          <w:sz w:val="24"/>
          <w:szCs w:val="24"/>
        </w:rPr>
        <w:t>0% found it easy</w:t>
      </w:r>
      <w:r w:rsidR="00FD78AE" w:rsidRPr="000B2D64">
        <w:rPr>
          <w:rFonts w:ascii="Times New Roman" w:hAnsi="Times New Roman" w:cs="Times New Roman"/>
          <w:sz w:val="24"/>
          <w:szCs w:val="24"/>
        </w:rPr>
        <w:t xml:space="preserve">. </w:t>
      </w:r>
    </w:p>
    <w:p w14:paraId="5BD48DDC" w14:textId="1D41F57B" w:rsidR="008B380D" w:rsidRPr="000B2D64" w:rsidRDefault="008B380D" w:rsidP="005C54B1">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lastRenderedPageBreak/>
        <w:t xml:space="preserve">While international banks such as </w:t>
      </w:r>
      <w:r w:rsidR="00DF086E" w:rsidRPr="000B2D64">
        <w:rPr>
          <w:rFonts w:ascii="Times New Roman" w:hAnsi="Times New Roman" w:cs="Times New Roman"/>
          <w:sz w:val="24"/>
          <w:szCs w:val="24"/>
        </w:rPr>
        <w:t xml:space="preserve">FCIB provided many benefits </w:t>
      </w:r>
      <w:r w:rsidR="00AB4436" w:rsidRPr="000B2D64">
        <w:rPr>
          <w:rFonts w:ascii="Times New Roman" w:hAnsi="Times New Roman" w:cs="Times New Roman"/>
          <w:sz w:val="24"/>
          <w:szCs w:val="24"/>
        </w:rPr>
        <w:t>for</w:t>
      </w:r>
      <w:r w:rsidR="00DF086E" w:rsidRPr="000B2D64">
        <w:rPr>
          <w:rFonts w:ascii="Times New Roman" w:hAnsi="Times New Roman" w:cs="Times New Roman"/>
          <w:sz w:val="24"/>
          <w:szCs w:val="24"/>
        </w:rPr>
        <w:t xml:space="preserve"> </w:t>
      </w:r>
      <w:r w:rsidR="00B56B7F" w:rsidRPr="000B2D64">
        <w:rPr>
          <w:rFonts w:ascii="Times New Roman" w:hAnsi="Times New Roman" w:cs="Times New Roman"/>
          <w:sz w:val="24"/>
          <w:szCs w:val="24"/>
        </w:rPr>
        <w:t>St. Vincent</w:t>
      </w:r>
      <w:r w:rsidR="0035664E" w:rsidRPr="000B2D64">
        <w:rPr>
          <w:rFonts w:ascii="Times New Roman" w:hAnsi="Times New Roman" w:cs="Times New Roman"/>
          <w:sz w:val="24"/>
          <w:szCs w:val="24"/>
        </w:rPr>
        <w:t>’</w:t>
      </w:r>
      <w:r w:rsidR="00AB4436" w:rsidRPr="000B2D64">
        <w:rPr>
          <w:rFonts w:ascii="Times New Roman" w:hAnsi="Times New Roman" w:cs="Times New Roman"/>
          <w:sz w:val="24"/>
          <w:szCs w:val="24"/>
        </w:rPr>
        <w:t>s</w:t>
      </w:r>
      <w:r w:rsidR="00DF086E" w:rsidRPr="000B2D64">
        <w:rPr>
          <w:rFonts w:ascii="Times New Roman" w:hAnsi="Times New Roman" w:cs="Times New Roman"/>
          <w:sz w:val="24"/>
          <w:szCs w:val="24"/>
        </w:rPr>
        <w:t xml:space="preserve"> financial services</w:t>
      </w:r>
      <w:r w:rsidR="00AB4436" w:rsidRPr="000B2D64">
        <w:rPr>
          <w:rFonts w:ascii="Times New Roman" w:hAnsi="Times New Roman" w:cs="Times New Roman"/>
          <w:sz w:val="24"/>
          <w:szCs w:val="24"/>
        </w:rPr>
        <w:t xml:space="preserve"> sector</w:t>
      </w:r>
      <w:r w:rsidR="00CB37F6" w:rsidRPr="000B2D64">
        <w:rPr>
          <w:rFonts w:ascii="Times New Roman" w:hAnsi="Times New Roman" w:cs="Times New Roman"/>
          <w:sz w:val="24"/>
          <w:szCs w:val="24"/>
        </w:rPr>
        <w:t xml:space="preserve">, </w:t>
      </w:r>
      <w:r w:rsidR="00265C88" w:rsidRPr="000B2D64">
        <w:rPr>
          <w:rFonts w:ascii="Times New Roman" w:hAnsi="Times New Roman" w:cs="Times New Roman"/>
          <w:sz w:val="24"/>
          <w:szCs w:val="24"/>
        </w:rPr>
        <w:t xml:space="preserve">it also had drawbacks. However, </w:t>
      </w:r>
      <w:r w:rsidR="00CB37F6" w:rsidRPr="000B2D64">
        <w:rPr>
          <w:rFonts w:ascii="Times New Roman" w:hAnsi="Times New Roman" w:cs="Times New Roman"/>
          <w:sz w:val="24"/>
          <w:szCs w:val="24"/>
        </w:rPr>
        <w:t>de-risking</w:t>
      </w:r>
      <w:r w:rsidR="00633F87" w:rsidRPr="000B2D64">
        <w:rPr>
          <w:rFonts w:ascii="Times New Roman" w:hAnsi="Times New Roman" w:cs="Times New Roman"/>
          <w:sz w:val="24"/>
          <w:szCs w:val="24"/>
        </w:rPr>
        <w:t xml:space="preserve"> </w:t>
      </w:r>
      <w:r w:rsidR="008733D1" w:rsidRPr="000B2D64">
        <w:rPr>
          <w:rFonts w:ascii="Times New Roman" w:hAnsi="Times New Roman" w:cs="Times New Roman"/>
          <w:sz w:val="24"/>
          <w:szCs w:val="24"/>
        </w:rPr>
        <w:t xml:space="preserve">has </w:t>
      </w:r>
      <w:r w:rsidR="00721ECA" w:rsidRPr="000B2D64">
        <w:rPr>
          <w:rFonts w:ascii="Times New Roman" w:hAnsi="Times New Roman" w:cs="Times New Roman"/>
          <w:sz w:val="24"/>
          <w:szCs w:val="24"/>
        </w:rPr>
        <w:t>ensured</w:t>
      </w:r>
      <w:r w:rsidR="003F0BDB" w:rsidRPr="000B2D64">
        <w:rPr>
          <w:rFonts w:ascii="Times New Roman" w:hAnsi="Times New Roman" w:cs="Times New Roman"/>
          <w:sz w:val="24"/>
          <w:szCs w:val="24"/>
        </w:rPr>
        <w:t xml:space="preserve"> that </w:t>
      </w:r>
      <w:r w:rsidR="00721ECA" w:rsidRPr="000B2D64">
        <w:rPr>
          <w:rFonts w:ascii="Times New Roman" w:hAnsi="Times New Roman" w:cs="Times New Roman"/>
          <w:sz w:val="24"/>
          <w:szCs w:val="24"/>
        </w:rPr>
        <w:t xml:space="preserve">these banks will not soon </w:t>
      </w:r>
      <w:r w:rsidR="00436360" w:rsidRPr="000B2D64">
        <w:rPr>
          <w:rFonts w:ascii="Times New Roman" w:hAnsi="Times New Roman" w:cs="Times New Roman"/>
          <w:sz w:val="24"/>
          <w:szCs w:val="24"/>
        </w:rPr>
        <w:t>return,</w:t>
      </w:r>
      <w:r w:rsidR="00721ECA" w:rsidRPr="000B2D64">
        <w:rPr>
          <w:rFonts w:ascii="Times New Roman" w:hAnsi="Times New Roman" w:cs="Times New Roman"/>
          <w:sz w:val="24"/>
          <w:szCs w:val="24"/>
        </w:rPr>
        <w:t xml:space="preserve"> thus ending </w:t>
      </w:r>
      <w:r w:rsidR="00633F87" w:rsidRPr="000B2D64">
        <w:rPr>
          <w:rFonts w:ascii="Times New Roman" w:hAnsi="Times New Roman" w:cs="Times New Roman"/>
          <w:sz w:val="24"/>
          <w:szCs w:val="24"/>
        </w:rPr>
        <w:t xml:space="preserve">a hundred-year-old legacy.  </w:t>
      </w:r>
      <w:r w:rsidR="00500147" w:rsidRPr="000B2D64">
        <w:rPr>
          <w:rFonts w:ascii="Times New Roman" w:hAnsi="Times New Roman" w:cs="Times New Roman"/>
          <w:sz w:val="24"/>
          <w:szCs w:val="24"/>
        </w:rPr>
        <w:t>Therefore,</w:t>
      </w:r>
      <w:r w:rsidR="00727681" w:rsidRPr="000B2D64">
        <w:rPr>
          <w:rFonts w:ascii="Times New Roman" w:hAnsi="Times New Roman" w:cs="Times New Roman"/>
          <w:sz w:val="24"/>
          <w:szCs w:val="24"/>
        </w:rPr>
        <w:t xml:space="preserve"> one must assess the sector that remains. Can it provide the </w:t>
      </w:r>
      <w:r w:rsidR="00770E1E" w:rsidRPr="000B2D64">
        <w:rPr>
          <w:rFonts w:ascii="Times New Roman" w:hAnsi="Times New Roman" w:cs="Times New Roman"/>
          <w:sz w:val="24"/>
          <w:szCs w:val="24"/>
        </w:rPr>
        <w:t>stability needed to carry the country f</w:t>
      </w:r>
      <w:r w:rsidR="006016FA" w:rsidRPr="000B2D64">
        <w:rPr>
          <w:rFonts w:ascii="Times New Roman" w:hAnsi="Times New Roman" w:cs="Times New Roman"/>
          <w:sz w:val="24"/>
          <w:szCs w:val="24"/>
        </w:rPr>
        <w:t>orward</w:t>
      </w:r>
      <w:r w:rsidR="005C54B1" w:rsidRPr="000B2D64">
        <w:rPr>
          <w:rFonts w:ascii="Times New Roman" w:hAnsi="Times New Roman" w:cs="Times New Roman"/>
          <w:sz w:val="24"/>
          <w:szCs w:val="24"/>
        </w:rPr>
        <w:t>,</w:t>
      </w:r>
      <w:r w:rsidR="00436360" w:rsidRPr="000B2D64">
        <w:rPr>
          <w:rFonts w:ascii="Times New Roman" w:hAnsi="Times New Roman" w:cs="Times New Roman"/>
          <w:sz w:val="24"/>
          <w:szCs w:val="24"/>
        </w:rPr>
        <w:t xml:space="preserve"> </w:t>
      </w:r>
      <w:r w:rsidR="00D84171" w:rsidRPr="000B2D64">
        <w:rPr>
          <w:rFonts w:ascii="Times New Roman" w:hAnsi="Times New Roman" w:cs="Times New Roman"/>
          <w:sz w:val="24"/>
          <w:szCs w:val="24"/>
        </w:rPr>
        <w:t xml:space="preserve">how has it </w:t>
      </w:r>
      <w:r w:rsidR="00780242" w:rsidRPr="000B2D64">
        <w:rPr>
          <w:rFonts w:ascii="Times New Roman" w:hAnsi="Times New Roman" w:cs="Times New Roman"/>
          <w:sz w:val="24"/>
          <w:szCs w:val="24"/>
        </w:rPr>
        <w:t xml:space="preserve">weathered </w:t>
      </w:r>
      <w:r w:rsidR="00E26966" w:rsidRPr="000B2D64">
        <w:rPr>
          <w:rFonts w:ascii="Times New Roman" w:hAnsi="Times New Roman" w:cs="Times New Roman"/>
          <w:sz w:val="24"/>
          <w:szCs w:val="24"/>
        </w:rPr>
        <w:t xml:space="preserve">other shocks </w:t>
      </w:r>
      <w:r w:rsidR="002E0153" w:rsidRPr="000B2D64">
        <w:rPr>
          <w:rFonts w:ascii="Times New Roman" w:hAnsi="Times New Roman" w:cs="Times New Roman"/>
          <w:sz w:val="24"/>
          <w:szCs w:val="24"/>
        </w:rPr>
        <w:t>that</w:t>
      </w:r>
      <w:r w:rsidR="00E26966" w:rsidRPr="000B2D64">
        <w:rPr>
          <w:rFonts w:ascii="Times New Roman" w:hAnsi="Times New Roman" w:cs="Times New Roman"/>
          <w:sz w:val="24"/>
          <w:szCs w:val="24"/>
        </w:rPr>
        <w:t xml:space="preserve"> followed such as </w:t>
      </w:r>
      <w:r w:rsidR="00780242" w:rsidRPr="000B2D64">
        <w:rPr>
          <w:rFonts w:ascii="Times New Roman" w:hAnsi="Times New Roman" w:cs="Times New Roman"/>
          <w:sz w:val="24"/>
          <w:szCs w:val="24"/>
        </w:rPr>
        <w:t>COVID-19</w:t>
      </w:r>
      <w:r w:rsidR="00E26966" w:rsidRPr="000B2D64">
        <w:rPr>
          <w:rFonts w:ascii="Times New Roman" w:hAnsi="Times New Roman" w:cs="Times New Roman"/>
          <w:sz w:val="24"/>
          <w:szCs w:val="24"/>
        </w:rPr>
        <w:t xml:space="preserve">, the </w:t>
      </w:r>
      <w:r w:rsidR="00780242" w:rsidRPr="000B2D64">
        <w:rPr>
          <w:rFonts w:ascii="Times New Roman" w:hAnsi="Times New Roman" w:cs="Times New Roman"/>
          <w:sz w:val="24"/>
          <w:szCs w:val="24"/>
        </w:rPr>
        <w:t xml:space="preserve">Volcanic </w:t>
      </w:r>
      <w:r w:rsidR="00EE2A69" w:rsidRPr="000B2D64">
        <w:rPr>
          <w:rFonts w:ascii="Times New Roman" w:hAnsi="Times New Roman" w:cs="Times New Roman"/>
          <w:sz w:val="24"/>
          <w:szCs w:val="24"/>
        </w:rPr>
        <w:t>e</w:t>
      </w:r>
      <w:r w:rsidR="002E0153" w:rsidRPr="000B2D64">
        <w:rPr>
          <w:rFonts w:ascii="Times New Roman" w:hAnsi="Times New Roman" w:cs="Times New Roman"/>
          <w:sz w:val="24"/>
          <w:szCs w:val="24"/>
        </w:rPr>
        <w:t xml:space="preserve">ruption and Hurricane </w:t>
      </w:r>
      <w:r w:rsidR="00EE2A69" w:rsidRPr="000B2D64">
        <w:rPr>
          <w:rFonts w:ascii="Times New Roman" w:hAnsi="Times New Roman" w:cs="Times New Roman"/>
          <w:sz w:val="24"/>
          <w:szCs w:val="24"/>
        </w:rPr>
        <w:t>Elsa</w:t>
      </w:r>
      <w:r w:rsidR="005C54B1" w:rsidRPr="000B2D64">
        <w:rPr>
          <w:rFonts w:ascii="Times New Roman" w:hAnsi="Times New Roman" w:cs="Times New Roman"/>
          <w:sz w:val="24"/>
          <w:szCs w:val="24"/>
        </w:rPr>
        <w:t>?</w:t>
      </w:r>
      <w:r w:rsidR="006546DF" w:rsidRPr="000B2D64">
        <w:rPr>
          <w:rFonts w:ascii="Times New Roman" w:hAnsi="Times New Roman" w:cs="Times New Roman"/>
          <w:sz w:val="24"/>
          <w:szCs w:val="24"/>
        </w:rPr>
        <w:t xml:space="preserve"> T</w:t>
      </w:r>
      <w:r w:rsidR="00EF1529" w:rsidRPr="000B2D64">
        <w:rPr>
          <w:rFonts w:ascii="Times New Roman" w:hAnsi="Times New Roman" w:cs="Times New Roman"/>
          <w:sz w:val="24"/>
          <w:szCs w:val="24"/>
        </w:rPr>
        <w:t xml:space="preserve">he assessment </w:t>
      </w:r>
      <w:r w:rsidR="00B93EE3" w:rsidRPr="000B2D64">
        <w:rPr>
          <w:rFonts w:ascii="Times New Roman" w:hAnsi="Times New Roman" w:cs="Times New Roman"/>
          <w:sz w:val="24"/>
          <w:szCs w:val="24"/>
        </w:rPr>
        <w:t xml:space="preserve">compared </w:t>
      </w:r>
      <w:r w:rsidR="006016FA" w:rsidRPr="000B2D64">
        <w:rPr>
          <w:rFonts w:ascii="Times New Roman" w:hAnsi="Times New Roman" w:cs="Times New Roman"/>
          <w:sz w:val="24"/>
          <w:szCs w:val="24"/>
        </w:rPr>
        <w:t xml:space="preserve">the pillars of </w:t>
      </w:r>
      <w:r w:rsidR="00F91F89" w:rsidRPr="000B2D64">
        <w:rPr>
          <w:rFonts w:ascii="Times New Roman" w:hAnsi="Times New Roman" w:cs="Times New Roman"/>
          <w:sz w:val="24"/>
          <w:szCs w:val="24"/>
        </w:rPr>
        <w:t>stability</w:t>
      </w:r>
      <w:r w:rsidR="00571D15" w:rsidRPr="000B2D64">
        <w:rPr>
          <w:rFonts w:ascii="Times New Roman" w:hAnsi="Times New Roman" w:cs="Times New Roman"/>
          <w:sz w:val="24"/>
          <w:szCs w:val="24"/>
        </w:rPr>
        <w:t xml:space="preserve"> </w:t>
      </w:r>
      <w:r w:rsidR="00F91F89" w:rsidRPr="000B2D64">
        <w:rPr>
          <w:rFonts w:ascii="Times New Roman" w:hAnsi="Times New Roman" w:cs="Times New Roman"/>
          <w:sz w:val="24"/>
          <w:szCs w:val="24"/>
        </w:rPr>
        <w:t>in the literature revie</w:t>
      </w:r>
      <w:r w:rsidR="0035664E" w:rsidRPr="000B2D64">
        <w:rPr>
          <w:rFonts w:ascii="Times New Roman" w:hAnsi="Times New Roman" w:cs="Times New Roman"/>
          <w:sz w:val="24"/>
          <w:szCs w:val="24"/>
        </w:rPr>
        <w:t>w</w:t>
      </w:r>
      <w:r w:rsidR="004E18B3" w:rsidRPr="000B2D64">
        <w:rPr>
          <w:rFonts w:ascii="Times New Roman" w:hAnsi="Times New Roman" w:cs="Times New Roman"/>
          <w:sz w:val="24"/>
          <w:szCs w:val="24"/>
        </w:rPr>
        <w:t xml:space="preserve"> with the data gathered from interviews, a survey and financial reports</w:t>
      </w:r>
      <w:r w:rsidR="00571D15" w:rsidRPr="000B2D64">
        <w:rPr>
          <w:rFonts w:ascii="Times New Roman" w:hAnsi="Times New Roman" w:cs="Times New Roman"/>
          <w:sz w:val="24"/>
          <w:szCs w:val="24"/>
        </w:rPr>
        <w:t xml:space="preserve"> from 2020 </w:t>
      </w:r>
      <w:r w:rsidR="00FD526B" w:rsidRPr="000B2D64">
        <w:rPr>
          <w:rFonts w:ascii="Times New Roman" w:hAnsi="Times New Roman" w:cs="Times New Roman"/>
          <w:sz w:val="24"/>
          <w:szCs w:val="24"/>
        </w:rPr>
        <w:t>–</w:t>
      </w:r>
      <w:r w:rsidR="00571D15" w:rsidRPr="000B2D64">
        <w:rPr>
          <w:rFonts w:ascii="Times New Roman" w:hAnsi="Times New Roman" w:cs="Times New Roman"/>
          <w:sz w:val="24"/>
          <w:szCs w:val="24"/>
        </w:rPr>
        <w:t xml:space="preserve"> 2022</w:t>
      </w:r>
      <w:r w:rsidR="003F42AA" w:rsidRPr="000B2D64">
        <w:rPr>
          <w:rFonts w:ascii="Times New Roman" w:hAnsi="Times New Roman" w:cs="Times New Roman"/>
          <w:sz w:val="24"/>
          <w:szCs w:val="24"/>
        </w:rPr>
        <w:t xml:space="preserve">. </w:t>
      </w:r>
    </w:p>
    <w:p w14:paraId="07A24DE9" w14:textId="77777777" w:rsidR="00204BCC" w:rsidRPr="000B2D64" w:rsidRDefault="00204BCC" w:rsidP="00204BCC">
      <w:pPr>
        <w:rPr>
          <w:rFonts w:ascii="Times New Roman" w:hAnsi="Times New Roman" w:cs="Times New Roman"/>
          <w:b/>
          <w:bCs/>
        </w:rPr>
      </w:pPr>
      <w:r w:rsidRPr="000B2D64">
        <w:rPr>
          <w:rFonts w:ascii="Times New Roman" w:hAnsi="Times New Roman" w:cs="Times New Roman"/>
          <w:b/>
          <w:bCs/>
        </w:rPr>
        <w:t xml:space="preserve">Regulations </w:t>
      </w:r>
    </w:p>
    <w:p w14:paraId="16E96326" w14:textId="08E3EDD6" w:rsidR="009E7B51" w:rsidRPr="009E7B51" w:rsidRDefault="009E7B51" w:rsidP="009E7B51">
      <w:pPr>
        <w:spacing w:after="120" w:line="480" w:lineRule="auto"/>
        <w:jc w:val="both"/>
        <w:rPr>
          <w:rFonts w:ascii="Times New Roman" w:hAnsi="Times New Roman" w:cs="Times New Roman"/>
          <w:sz w:val="24"/>
          <w:szCs w:val="24"/>
        </w:rPr>
      </w:pPr>
      <w:r w:rsidRPr="009E7B51">
        <w:rPr>
          <w:rFonts w:ascii="Times New Roman" w:hAnsi="Times New Roman" w:cs="Times New Roman"/>
          <w:sz w:val="24"/>
          <w:szCs w:val="24"/>
        </w:rPr>
        <w:t xml:space="preserve">Adequate regulations </w:t>
      </w:r>
      <w:r>
        <w:rPr>
          <w:rFonts w:ascii="Times New Roman" w:hAnsi="Times New Roman" w:cs="Times New Roman"/>
          <w:sz w:val="24"/>
          <w:szCs w:val="24"/>
        </w:rPr>
        <w:t>are</w:t>
      </w:r>
      <w:r w:rsidRPr="009E7B51">
        <w:rPr>
          <w:rFonts w:ascii="Times New Roman" w:hAnsi="Times New Roman" w:cs="Times New Roman"/>
          <w:sz w:val="24"/>
          <w:szCs w:val="24"/>
        </w:rPr>
        <w:t xml:space="preserve"> one of the cornerstones of financial stability. FCIB, as an international bank with multiple branches, operated under many regulators, with naturally diverse regulatory requirements.,. The financial services sector in St. Vincent and the Grenadines has two main regulators, the Eastern Caribbean Central Bank (ECCB) which regulates commercial banks and the Financial Services Authority (FSA) which regulates credit unions, building societies, money lenders, and insurance companies.  The ECCB is guided by the Banking Act 2015, while the FSA enforces regulations through the Co-operative Societies Act 2012.  </w:t>
      </w:r>
    </w:p>
    <w:p w14:paraId="4CD8BAE5" w14:textId="77777777" w:rsidR="009E7B51" w:rsidRPr="009E7B51" w:rsidRDefault="009E7B51" w:rsidP="009E7B51">
      <w:pPr>
        <w:spacing w:after="120" w:line="480" w:lineRule="auto"/>
        <w:jc w:val="both"/>
        <w:rPr>
          <w:rFonts w:ascii="Times New Roman" w:hAnsi="Times New Roman" w:cs="Times New Roman"/>
          <w:sz w:val="24"/>
          <w:szCs w:val="24"/>
        </w:rPr>
      </w:pPr>
      <w:r w:rsidRPr="009E7B51">
        <w:rPr>
          <w:rFonts w:ascii="Times New Roman" w:hAnsi="Times New Roman" w:cs="Times New Roman"/>
          <w:sz w:val="24"/>
          <w:szCs w:val="24"/>
        </w:rPr>
        <w:t>To ensure compliance all financial institutions adopted a central committee and department was created called “the compliance department’ staffed by “compliance officers” and a committee created by the board of directors consisting of 5 to 6 members</w:t>
      </w:r>
      <w:r w:rsidRPr="009E7B51">
        <w:rPr>
          <w:sz w:val="24"/>
          <w:szCs w:val="24"/>
        </w:rPr>
        <w:footnoteReference w:id="12"/>
      </w:r>
      <w:r w:rsidRPr="009E7B51">
        <w:rPr>
          <w:rFonts w:ascii="Times New Roman" w:hAnsi="Times New Roman" w:cs="Times New Roman"/>
          <w:sz w:val="24"/>
          <w:szCs w:val="24"/>
        </w:rPr>
        <w:t>.  During the interviews, participants stated that they felt that the regulators had taken a hardline approach, requiring the institutions to submit a plan of action for COVID-19 in the form of a five-year strategic plan</w:t>
      </w:r>
      <w:r w:rsidRPr="009E7B51">
        <w:rPr>
          <w:rFonts w:cs="Times New Roman"/>
          <w:sz w:val="24"/>
          <w:szCs w:val="24"/>
        </w:rPr>
        <w:footnoteReference w:id="13"/>
      </w:r>
      <w:r w:rsidRPr="009E7B51">
        <w:rPr>
          <w:rFonts w:ascii="Times New Roman" w:hAnsi="Times New Roman" w:cs="Times New Roman"/>
          <w:sz w:val="24"/>
          <w:szCs w:val="24"/>
        </w:rPr>
        <w:t xml:space="preserve">, </w:t>
      </w:r>
      <w:r w:rsidRPr="009E7B51">
        <w:rPr>
          <w:rFonts w:ascii="Times New Roman" w:hAnsi="Times New Roman" w:cs="Times New Roman"/>
          <w:sz w:val="24"/>
          <w:szCs w:val="24"/>
        </w:rPr>
        <w:lastRenderedPageBreak/>
        <w:t>starting between 2021 to 2022</w:t>
      </w:r>
      <w:r w:rsidRPr="009E7B51">
        <w:rPr>
          <w:rStyle w:val="FootnoteReference"/>
          <w:rFonts w:ascii="Times New Roman" w:hAnsi="Times New Roman" w:cs="Times New Roman"/>
          <w:sz w:val="24"/>
          <w:szCs w:val="24"/>
        </w:rPr>
        <w:footnoteReference w:id="14"/>
      </w:r>
      <w:r w:rsidRPr="009E7B51">
        <w:rPr>
          <w:rStyle w:val="FootnoteReference"/>
          <w:sz w:val="24"/>
          <w:szCs w:val="24"/>
        </w:rPr>
        <w:t>,</w:t>
      </w:r>
      <w:r w:rsidRPr="009E7B51">
        <w:rPr>
          <w:rFonts w:ascii="Times New Roman" w:hAnsi="Times New Roman" w:cs="Times New Roman"/>
          <w:sz w:val="24"/>
          <w:szCs w:val="24"/>
        </w:rPr>
        <w:t xml:space="preserve"> when the situation was still evolving. The interviewees stated that they were able to provide the regulators with the plan requested. This shows the tenacity of the institutions, despite the challenges of retrofitting the offices, reduced working hours, remote working and the resulting loss of income</w:t>
      </w:r>
      <w:r w:rsidRPr="009E7B51">
        <w:rPr>
          <w:rFonts w:ascii="Times New Roman" w:hAnsi="Times New Roman" w:cs="Times New Roman"/>
          <w:sz w:val="24"/>
          <w:szCs w:val="24"/>
        </w:rPr>
        <w:footnoteReference w:id="15"/>
      </w:r>
      <w:r w:rsidRPr="009E7B51">
        <w:rPr>
          <w:rFonts w:ascii="Times New Roman" w:hAnsi="Times New Roman" w:cs="Times New Roman"/>
          <w:sz w:val="24"/>
          <w:szCs w:val="24"/>
        </w:rPr>
        <w:t xml:space="preserve"> during the pandemic. </w:t>
      </w:r>
    </w:p>
    <w:p w14:paraId="3186B816" w14:textId="54A74664" w:rsidR="009E7B51" w:rsidRPr="009E7B51" w:rsidRDefault="009E7B51" w:rsidP="009E7B51">
      <w:pPr>
        <w:spacing w:after="120" w:line="480" w:lineRule="auto"/>
        <w:jc w:val="both"/>
        <w:rPr>
          <w:rFonts w:ascii="Times New Roman" w:hAnsi="Times New Roman" w:cs="Times New Roman"/>
          <w:sz w:val="24"/>
          <w:szCs w:val="24"/>
        </w:rPr>
      </w:pPr>
      <w:r w:rsidRPr="009E7B51">
        <w:rPr>
          <w:rFonts w:ascii="Times New Roman" w:hAnsi="Times New Roman" w:cs="Times New Roman"/>
          <w:sz w:val="24"/>
          <w:szCs w:val="24"/>
        </w:rPr>
        <w:t xml:space="preserve">Training- Training in Corporate Governance is essential for the stability of the financial sector. It is one of the ways to ensure both staff and committee members understand their roles according to </w:t>
      </w:r>
      <w:sdt>
        <w:sdtPr>
          <w:rPr>
            <w:rFonts w:ascii="Times New Roman" w:hAnsi="Times New Roman" w:cs="Times New Roman"/>
            <w:sz w:val="24"/>
            <w:szCs w:val="24"/>
          </w:rPr>
          <w:id w:val="-822655958"/>
          <w:citation/>
        </w:sdtPr>
        <w:sdtEndPr/>
        <w:sdtContent>
          <w:r w:rsidRPr="009E7B51">
            <w:rPr>
              <w:rFonts w:ascii="Times New Roman" w:hAnsi="Times New Roman" w:cs="Times New Roman"/>
              <w:sz w:val="24"/>
              <w:szCs w:val="24"/>
            </w:rPr>
            <w:fldChar w:fldCharType="begin"/>
          </w:r>
          <w:r w:rsidRPr="009E7B51">
            <w:rPr>
              <w:rFonts w:ascii="Times New Roman" w:hAnsi="Times New Roman" w:cs="Times New Roman"/>
              <w:sz w:val="24"/>
              <w:szCs w:val="24"/>
            </w:rPr>
            <w:instrText xml:space="preserve"> CITATION Avi22 \l 1033 </w:instrText>
          </w:r>
          <w:r w:rsidRPr="009E7B51">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(Deshmukh, 2022)</w:t>
          </w:r>
          <w:r w:rsidRPr="009E7B51">
            <w:rPr>
              <w:rFonts w:ascii="Times New Roman" w:hAnsi="Times New Roman" w:cs="Times New Roman"/>
              <w:sz w:val="24"/>
              <w:szCs w:val="24"/>
            </w:rPr>
            <w:fldChar w:fldCharType="end"/>
          </w:r>
        </w:sdtContent>
      </w:sdt>
      <w:r w:rsidRPr="009E7B51">
        <w:rPr>
          <w:rFonts w:ascii="Times New Roman" w:hAnsi="Times New Roman" w:cs="Times New Roman"/>
          <w:sz w:val="24"/>
          <w:szCs w:val="24"/>
        </w:rPr>
        <w:t xml:space="preserve">. </w:t>
      </w:r>
    </w:p>
    <w:p w14:paraId="0E2442FD" w14:textId="1D1CB148" w:rsidR="00B42D35" w:rsidRPr="000B2D64" w:rsidRDefault="00B42D35" w:rsidP="00D06273">
      <w:pPr>
        <w:spacing w:after="120" w:line="480" w:lineRule="auto"/>
        <w:jc w:val="both"/>
        <w:rPr>
          <w:rFonts w:ascii="Times New Roman" w:hAnsi="Times New Roman" w:cs="Times New Roman"/>
        </w:rPr>
      </w:pPr>
      <w:r>
        <w:rPr>
          <w:rFonts w:ascii="Times New Roman" w:hAnsi="Times New Roman" w:cs="Times New Roman"/>
          <w:noProof/>
        </w:rPr>
        <w:drawing>
          <wp:inline distT="0" distB="0" distL="0" distR="0" wp14:anchorId="70C9D874" wp14:editId="26CA3319">
            <wp:extent cx="6224923" cy="2918265"/>
            <wp:effectExtent l="0" t="0" r="4445" b="0"/>
            <wp:docPr id="104941514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415149" name="Picture 18"/>
                    <pic:cNvPicPr/>
                  </pic:nvPicPr>
                  <pic:blipFill>
                    <a:blip r:embed="rId35">
                      <a:extLst>
                        <a:ext uri="{28A0092B-C50C-407E-A947-70E740481C1C}">
                          <a14:useLocalDpi xmlns:a14="http://schemas.microsoft.com/office/drawing/2010/main" val="0"/>
                        </a:ext>
                      </a:extLst>
                    </a:blip>
                    <a:stretch>
                      <a:fillRect/>
                    </a:stretch>
                  </pic:blipFill>
                  <pic:spPr>
                    <a:xfrm>
                      <a:off x="0" y="0"/>
                      <a:ext cx="6226670" cy="2919084"/>
                    </a:xfrm>
                    <a:prstGeom prst="rect">
                      <a:avLst/>
                    </a:prstGeom>
                  </pic:spPr>
                </pic:pic>
              </a:graphicData>
            </a:graphic>
          </wp:inline>
        </w:drawing>
      </w:r>
    </w:p>
    <w:p w14:paraId="0E3C5506" w14:textId="0B623097" w:rsidR="00204BCC" w:rsidRPr="000B2D64" w:rsidRDefault="00204BCC" w:rsidP="00204BCC">
      <w:pPr>
        <w:pStyle w:val="Caption"/>
        <w:rPr>
          <w:rFonts w:ascii="Times New Roman" w:hAnsi="Times New Roman" w:cs="Times New Roman"/>
        </w:rPr>
      </w:pPr>
      <w:bookmarkStart w:id="37" w:name="_Toc171414966"/>
      <w:r w:rsidRPr="000B2D64">
        <w:rPr>
          <w:rFonts w:ascii="Times New Roman" w:hAnsi="Times New Roman" w:cs="Times New Roman"/>
        </w:rPr>
        <w:t xml:space="preserve">Summary of Training Sessions- Figure </w:t>
      </w:r>
      <w:r w:rsidRPr="000B2D64">
        <w:rPr>
          <w:rFonts w:ascii="Times New Roman" w:hAnsi="Times New Roman" w:cs="Times New Roman"/>
        </w:rPr>
        <w:fldChar w:fldCharType="begin"/>
      </w:r>
      <w:r w:rsidRPr="000B2D64">
        <w:rPr>
          <w:rFonts w:ascii="Times New Roman" w:hAnsi="Times New Roman" w:cs="Times New Roman"/>
        </w:rPr>
        <w:instrText xml:space="preserve"> SEQ Figure \* ARABIC </w:instrText>
      </w:r>
      <w:r w:rsidRPr="000B2D64">
        <w:rPr>
          <w:rFonts w:ascii="Times New Roman" w:hAnsi="Times New Roman" w:cs="Times New Roman"/>
        </w:rPr>
        <w:fldChar w:fldCharType="separate"/>
      </w:r>
      <w:r w:rsidR="00E7387E" w:rsidRPr="000B2D64">
        <w:rPr>
          <w:rFonts w:ascii="Times New Roman" w:hAnsi="Times New Roman" w:cs="Times New Roman"/>
          <w:noProof/>
        </w:rPr>
        <w:t>3</w:t>
      </w:r>
      <w:bookmarkEnd w:id="37"/>
      <w:r w:rsidRPr="000B2D64">
        <w:rPr>
          <w:rFonts w:ascii="Times New Roman" w:hAnsi="Times New Roman" w:cs="Times New Roman"/>
        </w:rPr>
        <w:fldChar w:fldCharType="end"/>
      </w:r>
    </w:p>
    <w:p w14:paraId="3B967D0E" w14:textId="05E46A6E" w:rsidR="00204BCC" w:rsidRPr="000B2D64" w:rsidRDefault="00204BCC" w:rsidP="00D06273">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Over the last three (3) years, </w:t>
      </w:r>
      <w:r w:rsidR="00D06273" w:rsidRPr="000B2D64">
        <w:rPr>
          <w:rFonts w:ascii="Times New Roman" w:hAnsi="Times New Roman" w:cs="Times New Roman"/>
          <w:sz w:val="24"/>
          <w:szCs w:val="24"/>
        </w:rPr>
        <w:t>financial</w:t>
      </w:r>
      <w:r w:rsidRPr="000B2D64">
        <w:rPr>
          <w:rFonts w:ascii="Times New Roman" w:hAnsi="Times New Roman" w:cs="Times New Roman"/>
          <w:sz w:val="24"/>
          <w:szCs w:val="24"/>
        </w:rPr>
        <w:t xml:space="preserve"> institutions in SVG invested in a significant amount of training as it relates to compliance and corporate governance. Specifically, over 100 sessions</w:t>
      </w:r>
      <w:r w:rsidR="00D06273" w:rsidRPr="000B2D64">
        <w:rPr>
          <w:rFonts w:ascii="Times New Roman" w:hAnsi="Times New Roman" w:cs="Times New Roman"/>
          <w:sz w:val="24"/>
          <w:szCs w:val="24"/>
        </w:rPr>
        <w:t xml:space="preserve"> were</w:t>
      </w:r>
      <w:r w:rsidRPr="000B2D64">
        <w:rPr>
          <w:rFonts w:ascii="Times New Roman" w:hAnsi="Times New Roman" w:cs="Times New Roman"/>
          <w:sz w:val="24"/>
          <w:szCs w:val="24"/>
        </w:rPr>
        <w:t xml:space="preserve"> conducted, averaging 34 sessions a year. The three institutions that conducted the bulk of this training are TCCU with 32 sessions, GECCU with 30 and BOSVG with 22 while Republic bank </w:t>
      </w:r>
      <w:r w:rsidRPr="000B2D64">
        <w:rPr>
          <w:rFonts w:ascii="Times New Roman" w:hAnsi="Times New Roman" w:cs="Times New Roman"/>
          <w:sz w:val="24"/>
          <w:szCs w:val="24"/>
        </w:rPr>
        <w:lastRenderedPageBreak/>
        <w:t>and KCCU</w:t>
      </w:r>
      <w:r w:rsidRPr="000B2D64">
        <w:rPr>
          <w:rStyle w:val="FootnoteReference"/>
          <w:rFonts w:ascii="Times New Roman" w:hAnsi="Times New Roman" w:cs="Times New Roman"/>
          <w:sz w:val="24"/>
          <w:szCs w:val="24"/>
        </w:rPr>
        <w:footnoteReference w:id="16"/>
      </w:r>
      <w:r w:rsidRPr="000B2D64">
        <w:rPr>
          <w:rFonts w:ascii="Times New Roman" w:hAnsi="Times New Roman" w:cs="Times New Roman"/>
          <w:sz w:val="24"/>
          <w:szCs w:val="24"/>
        </w:rPr>
        <w:t xml:space="preserve"> had the lowest at 6 and 11 respectively. Despite the large amount of training done, some interviewees doubted the impact of such training, noting that staff did not retain the information due to the distraction of being home during the pandemic. Other interview participants stated that training was necessary especially for new staff, as well as board and committee members as part of the onboarding process. </w:t>
      </w:r>
      <w:r w:rsidR="00E7387E" w:rsidRPr="000B2D64">
        <w:rPr>
          <w:rFonts w:ascii="Times New Roman" w:hAnsi="Times New Roman" w:cs="Times New Roman"/>
          <w:sz w:val="24"/>
          <w:szCs w:val="24"/>
        </w:rPr>
        <w:t xml:space="preserve">See </w:t>
      </w:r>
      <w:r w:rsidR="004D6870" w:rsidRPr="000B2D64">
        <w:rPr>
          <w:rFonts w:ascii="Times New Roman" w:hAnsi="Times New Roman" w:cs="Times New Roman"/>
          <w:sz w:val="24"/>
          <w:szCs w:val="24"/>
        </w:rPr>
        <w:t xml:space="preserve">a </w:t>
      </w:r>
      <w:r w:rsidR="00E7387E" w:rsidRPr="000B2D64">
        <w:rPr>
          <w:rFonts w:ascii="Times New Roman" w:hAnsi="Times New Roman" w:cs="Times New Roman"/>
          <w:sz w:val="24"/>
          <w:szCs w:val="24"/>
        </w:rPr>
        <w:t xml:space="preserve">summary of </w:t>
      </w:r>
      <w:r w:rsidR="004D6870" w:rsidRPr="000B2D64">
        <w:rPr>
          <w:rFonts w:ascii="Times New Roman" w:hAnsi="Times New Roman" w:cs="Times New Roman"/>
          <w:sz w:val="24"/>
          <w:szCs w:val="24"/>
        </w:rPr>
        <w:t xml:space="preserve">the </w:t>
      </w:r>
      <w:r w:rsidR="00E7387E" w:rsidRPr="000B2D64">
        <w:rPr>
          <w:rFonts w:ascii="Times New Roman" w:hAnsi="Times New Roman" w:cs="Times New Roman"/>
          <w:sz w:val="24"/>
          <w:szCs w:val="24"/>
        </w:rPr>
        <w:t xml:space="preserve">training type under </w:t>
      </w:r>
      <w:r w:rsidR="004D6870" w:rsidRPr="000B2D64">
        <w:rPr>
          <w:rFonts w:ascii="Times New Roman" w:hAnsi="Times New Roman" w:cs="Times New Roman"/>
          <w:sz w:val="24"/>
          <w:szCs w:val="24"/>
          <w:highlight w:val="yellow"/>
        </w:rPr>
        <w:t>Figure</w:t>
      </w:r>
      <w:r w:rsidR="00E7387E" w:rsidRPr="000B2D64">
        <w:rPr>
          <w:rFonts w:ascii="Times New Roman" w:hAnsi="Times New Roman" w:cs="Times New Roman"/>
          <w:sz w:val="24"/>
          <w:szCs w:val="24"/>
          <w:highlight w:val="yellow"/>
        </w:rPr>
        <w:t xml:space="preserve"> 9</w:t>
      </w:r>
      <w:r w:rsidR="00E7387E" w:rsidRPr="000B2D64">
        <w:rPr>
          <w:rFonts w:ascii="Times New Roman" w:hAnsi="Times New Roman" w:cs="Times New Roman"/>
          <w:sz w:val="24"/>
          <w:szCs w:val="24"/>
        </w:rPr>
        <w:t xml:space="preserve"> in </w:t>
      </w:r>
      <w:r w:rsidR="004D6870" w:rsidRPr="000B2D64">
        <w:rPr>
          <w:rFonts w:ascii="Times New Roman" w:hAnsi="Times New Roman" w:cs="Times New Roman"/>
          <w:sz w:val="24"/>
          <w:szCs w:val="24"/>
        </w:rPr>
        <w:t xml:space="preserve">the </w:t>
      </w:r>
      <w:r w:rsidR="00E7387E" w:rsidRPr="000B2D64">
        <w:rPr>
          <w:rFonts w:ascii="Times New Roman" w:hAnsi="Times New Roman" w:cs="Times New Roman"/>
          <w:sz w:val="24"/>
          <w:szCs w:val="24"/>
        </w:rPr>
        <w:t xml:space="preserve">appendix. </w:t>
      </w:r>
    </w:p>
    <w:p w14:paraId="17484C91" w14:textId="77777777" w:rsidR="00204BCC" w:rsidRPr="000B2D64" w:rsidRDefault="00204BCC" w:rsidP="00204BCC">
      <w:pPr>
        <w:spacing w:line="360" w:lineRule="auto"/>
        <w:jc w:val="both"/>
        <w:rPr>
          <w:rFonts w:ascii="Times New Roman" w:hAnsi="Times New Roman" w:cs="Times New Roman"/>
        </w:rPr>
      </w:pPr>
    </w:p>
    <w:p w14:paraId="4BAE1F48" w14:textId="77777777" w:rsidR="00204BCC" w:rsidRPr="000B2D64" w:rsidRDefault="00204BCC" w:rsidP="00204BCC">
      <w:pPr>
        <w:rPr>
          <w:rFonts w:ascii="Times New Roman" w:hAnsi="Times New Roman" w:cs="Times New Roman"/>
          <w:b/>
          <w:bCs/>
        </w:rPr>
      </w:pPr>
      <w:r w:rsidRPr="000B2D64">
        <w:rPr>
          <w:rFonts w:ascii="Times New Roman" w:hAnsi="Times New Roman" w:cs="Times New Roman"/>
          <w:b/>
          <w:bCs/>
        </w:rPr>
        <w:t xml:space="preserve">Policy implementation </w:t>
      </w:r>
    </w:p>
    <w:p w14:paraId="71F2E75E" w14:textId="2FDA491B" w:rsidR="00204BCC" w:rsidRPr="000B2D64" w:rsidRDefault="00204BCC" w:rsidP="004D6870">
      <w:pPr>
        <w:pStyle w:val="Caption"/>
        <w:spacing w:after="120" w:line="480" w:lineRule="auto"/>
        <w:jc w:val="both"/>
        <w:rPr>
          <w:rFonts w:ascii="Times New Roman" w:hAnsi="Times New Roman" w:cs="Times New Roman"/>
          <w:sz w:val="24"/>
          <w:szCs w:val="24"/>
        </w:rPr>
      </w:pPr>
      <w:r w:rsidRPr="000B2D64">
        <w:rPr>
          <w:rFonts w:ascii="Times New Roman" w:hAnsi="Times New Roman" w:cs="Times New Roman"/>
          <w:i w:val="0"/>
          <w:iCs w:val="0"/>
          <w:color w:val="auto"/>
          <w:sz w:val="24"/>
          <w:szCs w:val="24"/>
        </w:rPr>
        <w:t>The graph below</w:t>
      </w:r>
      <w:r w:rsidRPr="000B2D64">
        <w:rPr>
          <w:rFonts w:ascii="Times New Roman" w:hAnsi="Times New Roman" w:cs="Times New Roman"/>
          <w:sz w:val="24"/>
          <w:szCs w:val="24"/>
        </w:rPr>
        <w:t xml:space="preserve"> </w:t>
      </w:r>
      <w:r w:rsidRPr="000B2D64">
        <w:rPr>
          <w:rFonts w:ascii="Times New Roman" w:hAnsi="Times New Roman" w:cs="Times New Roman"/>
          <w:i w:val="0"/>
          <w:iCs w:val="0"/>
          <w:color w:val="auto"/>
          <w:sz w:val="24"/>
          <w:szCs w:val="24"/>
        </w:rPr>
        <w:t xml:space="preserve">depicts the implementation/review of policies over the last three (3) years. Detailed policy review and implementation tables can be found in appendices listed under </w:t>
      </w:r>
      <w:r w:rsidRPr="000B2D64">
        <w:rPr>
          <w:rFonts w:ascii="Times New Roman" w:hAnsi="Times New Roman" w:cs="Times New Roman"/>
          <w:i w:val="0"/>
          <w:iCs w:val="0"/>
          <w:color w:val="auto"/>
          <w:sz w:val="24"/>
          <w:szCs w:val="24"/>
          <w:highlight w:val="yellow"/>
        </w:rPr>
        <w:t>Figure 4</w:t>
      </w:r>
      <w:r w:rsidRPr="000B2D64">
        <w:rPr>
          <w:rFonts w:ascii="Times New Roman" w:hAnsi="Times New Roman" w:cs="Times New Roman"/>
          <w:i w:val="0"/>
          <w:iCs w:val="0"/>
          <w:color w:val="auto"/>
          <w:sz w:val="24"/>
          <w:szCs w:val="24"/>
        </w:rPr>
        <w:t xml:space="preserve"> and </w:t>
      </w:r>
      <w:r w:rsidRPr="000B2D64">
        <w:rPr>
          <w:rFonts w:ascii="Times New Roman" w:hAnsi="Times New Roman" w:cs="Times New Roman"/>
          <w:i w:val="0"/>
          <w:iCs w:val="0"/>
          <w:color w:val="auto"/>
          <w:sz w:val="24"/>
          <w:szCs w:val="24"/>
          <w:highlight w:val="yellow"/>
        </w:rPr>
        <w:t>Figure 5</w:t>
      </w:r>
      <w:r w:rsidR="004D6870" w:rsidRPr="000B2D64">
        <w:rPr>
          <w:rFonts w:ascii="Times New Roman" w:hAnsi="Times New Roman" w:cs="Times New Roman"/>
          <w:i w:val="0"/>
          <w:iCs w:val="0"/>
          <w:color w:val="auto"/>
          <w:sz w:val="24"/>
          <w:szCs w:val="24"/>
          <w:highlight w:val="yellow"/>
        </w:rPr>
        <w:t>.1</w:t>
      </w:r>
      <w:r w:rsidRPr="000B2D64">
        <w:rPr>
          <w:rFonts w:ascii="Times New Roman" w:hAnsi="Times New Roman" w:cs="Times New Roman"/>
          <w:i w:val="0"/>
          <w:iCs w:val="0"/>
          <w:color w:val="auto"/>
          <w:sz w:val="24"/>
          <w:szCs w:val="24"/>
          <w:highlight w:val="yellow"/>
        </w:rPr>
        <w:t>.</w:t>
      </w:r>
      <w:r w:rsidRPr="000B2D64">
        <w:rPr>
          <w:rFonts w:ascii="Times New Roman" w:hAnsi="Times New Roman" w:cs="Times New Roman"/>
          <w:i w:val="0"/>
          <w:iCs w:val="0"/>
          <w:color w:val="auto"/>
          <w:sz w:val="24"/>
          <w:szCs w:val="24"/>
        </w:rPr>
        <w:t xml:space="preserve">   </w:t>
      </w:r>
    </w:p>
    <w:p w14:paraId="0EA2F5AA" w14:textId="77777777" w:rsidR="00204BCC" w:rsidRDefault="00204BCC" w:rsidP="00204BCC">
      <w:pPr>
        <w:rPr>
          <w:rFonts w:ascii="Times New Roman" w:hAnsi="Times New Roman" w:cs="Times New Roman"/>
        </w:rPr>
      </w:pPr>
      <w:r w:rsidRPr="000B2D64">
        <w:rPr>
          <w:rFonts w:ascii="Times New Roman" w:hAnsi="Times New Roman" w:cs="Times New Roman"/>
          <w:noProof/>
        </w:rPr>
        <w:drawing>
          <wp:inline distT="0" distB="0" distL="0" distR="0" wp14:anchorId="54515357" wp14:editId="4EF72318">
            <wp:extent cx="6153150" cy="1476375"/>
            <wp:effectExtent l="0" t="0" r="0" b="9525"/>
            <wp:docPr id="98944566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BB0FC02" w14:textId="43673088" w:rsidR="00B42D35" w:rsidRPr="000B2D64" w:rsidRDefault="004946B4" w:rsidP="00204BCC">
      <w:pPr>
        <w:rPr>
          <w:rFonts w:ascii="Times New Roman" w:hAnsi="Times New Roman" w:cs="Times New Roman"/>
        </w:rPr>
      </w:pPr>
      <w:r>
        <w:rPr>
          <w:rFonts w:ascii="Times New Roman" w:hAnsi="Times New Roman" w:cs="Times New Roman"/>
          <w:noProof/>
        </w:rPr>
        <w:drawing>
          <wp:inline distT="0" distB="0" distL="0" distR="0" wp14:anchorId="31E9B83E" wp14:editId="3FCED95B">
            <wp:extent cx="2810267" cy="190527"/>
            <wp:effectExtent l="0" t="0" r="0" b="0"/>
            <wp:docPr id="123685558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855588" name="Picture 1236855588"/>
                    <pic:cNvPicPr/>
                  </pic:nvPicPr>
                  <pic:blipFill>
                    <a:blip r:embed="rId37">
                      <a:extLst>
                        <a:ext uri="{28A0092B-C50C-407E-A947-70E740481C1C}">
                          <a14:useLocalDpi xmlns:a14="http://schemas.microsoft.com/office/drawing/2010/main" val="0"/>
                        </a:ext>
                      </a:extLst>
                    </a:blip>
                    <a:stretch>
                      <a:fillRect/>
                    </a:stretch>
                  </pic:blipFill>
                  <pic:spPr>
                    <a:xfrm>
                      <a:off x="0" y="0"/>
                      <a:ext cx="2810267" cy="190527"/>
                    </a:xfrm>
                    <a:prstGeom prst="rect">
                      <a:avLst/>
                    </a:prstGeom>
                  </pic:spPr>
                </pic:pic>
              </a:graphicData>
            </a:graphic>
          </wp:inline>
        </w:drawing>
      </w:r>
    </w:p>
    <w:p w14:paraId="1CB73F9F" w14:textId="4388E927" w:rsidR="00204BCC" w:rsidRPr="000B2D64" w:rsidRDefault="00204BCC" w:rsidP="00204BCC">
      <w:pPr>
        <w:pStyle w:val="Caption"/>
        <w:rPr>
          <w:rFonts w:ascii="Times New Roman" w:hAnsi="Times New Roman" w:cs="Times New Roman"/>
        </w:rPr>
      </w:pPr>
      <w:bookmarkStart w:id="38" w:name="_Toc171414967"/>
      <w:r w:rsidRPr="000B2D64">
        <w:rPr>
          <w:rFonts w:ascii="Times New Roman" w:hAnsi="Times New Roman" w:cs="Times New Roman"/>
        </w:rPr>
        <w:t xml:space="preserve">Policy implementation - Figure </w:t>
      </w:r>
      <w:r w:rsidRPr="000B2D64">
        <w:rPr>
          <w:rFonts w:ascii="Times New Roman" w:hAnsi="Times New Roman" w:cs="Times New Roman"/>
        </w:rPr>
        <w:fldChar w:fldCharType="begin"/>
      </w:r>
      <w:r w:rsidRPr="000B2D64">
        <w:rPr>
          <w:rFonts w:ascii="Times New Roman" w:hAnsi="Times New Roman" w:cs="Times New Roman"/>
        </w:rPr>
        <w:instrText xml:space="preserve"> SEQ Figure \* ARABIC </w:instrText>
      </w:r>
      <w:r w:rsidRPr="000B2D64">
        <w:rPr>
          <w:rFonts w:ascii="Times New Roman" w:hAnsi="Times New Roman" w:cs="Times New Roman"/>
        </w:rPr>
        <w:fldChar w:fldCharType="separate"/>
      </w:r>
      <w:r w:rsidR="00E7387E" w:rsidRPr="000B2D64">
        <w:rPr>
          <w:rFonts w:ascii="Times New Roman" w:hAnsi="Times New Roman" w:cs="Times New Roman"/>
          <w:noProof/>
        </w:rPr>
        <w:t>4</w:t>
      </w:r>
      <w:bookmarkEnd w:id="38"/>
      <w:r w:rsidRPr="000B2D64">
        <w:rPr>
          <w:rFonts w:ascii="Times New Roman" w:hAnsi="Times New Roman" w:cs="Times New Roman"/>
        </w:rPr>
        <w:fldChar w:fldCharType="end"/>
      </w:r>
    </w:p>
    <w:p w14:paraId="3D106777" w14:textId="77777777" w:rsidR="00204BCC" w:rsidRPr="000B2D64" w:rsidRDefault="00204BCC" w:rsidP="00204BCC">
      <w:pPr>
        <w:rPr>
          <w:rFonts w:ascii="Times New Roman" w:hAnsi="Times New Roman" w:cs="Times New Roman"/>
        </w:rPr>
      </w:pPr>
    </w:p>
    <w:p w14:paraId="395E1C9E" w14:textId="0B19370F" w:rsidR="00204BCC" w:rsidRPr="000B2D64" w:rsidRDefault="00204BCC" w:rsidP="004D6870">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Results: Within the sector, BOSVG was the top performer with 64 policies reviewed and or created. This was followed by the TCCU with 11 and KCCU with 10. GECCU had the worst performance </w:t>
      </w:r>
      <w:r w:rsidRPr="000B2D64">
        <w:rPr>
          <w:rFonts w:ascii="Times New Roman" w:hAnsi="Times New Roman" w:cs="Times New Roman"/>
          <w:sz w:val="24"/>
          <w:szCs w:val="24"/>
        </w:rPr>
        <w:lastRenderedPageBreak/>
        <w:t>with 0 policies</w:t>
      </w:r>
      <w:r w:rsidRPr="000B2D64">
        <w:rPr>
          <w:rStyle w:val="FootnoteReference"/>
          <w:rFonts w:ascii="Times New Roman" w:hAnsi="Times New Roman" w:cs="Times New Roman"/>
          <w:sz w:val="24"/>
          <w:szCs w:val="24"/>
        </w:rPr>
        <w:footnoteReference w:id="17"/>
      </w:r>
      <w:r w:rsidRPr="000B2D64">
        <w:rPr>
          <w:rFonts w:ascii="Times New Roman" w:hAnsi="Times New Roman" w:cs="Times New Roman"/>
          <w:sz w:val="24"/>
          <w:szCs w:val="24"/>
        </w:rPr>
        <w:t xml:space="preserve"> reviewed or implemented. During the interview process, GECCU’s compliance officer stated that the constant changing of board and committee members, lack of understanding of the policies and the lack of personnel</w:t>
      </w:r>
      <w:r w:rsidRPr="000B2D64">
        <w:rPr>
          <w:rStyle w:val="FootnoteReference"/>
          <w:rFonts w:ascii="Times New Roman" w:hAnsi="Times New Roman" w:cs="Times New Roman"/>
          <w:sz w:val="24"/>
          <w:szCs w:val="24"/>
        </w:rPr>
        <w:footnoteReference w:id="18"/>
      </w:r>
      <w:r w:rsidRPr="000B2D64">
        <w:rPr>
          <w:rFonts w:ascii="Times New Roman" w:hAnsi="Times New Roman" w:cs="Times New Roman"/>
          <w:sz w:val="24"/>
          <w:szCs w:val="24"/>
        </w:rPr>
        <w:t xml:space="preserve"> to create such policies was the root of the policy gap. TCCU representative stated that policy creation was not due to recommendations from regulators </w:t>
      </w:r>
      <w:r w:rsidR="004D6870" w:rsidRPr="000B2D64">
        <w:rPr>
          <w:rFonts w:ascii="Times New Roman" w:hAnsi="Times New Roman" w:cs="Times New Roman"/>
          <w:sz w:val="24"/>
          <w:szCs w:val="24"/>
        </w:rPr>
        <w:t>only,</w:t>
      </w:r>
      <w:r w:rsidRPr="000B2D64">
        <w:rPr>
          <w:rFonts w:ascii="Times New Roman" w:hAnsi="Times New Roman" w:cs="Times New Roman"/>
          <w:sz w:val="24"/>
          <w:szCs w:val="24"/>
        </w:rPr>
        <w:t xml:space="preserve"> but an internal push led by management to close policy gaps and improve operations, thus reducing the incidents of ambiguity. A similar sentiment was echoed by KCCU’s former board member, noting that while the FSA provided recommendations after each onsite examination, the board of directors also saw the need for policy expansion. This highlights the institutions' efforts to not only meet regulatory expectations but to surpass them. </w:t>
      </w:r>
    </w:p>
    <w:p w14:paraId="6A7CB1D0" w14:textId="77777777" w:rsidR="00204BCC" w:rsidRPr="000B2D64" w:rsidRDefault="00204BCC" w:rsidP="00204BCC">
      <w:pPr>
        <w:rPr>
          <w:rFonts w:ascii="Times New Roman" w:hAnsi="Times New Roman" w:cs="Times New Roman"/>
          <w:b/>
          <w:bCs/>
        </w:rPr>
      </w:pPr>
      <w:r w:rsidRPr="000B2D64">
        <w:rPr>
          <w:rFonts w:ascii="Times New Roman" w:hAnsi="Times New Roman" w:cs="Times New Roman"/>
          <w:b/>
          <w:bCs/>
        </w:rPr>
        <w:t xml:space="preserve">Indicators (policies): </w:t>
      </w:r>
    </w:p>
    <w:p w14:paraId="4CBE5F4A" w14:textId="7BB92EB1" w:rsidR="00204BCC" w:rsidRPr="000B2D64" w:rsidRDefault="00204BCC" w:rsidP="00C11C47">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To ensure stability in the modern era the following policies are essential: Cybersecurity, data protection, fraud, risk management, climate/disaster policies, employment policies and succession. These are the modern areas that are high risk and in need of urgent policy development.  BOSVG was the only financial institution to have policies and plans in place for all seven challenges followed by Republic Bank (5), GECCU</w:t>
      </w:r>
      <w:r w:rsidRPr="000B2D64">
        <w:rPr>
          <w:rStyle w:val="FootnoteReference"/>
          <w:rFonts w:ascii="Times New Roman" w:hAnsi="Times New Roman" w:cs="Times New Roman"/>
          <w:sz w:val="24"/>
          <w:szCs w:val="24"/>
        </w:rPr>
        <w:footnoteReference w:id="19"/>
      </w:r>
      <w:r w:rsidRPr="000B2D64">
        <w:rPr>
          <w:rFonts w:ascii="Times New Roman" w:hAnsi="Times New Roman" w:cs="Times New Roman"/>
          <w:sz w:val="24"/>
          <w:szCs w:val="24"/>
        </w:rPr>
        <w:t xml:space="preserve">  ( 4). KCCU</w:t>
      </w:r>
      <w:r w:rsidRPr="000B2D64">
        <w:rPr>
          <w:rStyle w:val="FootnoteReference"/>
          <w:rFonts w:ascii="Times New Roman" w:hAnsi="Times New Roman" w:cs="Times New Roman"/>
          <w:sz w:val="24"/>
          <w:szCs w:val="24"/>
        </w:rPr>
        <w:footnoteReference w:id="20"/>
      </w:r>
      <w:r w:rsidRPr="000B2D64">
        <w:rPr>
          <w:rFonts w:ascii="Times New Roman" w:hAnsi="Times New Roman" w:cs="Times New Roman"/>
          <w:sz w:val="24"/>
          <w:szCs w:val="24"/>
        </w:rPr>
        <w:t xml:space="preserve"> (3) and TCCU</w:t>
      </w:r>
      <w:r w:rsidRPr="000B2D64">
        <w:rPr>
          <w:rStyle w:val="FootnoteReference"/>
          <w:rFonts w:ascii="Times New Roman" w:hAnsi="Times New Roman" w:cs="Times New Roman"/>
          <w:sz w:val="24"/>
          <w:szCs w:val="24"/>
        </w:rPr>
        <w:footnoteReference w:id="21"/>
      </w:r>
      <w:r w:rsidRPr="000B2D64">
        <w:rPr>
          <w:rFonts w:ascii="Times New Roman" w:hAnsi="Times New Roman" w:cs="Times New Roman"/>
          <w:sz w:val="24"/>
          <w:szCs w:val="24"/>
        </w:rPr>
        <w:t xml:space="preserve"> (2).  </w:t>
      </w:r>
    </w:p>
    <w:p w14:paraId="3E5A74D9" w14:textId="2E736BE0" w:rsidR="00204BCC" w:rsidRPr="000B2D64" w:rsidRDefault="00204BCC" w:rsidP="00C11C47">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This indicates that the sector still needs to build capacity in policy creation as it relates to the ever-growing digital threats. Policies against fraud and data protection are vital. Despite all institutions having a risk management policy in place, more needs to be done. See the detailed table in the appendix </w:t>
      </w:r>
      <w:r w:rsidR="004D6870" w:rsidRPr="000B2D64">
        <w:rPr>
          <w:rFonts w:ascii="Times New Roman" w:hAnsi="Times New Roman" w:cs="Times New Roman"/>
          <w:sz w:val="24"/>
          <w:szCs w:val="24"/>
          <w:highlight w:val="yellow"/>
        </w:rPr>
        <w:t>Figure 10</w:t>
      </w:r>
      <w:r w:rsidR="008C0DD1">
        <w:rPr>
          <w:rFonts w:ascii="Times New Roman" w:hAnsi="Times New Roman" w:cs="Times New Roman"/>
          <w:sz w:val="24"/>
          <w:szCs w:val="24"/>
        </w:rPr>
        <w:t xml:space="preserve"> and Figure 10.1</w:t>
      </w:r>
      <w:r w:rsidR="004D6870" w:rsidRPr="000B2D64">
        <w:rPr>
          <w:rFonts w:ascii="Times New Roman" w:hAnsi="Times New Roman" w:cs="Times New Roman"/>
          <w:sz w:val="24"/>
          <w:szCs w:val="24"/>
        </w:rPr>
        <w:t xml:space="preserve">. </w:t>
      </w:r>
      <w:r w:rsidRPr="000B2D64">
        <w:rPr>
          <w:rFonts w:ascii="Times New Roman" w:hAnsi="Times New Roman" w:cs="Times New Roman"/>
          <w:sz w:val="24"/>
          <w:szCs w:val="24"/>
        </w:rPr>
        <w:t xml:space="preserve"> </w:t>
      </w:r>
    </w:p>
    <w:p w14:paraId="2F416FF1" w14:textId="77777777" w:rsidR="00204BCC" w:rsidRPr="000B2D64" w:rsidRDefault="00204BCC" w:rsidP="00204BCC">
      <w:pPr>
        <w:rPr>
          <w:rFonts w:ascii="Times New Roman" w:hAnsi="Times New Roman" w:cs="Times New Roman"/>
          <w:b/>
          <w:bCs/>
        </w:rPr>
      </w:pPr>
      <w:r w:rsidRPr="000B2D64">
        <w:rPr>
          <w:rFonts w:ascii="Times New Roman" w:hAnsi="Times New Roman" w:cs="Times New Roman"/>
          <w:b/>
          <w:bCs/>
        </w:rPr>
        <w:lastRenderedPageBreak/>
        <w:t xml:space="preserve">Political/ Government involvement: </w:t>
      </w:r>
    </w:p>
    <w:p w14:paraId="7C70327C" w14:textId="288A65A1" w:rsidR="00204BCC" w:rsidRPr="000B2D64" w:rsidRDefault="00204BCC" w:rsidP="00C11C47">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Interference within the financial sector can affect the stability of the sector for better or worse. If the government intervenes to prevent collapse or implement much-needed regulations, their input can have a positive effect. However, if the interference is geared towards </w:t>
      </w:r>
      <w:r w:rsidR="00C11C47" w:rsidRPr="000B2D64">
        <w:rPr>
          <w:rFonts w:ascii="Times New Roman" w:hAnsi="Times New Roman" w:cs="Times New Roman"/>
          <w:sz w:val="24"/>
          <w:szCs w:val="24"/>
        </w:rPr>
        <w:t xml:space="preserve">the </w:t>
      </w:r>
      <w:r w:rsidRPr="000B2D64">
        <w:rPr>
          <w:rFonts w:ascii="Times New Roman" w:hAnsi="Times New Roman" w:cs="Times New Roman"/>
          <w:sz w:val="24"/>
          <w:szCs w:val="24"/>
        </w:rPr>
        <w:t xml:space="preserve">exploitation of the sector, the government not honoring loans, </w:t>
      </w:r>
      <w:r w:rsidR="00C11C47" w:rsidRPr="000B2D64">
        <w:rPr>
          <w:rFonts w:ascii="Times New Roman" w:hAnsi="Times New Roman" w:cs="Times New Roman"/>
          <w:sz w:val="24"/>
          <w:szCs w:val="24"/>
        </w:rPr>
        <w:t>increased</w:t>
      </w:r>
      <w:r w:rsidRPr="000B2D64">
        <w:rPr>
          <w:rFonts w:ascii="Times New Roman" w:hAnsi="Times New Roman" w:cs="Times New Roman"/>
          <w:sz w:val="24"/>
          <w:szCs w:val="24"/>
        </w:rPr>
        <w:t xml:space="preserve"> overdrafts, and fluctuating repayment days; this will ultimately have a negative effect and threaten </w:t>
      </w:r>
      <w:r w:rsidR="00C11C47" w:rsidRPr="000B2D64">
        <w:rPr>
          <w:rFonts w:ascii="Times New Roman" w:hAnsi="Times New Roman" w:cs="Times New Roman"/>
          <w:sz w:val="24"/>
          <w:szCs w:val="24"/>
        </w:rPr>
        <w:t>stability.</w:t>
      </w:r>
      <w:r w:rsidRPr="000B2D64">
        <w:rPr>
          <w:rFonts w:ascii="Times New Roman" w:hAnsi="Times New Roman" w:cs="Times New Roman"/>
          <w:sz w:val="24"/>
          <w:szCs w:val="24"/>
        </w:rPr>
        <w:t xml:space="preserve"> The following </w:t>
      </w:r>
      <w:r w:rsidR="00C11C47" w:rsidRPr="000B2D64">
        <w:rPr>
          <w:rFonts w:ascii="Times New Roman" w:hAnsi="Times New Roman" w:cs="Times New Roman"/>
          <w:sz w:val="24"/>
          <w:szCs w:val="24"/>
        </w:rPr>
        <w:t>were uncovered while analyzing</w:t>
      </w:r>
      <w:r w:rsidRPr="000B2D64">
        <w:rPr>
          <w:rFonts w:ascii="Times New Roman" w:hAnsi="Times New Roman" w:cs="Times New Roman"/>
          <w:sz w:val="24"/>
          <w:szCs w:val="24"/>
        </w:rPr>
        <w:t xml:space="preserve"> the reports of each institution for the years 2020-2022: </w:t>
      </w:r>
    </w:p>
    <w:p w14:paraId="774DB940" w14:textId="75F6CEDE" w:rsidR="00204BCC" w:rsidRPr="000B2D64" w:rsidRDefault="00204BCC" w:rsidP="00C11C47">
      <w:pPr>
        <w:pStyle w:val="ListParagraph"/>
        <w:numPr>
          <w:ilvl w:val="0"/>
          <w:numId w:val="15"/>
        </w:numPr>
        <w:spacing w:after="120" w:line="480" w:lineRule="auto"/>
        <w:jc w:val="both"/>
        <w:rPr>
          <w:rFonts w:ascii="Times New Roman" w:hAnsi="Times New Roman"/>
          <w:sz w:val="24"/>
          <w:szCs w:val="24"/>
        </w:rPr>
      </w:pPr>
      <w:r w:rsidRPr="000B2D64">
        <w:rPr>
          <w:rFonts w:ascii="Times New Roman" w:hAnsi="Times New Roman"/>
          <w:sz w:val="24"/>
          <w:szCs w:val="24"/>
        </w:rPr>
        <w:t xml:space="preserve">All institutions purchased government bonds and other </w:t>
      </w:r>
      <w:r w:rsidR="00C11C47" w:rsidRPr="000B2D64">
        <w:rPr>
          <w:rFonts w:ascii="Times New Roman" w:hAnsi="Times New Roman"/>
          <w:sz w:val="24"/>
          <w:szCs w:val="24"/>
        </w:rPr>
        <w:t>securities.</w:t>
      </w:r>
      <w:r w:rsidRPr="000B2D64">
        <w:rPr>
          <w:rFonts w:ascii="Times New Roman" w:hAnsi="Times New Roman"/>
          <w:sz w:val="24"/>
          <w:szCs w:val="24"/>
        </w:rPr>
        <w:t xml:space="preserve"> </w:t>
      </w:r>
    </w:p>
    <w:p w14:paraId="7BC8D657" w14:textId="4FA73F04" w:rsidR="00204BCC" w:rsidRPr="000B2D64" w:rsidRDefault="00204BCC" w:rsidP="00C11C47">
      <w:pPr>
        <w:pStyle w:val="ListParagraph"/>
        <w:numPr>
          <w:ilvl w:val="0"/>
          <w:numId w:val="15"/>
        </w:numPr>
        <w:spacing w:after="120" w:line="480" w:lineRule="auto"/>
        <w:jc w:val="both"/>
        <w:rPr>
          <w:rFonts w:ascii="Times New Roman" w:hAnsi="Times New Roman"/>
          <w:sz w:val="24"/>
          <w:szCs w:val="24"/>
        </w:rPr>
      </w:pPr>
      <w:r w:rsidRPr="000B2D64">
        <w:rPr>
          <w:rFonts w:ascii="Times New Roman" w:hAnsi="Times New Roman"/>
          <w:sz w:val="24"/>
          <w:szCs w:val="24"/>
        </w:rPr>
        <w:t xml:space="preserve">All institutions donated to government agencies especially the </w:t>
      </w:r>
      <w:r w:rsidR="00C11C47" w:rsidRPr="000B2D64">
        <w:rPr>
          <w:rFonts w:ascii="Times New Roman" w:hAnsi="Times New Roman"/>
          <w:sz w:val="24"/>
          <w:szCs w:val="24"/>
        </w:rPr>
        <w:t>Ministry</w:t>
      </w:r>
      <w:r w:rsidRPr="000B2D64">
        <w:rPr>
          <w:rFonts w:ascii="Times New Roman" w:hAnsi="Times New Roman"/>
          <w:sz w:val="24"/>
          <w:szCs w:val="24"/>
        </w:rPr>
        <w:t xml:space="preserve"> of </w:t>
      </w:r>
      <w:r w:rsidR="00C11C47" w:rsidRPr="000B2D64">
        <w:rPr>
          <w:rFonts w:ascii="Times New Roman" w:hAnsi="Times New Roman"/>
          <w:sz w:val="24"/>
          <w:szCs w:val="24"/>
        </w:rPr>
        <w:t>Education.</w:t>
      </w:r>
    </w:p>
    <w:p w14:paraId="62D3BED1" w14:textId="7FE627DB" w:rsidR="00204BCC" w:rsidRPr="000B2D64" w:rsidRDefault="00204BCC" w:rsidP="00C11C47">
      <w:pPr>
        <w:pStyle w:val="ListParagraph"/>
        <w:numPr>
          <w:ilvl w:val="0"/>
          <w:numId w:val="15"/>
        </w:numPr>
        <w:spacing w:after="120" w:line="480" w:lineRule="auto"/>
        <w:jc w:val="both"/>
        <w:rPr>
          <w:rFonts w:ascii="Times New Roman" w:hAnsi="Times New Roman"/>
          <w:sz w:val="24"/>
          <w:szCs w:val="24"/>
        </w:rPr>
      </w:pPr>
      <w:r w:rsidRPr="000B2D64">
        <w:rPr>
          <w:rFonts w:ascii="Times New Roman" w:hAnsi="Times New Roman"/>
          <w:sz w:val="24"/>
          <w:szCs w:val="24"/>
        </w:rPr>
        <w:t>All local institutions participated in the National recovery effort in the aftermath the volcanic eruptions in April 2021</w:t>
      </w:r>
      <w:r w:rsidRPr="000B2D64">
        <w:rPr>
          <w:rStyle w:val="FootnoteReference"/>
          <w:rFonts w:ascii="Times New Roman" w:hAnsi="Times New Roman"/>
          <w:sz w:val="24"/>
          <w:szCs w:val="24"/>
        </w:rPr>
        <w:footnoteReference w:id="22"/>
      </w:r>
      <w:r w:rsidRPr="000B2D64">
        <w:rPr>
          <w:rFonts w:ascii="Times New Roman" w:hAnsi="Times New Roman"/>
          <w:sz w:val="24"/>
          <w:szCs w:val="24"/>
        </w:rPr>
        <w:t xml:space="preserve">; </w:t>
      </w:r>
    </w:p>
    <w:p w14:paraId="704C3176" w14:textId="7DD8EBA0" w:rsidR="00204BCC" w:rsidRPr="000B2D64" w:rsidRDefault="00204BCC" w:rsidP="00C11C47">
      <w:pPr>
        <w:pStyle w:val="ListParagraph"/>
        <w:numPr>
          <w:ilvl w:val="0"/>
          <w:numId w:val="15"/>
        </w:numPr>
        <w:spacing w:after="120" w:line="480" w:lineRule="auto"/>
        <w:jc w:val="both"/>
        <w:rPr>
          <w:rFonts w:ascii="Times New Roman" w:hAnsi="Times New Roman"/>
          <w:sz w:val="24"/>
          <w:szCs w:val="24"/>
        </w:rPr>
      </w:pPr>
      <w:r w:rsidRPr="000B2D64">
        <w:rPr>
          <w:rFonts w:ascii="Times New Roman" w:hAnsi="Times New Roman"/>
          <w:sz w:val="24"/>
          <w:szCs w:val="24"/>
        </w:rPr>
        <w:t xml:space="preserve">BOSVG partnered with the government to implement its debit card project which saw the production of 40,000 debit cards distributed under the government's Covid -19 Response Programme, Volcano Eruption Emergency Project (VEEP) and the VEEP Labour intensive Temporary Employment </w:t>
      </w:r>
      <w:r w:rsidR="00C11C47" w:rsidRPr="000B2D64">
        <w:rPr>
          <w:rFonts w:ascii="Times New Roman" w:hAnsi="Times New Roman"/>
          <w:sz w:val="24"/>
          <w:szCs w:val="24"/>
        </w:rPr>
        <w:t>Project</w:t>
      </w:r>
      <w:r w:rsidRPr="000B2D64">
        <w:rPr>
          <w:rFonts w:ascii="Times New Roman" w:hAnsi="Times New Roman"/>
          <w:sz w:val="24"/>
          <w:szCs w:val="24"/>
        </w:rPr>
        <w:t xml:space="preserve"> partly funded the World </w:t>
      </w:r>
      <w:r w:rsidR="00C11C47" w:rsidRPr="000B2D64">
        <w:rPr>
          <w:rFonts w:ascii="Times New Roman" w:hAnsi="Times New Roman"/>
          <w:sz w:val="24"/>
          <w:szCs w:val="24"/>
        </w:rPr>
        <w:t>Bank.</w:t>
      </w:r>
      <w:r w:rsidRPr="000B2D64">
        <w:rPr>
          <w:rFonts w:ascii="Times New Roman" w:hAnsi="Times New Roman"/>
          <w:sz w:val="24"/>
          <w:szCs w:val="24"/>
        </w:rPr>
        <w:t xml:space="preserve"> </w:t>
      </w:r>
    </w:p>
    <w:p w14:paraId="36127E65" w14:textId="725723CB" w:rsidR="00204BCC" w:rsidRPr="000B2D64" w:rsidRDefault="00204BCC" w:rsidP="00C11C47">
      <w:pPr>
        <w:pStyle w:val="ListParagraph"/>
        <w:numPr>
          <w:ilvl w:val="0"/>
          <w:numId w:val="15"/>
        </w:numPr>
        <w:spacing w:after="120" w:line="480" w:lineRule="auto"/>
        <w:jc w:val="both"/>
        <w:rPr>
          <w:rFonts w:ascii="Times New Roman" w:hAnsi="Times New Roman"/>
          <w:sz w:val="24"/>
          <w:szCs w:val="24"/>
        </w:rPr>
      </w:pPr>
      <w:r w:rsidRPr="000B2D64">
        <w:rPr>
          <w:rFonts w:ascii="Times New Roman" w:hAnsi="Times New Roman"/>
          <w:sz w:val="24"/>
          <w:szCs w:val="24"/>
        </w:rPr>
        <w:t xml:space="preserve">KCCU entered a Memorandum of </w:t>
      </w:r>
      <w:r w:rsidR="00C11C47" w:rsidRPr="000B2D64">
        <w:rPr>
          <w:rFonts w:ascii="Times New Roman" w:hAnsi="Times New Roman"/>
          <w:sz w:val="24"/>
          <w:szCs w:val="24"/>
        </w:rPr>
        <w:t>Understanding (</w:t>
      </w:r>
      <w:r w:rsidRPr="000B2D64">
        <w:rPr>
          <w:rFonts w:ascii="Times New Roman" w:hAnsi="Times New Roman"/>
          <w:sz w:val="24"/>
          <w:szCs w:val="24"/>
        </w:rPr>
        <w:t xml:space="preserve">MOU) with </w:t>
      </w:r>
      <w:r w:rsidR="00C11C47" w:rsidRPr="000B2D64">
        <w:rPr>
          <w:rFonts w:ascii="Times New Roman" w:hAnsi="Times New Roman"/>
          <w:sz w:val="24"/>
          <w:szCs w:val="24"/>
        </w:rPr>
        <w:t xml:space="preserve">the </w:t>
      </w:r>
      <w:r w:rsidRPr="000B2D64">
        <w:rPr>
          <w:rFonts w:ascii="Times New Roman" w:hAnsi="Times New Roman"/>
          <w:sz w:val="24"/>
          <w:szCs w:val="24"/>
        </w:rPr>
        <w:t>Ministry of Agriculture towards financing</w:t>
      </w:r>
      <w:r w:rsidR="00C11C47" w:rsidRPr="000B2D64">
        <w:rPr>
          <w:rFonts w:ascii="Times New Roman" w:hAnsi="Times New Roman"/>
          <w:sz w:val="24"/>
          <w:szCs w:val="24"/>
        </w:rPr>
        <w:t xml:space="preserve"> </w:t>
      </w:r>
      <w:r w:rsidRPr="000B2D64">
        <w:rPr>
          <w:rFonts w:ascii="Times New Roman" w:hAnsi="Times New Roman"/>
          <w:sz w:val="24"/>
          <w:szCs w:val="24"/>
        </w:rPr>
        <w:t xml:space="preserve">a national fleet expansion programme (granting of loans </w:t>
      </w:r>
      <w:r w:rsidR="00C11C47" w:rsidRPr="000B2D64">
        <w:rPr>
          <w:rFonts w:ascii="Times New Roman" w:hAnsi="Times New Roman"/>
          <w:sz w:val="24"/>
          <w:szCs w:val="24"/>
        </w:rPr>
        <w:t xml:space="preserve">to </w:t>
      </w:r>
      <w:r w:rsidRPr="000B2D64">
        <w:rPr>
          <w:rFonts w:ascii="Times New Roman" w:hAnsi="Times New Roman"/>
          <w:sz w:val="24"/>
          <w:szCs w:val="24"/>
        </w:rPr>
        <w:t xml:space="preserve">eligible persons for the purchase of fishing boats backed by a 20% Government </w:t>
      </w:r>
      <w:r w:rsidR="00C11C47" w:rsidRPr="000B2D64">
        <w:rPr>
          <w:rFonts w:ascii="Times New Roman" w:hAnsi="Times New Roman"/>
          <w:sz w:val="24"/>
          <w:szCs w:val="24"/>
        </w:rPr>
        <w:t>deposit)</w:t>
      </w:r>
      <w:r w:rsidRPr="000B2D64">
        <w:rPr>
          <w:rFonts w:ascii="Times New Roman" w:hAnsi="Times New Roman"/>
          <w:sz w:val="24"/>
          <w:szCs w:val="24"/>
        </w:rPr>
        <w:t xml:space="preserve"> for over one million </w:t>
      </w:r>
      <w:r w:rsidR="00C37634" w:rsidRPr="000B2D64">
        <w:rPr>
          <w:rFonts w:ascii="Times New Roman" w:hAnsi="Times New Roman"/>
          <w:sz w:val="24"/>
          <w:szCs w:val="24"/>
        </w:rPr>
        <w:t>dollars.</w:t>
      </w:r>
    </w:p>
    <w:p w14:paraId="0DAB38F2" w14:textId="77777777" w:rsidR="006A2C36" w:rsidRDefault="00204BCC" w:rsidP="006A2C36">
      <w:pPr>
        <w:pStyle w:val="ListParagraph"/>
        <w:numPr>
          <w:ilvl w:val="0"/>
          <w:numId w:val="15"/>
        </w:numPr>
        <w:spacing w:after="120" w:line="480" w:lineRule="auto"/>
        <w:jc w:val="both"/>
        <w:rPr>
          <w:rFonts w:ascii="Times New Roman" w:hAnsi="Times New Roman"/>
          <w:sz w:val="24"/>
          <w:szCs w:val="24"/>
        </w:rPr>
      </w:pPr>
      <w:r w:rsidRPr="000B2D64">
        <w:rPr>
          <w:rFonts w:ascii="Times New Roman" w:hAnsi="Times New Roman"/>
          <w:sz w:val="24"/>
          <w:szCs w:val="24"/>
        </w:rPr>
        <w:t>KCCU constructed two bus stops at the entrance of the Argyle International Airport which will serve as a public good</w:t>
      </w:r>
      <w:r w:rsidR="00C11C47" w:rsidRPr="000B2D64">
        <w:rPr>
          <w:rFonts w:ascii="Times New Roman" w:hAnsi="Times New Roman"/>
          <w:sz w:val="24"/>
          <w:szCs w:val="24"/>
        </w:rPr>
        <w:t>.</w:t>
      </w:r>
    </w:p>
    <w:p w14:paraId="3318422B" w14:textId="08465804" w:rsidR="00204BCC" w:rsidRPr="006A2C36" w:rsidRDefault="006A2C36" w:rsidP="006A2C36">
      <w:pPr>
        <w:pStyle w:val="ListParagraph"/>
        <w:numPr>
          <w:ilvl w:val="0"/>
          <w:numId w:val="15"/>
        </w:numPr>
        <w:spacing w:after="120" w:line="480" w:lineRule="auto"/>
        <w:jc w:val="both"/>
        <w:rPr>
          <w:rFonts w:ascii="Times New Roman" w:hAnsi="Times New Roman"/>
          <w:sz w:val="24"/>
          <w:szCs w:val="24"/>
        </w:rPr>
      </w:pPr>
      <w:r w:rsidRPr="006A2C36">
        <w:rPr>
          <w:rFonts w:ascii="Times New Roman" w:hAnsi="Times New Roman"/>
        </w:rPr>
        <w:lastRenderedPageBreak/>
        <w:t>Credit Unions only have financial securities of the government and no loans.  The CEOs of TCCU and GECCU, however, stated that their institutions were open to lending the government short-term loans.</w:t>
      </w:r>
    </w:p>
    <w:p w14:paraId="1377BA3A" w14:textId="77777777" w:rsidR="00C11C47" w:rsidRPr="000B2D64" w:rsidRDefault="00C11C47" w:rsidP="00204BCC">
      <w:pPr>
        <w:pStyle w:val="ListParagraph"/>
        <w:spacing w:line="360" w:lineRule="auto"/>
        <w:jc w:val="both"/>
        <w:rPr>
          <w:rFonts w:ascii="Times New Roman" w:hAnsi="Times New Roman"/>
        </w:rPr>
      </w:pPr>
    </w:p>
    <w:p w14:paraId="15370653" w14:textId="77777777" w:rsidR="00C11C47" w:rsidRPr="000B2D64" w:rsidRDefault="00C11C47" w:rsidP="00204BCC">
      <w:pPr>
        <w:pStyle w:val="ListParagraph"/>
        <w:spacing w:line="360" w:lineRule="auto"/>
        <w:jc w:val="both"/>
        <w:rPr>
          <w:rFonts w:ascii="Times New Roman" w:hAnsi="Times New Roman"/>
        </w:rPr>
      </w:pPr>
    </w:p>
    <w:p w14:paraId="6F9BE4D9" w14:textId="77777777" w:rsidR="00C11C47" w:rsidRPr="000B2D64" w:rsidRDefault="00C11C47" w:rsidP="00204BCC">
      <w:pPr>
        <w:pStyle w:val="ListParagraph"/>
        <w:spacing w:line="360" w:lineRule="auto"/>
        <w:jc w:val="both"/>
        <w:rPr>
          <w:rFonts w:ascii="Times New Roman" w:hAnsi="Times New Roman"/>
        </w:rPr>
      </w:pPr>
    </w:p>
    <w:p w14:paraId="44AF4BFB" w14:textId="77777777" w:rsidR="00204BCC" w:rsidRPr="000B2D64" w:rsidRDefault="00204BCC" w:rsidP="00204BCC">
      <w:pPr>
        <w:rPr>
          <w:rFonts w:ascii="Times New Roman" w:hAnsi="Times New Roman" w:cs="Times New Roman"/>
          <w:b/>
          <w:bCs/>
        </w:rPr>
      </w:pPr>
      <w:r w:rsidRPr="000B2D64">
        <w:rPr>
          <w:rFonts w:ascii="Times New Roman" w:hAnsi="Times New Roman" w:cs="Times New Roman"/>
          <w:b/>
          <w:bCs/>
        </w:rPr>
        <w:t xml:space="preserve">Exposure to the government through Securities (bonds, bills etc.) </w:t>
      </w:r>
    </w:p>
    <w:p w14:paraId="1402A64A" w14:textId="2E8EEF84" w:rsidR="00204BCC" w:rsidRPr="000B2D64" w:rsidRDefault="00204BCC" w:rsidP="00C11C47">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Results: Of the financial institutions BOSVG has the highest amount of government treasury bills and bonds at 62% this can be linked to the bank being owned by the government</w:t>
      </w:r>
      <w:r w:rsidRPr="000B2D64">
        <w:rPr>
          <w:rStyle w:val="FootnoteReference"/>
          <w:rFonts w:ascii="Times New Roman" w:hAnsi="Times New Roman" w:cs="Times New Roman"/>
          <w:sz w:val="24"/>
          <w:szCs w:val="24"/>
        </w:rPr>
        <w:footnoteReference w:id="23"/>
      </w:r>
      <w:r w:rsidRPr="000B2D64">
        <w:rPr>
          <w:rFonts w:ascii="Times New Roman" w:hAnsi="Times New Roman" w:cs="Times New Roman"/>
          <w:sz w:val="24"/>
          <w:szCs w:val="24"/>
        </w:rPr>
        <w:t xml:space="preserve">, however, the Banking Act 2015 allows for this with an exemption for Governments from its 25% exposure limit based on the bank’s capital base </w:t>
      </w:r>
      <w:sdt>
        <w:sdtPr>
          <w:rPr>
            <w:rFonts w:ascii="Times New Roman" w:hAnsi="Times New Roman" w:cs="Times New Roman"/>
            <w:sz w:val="24"/>
            <w:szCs w:val="24"/>
          </w:rPr>
          <w:id w:val="-778025075"/>
          <w:citation/>
        </w:sdtPr>
        <w:sdtEndPr/>
        <w:sdtContent>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CITATION BAN15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(BANKING ACT, [2015])</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Of the others, the General Employees Credit Union GECCU was second at 32% followed by KCCU at 4 % and TCCU at 2%, see detailed table in appendi</w:t>
      </w:r>
      <w:r w:rsidR="00C11C47" w:rsidRPr="000B2D64">
        <w:rPr>
          <w:rFonts w:ascii="Times New Roman" w:hAnsi="Times New Roman" w:cs="Times New Roman"/>
          <w:sz w:val="24"/>
          <w:szCs w:val="24"/>
        </w:rPr>
        <w:t xml:space="preserve">x under </w:t>
      </w:r>
      <w:r w:rsidR="00C11C47" w:rsidRPr="000B2D64">
        <w:rPr>
          <w:rFonts w:ascii="Times New Roman" w:hAnsi="Times New Roman" w:cs="Times New Roman"/>
          <w:sz w:val="24"/>
          <w:szCs w:val="24"/>
          <w:highlight w:val="yellow"/>
        </w:rPr>
        <w:t>Figure 11</w:t>
      </w:r>
      <w:r w:rsidR="00C11C47" w:rsidRPr="000B2D64">
        <w:rPr>
          <w:rFonts w:ascii="Times New Roman" w:hAnsi="Times New Roman" w:cs="Times New Roman"/>
          <w:sz w:val="24"/>
          <w:szCs w:val="24"/>
        </w:rPr>
        <w:t>.</w:t>
      </w:r>
    </w:p>
    <w:p w14:paraId="44B23103" w14:textId="77777777" w:rsidR="00204BCC" w:rsidRDefault="00204BCC" w:rsidP="00204BCC">
      <w:pPr>
        <w:spacing w:line="360" w:lineRule="auto"/>
        <w:jc w:val="both"/>
        <w:rPr>
          <w:rFonts w:ascii="Times New Roman" w:hAnsi="Times New Roman" w:cs="Times New Roman"/>
        </w:rPr>
      </w:pPr>
    </w:p>
    <w:p w14:paraId="026262BC" w14:textId="77777777" w:rsidR="006A2C36" w:rsidRDefault="006A2C36" w:rsidP="00204BCC">
      <w:pPr>
        <w:spacing w:line="360" w:lineRule="auto"/>
        <w:jc w:val="both"/>
        <w:rPr>
          <w:rFonts w:ascii="Times New Roman" w:hAnsi="Times New Roman" w:cs="Times New Roman"/>
        </w:rPr>
      </w:pPr>
    </w:p>
    <w:p w14:paraId="2B6B5EF3" w14:textId="77777777" w:rsidR="006A2C36" w:rsidRDefault="006A2C36" w:rsidP="00204BCC">
      <w:pPr>
        <w:spacing w:line="360" w:lineRule="auto"/>
        <w:jc w:val="both"/>
        <w:rPr>
          <w:rFonts w:ascii="Times New Roman" w:hAnsi="Times New Roman" w:cs="Times New Roman"/>
        </w:rPr>
      </w:pPr>
    </w:p>
    <w:p w14:paraId="45806396" w14:textId="77777777" w:rsidR="006A2C36" w:rsidRDefault="006A2C36" w:rsidP="00204BCC">
      <w:pPr>
        <w:spacing w:line="360" w:lineRule="auto"/>
        <w:jc w:val="both"/>
        <w:rPr>
          <w:rFonts w:ascii="Times New Roman" w:hAnsi="Times New Roman" w:cs="Times New Roman"/>
        </w:rPr>
      </w:pPr>
    </w:p>
    <w:p w14:paraId="6B940156" w14:textId="77777777" w:rsidR="006A2C36" w:rsidRDefault="006A2C36" w:rsidP="00204BCC">
      <w:pPr>
        <w:spacing w:line="360" w:lineRule="auto"/>
        <w:jc w:val="both"/>
        <w:rPr>
          <w:rFonts w:ascii="Times New Roman" w:hAnsi="Times New Roman" w:cs="Times New Roman"/>
        </w:rPr>
      </w:pPr>
    </w:p>
    <w:p w14:paraId="42D92D3D" w14:textId="77777777" w:rsidR="006A2C36" w:rsidRDefault="006A2C36" w:rsidP="00204BCC">
      <w:pPr>
        <w:spacing w:line="360" w:lineRule="auto"/>
        <w:jc w:val="both"/>
        <w:rPr>
          <w:rFonts w:ascii="Times New Roman" w:hAnsi="Times New Roman" w:cs="Times New Roman"/>
        </w:rPr>
      </w:pPr>
    </w:p>
    <w:p w14:paraId="19A12203" w14:textId="77777777" w:rsidR="006A2C36" w:rsidRDefault="006A2C36" w:rsidP="00204BCC">
      <w:pPr>
        <w:spacing w:line="360" w:lineRule="auto"/>
        <w:jc w:val="both"/>
        <w:rPr>
          <w:rFonts w:ascii="Times New Roman" w:hAnsi="Times New Roman" w:cs="Times New Roman"/>
        </w:rPr>
      </w:pPr>
    </w:p>
    <w:p w14:paraId="5A443D24" w14:textId="77777777" w:rsidR="006A2C36" w:rsidRDefault="006A2C36" w:rsidP="00204BCC">
      <w:pPr>
        <w:spacing w:line="360" w:lineRule="auto"/>
        <w:jc w:val="both"/>
        <w:rPr>
          <w:rFonts w:ascii="Times New Roman" w:hAnsi="Times New Roman" w:cs="Times New Roman"/>
        </w:rPr>
      </w:pPr>
    </w:p>
    <w:p w14:paraId="6E1C6070" w14:textId="77777777" w:rsidR="006A2C36" w:rsidRDefault="006A2C36" w:rsidP="00204BCC">
      <w:pPr>
        <w:spacing w:line="360" w:lineRule="auto"/>
        <w:jc w:val="both"/>
        <w:rPr>
          <w:rFonts w:ascii="Times New Roman" w:hAnsi="Times New Roman" w:cs="Times New Roman"/>
        </w:rPr>
      </w:pPr>
    </w:p>
    <w:p w14:paraId="6892DC17" w14:textId="77777777" w:rsidR="006A2C36" w:rsidRPr="000B2D64" w:rsidRDefault="006A2C36" w:rsidP="00204BCC">
      <w:pPr>
        <w:spacing w:line="360" w:lineRule="auto"/>
        <w:jc w:val="both"/>
        <w:rPr>
          <w:rFonts w:ascii="Times New Roman" w:hAnsi="Times New Roman" w:cs="Times New Roman"/>
        </w:rPr>
      </w:pPr>
    </w:p>
    <w:p w14:paraId="030F088D" w14:textId="77777777" w:rsidR="00204BCC" w:rsidRPr="006A2C36" w:rsidRDefault="00204BCC" w:rsidP="00204BCC">
      <w:pPr>
        <w:spacing w:line="360" w:lineRule="auto"/>
        <w:jc w:val="center"/>
        <w:rPr>
          <w:rFonts w:ascii="Times New Roman" w:hAnsi="Times New Roman" w:cs="Times New Roman"/>
          <w:b/>
          <w:bCs/>
          <w:sz w:val="32"/>
          <w:szCs w:val="32"/>
        </w:rPr>
      </w:pPr>
      <w:r w:rsidRPr="006A2C36">
        <w:rPr>
          <w:rFonts w:ascii="Times New Roman" w:hAnsi="Times New Roman" w:cs="Times New Roman"/>
          <w:b/>
          <w:bCs/>
          <w:sz w:val="32"/>
          <w:szCs w:val="32"/>
        </w:rPr>
        <w:lastRenderedPageBreak/>
        <w:t>Profitability</w:t>
      </w:r>
    </w:p>
    <w:p w14:paraId="41919163" w14:textId="3C60FEA4" w:rsidR="00C67714" w:rsidRDefault="00204BCC" w:rsidP="00C67714">
      <w:pPr>
        <w:spacing w:after="120" w:line="480" w:lineRule="auto"/>
        <w:jc w:val="both"/>
        <w:rPr>
          <w:rFonts w:ascii="Times New Roman" w:hAnsi="Times New Roman" w:cs="Times New Roman"/>
        </w:rPr>
      </w:pPr>
      <w:r w:rsidRPr="000B2D64">
        <w:rPr>
          <w:rFonts w:ascii="Times New Roman" w:hAnsi="Times New Roman" w:cs="Times New Roman"/>
          <w:sz w:val="24"/>
          <w:szCs w:val="24"/>
        </w:rPr>
        <w:t>The profitability of the sector is one of the pillars of stability noted during the literature review. The following assessment was conducted, and the findings are listed below.</w:t>
      </w:r>
      <w:r w:rsidRPr="000B2D64">
        <w:rPr>
          <w:rFonts w:ascii="Times New Roman" w:hAnsi="Times New Roman" w:cs="Times New Roman"/>
        </w:rPr>
        <w:t xml:space="preserve">   </w:t>
      </w:r>
      <w:r w:rsidRPr="000B2D64">
        <w:rPr>
          <w:rFonts w:ascii="Times New Roman" w:hAnsi="Times New Roman" w:cs="Times New Roman"/>
          <w:noProof/>
        </w:rPr>
        <w:drawing>
          <wp:inline distT="0" distB="0" distL="0" distR="0" wp14:anchorId="7A0A3E89" wp14:editId="760E0068">
            <wp:extent cx="6134100" cy="3143250"/>
            <wp:effectExtent l="0" t="0" r="0" b="0"/>
            <wp:docPr id="1483527023" name="Chart 1">
              <a:extLst xmlns:a="http://schemas.openxmlformats.org/drawingml/2006/main">
                <a:ext uri="{FF2B5EF4-FFF2-40B4-BE49-F238E27FC236}">
                  <a16:creationId xmlns:a16="http://schemas.microsoft.com/office/drawing/2014/main" id="{C0E75CE3-F66E-1C75-C113-0659158622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bookmarkStart w:id="39" w:name="_Toc171414968"/>
    </w:p>
    <w:p w14:paraId="31EE5EFF" w14:textId="62015ED8" w:rsidR="00C67714" w:rsidRDefault="00C67714" w:rsidP="00C67714">
      <w:pPr>
        <w:spacing w:after="120" w:line="480" w:lineRule="auto"/>
        <w:jc w:val="both"/>
        <w:rPr>
          <w:rFonts w:ascii="Times New Roman" w:hAnsi="Times New Roman" w:cs="Times New Roman"/>
        </w:rPr>
      </w:pPr>
      <w:r>
        <w:rPr>
          <w:rFonts w:ascii="Times New Roman" w:hAnsi="Times New Roman" w:cs="Times New Roman"/>
          <w:noProof/>
        </w:rPr>
        <w:drawing>
          <wp:inline distT="0" distB="0" distL="0" distR="0" wp14:anchorId="69A07875" wp14:editId="684E47BE">
            <wp:extent cx="3381847" cy="190527"/>
            <wp:effectExtent l="0" t="0" r="0" b="0"/>
            <wp:docPr id="32583657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836573" name="Picture 325836573"/>
                    <pic:cNvPicPr/>
                  </pic:nvPicPr>
                  <pic:blipFill>
                    <a:blip r:embed="rId39">
                      <a:extLst>
                        <a:ext uri="{28A0092B-C50C-407E-A947-70E740481C1C}">
                          <a14:useLocalDpi xmlns:a14="http://schemas.microsoft.com/office/drawing/2010/main" val="0"/>
                        </a:ext>
                      </a:extLst>
                    </a:blip>
                    <a:stretch>
                      <a:fillRect/>
                    </a:stretch>
                  </pic:blipFill>
                  <pic:spPr>
                    <a:xfrm>
                      <a:off x="0" y="0"/>
                      <a:ext cx="3381847" cy="190527"/>
                    </a:xfrm>
                    <a:prstGeom prst="rect">
                      <a:avLst/>
                    </a:prstGeom>
                  </pic:spPr>
                </pic:pic>
              </a:graphicData>
            </a:graphic>
          </wp:inline>
        </w:drawing>
      </w:r>
    </w:p>
    <w:p w14:paraId="7196A81B" w14:textId="521C45F8" w:rsidR="00204BCC" w:rsidRPr="000B2D64" w:rsidRDefault="00204BCC" w:rsidP="00204BCC">
      <w:pPr>
        <w:pStyle w:val="Caption"/>
        <w:rPr>
          <w:rFonts w:ascii="Times New Roman" w:hAnsi="Times New Roman" w:cs="Times New Roman"/>
          <w:sz w:val="24"/>
          <w:szCs w:val="24"/>
        </w:rPr>
      </w:pPr>
      <w:r w:rsidRPr="000B2D64">
        <w:rPr>
          <w:rFonts w:ascii="Times New Roman" w:hAnsi="Times New Roman" w:cs="Times New Roman"/>
        </w:rPr>
        <w:t xml:space="preserve">Local sector profit - Figure </w:t>
      </w:r>
      <w:r w:rsidRPr="000B2D64">
        <w:rPr>
          <w:rFonts w:ascii="Times New Roman" w:hAnsi="Times New Roman" w:cs="Times New Roman"/>
        </w:rPr>
        <w:fldChar w:fldCharType="begin"/>
      </w:r>
      <w:r w:rsidRPr="000B2D64">
        <w:rPr>
          <w:rFonts w:ascii="Times New Roman" w:hAnsi="Times New Roman" w:cs="Times New Roman"/>
        </w:rPr>
        <w:instrText xml:space="preserve"> SEQ Figure \* ARABIC </w:instrText>
      </w:r>
      <w:r w:rsidRPr="000B2D64">
        <w:rPr>
          <w:rFonts w:ascii="Times New Roman" w:hAnsi="Times New Roman" w:cs="Times New Roman"/>
        </w:rPr>
        <w:fldChar w:fldCharType="separate"/>
      </w:r>
      <w:r w:rsidR="00E7387E" w:rsidRPr="000B2D64">
        <w:rPr>
          <w:rFonts w:ascii="Times New Roman" w:hAnsi="Times New Roman" w:cs="Times New Roman"/>
          <w:noProof/>
        </w:rPr>
        <w:t>5</w:t>
      </w:r>
      <w:bookmarkEnd w:id="39"/>
      <w:r w:rsidRPr="000B2D64">
        <w:rPr>
          <w:rFonts w:ascii="Times New Roman" w:hAnsi="Times New Roman" w:cs="Times New Roman"/>
        </w:rPr>
        <w:fldChar w:fldCharType="end"/>
      </w:r>
    </w:p>
    <w:p w14:paraId="3BBC1536" w14:textId="758D3B94" w:rsidR="00204BCC" w:rsidRPr="000B2D64" w:rsidRDefault="00204BCC" w:rsidP="00E559A9">
      <w:pPr>
        <w:spacing w:after="120" w:line="480" w:lineRule="auto"/>
        <w:rPr>
          <w:rFonts w:ascii="Times New Roman" w:hAnsi="Times New Roman" w:cs="Times New Roman"/>
          <w:sz w:val="24"/>
          <w:szCs w:val="24"/>
        </w:rPr>
      </w:pPr>
      <w:r w:rsidRPr="000B2D64">
        <w:rPr>
          <w:rFonts w:ascii="Times New Roman" w:hAnsi="Times New Roman" w:cs="Times New Roman"/>
          <w:sz w:val="24"/>
          <w:szCs w:val="24"/>
        </w:rPr>
        <w:t>Results: The local sector</w:t>
      </w:r>
      <w:r w:rsidRPr="000B2D64">
        <w:rPr>
          <w:rStyle w:val="FootnoteReference"/>
          <w:rFonts w:ascii="Times New Roman" w:hAnsi="Times New Roman" w:cs="Times New Roman"/>
          <w:sz w:val="24"/>
          <w:szCs w:val="24"/>
        </w:rPr>
        <w:footnoteReference w:id="24"/>
      </w:r>
      <w:r w:rsidRPr="000B2D64">
        <w:rPr>
          <w:rFonts w:ascii="Times New Roman" w:hAnsi="Times New Roman" w:cs="Times New Roman"/>
          <w:sz w:val="24"/>
          <w:szCs w:val="24"/>
        </w:rPr>
        <w:t xml:space="preserve"> </w:t>
      </w:r>
      <w:r w:rsidR="00125219">
        <w:rPr>
          <w:rFonts w:ascii="Times New Roman" w:hAnsi="Times New Roman" w:cs="Times New Roman"/>
          <w:sz w:val="24"/>
          <w:szCs w:val="24"/>
        </w:rPr>
        <w:t>in 2020</w:t>
      </w:r>
      <w:r w:rsidRPr="000B2D64">
        <w:rPr>
          <w:rFonts w:ascii="Times New Roman" w:hAnsi="Times New Roman" w:cs="Times New Roman"/>
          <w:sz w:val="24"/>
          <w:szCs w:val="24"/>
        </w:rPr>
        <w:t xml:space="preserve"> </w:t>
      </w:r>
      <w:r w:rsidR="00617865">
        <w:rPr>
          <w:rFonts w:ascii="Times New Roman" w:hAnsi="Times New Roman" w:cs="Times New Roman"/>
          <w:sz w:val="24"/>
          <w:szCs w:val="24"/>
        </w:rPr>
        <w:t xml:space="preserve">and </w:t>
      </w:r>
      <w:r w:rsidR="00617865" w:rsidRPr="000B2D64">
        <w:rPr>
          <w:rFonts w:ascii="Times New Roman" w:hAnsi="Times New Roman" w:cs="Times New Roman"/>
          <w:sz w:val="24"/>
          <w:szCs w:val="24"/>
        </w:rPr>
        <w:t>2021</w:t>
      </w:r>
      <w:r w:rsidRPr="000B2D64">
        <w:rPr>
          <w:rFonts w:ascii="Times New Roman" w:hAnsi="Times New Roman" w:cs="Times New Roman"/>
          <w:sz w:val="24"/>
          <w:szCs w:val="24"/>
        </w:rPr>
        <w:t xml:space="preserve"> profitability </w:t>
      </w:r>
      <w:r w:rsidR="00125219">
        <w:rPr>
          <w:rFonts w:ascii="Times New Roman" w:hAnsi="Times New Roman" w:cs="Times New Roman"/>
          <w:sz w:val="24"/>
          <w:szCs w:val="24"/>
        </w:rPr>
        <w:t>hovered around $</w:t>
      </w:r>
      <w:r w:rsidRPr="000B2D64">
        <w:rPr>
          <w:rFonts w:ascii="Times New Roman" w:hAnsi="Times New Roman" w:cs="Times New Roman"/>
          <w:sz w:val="24"/>
          <w:szCs w:val="24"/>
        </w:rPr>
        <w:t>9</w:t>
      </w:r>
      <w:r w:rsidR="00125219">
        <w:rPr>
          <w:rFonts w:ascii="Times New Roman" w:hAnsi="Times New Roman" w:cs="Times New Roman"/>
          <w:sz w:val="24"/>
          <w:szCs w:val="24"/>
        </w:rPr>
        <w:t>.4</w:t>
      </w:r>
      <w:r w:rsidRPr="000B2D64">
        <w:rPr>
          <w:rFonts w:ascii="Times New Roman" w:hAnsi="Times New Roman" w:cs="Times New Roman"/>
          <w:sz w:val="24"/>
          <w:szCs w:val="24"/>
        </w:rPr>
        <w:t xml:space="preserve"> million</w:t>
      </w:r>
      <w:r w:rsidR="00125219">
        <w:rPr>
          <w:rFonts w:ascii="Times New Roman" w:hAnsi="Times New Roman" w:cs="Times New Roman"/>
          <w:sz w:val="24"/>
          <w:szCs w:val="24"/>
        </w:rPr>
        <w:t xml:space="preserve"> but declined by </w:t>
      </w:r>
      <w:r w:rsidRPr="000B2D64">
        <w:rPr>
          <w:rFonts w:ascii="Times New Roman" w:hAnsi="Times New Roman" w:cs="Times New Roman"/>
          <w:sz w:val="24"/>
          <w:szCs w:val="24"/>
        </w:rPr>
        <w:t xml:space="preserve">2 million </w:t>
      </w:r>
      <w:proofErr w:type="gramStart"/>
      <w:r w:rsidR="00125219">
        <w:rPr>
          <w:rFonts w:ascii="Times New Roman" w:hAnsi="Times New Roman" w:cs="Times New Roman"/>
          <w:sz w:val="24"/>
          <w:szCs w:val="24"/>
        </w:rPr>
        <w:t xml:space="preserve">or </w:t>
      </w:r>
      <w:r w:rsidRPr="000B2D64">
        <w:rPr>
          <w:rFonts w:ascii="Times New Roman" w:hAnsi="Times New Roman" w:cs="Times New Roman"/>
          <w:sz w:val="24"/>
          <w:szCs w:val="24"/>
        </w:rPr>
        <w:t xml:space="preserve"> 22</w:t>
      </w:r>
      <w:proofErr w:type="gramEnd"/>
      <w:r w:rsidR="00E559A9" w:rsidRPr="000B2D64">
        <w:rPr>
          <w:rFonts w:ascii="Times New Roman" w:hAnsi="Times New Roman" w:cs="Times New Roman"/>
          <w:sz w:val="24"/>
          <w:szCs w:val="24"/>
        </w:rPr>
        <w:t>% in</w:t>
      </w:r>
      <w:r w:rsidRPr="000B2D64">
        <w:rPr>
          <w:rFonts w:ascii="Times New Roman" w:hAnsi="Times New Roman" w:cs="Times New Roman"/>
          <w:sz w:val="24"/>
          <w:szCs w:val="24"/>
        </w:rPr>
        <w:t xml:space="preserve"> 2022 to 6 million. A breakdown by institution </w:t>
      </w:r>
      <w:r w:rsidR="00DC7638">
        <w:rPr>
          <w:rFonts w:ascii="Times New Roman" w:hAnsi="Times New Roman" w:cs="Times New Roman"/>
          <w:sz w:val="24"/>
          <w:szCs w:val="24"/>
        </w:rPr>
        <w:t>explains the decline</w:t>
      </w:r>
      <w:r w:rsidRPr="000B2D64">
        <w:rPr>
          <w:rFonts w:ascii="Times New Roman" w:hAnsi="Times New Roman" w:cs="Times New Roman"/>
          <w:sz w:val="24"/>
          <w:szCs w:val="24"/>
        </w:rPr>
        <w:t xml:space="preserve">. </w:t>
      </w:r>
    </w:p>
    <w:p w14:paraId="398686C5" w14:textId="77777777" w:rsidR="00204BCC" w:rsidRPr="000B2D64" w:rsidRDefault="00204BCC" w:rsidP="00204BCC">
      <w:pPr>
        <w:rPr>
          <w:rFonts w:ascii="Times New Roman" w:hAnsi="Times New Roman" w:cs="Times New Roman"/>
        </w:rPr>
      </w:pPr>
    </w:p>
    <w:p w14:paraId="78ECF859" w14:textId="77777777" w:rsidR="00204BCC" w:rsidRPr="000B2D64" w:rsidRDefault="00204BCC" w:rsidP="00204BCC">
      <w:pPr>
        <w:rPr>
          <w:rFonts w:ascii="Times New Roman" w:hAnsi="Times New Roman" w:cs="Times New Roman"/>
        </w:rPr>
      </w:pPr>
    </w:p>
    <w:p w14:paraId="360064CB" w14:textId="77777777" w:rsidR="00204BCC" w:rsidRDefault="00204BCC" w:rsidP="00204BCC">
      <w:pPr>
        <w:rPr>
          <w:rFonts w:ascii="Times New Roman" w:hAnsi="Times New Roman" w:cs="Times New Roman"/>
        </w:rPr>
      </w:pPr>
      <w:r w:rsidRPr="000B2D64">
        <w:rPr>
          <w:rFonts w:ascii="Times New Roman" w:hAnsi="Times New Roman" w:cs="Times New Roman"/>
          <w:noProof/>
        </w:rPr>
        <w:lastRenderedPageBreak/>
        <w:drawing>
          <wp:inline distT="0" distB="0" distL="0" distR="0" wp14:anchorId="123292B1" wp14:editId="39323BFC">
            <wp:extent cx="6410325" cy="3924300"/>
            <wp:effectExtent l="0" t="0" r="9525" b="0"/>
            <wp:docPr id="1840681707" name="Chart 1">
              <a:extLst xmlns:a="http://schemas.openxmlformats.org/drawingml/2006/main">
                <a:ext uri="{FF2B5EF4-FFF2-40B4-BE49-F238E27FC236}">
                  <a16:creationId xmlns:a16="http://schemas.microsoft.com/office/drawing/2014/main" id="{473BCF53-82D1-3146-15F8-32E2CD4389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382961B5" w14:textId="6B601AE6" w:rsidR="00C67714" w:rsidRPr="000B2D64" w:rsidRDefault="00C67714" w:rsidP="00204BCC">
      <w:pPr>
        <w:rPr>
          <w:rFonts w:ascii="Times New Roman" w:hAnsi="Times New Roman" w:cs="Times New Roman"/>
        </w:rPr>
      </w:pPr>
      <w:r>
        <w:rPr>
          <w:rFonts w:ascii="Times New Roman" w:hAnsi="Times New Roman" w:cs="Times New Roman"/>
          <w:noProof/>
        </w:rPr>
        <w:drawing>
          <wp:inline distT="0" distB="0" distL="0" distR="0" wp14:anchorId="60F4CF9B" wp14:editId="2279B419">
            <wp:extent cx="3381847" cy="190527"/>
            <wp:effectExtent l="0" t="0" r="0" b="0"/>
            <wp:docPr id="192294184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941843" name="Picture 1922941843"/>
                    <pic:cNvPicPr/>
                  </pic:nvPicPr>
                  <pic:blipFill>
                    <a:blip r:embed="rId39">
                      <a:extLst>
                        <a:ext uri="{28A0092B-C50C-407E-A947-70E740481C1C}">
                          <a14:useLocalDpi xmlns:a14="http://schemas.microsoft.com/office/drawing/2010/main" val="0"/>
                        </a:ext>
                      </a:extLst>
                    </a:blip>
                    <a:stretch>
                      <a:fillRect/>
                    </a:stretch>
                  </pic:blipFill>
                  <pic:spPr>
                    <a:xfrm>
                      <a:off x="0" y="0"/>
                      <a:ext cx="3381847" cy="190527"/>
                    </a:xfrm>
                    <a:prstGeom prst="rect">
                      <a:avLst/>
                    </a:prstGeom>
                  </pic:spPr>
                </pic:pic>
              </a:graphicData>
            </a:graphic>
          </wp:inline>
        </w:drawing>
      </w:r>
    </w:p>
    <w:p w14:paraId="4827A054" w14:textId="0BAF61E8" w:rsidR="00204BCC" w:rsidRPr="000B2D64" w:rsidRDefault="00204BCC" w:rsidP="00204BCC">
      <w:pPr>
        <w:pStyle w:val="Caption"/>
        <w:rPr>
          <w:rFonts w:ascii="Times New Roman" w:hAnsi="Times New Roman" w:cs="Times New Roman"/>
          <w:sz w:val="24"/>
          <w:szCs w:val="24"/>
        </w:rPr>
      </w:pPr>
      <w:bookmarkStart w:id="40" w:name="_Toc171414969"/>
      <w:r w:rsidRPr="000B2D64">
        <w:rPr>
          <w:rFonts w:ascii="Times New Roman" w:hAnsi="Times New Roman" w:cs="Times New Roman"/>
        </w:rPr>
        <w:t xml:space="preserve">Sector Profit - Figure </w:t>
      </w:r>
      <w:r w:rsidRPr="000B2D64">
        <w:rPr>
          <w:rFonts w:ascii="Times New Roman" w:hAnsi="Times New Roman" w:cs="Times New Roman"/>
        </w:rPr>
        <w:fldChar w:fldCharType="begin"/>
      </w:r>
      <w:r w:rsidRPr="000B2D64">
        <w:rPr>
          <w:rFonts w:ascii="Times New Roman" w:hAnsi="Times New Roman" w:cs="Times New Roman"/>
        </w:rPr>
        <w:instrText xml:space="preserve"> SEQ Figure \* ARABIC </w:instrText>
      </w:r>
      <w:r w:rsidRPr="000B2D64">
        <w:rPr>
          <w:rFonts w:ascii="Times New Roman" w:hAnsi="Times New Roman" w:cs="Times New Roman"/>
        </w:rPr>
        <w:fldChar w:fldCharType="separate"/>
      </w:r>
      <w:r w:rsidR="00E7387E" w:rsidRPr="000B2D64">
        <w:rPr>
          <w:rFonts w:ascii="Times New Roman" w:hAnsi="Times New Roman" w:cs="Times New Roman"/>
          <w:noProof/>
        </w:rPr>
        <w:t>6</w:t>
      </w:r>
      <w:bookmarkEnd w:id="40"/>
      <w:r w:rsidRPr="000B2D64">
        <w:rPr>
          <w:rFonts w:ascii="Times New Roman" w:hAnsi="Times New Roman" w:cs="Times New Roman"/>
        </w:rPr>
        <w:fldChar w:fldCharType="end"/>
      </w:r>
    </w:p>
    <w:p w14:paraId="4CDBE3D1" w14:textId="18E76E1F" w:rsidR="00204BCC" w:rsidRPr="000B2D64" w:rsidRDefault="00204BCC" w:rsidP="00E559A9">
      <w:pPr>
        <w:spacing w:after="120" w:line="480" w:lineRule="auto"/>
        <w:jc w:val="both"/>
        <w:rPr>
          <w:rFonts w:ascii="Times New Roman" w:hAnsi="Times New Roman" w:cs="Times New Roman"/>
          <w:b/>
          <w:bCs/>
        </w:rPr>
      </w:pPr>
      <w:r w:rsidRPr="000B2D64">
        <w:rPr>
          <w:rFonts w:ascii="Times New Roman" w:hAnsi="Times New Roman" w:cs="Times New Roman"/>
          <w:sz w:val="24"/>
          <w:szCs w:val="24"/>
        </w:rPr>
        <w:t xml:space="preserve">Results: The chart above depicts the profitability </w:t>
      </w:r>
      <w:proofErr w:type="gramStart"/>
      <w:r w:rsidR="00DC7638">
        <w:rPr>
          <w:rFonts w:ascii="Times New Roman" w:hAnsi="Times New Roman" w:cs="Times New Roman"/>
          <w:sz w:val="24"/>
          <w:szCs w:val="24"/>
        </w:rPr>
        <w:t>by</w:t>
      </w:r>
      <w:r w:rsidR="00DC7638" w:rsidRPr="000B2D64">
        <w:rPr>
          <w:rFonts w:ascii="Times New Roman" w:hAnsi="Times New Roman" w:cs="Times New Roman"/>
          <w:sz w:val="24"/>
          <w:szCs w:val="24"/>
        </w:rPr>
        <w:t xml:space="preserve"> institution</w:t>
      </w:r>
      <w:proofErr w:type="gramEnd"/>
      <w:r w:rsidR="00DC7638">
        <w:rPr>
          <w:rFonts w:ascii="Times New Roman" w:hAnsi="Times New Roman" w:cs="Times New Roman"/>
          <w:sz w:val="24"/>
          <w:szCs w:val="24"/>
        </w:rPr>
        <w:t>. I</w:t>
      </w:r>
      <w:r w:rsidRPr="000B2D64">
        <w:rPr>
          <w:rFonts w:ascii="Times New Roman" w:hAnsi="Times New Roman" w:cs="Times New Roman"/>
          <w:sz w:val="24"/>
          <w:szCs w:val="24"/>
        </w:rPr>
        <w:t>t can be inferred from the data above that the decline in the sector’s profitability in 2022 was due to the loss sustained by KCCU</w:t>
      </w:r>
      <w:r w:rsidRPr="000B2D64">
        <w:rPr>
          <w:rStyle w:val="FootnoteReference"/>
          <w:rFonts w:ascii="Times New Roman" w:hAnsi="Times New Roman" w:cs="Times New Roman"/>
          <w:sz w:val="24"/>
          <w:szCs w:val="24"/>
        </w:rPr>
        <w:footnoteReference w:id="25"/>
      </w:r>
      <w:r w:rsidRPr="000B2D64">
        <w:rPr>
          <w:rFonts w:ascii="Times New Roman" w:hAnsi="Times New Roman" w:cs="Times New Roman"/>
          <w:sz w:val="24"/>
          <w:szCs w:val="24"/>
        </w:rPr>
        <w:t xml:space="preserve"> and the decline in net income by TCCU</w:t>
      </w:r>
      <w:r w:rsidRPr="000B2D64">
        <w:rPr>
          <w:rStyle w:val="FootnoteReference"/>
          <w:rFonts w:ascii="Times New Roman" w:hAnsi="Times New Roman" w:cs="Times New Roman"/>
          <w:sz w:val="24"/>
          <w:szCs w:val="24"/>
        </w:rPr>
        <w:footnoteReference w:id="26"/>
      </w:r>
      <w:r w:rsidRPr="000B2D64">
        <w:rPr>
          <w:rFonts w:ascii="Times New Roman" w:hAnsi="Times New Roman" w:cs="Times New Roman"/>
          <w:sz w:val="24"/>
          <w:szCs w:val="24"/>
        </w:rPr>
        <w:t>.  BOSVG maintained their profitability while GECCU saw growth. This shows that not all the institutions were affected the same way by the challenges and that the larger institutions GECCU and BOSVG could withstand the shock better than the others.</w:t>
      </w:r>
    </w:p>
    <w:p w14:paraId="2ABF9A60" w14:textId="77777777" w:rsidR="00204BCC" w:rsidRPr="000B2D64" w:rsidRDefault="00204BCC" w:rsidP="00204BCC">
      <w:pPr>
        <w:jc w:val="center"/>
        <w:rPr>
          <w:rFonts w:ascii="Times New Roman" w:hAnsi="Times New Roman" w:cs="Times New Roman"/>
          <w:b/>
          <w:bCs/>
          <w:sz w:val="24"/>
          <w:szCs w:val="24"/>
        </w:rPr>
      </w:pPr>
      <w:r w:rsidRPr="000B2D64">
        <w:rPr>
          <w:rFonts w:ascii="Times New Roman" w:hAnsi="Times New Roman" w:cs="Times New Roman"/>
          <w:b/>
          <w:bCs/>
          <w:sz w:val="24"/>
          <w:szCs w:val="24"/>
        </w:rPr>
        <w:t>Asset Management</w:t>
      </w:r>
    </w:p>
    <w:p w14:paraId="1392195D" w14:textId="77777777" w:rsidR="00204BCC" w:rsidRPr="000B2D64" w:rsidRDefault="00204BCC" w:rsidP="00204BCC">
      <w:pPr>
        <w:rPr>
          <w:rFonts w:ascii="Times New Roman" w:hAnsi="Times New Roman" w:cs="Times New Roman"/>
        </w:rPr>
      </w:pPr>
      <w:r w:rsidRPr="000B2D64">
        <w:rPr>
          <w:rFonts w:ascii="Times New Roman" w:hAnsi="Times New Roman" w:cs="Times New Roman"/>
          <w:noProof/>
        </w:rPr>
        <w:lastRenderedPageBreak/>
        <w:drawing>
          <wp:inline distT="0" distB="0" distL="0" distR="0" wp14:anchorId="5734086A" wp14:editId="0233AA7F">
            <wp:extent cx="6029325" cy="2628900"/>
            <wp:effectExtent l="0" t="0" r="9525" b="0"/>
            <wp:docPr id="1230712910" name="Chart 1">
              <a:extLst xmlns:a="http://schemas.openxmlformats.org/drawingml/2006/main">
                <a:ext uri="{FF2B5EF4-FFF2-40B4-BE49-F238E27FC236}">
                  <a16:creationId xmlns:a16="http://schemas.microsoft.com/office/drawing/2014/main" id="{AA12221F-5939-02E1-1591-4A5BDB77DF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5BF15155" w14:textId="086D967A" w:rsidR="00C67714" w:rsidRDefault="00C67714" w:rsidP="00204BCC">
      <w:pPr>
        <w:pStyle w:val="Caption"/>
        <w:rPr>
          <w:rFonts w:ascii="Times New Roman" w:hAnsi="Times New Roman" w:cs="Times New Roman"/>
        </w:rPr>
      </w:pPr>
      <w:bookmarkStart w:id="41" w:name="_Toc171414970"/>
      <w:r>
        <w:rPr>
          <w:rFonts w:ascii="Times New Roman" w:hAnsi="Times New Roman" w:cs="Times New Roman"/>
          <w:noProof/>
        </w:rPr>
        <w:drawing>
          <wp:inline distT="0" distB="0" distL="0" distR="0" wp14:anchorId="6F327213" wp14:editId="65412F61">
            <wp:extent cx="3381847" cy="190527"/>
            <wp:effectExtent l="0" t="0" r="0" b="0"/>
            <wp:docPr id="7586009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60093" name="Picture 75860093"/>
                    <pic:cNvPicPr/>
                  </pic:nvPicPr>
                  <pic:blipFill>
                    <a:blip r:embed="rId39">
                      <a:extLst>
                        <a:ext uri="{28A0092B-C50C-407E-A947-70E740481C1C}">
                          <a14:useLocalDpi xmlns:a14="http://schemas.microsoft.com/office/drawing/2010/main" val="0"/>
                        </a:ext>
                      </a:extLst>
                    </a:blip>
                    <a:stretch>
                      <a:fillRect/>
                    </a:stretch>
                  </pic:blipFill>
                  <pic:spPr>
                    <a:xfrm>
                      <a:off x="0" y="0"/>
                      <a:ext cx="3381847" cy="190527"/>
                    </a:xfrm>
                    <a:prstGeom prst="rect">
                      <a:avLst/>
                    </a:prstGeom>
                  </pic:spPr>
                </pic:pic>
              </a:graphicData>
            </a:graphic>
          </wp:inline>
        </w:drawing>
      </w:r>
    </w:p>
    <w:p w14:paraId="66E3B902" w14:textId="09CB6BC0" w:rsidR="00204BCC" w:rsidRPr="000B2D64" w:rsidRDefault="00204BCC" w:rsidP="00204BCC">
      <w:pPr>
        <w:pStyle w:val="Caption"/>
        <w:rPr>
          <w:rFonts w:ascii="Times New Roman" w:hAnsi="Times New Roman" w:cs="Times New Roman"/>
        </w:rPr>
      </w:pPr>
      <w:r w:rsidRPr="000B2D64">
        <w:rPr>
          <w:rFonts w:ascii="Times New Roman" w:hAnsi="Times New Roman" w:cs="Times New Roman"/>
        </w:rPr>
        <w:t xml:space="preserve">Sectoral Assets- Figure </w:t>
      </w:r>
      <w:r w:rsidRPr="000B2D64">
        <w:rPr>
          <w:rFonts w:ascii="Times New Roman" w:hAnsi="Times New Roman" w:cs="Times New Roman"/>
        </w:rPr>
        <w:fldChar w:fldCharType="begin"/>
      </w:r>
      <w:r w:rsidRPr="000B2D64">
        <w:rPr>
          <w:rFonts w:ascii="Times New Roman" w:hAnsi="Times New Roman" w:cs="Times New Roman"/>
        </w:rPr>
        <w:instrText xml:space="preserve"> SEQ Figure \* ARABIC </w:instrText>
      </w:r>
      <w:r w:rsidRPr="000B2D64">
        <w:rPr>
          <w:rFonts w:ascii="Times New Roman" w:hAnsi="Times New Roman" w:cs="Times New Roman"/>
        </w:rPr>
        <w:fldChar w:fldCharType="separate"/>
      </w:r>
      <w:r w:rsidR="00E7387E" w:rsidRPr="000B2D64">
        <w:rPr>
          <w:rFonts w:ascii="Times New Roman" w:hAnsi="Times New Roman" w:cs="Times New Roman"/>
          <w:noProof/>
        </w:rPr>
        <w:t>7</w:t>
      </w:r>
      <w:bookmarkEnd w:id="41"/>
      <w:r w:rsidRPr="000B2D64">
        <w:rPr>
          <w:rFonts w:ascii="Times New Roman" w:hAnsi="Times New Roman" w:cs="Times New Roman"/>
        </w:rPr>
        <w:fldChar w:fldCharType="end"/>
      </w:r>
    </w:p>
    <w:p w14:paraId="493D72B8" w14:textId="47637214" w:rsidR="00204BCC" w:rsidRPr="000B2D64" w:rsidRDefault="00204BCC" w:rsidP="00174F2E">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Results: </w:t>
      </w:r>
      <w:r w:rsidR="00DC7638">
        <w:rPr>
          <w:rFonts w:ascii="Times New Roman" w:hAnsi="Times New Roman" w:cs="Times New Roman"/>
          <w:sz w:val="24"/>
          <w:szCs w:val="24"/>
        </w:rPr>
        <w:t xml:space="preserve">With assets of </w:t>
      </w:r>
      <w:r w:rsidRPr="000B2D64">
        <w:rPr>
          <w:rFonts w:ascii="Times New Roman" w:hAnsi="Times New Roman" w:cs="Times New Roman"/>
          <w:sz w:val="24"/>
          <w:szCs w:val="24"/>
        </w:rPr>
        <w:t>XCD$1.3 billion</w:t>
      </w:r>
      <w:r w:rsidR="00DC7638">
        <w:rPr>
          <w:rFonts w:ascii="Times New Roman" w:hAnsi="Times New Roman" w:cs="Times New Roman"/>
          <w:sz w:val="24"/>
          <w:szCs w:val="24"/>
        </w:rPr>
        <w:t xml:space="preserve">, BOSVG has the largest market </w:t>
      </w:r>
      <w:r w:rsidR="00617865">
        <w:rPr>
          <w:rFonts w:ascii="Times New Roman" w:hAnsi="Times New Roman" w:cs="Times New Roman"/>
          <w:sz w:val="24"/>
          <w:szCs w:val="24"/>
        </w:rPr>
        <w:t xml:space="preserve">share, </w:t>
      </w:r>
      <w:r w:rsidR="00617865" w:rsidRPr="000B2D64">
        <w:rPr>
          <w:rFonts w:ascii="Times New Roman" w:hAnsi="Times New Roman" w:cs="Times New Roman"/>
          <w:sz w:val="24"/>
          <w:szCs w:val="24"/>
        </w:rPr>
        <w:t>followed</w:t>
      </w:r>
      <w:r w:rsidRPr="000B2D64">
        <w:rPr>
          <w:rFonts w:ascii="Times New Roman" w:hAnsi="Times New Roman" w:cs="Times New Roman"/>
          <w:sz w:val="24"/>
          <w:szCs w:val="24"/>
        </w:rPr>
        <w:t xml:space="preserve"> by GECCU, TCCU &amp; KCCU with the lowest at XCD$143 million see detailed table in appendix under</w:t>
      </w:r>
      <w:r w:rsidR="00E559A9" w:rsidRPr="000B2D64">
        <w:rPr>
          <w:rFonts w:ascii="Times New Roman" w:hAnsi="Times New Roman" w:cs="Times New Roman"/>
          <w:sz w:val="24"/>
          <w:szCs w:val="24"/>
        </w:rPr>
        <w:t xml:space="preserve"> </w:t>
      </w:r>
      <w:r w:rsidR="00174F2E" w:rsidRPr="000B2D64">
        <w:rPr>
          <w:rFonts w:ascii="Times New Roman" w:hAnsi="Times New Roman" w:cs="Times New Roman"/>
          <w:sz w:val="24"/>
          <w:szCs w:val="24"/>
          <w:highlight w:val="yellow"/>
        </w:rPr>
        <w:t xml:space="preserve">Figure </w:t>
      </w:r>
      <w:r w:rsidR="00E559A9" w:rsidRPr="000B2D64">
        <w:rPr>
          <w:rFonts w:ascii="Times New Roman" w:hAnsi="Times New Roman" w:cs="Times New Roman"/>
          <w:sz w:val="24"/>
          <w:szCs w:val="24"/>
          <w:highlight w:val="yellow"/>
        </w:rPr>
        <w:t>1</w:t>
      </w:r>
      <w:r w:rsidR="00174F2E" w:rsidRPr="000B2D64">
        <w:rPr>
          <w:rFonts w:ascii="Times New Roman" w:hAnsi="Times New Roman" w:cs="Times New Roman"/>
          <w:sz w:val="24"/>
          <w:szCs w:val="24"/>
          <w:highlight w:val="yellow"/>
        </w:rPr>
        <w:t>3</w:t>
      </w:r>
      <w:r w:rsidRPr="000B2D64">
        <w:rPr>
          <w:rFonts w:ascii="Times New Roman" w:hAnsi="Times New Roman" w:cs="Times New Roman"/>
          <w:sz w:val="24"/>
          <w:szCs w:val="24"/>
          <w:highlight w:val="yellow"/>
        </w:rPr>
        <w:t>.</w:t>
      </w:r>
      <w:r w:rsidRPr="000B2D64">
        <w:rPr>
          <w:rFonts w:ascii="Times New Roman" w:hAnsi="Times New Roman" w:cs="Times New Roman"/>
          <w:sz w:val="24"/>
          <w:szCs w:val="24"/>
        </w:rPr>
        <w:t xml:space="preserve">  </w:t>
      </w:r>
    </w:p>
    <w:p w14:paraId="5566D363" w14:textId="77777777" w:rsidR="00204BCC" w:rsidRDefault="00204BCC" w:rsidP="00204BCC">
      <w:pPr>
        <w:rPr>
          <w:rFonts w:ascii="Times New Roman" w:hAnsi="Times New Roman" w:cs="Times New Roman"/>
        </w:rPr>
      </w:pPr>
      <w:r w:rsidRPr="000B2D64">
        <w:rPr>
          <w:rFonts w:ascii="Times New Roman" w:hAnsi="Times New Roman" w:cs="Times New Roman"/>
          <w:noProof/>
        </w:rPr>
        <w:drawing>
          <wp:inline distT="0" distB="0" distL="0" distR="0" wp14:anchorId="13207167" wp14:editId="5EAB36CA">
            <wp:extent cx="5915025" cy="2695575"/>
            <wp:effectExtent l="0" t="0" r="9525" b="9525"/>
            <wp:docPr id="2091627178" name="Chart 1">
              <a:extLst xmlns:a="http://schemas.openxmlformats.org/drawingml/2006/main">
                <a:ext uri="{FF2B5EF4-FFF2-40B4-BE49-F238E27FC236}">
                  <a16:creationId xmlns:a16="http://schemas.microsoft.com/office/drawing/2014/main" id="{5782308C-F9FC-DCDF-DE64-71B0F0DD14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532E84B9" w14:textId="22721F34" w:rsidR="00C67714" w:rsidRPr="000B2D64" w:rsidRDefault="00C67714" w:rsidP="00204BCC">
      <w:pPr>
        <w:rPr>
          <w:rFonts w:ascii="Times New Roman" w:hAnsi="Times New Roman" w:cs="Times New Roman"/>
        </w:rPr>
      </w:pPr>
      <w:r>
        <w:rPr>
          <w:rFonts w:ascii="Times New Roman" w:hAnsi="Times New Roman" w:cs="Times New Roman"/>
          <w:noProof/>
        </w:rPr>
        <w:drawing>
          <wp:inline distT="0" distB="0" distL="0" distR="0" wp14:anchorId="0F23E0FD" wp14:editId="01DE538B">
            <wp:extent cx="3381847" cy="190527"/>
            <wp:effectExtent l="0" t="0" r="0" b="0"/>
            <wp:docPr id="9190310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03101" name="Picture 91903101"/>
                    <pic:cNvPicPr/>
                  </pic:nvPicPr>
                  <pic:blipFill>
                    <a:blip r:embed="rId39">
                      <a:extLst>
                        <a:ext uri="{28A0092B-C50C-407E-A947-70E740481C1C}">
                          <a14:useLocalDpi xmlns:a14="http://schemas.microsoft.com/office/drawing/2010/main" val="0"/>
                        </a:ext>
                      </a:extLst>
                    </a:blip>
                    <a:stretch>
                      <a:fillRect/>
                    </a:stretch>
                  </pic:blipFill>
                  <pic:spPr>
                    <a:xfrm>
                      <a:off x="0" y="0"/>
                      <a:ext cx="3381847" cy="190527"/>
                    </a:xfrm>
                    <a:prstGeom prst="rect">
                      <a:avLst/>
                    </a:prstGeom>
                  </pic:spPr>
                </pic:pic>
              </a:graphicData>
            </a:graphic>
          </wp:inline>
        </w:drawing>
      </w:r>
    </w:p>
    <w:p w14:paraId="64C84EEF" w14:textId="76B4A88D" w:rsidR="00204BCC" w:rsidRPr="000B2D64" w:rsidRDefault="00204BCC" w:rsidP="00204BCC">
      <w:pPr>
        <w:pStyle w:val="Caption"/>
        <w:rPr>
          <w:rFonts w:ascii="Times New Roman" w:hAnsi="Times New Roman" w:cs="Times New Roman"/>
          <w:sz w:val="24"/>
          <w:szCs w:val="24"/>
        </w:rPr>
      </w:pPr>
      <w:bookmarkStart w:id="42" w:name="_Toc171414971"/>
      <w:r w:rsidRPr="000B2D64">
        <w:rPr>
          <w:rFonts w:ascii="Times New Roman" w:hAnsi="Times New Roman" w:cs="Times New Roman"/>
        </w:rPr>
        <w:t xml:space="preserve">Local Sectoral Asset Growth -Figure </w:t>
      </w:r>
      <w:r w:rsidRPr="000B2D64">
        <w:rPr>
          <w:rFonts w:ascii="Times New Roman" w:hAnsi="Times New Roman" w:cs="Times New Roman"/>
        </w:rPr>
        <w:fldChar w:fldCharType="begin"/>
      </w:r>
      <w:r w:rsidRPr="000B2D64">
        <w:rPr>
          <w:rFonts w:ascii="Times New Roman" w:hAnsi="Times New Roman" w:cs="Times New Roman"/>
        </w:rPr>
        <w:instrText xml:space="preserve"> SEQ Figure \* ARABIC </w:instrText>
      </w:r>
      <w:r w:rsidRPr="000B2D64">
        <w:rPr>
          <w:rFonts w:ascii="Times New Roman" w:hAnsi="Times New Roman" w:cs="Times New Roman"/>
        </w:rPr>
        <w:fldChar w:fldCharType="separate"/>
      </w:r>
      <w:r w:rsidR="00E7387E" w:rsidRPr="000B2D64">
        <w:rPr>
          <w:rFonts w:ascii="Times New Roman" w:hAnsi="Times New Roman" w:cs="Times New Roman"/>
          <w:noProof/>
        </w:rPr>
        <w:t>8</w:t>
      </w:r>
      <w:bookmarkEnd w:id="42"/>
      <w:r w:rsidRPr="000B2D64">
        <w:rPr>
          <w:rFonts w:ascii="Times New Roman" w:hAnsi="Times New Roman" w:cs="Times New Roman"/>
        </w:rPr>
        <w:fldChar w:fldCharType="end"/>
      </w:r>
    </w:p>
    <w:p w14:paraId="6E075C18" w14:textId="24F8DA8E" w:rsidR="00204BCC" w:rsidRPr="000B2D64" w:rsidRDefault="00204BCC" w:rsidP="00A03A73">
      <w:pPr>
        <w:spacing w:after="120" w:line="480" w:lineRule="auto"/>
        <w:jc w:val="both"/>
        <w:rPr>
          <w:rFonts w:ascii="Times New Roman" w:hAnsi="Times New Roman" w:cs="Times New Roman"/>
          <w:color w:val="FF0000"/>
        </w:rPr>
      </w:pPr>
      <w:r w:rsidRPr="000B2D64">
        <w:rPr>
          <w:rFonts w:ascii="Times New Roman" w:hAnsi="Times New Roman" w:cs="Times New Roman"/>
        </w:rPr>
        <w:lastRenderedPageBreak/>
        <w:t>Results: The Chart above illustrates the growth in assets across the local sector</w:t>
      </w:r>
      <w:r w:rsidR="00DC7638">
        <w:rPr>
          <w:rFonts w:ascii="Times New Roman" w:hAnsi="Times New Roman" w:cs="Times New Roman"/>
        </w:rPr>
        <w:t>. A</w:t>
      </w:r>
      <w:r w:rsidRPr="000B2D64">
        <w:rPr>
          <w:rFonts w:ascii="Times New Roman" w:hAnsi="Times New Roman" w:cs="Times New Roman"/>
        </w:rPr>
        <w:t xml:space="preserve">sset growth </w:t>
      </w:r>
      <w:r w:rsidR="00DC7638">
        <w:rPr>
          <w:rFonts w:ascii="Times New Roman" w:hAnsi="Times New Roman" w:cs="Times New Roman"/>
        </w:rPr>
        <w:t xml:space="preserve">was </w:t>
      </w:r>
      <w:r w:rsidRPr="000B2D64">
        <w:rPr>
          <w:rFonts w:ascii="Times New Roman" w:hAnsi="Times New Roman" w:cs="Times New Roman"/>
        </w:rPr>
        <w:t xml:space="preserve">consistent in the years 2020 &amp; 2021 despite COVID-19 and the volcanic eruption, </w:t>
      </w:r>
      <w:r w:rsidR="00DC7638">
        <w:rPr>
          <w:rFonts w:ascii="Times New Roman" w:hAnsi="Times New Roman" w:cs="Times New Roman"/>
        </w:rPr>
        <w:t xml:space="preserve">driven by the </w:t>
      </w:r>
      <w:r w:rsidRPr="000B2D64">
        <w:rPr>
          <w:rFonts w:ascii="Times New Roman" w:hAnsi="Times New Roman" w:cs="Times New Roman"/>
        </w:rPr>
        <w:t>BOSVG</w:t>
      </w:r>
      <w:r w:rsidR="00DC7638">
        <w:rPr>
          <w:rFonts w:ascii="Times New Roman" w:hAnsi="Times New Roman" w:cs="Times New Roman"/>
        </w:rPr>
        <w:t xml:space="preserve">. </w:t>
      </w:r>
      <w:r w:rsidRPr="000B2D64">
        <w:rPr>
          <w:rFonts w:ascii="Times New Roman" w:hAnsi="Times New Roman" w:cs="Times New Roman"/>
        </w:rPr>
        <w:t xml:space="preserve">However, in 2022 BOSVG saw a 64% decline in growth, </w:t>
      </w:r>
      <w:r w:rsidR="00DC7638">
        <w:rPr>
          <w:rFonts w:ascii="Times New Roman" w:hAnsi="Times New Roman" w:cs="Times New Roman"/>
        </w:rPr>
        <w:t xml:space="preserve">causing the sector growth to contract by </w:t>
      </w:r>
      <w:r w:rsidRPr="000B2D64">
        <w:rPr>
          <w:rFonts w:ascii="Times New Roman" w:hAnsi="Times New Roman" w:cs="Times New Roman"/>
        </w:rPr>
        <w:t>37%</w:t>
      </w:r>
      <w:r w:rsidR="00A03A73" w:rsidRPr="000B2D64">
        <w:rPr>
          <w:rFonts w:ascii="Times New Roman" w:hAnsi="Times New Roman" w:cs="Times New Roman"/>
        </w:rPr>
        <w:t>.</w:t>
      </w:r>
      <w:r w:rsidRPr="000B2D64">
        <w:rPr>
          <w:rFonts w:ascii="Times New Roman" w:hAnsi="Times New Roman" w:cs="Times New Roman"/>
        </w:rPr>
        <w:t xml:space="preserve">  This depicts how important BOSVG is to the market</w:t>
      </w:r>
      <w:r w:rsidRPr="000B2D64">
        <w:rPr>
          <w:rFonts w:ascii="Times New Roman" w:hAnsi="Times New Roman" w:cs="Times New Roman"/>
          <w:sz w:val="24"/>
          <w:szCs w:val="24"/>
        </w:rPr>
        <w:t xml:space="preserve">. See the detailed table in the appendix under </w:t>
      </w:r>
      <w:r w:rsidR="00A03A73" w:rsidRPr="000B2D64">
        <w:rPr>
          <w:rFonts w:ascii="Times New Roman" w:hAnsi="Times New Roman" w:cs="Times New Roman"/>
          <w:sz w:val="24"/>
          <w:szCs w:val="24"/>
          <w:highlight w:val="yellow"/>
        </w:rPr>
        <w:t>Figure 14</w:t>
      </w:r>
      <w:r w:rsidR="00A03A73" w:rsidRPr="000B2D64">
        <w:rPr>
          <w:rFonts w:ascii="Times New Roman" w:hAnsi="Times New Roman" w:cs="Times New Roman"/>
          <w:sz w:val="24"/>
          <w:szCs w:val="24"/>
        </w:rPr>
        <w:t xml:space="preserve"> </w:t>
      </w:r>
      <w:r w:rsidR="00617865" w:rsidRPr="000B2D64">
        <w:rPr>
          <w:rFonts w:ascii="Times New Roman" w:hAnsi="Times New Roman" w:cs="Times New Roman"/>
          <w:sz w:val="24"/>
          <w:szCs w:val="24"/>
        </w:rPr>
        <w:t>below.</w:t>
      </w:r>
      <w:r w:rsidRPr="000B2D64">
        <w:rPr>
          <w:rFonts w:ascii="Times New Roman" w:hAnsi="Times New Roman" w:cs="Times New Roman"/>
        </w:rPr>
        <w:t xml:space="preserve"> </w:t>
      </w:r>
    </w:p>
    <w:p w14:paraId="621A85BF" w14:textId="77777777" w:rsidR="00204BCC" w:rsidRPr="000B2D64" w:rsidRDefault="00204BCC" w:rsidP="00204BCC">
      <w:pPr>
        <w:pStyle w:val="Caption"/>
        <w:rPr>
          <w:rFonts w:ascii="Times New Roman" w:hAnsi="Times New Roman" w:cs="Times New Roman"/>
        </w:rPr>
      </w:pPr>
      <w:bookmarkStart w:id="43" w:name="_Toc171414979"/>
      <w:r w:rsidRPr="000B2D64">
        <w:rPr>
          <w:rFonts w:ascii="Times New Roman" w:hAnsi="Times New Roman" w:cs="Times New Roman"/>
        </w:rPr>
        <w:t xml:space="preserve">Return on Asset- Table </w:t>
      </w:r>
      <w:r w:rsidRPr="000B2D64">
        <w:rPr>
          <w:rFonts w:ascii="Times New Roman" w:hAnsi="Times New Roman" w:cs="Times New Roman"/>
        </w:rPr>
        <w:fldChar w:fldCharType="begin"/>
      </w:r>
      <w:r w:rsidRPr="000B2D64">
        <w:rPr>
          <w:rFonts w:ascii="Times New Roman" w:hAnsi="Times New Roman" w:cs="Times New Roman"/>
        </w:rPr>
        <w:instrText xml:space="preserve"> SEQ Table \* ARABIC </w:instrText>
      </w:r>
      <w:r w:rsidRPr="000B2D64">
        <w:rPr>
          <w:rFonts w:ascii="Times New Roman" w:hAnsi="Times New Roman" w:cs="Times New Roman"/>
        </w:rPr>
        <w:fldChar w:fldCharType="separate"/>
      </w:r>
      <w:r w:rsidRPr="000B2D64">
        <w:rPr>
          <w:rFonts w:ascii="Times New Roman" w:hAnsi="Times New Roman" w:cs="Times New Roman"/>
          <w:noProof/>
        </w:rPr>
        <w:t>5</w:t>
      </w:r>
      <w:bookmarkEnd w:id="43"/>
      <w:r w:rsidRPr="000B2D64">
        <w:rPr>
          <w:rFonts w:ascii="Times New Roman" w:hAnsi="Times New Roman" w:cs="Times New Roman"/>
        </w:rPr>
        <w:fldChar w:fldCharType="end"/>
      </w:r>
    </w:p>
    <w:p w14:paraId="5F7CBFF0" w14:textId="6C23EF5B" w:rsidR="00204BCC" w:rsidRDefault="006661EE" w:rsidP="00204BCC">
      <w:pPr>
        <w:rPr>
          <w:rFonts w:ascii="Times New Roman" w:hAnsi="Times New Roman" w:cs="Times New Roman"/>
        </w:rPr>
      </w:pPr>
      <w:r w:rsidRPr="000B2D64">
        <w:rPr>
          <w:rFonts w:ascii="Times New Roman" w:hAnsi="Times New Roman" w:cs="Times New Roman"/>
          <w:noProof/>
        </w:rPr>
        <w:drawing>
          <wp:inline distT="0" distB="0" distL="0" distR="0" wp14:anchorId="764211D2" wp14:editId="1E87D3E0">
            <wp:extent cx="5943600" cy="1906905"/>
            <wp:effectExtent l="0" t="0" r="0" b="0"/>
            <wp:docPr id="1641188495" name="Picture 39"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188495" name="Picture 39" descr="A table with numbers and text&#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943600" cy="1906905"/>
                    </a:xfrm>
                    <a:prstGeom prst="rect">
                      <a:avLst/>
                    </a:prstGeom>
                  </pic:spPr>
                </pic:pic>
              </a:graphicData>
            </a:graphic>
          </wp:inline>
        </w:drawing>
      </w:r>
    </w:p>
    <w:p w14:paraId="60B2F242" w14:textId="6A2DE884" w:rsidR="00C67714" w:rsidRPr="000B2D64" w:rsidRDefault="00C67714" w:rsidP="00204BCC">
      <w:pPr>
        <w:rPr>
          <w:rFonts w:ascii="Times New Roman" w:hAnsi="Times New Roman" w:cs="Times New Roman"/>
        </w:rPr>
      </w:pPr>
      <w:r>
        <w:rPr>
          <w:rFonts w:ascii="Times New Roman" w:hAnsi="Times New Roman" w:cs="Times New Roman"/>
          <w:noProof/>
        </w:rPr>
        <w:drawing>
          <wp:inline distT="0" distB="0" distL="0" distR="0" wp14:anchorId="7E3E0DD4" wp14:editId="41CDF1BF">
            <wp:extent cx="3381847" cy="190527"/>
            <wp:effectExtent l="0" t="0" r="0" b="0"/>
            <wp:docPr id="59345276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452766" name="Picture 593452766"/>
                    <pic:cNvPicPr/>
                  </pic:nvPicPr>
                  <pic:blipFill>
                    <a:blip r:embed="rId39">
                      <a:extLst>
                        <a:ext uri="{28A0092B-C50C-407E-A947-70E740481C1C}">
                          <a14:useLocalDpi xmlns:a14="http://schemas.microsoft.com/office/drawing/2010/main" val="0"/>
                        </a:ext>
                      </a:extLst>
                    </a:blip>
                    <a:stretch>
                      <a:fillRect/>
                    </a:stretch>
                  </pic:blipFill>
                  <pic:spPr>
                    <a:xfrm>
                      <a:off x="0" y="0"/>
                      <a:ext cx="3381847" cy="190527"/>
                    </a:xfrm>
                    <a:prstGeom prst="rect">
                      <a:avLst/>
                    </a:prstGeom>
                  </pic:spPr>
                </pic:pic>
              </a:graphicData>
            </a:graphic>
          </wp:inline>
        </w:drawing>
      </w:r>
    </w:p>
    <w:p w14:paraId="4FDC3E4B" w14:textId="6BBC6D2A" w:rsidR="00204BCC" w:rsidRPr="000B2D64" w:rsidRDefault="00204BCC" w:rsidP="006661EE">
      <w:pPr>
        <w:spacing w:after="0" w:line="480" w:lineRule="auto"/>
        <w:jc w:val="both"/>
        <w:rPr>
          <w:rFonts w:ascii="Times New Roman" w:eastAsia="Times New Roman" w:hAnsi="Times New Roman" w:cs="Times New Roman"/>
          <w:kern w:val="0"/>
          <w:sz w:val="24"/>
          <w:szCs w:val="24"/>
          <w14:ligatures w14:val="none"/>
        </w:rPr>
      </w:pPr>
      <w:r w:rsidRPr="000B2D64">
        <w:rPr>
          <w:rFonts w:ascii="Times New Roman" w:eastAsia="Times New Roman" w:hAnsi="Times New Roman" w:cs="Times New Roman"/>
          <w:kern w:val="0"/>
          <w:sz w:val="24"/>
          <w:szCs w:val="24"/>
          <w14:ligatures w14:val="none"/>
        </w:rPr>
        <w:t>Results:</w:t>
      </w:r>
      <w:r w:rsidR="006661EE" w:rsidRPr="000B2D64">
        <w:rPr>
          <w:rFonts w:ascii="Times New Roman" w:eastAsia="Times New Roman" w:hAnsi="Times New Roman" w:cs="Times New Roman"/>
          <w:kern w:val="0"/>
          <w:sz w:val="24"/>
          <w:szCs w:val="24"/>
          <w14:ligatures w14:val="none"/>
        </w:rPr>
        <w:t xml:space="preserve"> </w:t>
      </w:r>
      <w:r w:rsidRPr="000B2D64">
        <w:rPr>
          <w:rFonts w:ascii="Times New Roman" w:eastAsia="Times New Roman" w:hAnsi="Times New Roman" w:cs="Times New Roman"/>
          <w:kern w:val="0"/>
          <w:sz w:val="24"/>
          <w:szCs w:val="24"/>
          <w14:ligatures w14:val="none"/>
        </w:rPr>
        <w:t>Despite having such a large asset base the sector could only generate an ROA of 0.3</w:t>
      </w:r>
    </w:p>
    <w:p w14:paraId="4F4E907F" w14:textId="4C82FEF4" w:rsidR="00204BCC" w:rsidRPr="000B2D64" w:rsidRDefault="00204BCC" w:rsidP="006661EE">
      <w:pPr>
        <w:spacing w:after="0" w:line="480" w:lineRule="auto"/>
        <w:jc w:val="both"/>
        <w:rPr>
          <w:rFonts w:ascii="Times New Roman" w:eastAsia="Times New Roman" w:hAnsi="Times New Roman" w:cs="Times New Roman"/>
          <w:kern w:val="0"/>
          <w:sz w:val="24"/>
          <w:szCs w:val="24"/>
          <w14:ligatures w14:val="none"/>
        </w:rPr>
      </w:pPr>
      <w:r w:rsidRPr="000B2D64">
        <w:rPr>
          <w:rFonts w:ascii="Times New Roman" w:eastAsia="Times New Roman" w:hAnsi="Times New Roman" w:cs="Times New Roman"/>
          <w:kern w:val="0"/>
          <w:sz w:val="24"/>
          <w:szCs w:val="24"/>
          <w14:ligatures w14:val="none"/>
        </w:rPr>
        <w:t xml:space="preserve">%, far below the industry average of 5%.  This was due to the low performance of all major local players with </w:t>
      </w:r>
      <w:r w:rsidR="00005019" w:rsidRPr="000B2D64">
        <w:rPr>
          <w:rFonts w:ascii="Times New Roman" w:eastAsia="Times New Roman" w:hAnsi="Times New Roman" w:cs="Times New Roman"/>
          <w:kern w:val="0"/>
          <w:sz w:val="24"/>
          <w:szCs w:val="24"/>
          <w14:ligatures w14:val="none"/>
        </w:rPr>
        <w:t xml:space="preserve">KCCU </w:t>
      </w:r>
      <w:r w:rsidR="00005019">
        <w:rPr>
          <w:rFonts w:ascii="Times New Roman" w:eastAsia="Times New Roman" w:hAnsi="Times New Roman" w:cs="Times New Roman"/>
          <w:kern w:val="0"/>
          <w:sz w:val="24"/>
          <w:szCs w:val="24"/>
          <w14:ligatures w14:val="none"/>
        </w:rPr>
        <w:t>making</w:t>
      </w:r>
      <w:r w:rsidRPr="000B2D64">
        <w:rPr>
          <w:rFonts w:ascii="Times New Roman" w:eastAsia="Times New Roman" w:hAnsi="Times New Roman" w:cs="Times New Roman"/>
          <w:kern w:val="0"/>
          <w:sz w:val="24"/>
          <w:szCs w:val="24"/>
          <w14:ligatures w14:val="none"/>
        </w:rPr>
        <w:t xml:space="preserve"> a loss</w:t>
      </w:r>
      <w:r w:rsidR="00005019">
        <w:rPr>
          <w:rFonts w:ascii="Times New Roman" w:eastAsia="Times New Roman" w:hAnsi="Times New Roman" w:cs="Times New Roman"/>
          <w:kern w:val="0"/>
          <w:sz w:val="24"/>
          <w:szCs w:val="24"/>
          <w14:ligatures w14:val="none"/>
        </w:rPr>
        <w:t xml:space="preserve"> that year. </w:t>
      </w:r>
      <w:r w:rsidRPr="000B2D64">
        <w:rPr>
          <w:rFonts w:ascii="Times New Roman" w:eastAsia="Times New Roman" w:hAnsi="Times New Roman" w:cs="Times New Roman"/>
          <w:kern w:val="0"/>
          <w:sz w:val="24"/>
          <w:szCs w:val="24"/>
          <w14:ligatures w14:val="none"/>
        </w:rPr>
        <w:t xml:space="preserve"> No individual institution was able to meet the 5% ROA.  </w:t>
      </w:r>
    </w:p>
    <w:p w14:paraId="1EEBA4B8" w14:textId="77777777" w:rsidR="00204BCC" w:rsidRPr="000B2D64" w:rsidRDefault="00204BCC" w:rsidP="00204BCC">
      <w:pPr>
        <w:spacing w:after="0" w:line="240" w:lineRule="auto"/>
        <w:jc w:val="both"/>
        <w:rPr>
          <w:rFonts w:ascii="Times New Roman" w:hAnsi="Times New Roman" w:cs="Times New Roman"/>
        </w:rPr>
      </w:pPr>
    </w:p>
    <w:p w14:paraId="511AF046" w14:textId="77777777" w:rsidR="00204BCC" w:rsidRPr="000B2D64" w:rsidRDefault="00204BCC" w:rsidP="00204BCC">
      <w:pPr>
        <w:jc w:val="center"/>
        <w:rPr>
          <w:rFonts w:ascii="Times New Roman" w:hAnsi="Times New Roman" w:cs="Times New Roman"/>
          <w:b/>
          <w:bCs/>
          <w:sz w:val="24"/>
          <w:szCs w:val="24"/>
        </w:rPr>
      </w:pPr>
      <w:r w:rsidRPr="000B2D64">
        <w:rPr>
          <w:rFonts w:ascii="Times New Roman" w:hAnsi="Times New Roman" w:cs="Times New Roman"/>
          <w:b/>
          <w:bCs/>
          <w:sz w:val="24"/>
          <w:szCs w:val="24"/>
        </w:rPr>
        <w:t>Credit Management</w:t>
      </w:r>
    </w:p>
    <w:p w14:paraId="11808792" w14:textId="77777777" w:rsidR="00204BCC" w:rsidRPr="000B2D64" w:rsidRDefault="00204BCC" w:rsidP="00204BCC">
      <w:pPr>
        <w:rPr>
          <w:rFonts w:ascii="Times New Roman" w:hAnsi="Times New Roman" w:cs="Times New Roman"/>
        </w:rPr>
      </w:pPr>
      <w:r w:rsidRPr="000B2D64">
        <w:rPr>
          <w:rFonts w:ascii="Times New Roman" w:hAnsi="Times New Roman" w:cs="Times New Roman"/>
          <w:noProof/>
        </w:rPr>
        <w:drawing>
          <wp:inline distT="0" distB="0" distL="0" distR="0" wp14:anchorId="6961C0F7" wp14:editId="40A16B6B">
            <wp:extent cx="5734050" cy="2343150"/>
            <wp:effectExtent l="0" t="0" r="0" b="0"/>
            <wp:docPr id="2053668554" name="Chart 1">
              <a:extLst xmlns:a="http://schemas.openxmlformats.org/drawingml/2006/main">
                <a:ext uri="{FF2B5EF4-FFF2-40B4-BE49-F238E27FC236}">
                  <a16:creationId xmlns:a16="http://schemas.microsoft.com/office/drawing/2014/main" id="{E1199CF1-59E9-71B4-BA5C-9D25DFFC4A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0DC4543C" w14:textId="1979784F" w:rsidR="00C67714" w:rsidRDefault="00C67714" w:rsidP="00204BCC">
      <w:pPr>
        <w:pStyle w:val="Caption"/>
        <w:rPr>
          <w:rFonts w:ascii="Times New Roman" w:hAnsi="Times New Roman" w:cs="Times New Roman"/>
        </w:rPr>
      </w:pPr>
      <w:bookmarkStart w:id="44" w:name="_Toc171414972"/>
      <w:r>
        <w:rPr>
          <w:rFonts w:ascii="Times New Roman" w:hAnsi="Times New Roman" w:cs="Times New Roman"/>
          <w:noProof/>
        </w:rPr>
        <w:lastRenderedPageBreak/>
        <w:drawing>
          <wp:inline distT="0" distB="0" distL="0" distR="0" wp14:anchorId="64092AB7" wp14:editId="1B29C2BE">
            <wp:extent cx="3381847" cy="190527"/>
            <wp:effectExtent l="0" t="0" r="0" b="0"/>
            <wp:docPr id="62007585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075856" name="Picture 620075856"/>
                    <pic:cNvPicPr/>
                  </pic:nvPicPr>
                  <pic:blipFill>
                    <a:blip r:embed="rId39">
                      <a:extLst>
                        <a:ext uri="{28A0092B-C50C-407E-A947-70E740481C1C}">
                          <a14:useLocalDpi xmlns:a14="http://schemas.microsoft.com/office/drawing/2010/main" val="0"/>
                        </a:ext>
                      </a:extLst>
                    </a:blip>
                    <a:stretch>
                      <a:fillRect/>
                    </a:stretch>
                  </pic:blipFill>
                  <pic:spPr>
                    <a:xfrm>
                      <a:off x="0" y="0"/>
                      <a:ext cx="3381847" cy="190527"/>
                    </a:xfrm>
                    <a:prstGeom prst="rect">
                      <a:avLst/>
                    </a:prstGeom>
                  </pic:spPr>
                </pic:pic>
              </a:graphicData>
            </a:graphic>
          </wp:inline>
        </w:drawing>
      </w:r>
    </w:p>
    <w:p w14:paraId="0ADDB339" w14:textId="6B253738" w:rsidR="00204BCC" w:rsidRPr="000B2D64" w:rsidRDefault="00204BCC" w:rsidP="00204BCC">
      <w:pPr>
        <w:pStyle w:val="Caption"/>
        <w:rPr>
          <w:rFonts w:ascii="Times New Roman" w:eastAsia="Times New Roman" w:hAnsi="Times New Roman" w:cs="Times New Roman"/>
          <w:kern w:val="0"/>
          <w:sz w:val="20"/>
          <w:szCs w:val="20"/>
          <w14:ligatures w14:val="none"/>
        </w:rPr>
      </w:pPr>
      <w:r w:rsidRPr="000B2D64">
        <w:rPr>
          <w:rFonts w:ascii="Times New Roman" w:hAnsi="Times New Roman" w:cs="Times New Roman"/>
        </w:rPr>
        <w:t xml:space="preserve">Local loan Portfolio- Figure </w:t>
      </w:r>
      <w:r w:rsidRPr="000B2D64">
        <w:rPr>
          <w:rFonts w:ascii="Times New Roman" w:hAnsi="Times New Roman" w:cs="Times New Roman"/>
        </w:rPr>
        <w:fldChar w:fldCharType="begin"/>
      </w:r>
      <w:r w:rsidRPr="000B2D64">
        <w:rPr>
          <w:rFonts w:ascii="Times New Roman" w:hAnsi="Times New Roman" w:cs="Times New Roman"/>
        </w:rPr>
        <w:instrText xml:space="preserve"> SEQ Figure \* ARABIC </w:instrText>
      </w:r>
      <w:r w:rsidRPr="000B2D64">
        <w:rPr>
          <w:rFonts w:ascii="Times New Roman" w:hAnsi="Times New Roman" w:cs="Times New Roman"/>
        </w:rPr>
        <w:fldChar w:fldCharType="separate"/>
      </w:r>
      <w:r w:rsidR="00E7387E" w:rsidRPr="000B2D64">
        <w:rPr>
          <w:rFonts w:ascii="Times New Roman" w:hAnsi="Times New Roman" w:cs="Times New Roman"/>
          <w:noProof/>
        </w:rPr>
        <w:t>9</w:t>
      </w:r>
      <w:bookmarkEnd w:id="44"/>
      <w:r w:rsidRPr="000B2D64">
        <w:rPr>
          <w:rFonts w:ascii="Times New Roman" w:hAnsi="Times New Roman" w:cs="Times New Roman"/>
        </w:rPr>
        <w:fldChar w:fldCharType="end"/>
      </w:r>
    </w:p>
    <w:p w14:paraId="76315A9C" w14:textId="77777777" w:rsidR="00204BCC" w:rsidRPr="000B2D64" w:rsidRDefault="00204BCC" w:rsidP="00204BCC">
      <w:pPr>
        <w:rPr>
          <w:rFonts w:ascii="Times New Roman" w:hAnsi="Times New Roman" w:cs="Times New Roman"/>
        </w:rPr>
      </w:pPr>
    </w:p>
    <w:p w14:paraId="5E6E08C2" w14:textId="76E4B4E7" w:rsidR="00204BCC" w:rsidRPr="000B2D64" w:rsidRDefault="00204BCC" w:rsidP="006661EE">
      <w:pPr>
        <w:spacing w:line="480" w:lineRule="auto"/>
        <w:jc w:val="both"/>
        <w:rPr>
          <w:rFonts w:ascii="Times New Roman" w:hAnsi="Times New Roman" w:cs="Times New Roman"/>
          <w:sz w:val="24"/>
          <w:szCs w:val="24"/>
        </w:rPr>
      </w:pPr>
      <w:r w:rsidRPr="000B2D64">
        <w:rPr>
          <w:rFonts w:ascii="Times New Roman" w:hAnsi="Times New Roman" w:cs="Times New Roman"/>
          <w:sz w:val="24"/>
          <w:szCs w:val="24"/>
        </w:rPr>
        <w:t>Result:  The total local loan portfolio is that of XCD$1 billion with BOSVG having the largest portfolio of over XCD$600 million or 63% of the market, while TCCU has the smallest at XCD$96 million representing 9% of the total loan market</w:t>
      </w:r>
      <w:r w:rsidR="004603A8" w:rsidRPr="000B2D64">
        <w:rPr>
          <w:rFonts w:ascii="Times New Roman" w:hAnsi="Times New Roman" w:cs="Times New Roman"/>
          <w:sz w:val="24"/>
          <w:szCs w:val="24"/>
        </w:rPr>
        <w:t xml:space="preserve"> see detailed table under </w:t>
      </w:r>
      <w:r w:rsidR="004603A8" w:rsidRPr="000B2D64">
        <w:rPr>
          <w:rFonts w:ascii="Times New Roman" w:hAnsi="Times New Roman" w:cs="Times New Roman"/>
          <w:sz w:val="24"/>
          <w:szCs w:val="24"/>
          <w:highlight w:val="yellow"/>
        </w:rPr>
        <w:t>figure 15</w:t>
      </w:r>
      <w:r w:rsidR="004603A8" w:rsidRPr="000B2D64">
        <w:rPr>
          <w:rFonts w:ascii="Times New Roman" w:hAnsi="Times New Roman" w:cs="Times New Roman"/>
          <w:sz w:val="24"/>
          <w:szCs w:val="24"/>
        </w:rPr>
        <w:t xml:space="preserve"> in the appendix</w:t>
      </w:r>
      <w:r w:rsidRPr="000B2D64">
        <w:rPr>
          <w:rFonts w:ascii="Times New Roman" w:hAnsi="Times New Roman" w:cs="Times New Roman"/>
          <w:sz w:val="24"/>
          <w:szCs w:val="24"/>
        </w:rPr>
        <w:t xml:space="preserve">. </w:t>
      </w:r>
    </w:p>
    <w:p w14:paraId="3E52DE82" w14:textId="77777777" w:rsidR="00204BCC" w:rsidRDefault="00204BCC" w:rsidP="00204BCC">
      <w:pPr>
        <w:rPr>
          <w:rFonts w:ascii="Times New Roman" w:hAnsi="Times New Roman" w:cs="Times New Roman"/>
        </w:rPr>
      </w:pPr>
      <w:r w:rsidRPr="000B2D64">
        <w:rPr>
          <w:rFonts w:ascii="Times New Roman" w:hAnsi="Times New Roman" w:cs="Times New Roman"/>
          <w:noProof/>
        </w:rPr>
        <w:drawing>
          <wp:inline distT="0" distB="0" distL="0" distR="0" wp14:anchorId="108CE22A" wp14:editId="07CD1FDB">
            <wp:extent cx="5324475" cy="2114550"/>
            <wp:effectExtent l="0" t="0" r="9525" b="0"/>
            <wp:docPr id="547847313" name="Chart 1">
              <a:extLst xmlns:a="http://schemas.openxmlformats.org/drawingml/2006/main">
                <a:ext uri="{FF2B5EF4-FFF2-40B4-BE49-F238E27FC236}">
                  <a16:creationId xmlns:a16="http://schemas.microsoft.com/office/drawing/2014/main" id="{3EA18640-4083-9C72-1E02-D54DCE14D9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6A3DC88D" w14:textId="45513AC1" w:rsidR="00C67714" w:rsidRPr="000B2D64" w:rsidRDefault="00C67714" w:rsidP="00204BCC">
      <w:pPr>
        <w:rPr>
          <w:rFonts w:ascii="Times New Roman" w:hAnsi="Times New Roman" w:cs="Times New Roman"/>
        </w:rPr>
      </w:pPr>
      <w:r>
        <w:rPr>
          <w:rFonts w:ascii="Times New Roman" w:hAnsi="Times New Roman" w:cs="Times New Roman"/>
          <w:noProof/>
        </w:rPr>
        <w:drawing>
          <wp:inline distT="0" distB="0" distL="0" distR="0" wp14:anchorId="5847D8B3" wp14:editId="6278625B">
            <wp:extent cx="3381847" cy="190527"/>
            <wp:effectExtent l="0" t="0" r="0" b="0"/>
            <wp:docPr id="53983809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838095" name="Picture 539838095"/>
                    <pic:cNvPicPr/>
                  </pic:nvPicPr>
                  <pic:blipFill>
                    <a:blip r:embed="rId39">
                      <a:extLst>
                        <a:ext uri="{28A0092B-C50C-407E-A947-70E740481C1C}">
                          <a14:useLocalDpi xmlns:a14="http://schemas.microsoft.com/office/drawing/2010/main" val="0"/>
                        </a:ext>
                      </a:extLst>
                    </a:blip>
                    <a:stretch>
                      <a:fillRect/>
                    </a:stretch>
                  </pic:blipFill>
                  <pic:spPr>
                    <a:xfrm>
                      <a:off x="0" y="0"/>
                      <a:ext cx="3381847" cy="190527"/>
                    </a:xfrm>
                    <a:prstGeom prst="rect">
                      <a:avLst/>
                    </a:prstGeom>
                  </pic:spPr>
                </pic:pic>
              </a:graphicData>
            </a:graphic>
          </wp:inline>
        </w:drawing>
      </w:r>
    </w:p>
    <w:p w14:paraId="0C2EE783" w14:textId="34E8D3A1" w:rsidR="00204BCC" w:rsidRPr="000B2D64" w:rsidRDefault="00204BCC" w:rsidP="00204BCC">
      <w:pPr>
        <w:pStyle w:val="Caption"/>
        <w:rPr>
          <w:rFonts w:ascii="Times New Roman" w:hAnsi="Times New Roman" w:cs="Times New Roman"/>
          <w:sz w:val="24"/>
          <w:szCs w:val="24"/>
        </w:rPr>
      </w:pPr>
      <w:bookmarkStart w:id="45" w:name="_Toc171414973"/>
      <w:r w:rsidRPr="000B2D64">
        <w:rPr>
          <w:rFonts w:ascii="Times New Roman" w:hAnsi="Times New Roman" w:cs="Times New Roman"/>
        </w:rPr>
        <w:t xml:space="preserve">Loan growth - Figure </w:t>
      </w:r>
      <w:r w:rsidRPr="000B2D64">
        <w:rPr>
          <w:rFonts w:ascii="Times New Roman" w:hAnsi="Times New Roman" w:cs="Times New Roman"/>
        </w:rPr>
        <w:fldChar w:fldCharType="begin"/>
      </w:r>
      <w:r w:rsidRPr="000B2D64">
        <w:rPr>
          <w:rFonts w:ascii="Times New Roman" w:hAnsi="Times New Roman" w:cs="Times New Roman"/>
        </w:rPr>
        <w:instrText xml:space="preserve"> SEQ Figure \* ARABIC </w:instrText>
      </w:r>
      <w:r w:rsidRPr="000B2D64">
        <w:rPr>
          <w:rFonts w:ascii="Times New Roman" w:hAnsi="Times New Roman" w:cs="Times New Roman"/>
        </w:rPr>
        <w:fldChar w:fldCharType="separate"/>
      </w:r>
      <w:r w:rsidR="00E7387E" w:rsidRPr="000B2D64">
        <w:rPr>
          <w:rFonts w:ascii="Times New Roman" w:hAnsi="Times New Roman" w:cs="Times New Roman"/>
          <w:noProof/>
        </w:rPr>
        <w:t>10</w:t>
      </w:r>
      <w:bookmarkEnd w:id="45"/>
      <w:r w:rsidRPr="000B2D64">
        <w:rPr>
          <w:rFonts w:ascii="Times New Roman" w:hAnsi="Times New Roman" w:cs="Times New Roman"/>
        </w:rPr>
        <w:fldChar w:fldCharType="end"/>
      </w:r>
    </w:p>
    <w:p w14:paraId="7E744E99" w14:textId="550279D0" w:rsidR="00204BCC" w:rsidRPr="000B2D64" w:rsidRDefault="00204BCC" w:rsidP="004603A8">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Results:  Loan growth had a significant decline in 2021 as major institutions such as TCCU and BOSVG saw a reduction in their loan profiles of approximately 18 million causing a sectoral decline of XCD$6.3 million. However, the sector saw a resurgence in 2022 exceeding its 2020 growth by XCD$12 million. This growth was credited to leadership according to TCCU’s CEO, the Board of Directors, Credit Committee and the loans department were prudent in their assessment of </w:t>
      </w:r>
      <w:r w:rsidR="00617865" w:rsidRPr="000B2D64">
        <w:rPr>
          <w:rFonts w:ascii="Times New Roman" w:hAnsi="Times New Roman" w:cs="Times New Roman"/>
          <w:sz w:val="24"/>
          <w:szCs w:val="24"/>
        </w:rPr>
        <w:t>loans.</w:t>
      </w:r>
      <w:r w:rsidRPr="000B2D64">
        <w:rPr>
          <w:rFonts w:ascii="Times New Roman" w:hAnsi="Times New Roman" w:cs="Times New Roman"/>
          <w:sz w:val="24"/>
          <w:szCs w:val="24"/>
        </w:rPr>
        <w:t xml:space="preserve"> </w:t>
      </w:r>
    </w:p>
    <w:p w14:paraId="4EF844C2" w14:textId="77777777" w:rsidR="00204BCC" w:rsidRPr="000B2D64" w:rsidRDefault="00204BCC" w:rsidP="00204BCC">
      <w:pPr>
        <w:rPr>
          <w:rFonts w:ascii="Times New Roman" w:hAnsi="Times New Roman" w:cs="Times New Roman"/>
        </w:rPr>
      </w:pPr>
    </w:p>
    <w:p w14:paraId="2572A603" w14:textId="77777777" w:rsidR="00204BCC" w:rsidRDefault="00204BCC" w:rsidP="00204BCC">
      <w:pPr>
        <w:rPr>
          <w:rFonts w:ascii="Times New Roman" w:hAnsi="Times New Roman" w:cs="Times New Roman"/>
        </w:rPr>
      </w:pPr>
      <w:r w:rsidRPr="000B2D64">
        <w:rPr>
          <w:rFonts w:ascii="Times New Roman" w:hAnsi="Times New Roman" w:cs="Times New Roman"/>
          <w:noProof/>
        </w:rPr>
        <w:lastRenderedPageBreak/>
        <w:drawing>
          <wp:inline distT="0" distB="0" distL="0" distR="0" wp14:anchorId="634BC9AE" wp14:editId="6D851018">
            <wp:extent cx="5953125" cy="4505325"/>
            <wp:effectExtent l="0" t="0" r="9525" b="9525"/>
            <wp:docPr id="1876414034" name="Chart 1">
              <a:extLst xmlns:a="http://schemas.openxmlformats.org/drawingml/2006/main">
                <a:ext uri="{FF2B5EF4-FFF2-40B4-BE49-F238E27FC236}">
                  <a16:creationId xmlns:a16="http://schemas.microsoft.com/office/drawing/2014/main" id="{4EC49EC2-1B89-540B-0950-674E1A3CDB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60BE7FB2" w14:textId="353AF76B" w:rsidR="00C67714" w:rsidRPr="000B2D64" w:rsidRDefault="00C67714" w:rsidP="00204BCC">
      <w:pPr>
        <w:rPr>
          <w:rFonts w:ascii="Times New Roman" w:hAnsi="Times New Roman" w:cs="Times New Roman"/>
        </w:rPr>
      </w:pPr>
      <w:r>
        <w:rPr>
          <w:rFonts w:ascii="Times New Roman" w:hAnsi="Times New Roman" w:cs="Times New Roman"/>
          <w:noProof/>
        </w:rPr>
        <w:drawing>
          <wp:inline distT="0" distB="0" distL="0" distR="0" wp14:anchorId="32329219" wp14:editId="1229A1B9">
            <wp:extent cx="3381847" cy="190527"/>
            <wp:effectExtent l="0" t="0" r="0" b="0"/>
            <wp:docPr id="197672953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729537" name="Picture 1976729537"/>
                    <pic:cNvPicPr/>
                  </pic:nvPicPr>
                  <pic:blipFill>
                    <a:blip r:embed="rId39">
                      <a:extLst>
                        <a:ext uri="{28A0092B-C50C-407E-A947-70E740481C1C}">
                          <a14:useLocalDpi xmlns:a14="http://schemas.microsoft.com/office/drawing/2010/main" val="0"/>
                        </a:ext>
                      </a:extLst>
                    </a:blip>
                    <a:stretch>
                      <a:fillRect/>
                    </a:stretch>
                  </pic:blipFill>
                  <pic:spPr>
                    <a:xfrm>
                      <a:off x="0" y="0"/>
                      <a:ext cx="3381847" cy="190527"/>
                    </a:xfrm>
                    <a:prstGeom prst="rect">
                      <a:avLst/>
                    </a:prstGeom>
                  </pic:spPr>
                </pic:pic>
              </a:graphicData>
            </a:graphic>
          </wp:inline>
        </w:drawing>
      </w:r>
    </w:p>
    <w:p w14:paraId="3A578B45" w14:textId="73704638" w:rsidR="00204BCC" w:rsidRPr="000B2D64" w:rsidRDefault="00204BCC" w:rsidP="00204BCC">
      <w:pPr>
        <w:pStyle w:val="Caption"/>
        <w:rPr>
          <w:rFonts w:ascii="Times New Roman" w:hAnsi="Times New Roman" w:cs="Times New Roman"/>
        </w:rPr>
      </w:pPr>
      <w:bookmarkStart w:id="46" w:name="_Toc171414974"/>
      <w:r w:rsidRPr="000B2D64">
        <w:rPr>
          <w:rFonts w:ascii="Times New Roman" w:hAnsi="Times New Roman" w:cs="Times New Roman"/>
        </w:rPr>
        <w:t xml:space="preserve">Local growth by institution - Figure </w:t>
      </w:r>
      <w:r w:rsidRPr="000B2D64">
        <w:rPr>
          <w:rFonts w:ascii="Times New Roman" w:hAnsi="Times New Roman" w:cs="Times New Roman"/>
        </w:rPr>
        <w:fldChar w:fldCharType="begin"/>
      </w:r>
      <w:r w:rsidRPr="000B2D64">
        <w:rPr>
          <w:rFonts w:ascii="Times New Roman" w:hAnsi="Times New Roman" w:cs="Times New Roman"/>
        </w:rPr>
        <w:instrText xml:space="preserve"> SEQ Figure \* ARABIC </w:instrText>
      </w:r>
      <w:r w:rsidRPr="000B2D64">
        <w:rPr>
          <w:rFonts w:ascii="Times New Roman" w:hAnsi="Times New Roman" w:cs="Times New Roman"/>
        </w:rPr>
        <w:fldChar w:fldCharType="separate"/>
      </w:r>
      <w:r w:rsidR="00E7387E" w:rsidRPr="000B2D64">
        <w:rPr>
          <w:rFonts w:ascii="Times New Roman" w:hAnsi="Times New Roman" w:cs="Times New Roman"/>
          <w:noProof/>
        </w:rPr>
        <w:t>11</w:t>
      </w:r>
      <w:bookmarkEnd w:id="46"/>
      <w:r w:rsidRPr="000B2D64">
        <w:rPr>
          <w:rFonts w:ascii="Times New Roman" w:hAnsi="Times New Roman" w:cs="Times New Roman"/>
        </w:rPr>
        <w:fldChar w:fldCharType="end"/>
      </w:r>
    </w:p>
    <w:p w14:paraId="4B86A929" w14:textId="77777777" w:rsidR="00204BCC" w:rsidRPr="000B2D64" w:rsidRDefault="00204BCC" w:rsidP="00204BCC">
      <w:pPr>
        <w:rPr>
          <w:rFonts w:ascii="Times New Roman" w:hAnsi="Times New Roman" w:cs="Times New Roman"/>
        </w:rPr>
      </w:pPr>
    </w:p>
    <w:p w14:paraId="680B5E0F" w14:textId="45E3F8DD" w:rsidR="00617865" w:rsidRPr="00617865" w:rsidRDefault="00204BCC" w:rsidP="00617865">
      <w:pPr>
        <w:spacing w:after="120" w:line="480" w:lineRule="auto"/>
        <w:jc w:val="both"/>
        <w:rPr>
          <w:rFonts w:ascii="Times New Roman" w:hAnsi="Times New Roman" w:cs="Times New Roman"/>
          <w:sz w:val="24"/>
          <w:szCs w:val="24"/>
        </w:rPr>
      </w:pPr>
      <w:r w:rsidRPr="00617865">
        <w:rPr>
          <w:rFonts w:ascii="Times New Roman" w:hAnsi="Times New Roman" w:cs="Times New Roman"/>
          <w:sz w:val="24"/>
          <w:szCs w:val="24"/>
        </w:rPr>
        <w:t>Results</w:t>
      </w:r>
      <w:r w:rsidRPr="000B2D64">
        <w:rPr>
          <w:rFonts w:ascii="Times New Roman" w:hAnsi="Times New Roman" w:cs="Times New Roman"/>
          <w:sz w:val="24"/>
          <w:szCs w:val="24"/>
        </w:rPr>
        <w:t>: the chart above illustrates the growth of the individual company’s loan portfolio during the period.</w:t>
      </w:r>
      <w:r w:rsidR="00617865">
        <w:rPr>
          <w:rFonts w:ascii="Times New Roman" w:hAnsi="Times New Roman" w:cs="Times New Roman"/>
          <w:sz w:val="24"/>
          <w:szCs w:val="24"/>
        </w:rPr>
        <w:t xml:space="preserve"> </w:t>
      </w:r>
      <w:r w:rsidRPr="000B2D64">
        <w:rPr>
          <w:rFonts w:ascii="Times New Roman" w:hAnsi="Times New Roman" w:cs="Times New Roman"/>
          <w:sz w:val="24"/>
          <w:szCs w:val="24"/>
        </w:rPr>
        <w:t xml:space="preserve">Only KCCU saw consistent growth, all other institutions saw a decline with BOSVG experiencing the greatest with an </w:t>
      </w:r>
      <w:r w:rsidRPr="00617865">
        <w:rPr>
          <w:rFonts w:ascii="Times New Roman" w:hAnsi="Times New Roman" w:cs="Times New Roman"/>
          <w:sz w:val="24"/>
          <w:szCs w:val="24"/>
        </w:rPr>
        <w:t>XCD$12 million contraction in 2021 compared to 2020. The resurgence in 2022 was credited to better economic conditions according to TCCU ‘s CEO, as well as a greater risk appetite by the institutions, GECCU’s representative associated the growth with the ending of the pandemic and customer confidence, while KCCU’s representative indicated that</w:t>
      </w:r>
      <w:r w:rsidR="00617865" w:rsidRPr="00617865">
        <w:rPr>
          <w:rFonts w:ascii="Times New Roman" w:hAnsi="Times New Roman" w:cs="Times New Roman"/>
          <w:sz w:val="24"/>
          <w:szCs w:val="24"/>
        </w:rPr>
        <w:t xml:space="preserve"> effective management saw KCCU portfolio growing while others saw losses.</w:t>
      </w:r>
    </w:p>
    <w:p w14:paraId="08517DAF" w14:textId="77777777" w:rsidR="00617865" w:rsidRPr="00617865" w:rsidRDefault="00617865" w:rsidP="00617865">
      <w:pPr>
        <w:rPr>
          <w:rFonts w:ascii="Times New Roman" w:eastAsia="Times New Roman" w:hAnsi="Times New Roman" w:cs="Times New Roman"/>
          <w:color w:val="000000"/>
          <w:kern w:val="0"/>
          <w:sz w:val="24"/>
          <w:szCs w:val="24"/>
          <w14:ligatures w14:val="none"/>
        </w:rPr>
      </w:pPr>
    </w:p>
    <w:p w14:paraId="54C2685B" w14:textId="1724559F" w:rsidR="00204BCC" w:rsidRPr="000B2D64" w:rsidRDefault="00204BCC" w:rsidP="004603A8">
      <w:pPr>
        <w:spacing w:after="120" w:line="480" w:lineRule="auto"/>
        <w:jc w:val="both"/>
        <w:rPr>
          <w:rFonts w:ascii="Times New Roman" w:eastAsia="Times New Roman" w:hAnsi="Times New Roman" w:cs="Times New Roman"/>
          <w:color w:val="000000"/>
          <w:kern w:val="0"/>
          <w:sz w:val="24"/>
          <w:szCs w:val="24"/>
          <w14:ligatures w14:val="none"/>
        </w:rPr>
      </w:pPr>
    </w:p>
    <w:p w14:paraId="73E1E9A2" w14:textId="77777777" w:rsidR="00617865" w:rsidRDefault="00617865" w:rsidP="00244376">
      <w:pPr>
        <w:jc w:val="center"/>
        <w:rPr>
          <w:rFonts w:ascii="Times New Roman" w:hAnsi="Times New Roman" w:cs="Times New Roman"/>
        </w:rPr>
      </w:pPr>
    </w:p>
    <w:p w14:paraId="1B2CD68F" w14:textId="77777777" w:rsidR="00617865" w:rsidRDefault="00617865" w:rsidP="00244376">
      <w:pPr>
        <w:jc w:val="center"/>
        <w:rPr>
          <w:rFonts w:ascii="Times New Roman" w:hAnsi="Times New Roman" w:cs="Times New Roman"/>
        </w:rPr>
      </w:pPr>
    </w:p>
    <w:p w14:paraId="110BD5EA" w14:textId="3CCCE2FD" w:rsidR="00204BCC" w:rsidRPr="00617865" w:rsidRDefault="00204BCC" w:rsidP="00244376">
      <w:pPr>
        <w:jc w:val="center"/>
        <w:rPr>
          <w:rFonts w:ascii="Times New Roman" w:hAnsi="Times New Roman" w:cs="Times New Roman"/>
          <w:b/>
          <w:bCs/>
          <w:sz w:val="24"/>
          <w:szCs w:val="24"/>
        </w:rPr>
      </w:pPr>
      <w:r w:rsidRPr="00617865">
        <w:rPr>
          <w:rFonts w:ascii="Times New Roman" w:hAnsi="Times New Roman" w:cs="Times New Roman"/>
          <w:b/>
          <w:bCs/>
          <w:sz w:val="24"/>
          <w:szCs w:val="24"/>
        </w:rPr>
        <w:t>Debt Management</w:t>
      </w:r>
    </w:p>
    <w:p w14:paraId="0E1A323A" w14:textId="77777777" w:rsidR="00204BCC" w:rsidRPr="000B2D64" w:rsidRDefault="00204BCC" w:rsidP="004603A8">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The debt within the sector centers around six major category deposits due to customers, taxes, pension funds, provisions, accounts payables and borrowings (including Bank overdrafts). </w:t>
      </w:r>
    </w:p>
    <w:p w14:paraId="1E0581BC" w14:textId="77777777" w:rsidR="00204BCC" w:rsidRPr="000B2D64" w:rsidRDefault="00204BCC" w:rsidP="00204BCC">
      <w:pPr>
        <w:pStyle w:val="Caption"/>
        <w:rPr>
          <w:rFonts w:ascii="Times New Roman" w:hAnsi="Times New Roman" w:cs="Times New Roman"/>
        </w:rPr>
      </w:pPr>
      <w:bookmarkStart w:id="47" w:name="_Toc171414980"/>
      <w:r w:rsidRPr="000B2D64">
        <w:rPr>
          <w:rFonts w:ascii="Times New Roman" w:hAnsi="Times New Roman" w:cs="Times New Roman"/>
        </w:rPr>
        <w:t xml:space="preserve">Debt management - Table </w:t>
      </w:r>
      <w:r w:rsidRPr="000B2D64">
        <w:rPr>
          <w:rFonts w:ascii="Times New Roman" w:hAnsi="Times New Roman" w:cs="Times New Roman"/>
        </w:rPr>
        <w:fldChar w:fldCharType="begin"/>
      </w:r>
      <w:r w:rsidRPr="000B2D64">
        <w:rPr>
          <w:rFonts w:ascii="Times New Roman" w:hAnsi="Times New Roman" w:cs="Times New Roman"/>
        </w:rPr>
        <w:instrText xml:space="preserve"> SEQ Table \* ARABIC </w:instrText>
      </w:r>
      <w:r w:rsidRPr="000B2D64">
        <w:rPr>
          <w:rFonts w:ascii="Times New Roman" w:hAnsi="Times New Roman" w:cs="Times New Roman"/>
        </w:rPr>
        <w:fldChar w:fldCharType="separate"/>
      </w:r>
      <w:r w:rsidRPr="000B2D64">
        <w:rPr>
          <w:rFonts w:ascii="Times New Roman" w:hAnsi="Times New Roman" w:cs="Times New Roman"/>
          <w:noProof/>
        </w:rPr>
        <w:t>7</w:t>
      </w:r>
      <w:bookmarkEnd w:id="47"/>
      <w:r w:rsidRPr="000B2D64">
        <w:rPr>
          <w:rFonts w:ascii="Times New Roman" w:hAnsi="Times New Roman" w:cs="Times New Roman"/>
        </w:rPr>
        <w:fldChar w:fldCharType="end"/>
      </w:r>
    </w:p>
    <w:p w14:paraId="3F7564ED" w14:textId="5DC3D5BE" w:rsidR="004603A8" w:rsidRDefault="004603A8" w:rsidP="004603A8">
      <w:pPr>
        <w:rPr>
          <w:rFonts w:ascii="Times New Roman" w:hAnsi="Times New Roman" w:cs="Times New Roman"/>
        </w:rPr>
      </w:pPr>
      <w:r w:rsidRPr="000B2D64">
        <w:rPr>
          <w:rFonts w:ascii="Times New Roman" w:hAnsi="Times New Roman" w:cs="Times New Roman"/>
          <w:noProof/>
        </w:rPr>
        <w:drawing>
          <wp:inline distT="0" distB="0" distL="0" distR="0" wp14:anchorId="3CEBBF1A" wp14:editId="4CF4BFFF">
            <wp:extent cx="5943600" cy="2007870"/>
            <wp:effectExtent l="0" t="0" r="0" b="0"/>
            <wp:docPr id="867998098" name="Picture 42" descr="A table with numbers and a numb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998098" name="Picture 42" descr="A table with numbers and a number on it&#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943600" cy="2007870"/>
                    </a:xfrm>
                    <a:prstGeom prst="rect">
                      <a:avLst/>
                    </a:prstGeom>
                  </pic:spPr>
                </pic:pic>
              </a:graphicData>
            </a:graphic>
          </wp:inline>
        </w:drawing>
      </w:r>
    </w:p>
    <w:p w14:paraId="1014F774" w14:textId="4E3803A2" w:rsidR="00C67714" w:rsidRPr="000B2D64" w:rsidRDefault="00C67714" w:rsidP="004603A8">
      <w:pPr>
        <w:rPr>
          <w:rFonts w:ascii="Times New Roman" w:hAnsi="Times New Roman" w:cs="Times New Roman"/>
        </w:rPr>
      </w:pPr>
      <w:r>
        <w:rPr>
          <w:rFonts w:ascii="Times New Roman" w:hAnsi="Times New Roman" w:cs="Times New Roman"/>
          <w:noProof/>
        </w:rPr>
        <w:drawing>
          <wp:inline distT="0" distB="0" distL="0" distR="0" wp14:anchorId="55F03A50" wp14:editId="3E3D6E05">
            <wp:extent cx="3381847" cy="190527"/>
            <wp:effectExtent l="0" t="0" r="0" b="0"/>
            <wp:docPr id="202913326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133262" name="Picture 2029133262"/>
                    <pic:cNvPicPr/>
                  </pic:nvPicPr>
                  <pic:blipFill>
                    <a:blip r:embed="rId39">
                      <a:extLst>
                        <a:ext uri="{28A0092B-C50C-407E-A947-70E740481C1C}">
                          <a14:useLocalDpi xmlns:a14="http://schemas.microsoft.com/office/drawing/2010/main" val="0"/>
                        </a:ext>
                      </a:extLst>
                    </a:blip>
                    <a:stretch>
                      <a:fillRect/>
                    </a:stretch>
                  </pic:blipFill>
                  <pic:spPr>
                    <a:xfrm>
                      <a:off x="0" y="0"/>
                      <a:ext cx="3381847" cy="190527"/>
                    </a:xfrm>
                    <a:prstGeom prst="rect">
                      <a:avLst/>
                    </a:prstGeom>
                  </pic:spPr>
                </pic:pic>
              </a:graphicData>
            </a:graphic>
          </wp:inline>
        </w:drawing>
      </w:r>
    </w:p>
    <w:p w14:paraId="5549FF58" w14:textId="77777777" w:rsidR="00204BCC" w:rsidRPr="000B2D64" w:rsidRDefault="00204BCC" w:rsidP="00380136">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Results: The table shows the level of debt in the sector has decreased in the last three years, falling by over 10% consistently.  The greatest contributor is TCCU which saw a drop in debt of 71% in 2021. However, BOSVG was a significant contributor with a reduction in debt in both 2021 and 2022 of 13% and 17% respectively. Apart from BOSVG, all other institutions saw increases in debt in 2022. TCCU CEO stated that the decrease in debt in 2021 was due to them paying off for work done to retrofit the build for COVID-19, a reduction in operating activities was also seen as a factor. The Increase in 2022 was noted as a return to normal. </w:t>
      </w:r>
    </w:p>
    <w:p w14:paraId="59DD2D2C" w14:textId="77777777" w:rsidR="00380136" w:rsidRPr="000B2D64" w:rsidRDefault="00204BCC" w:rsidP="00380136">
      <w:pPr>
        <w:pStyle w:val="Caption"/>
        <w:rPr>
          <w:rFonts w:ascii="Times New Roman" w:hAnsi="Times New Roman" w:cs="Times New Roman"/>
        </w:rPr>
      </w:pPr>
      <w:bookmarkStart w:id="48" w:name="_Toc171414981"/>
      <w:r w:rsidRPr="000B2D64">
        <w:rPr>
          <w:rFonts w:ascii="Times New Roman" w:hAnsi="Times New Roman" w:cs="Times New Roman"/>
        </w:rPr>
        <w:t xml:space="preserve">Demand Deposit- Table </w:t>
      </w:r>
      <w:r w:rsidRPr="000B2D64">
        <w:rPr>
          <w:rFonts w:ascii="Times New Roman" w:hAnsi="Times New Roman" w:cs="Times New Roman"/>
        </w:rPr>
        <w:fldChar w:fldCharType="begin"/>
      </w:r>
      <w:r w:rsidRPr="000B2D64">
        <w:rPr>
          <w:rFonts w:ascii="Times New Roman" w:hAnsi="Times New Roman" w:cs="Times New Roman"/>
        </w:rPr>
        <w:instrText xml:space="preserve"> SEQ Table \* ARABIC </w:instrText>
      </w:r>
      <w:r w:rsidRPr="000B2D64">
        <w:rPr>
          <w:rFonts w:ascii="Times New Roman" w:hAnsi="Times New Roman" w:cs="Times New Roman"/>
        </w:rPr>
        <w:fldChar w:fldCharType="separate"/>
      </w:r>
      <w:r w:rsidRPr="000B2D64">
        <w:rPr>
          <w:rFonts w:ascii="Times New Roman" w:hAnsi="Times New Roman" w:cs="Times New Roman"/>
          <w:noProof/>
        </w:rPr>
        <w:t>9</w:t>
      </w:r>
      <w:bookmarkEnd w:id="48"/>
      <w:r w:rsidRPr="000B2D64">
        <w:rPr>
          <w:rFonts w:ascii="Times New Roman" w:hAnsi="Times New Roman" w:cs="Times New Roman"/>
        </w:rPr>
        <w:fldChar w:fldCharType="end"/>
      </w:r>
    </w:p>
    <w:p w14:paraId="03D2C459" w14:textId="5ADFE190" w:rsidR="00380136" w:rsidRPr="000B2D64" w:rsidRDefault="00380136" w:rsidP="00380136">
      <w:pPr>
        <w:pStyle w:val="Caption"/>
        <w:rPr>
          <w:rFonts w:ascii="Times New Roman" w:hAnsi="Times New Roman" w:cs="Times New Roman"/>
        </w:rPr>
      </w:pPr>
      <w:r w:rsidRPr="000B2D64">
        <w:rPr>
          <w:rFonts w:ascii="Times New Roman" w:eastAsia="Times New Roman" w:hAnsi="Times New Roman" w:cs="Times New Roman"/>
          <w:color w:val="000000"/>
          <w:kern w:val="0"/>
          <w14:ligatures w14:val="none"/>
        </w:rPr>
        <w:t>On-Demand Deposits</w:t>
      </w:r>
    </w:p>
    <w:p w14:paraId="058D3D77" w14:textId="2C953D06" w:rsidR="00204BCC" w:rsidRDefault="00380136" w:rsidP="00380136">
      <w:pPr>
        <w:rPr>
          <w:rFonts w:ascii="Times New Roman" w:hAnsi="Times New Roman" w:cs="Times New Roman"/>
        </w:rPr>
      </w:pPr>
      <w:r w:rsidRPr="000B2D64">
        <w:rPr>
          <w:rFonts w:ascii="Times New Roman" w:hAnsi="Times New Roman" w:cs="Times New Roman"/>
          <w:noProof/>
        </w:rPr>
        <w:lastRenderedPageBreak/>
        <w:drawing>
          <wp:inline distT="0" distB="0" distL="0" distR="0" wp14:anchorId="1A6E5C68" wp14:editId="70F14589">
            <wp:extent cx="6178118" cy="2676525"/>
            <wp:effectExtent l="0" t="0" r="0" b="0"/>
            <wp:docPr id="458873461" name="Picture 43" descr="A table with numb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873461" name="Picture 43" descr="A table with numbers and numbers&#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6181562" cy="2678017"/>
                    </a:xfrm>
                    <a:prstGeom prst="rect">
                      <a:avLst/>
                    </a:prstGeom>
                  </pic:spPr>
                </pic:pic>
              </a:graphicData>
            </a:graphic>
          </wp:inline>
        </w:drawing>
      </w:r>
    </w:p>
    <w:p w14:paraId="7B1600B1" w14:textId="76715EB1" w:rsidR="00C67714" w:rsidRPr="000B2D64" w:rsidRDefault="00C67714" w:rsidP="00380136">
      <w:pPr>
        <w:rPr>
          <w:rFonts w:ascii="Times New Roman" w:hAnsi="Times New Roman" w:cs="Times New Roman"/>
        </w:rPr>
      </w:pPr>
      <w:r>
        <w:rPr>
          <w:rFonts w:ascii="Times New Roman" w:hAnsi="Times New Roman" w:cs="Times New Roman"/>
          <w:noProof/>
        </w:rPr>
        <w:drawing>
          <wp:inline distT="0" distB="0" distL="0" distR="0" wp14:anchorId="764A9679" wp14:editId="6C357F3F">
            <wp:extent cx="3381847" cy="190527"/>
            <wp:effectExtent l="0" t="0" r="0" b="0"/>
            <wp:docPr id="144864144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641443" name="Picture 1448641443"/>
                    <pic:cNvPicPr/>
                  </pic:nvPicPr>
                  <pic:blipFill>
                    <a:blip r:embed="rId39">
                      <a:extLst>
                        <a:ext uri="{28A0092B-C50C-407E-A947-70E740481C1C}">
                          <a14:useLocalDpi xmlns:a14="http://schemas.microsoft.com/office/drawing/2010/main" val="0"/>
                        </a:ext>
                      </a:extLst>
                    </a:blip>
                    <a:stretch>
                      <a:fillRect/>
                    </a:stretch>
                  </pic:blipFill>
                  <pic:spPr>
                    <a:xfrm>
                      <a:off x="0" y="0"/>
                      <a:ext cx="3381847" cy="190527"/>
                    </a:xfrm>
                    <a:prstGeom prst="rect">
                      <a:avLst/>
                    </a:prstGeom>
                  </pic:spPr>
                </pic:pic>
              </a:graphicData>
            </a:graphic>
          </wp:inline>
        </w:drawing>
      </w:r>
    </w:p>
    <w:p w14:paraId="167BB109" w14:textId="77777777" w:rsidR="00204BCC" w:rsidRPr="000B2D64" w:rsidRDefault="00204BCC" w:rsidP="00204BCC">
      <w:pPr>
        <w:spacing w:after="0" w:line="240" w:lineRule="auto"/>
        <w:rPr>
          <w:rFonts w:ascii="Times New Roman" w:eastAsia="Times New Roman" w:hAnsi="Times New Roman" w:cs="Times New Roman"/>
          <w:kern w:val="0"/>
          <w:sz w:val="20"/>
          <w:szCs w:val="20"/>
          <w14:ligatures w14:val="none"/>
        </w:rPr>
      </w:pPr>
    </w:p>
    <w:p w14:paraId="22435F98" w14:textId="7F598267" w:rsidR="00204BCC" w:rsidRPr="000B2D64" w:rsidRDefault="00204BCC" w:rsidP="00244376">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Results: depositor confidence remained constant with deposits growing each year despite the effects of Covid-19 and the volcanic eruptions.  BOSVG holds 75% of the market with over a billion dollars in deposits followed by GECCU at only 12%. TCCU CEO and GECCU’s accountant both stated that the increase in deposits displayed the success of the member drives, school savings programs and membership confidence during trying times. KCCU’s representative also joined in that perspective stating that members continued to save despite the challenges this was partly due to the government intervention with programs to help the most affected. </w:t>
      </w:r>
    </w:p>
    <w:p w14:paraId="0DB6FBF9" w14:textId="2E0AD157" w:rsidR="00204BCC" w:rsidRPr="000B2D64" w:rsidRDefault="00380136" w:rsidP="00244376">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N.B A</w:t>
      </w:r>
      <w:r w:rsidR="00204BCC" w:rsidRPr="000B2D64">
        <w:rPr>
          <w:rFonts w:ascii="Times New Roman" w:hAnsi="Times New Roman" w:cs="Times New Roman"/>
          <w:sz w:val="24"/>
          <w:szCs w:val="24"/>
        </w:rPr>
        <w:t xml:space="preserve">ll three major credit unions placing all their deposits into </w:t>
      </w:r>
      <w:r w:rsidRPr="000B2D64">
        <w:rPr>
          <w:rFonts w:ascii="Times New Roman" w:hAnsi="Times New Roman" w:cs="Times New Roman"/>
          <w:sz w:val="24"/>
          <w:szCs w:val="24"/>
        </w:rPr>
        <w:t>BOSVG</w:t>
      </w:r>
      <w:r w:rsidR="00204BCC" w:rsidRPr="000B2D64">
        <w:rPr>
          <w:rFonts w:ascii="Times New Roman" w:hAnsi="Times New Roman" w:cs="Times New Roman"/>
          <w:sz w:val="24"/>
          <w:szCs w:val="24"/>
        </w:rPr>
        <w:t xml:space="preserve">. TCCU and GECCU’s representatives stated that despite attempts to open accounts with Republic Bank they have not received a response, leading them to believe that Republic Bank is unwilling to work with them. BOSVG representative </w:t>
      </w:r>
      <w:r w:rsidRPr="000B2D64">
        <w:rPr>
          <w:rFonts w:ascii="Times New Roman" w:hAnsi="Times New Roman" w:cs="Times New Roman"/>
          <w:sz w:val="24"/>
          <w:szCs w:val="24"/>
        </w:rPr>
        <w:t xml:space="preserve">stated that they will continue to take deposits </w:t>
      </w:r>
      <w:r w:rsidR="00244376" w:rsidRPr="000B2D64">
        <w:rPr>
          <w:rFonts w:ascii="Times New Roman" w:hAnsi="Times New Roman" w:cs="Times New Roman"/>
          <w:sz w:val="24"/>
          <w:szCs w:val="24"/>
        </w:rPr>
        <w:t>from</w:t>
      </w:r>
      <w:r w:rsidRPr="000B2D64">
        <w:rPr>
          <w:rFonts w:ascii="Times New Roman" w:hAnsi="Times New Roman" w:cs="Times New Roman"/>
          <w:sz w:val="24"/>
          <w:szCs w:val="24"/>
        </w:rPr>
        <w:t xml:space="preserve"> the credit union but have concerns about </w:t>
      </w:r>
      <w:r w:rsidR="00244376" w:rsidRPr="000B2D64">
        <w:rPr>
          <w:rFonts w:ascii="Times New Roman" w:hAnsi="Times New Roman" w:cs="Times New Roman"/>
          <w:sz w:val="24"/>
          <w:szCs w:val="24"/>
        </w:rPr>
        <w:t>the sector's lack</w:t>
      </w:r>
      <w:r w:rsidRPr="000B2D64">
        <w:rPr>
          <w:rFonts w:ascii="Times New Roman" w:hAnsi="Times New Roman" w:cs="Times New Roman"/>
          <w:sz w:val="24"/>
          <w:szCs w:val="24"/>
        </w:rPr>
        <w:t xml:space="preserve"> of policies</w:t>
      </w:r>
      <w:r w:rsidR="00244376" w:rsidRPr="000B2D64">
        <w:rPr>
          <w:rFonts w:ascii="Times New Roman" w:hAnsi="Times New Roman" w:cs="Times New Roman"/>
          <w:sz w:val="24"/>
          <w:szCs w:val="24"/>
        </w:rPr>
        <w:t>,</w:t>
      </w:r>
      <w:r w:rsidRPr="000B2D64">
        <w:rPr>
          <w:rFonts w:ascii="Times New Roman" w:hAnsi="Times New Roman" w:cs="Times New Roman"/>
          <w:sz w:val="24"/>
          <w:szCs w:val="24"/>
        </w:rPr>
        <w:t xml:space="preserve"> </w:t>
      </w:r>
      <w:r w:rsidR="00244376" w:rsidRPr="000B2D64">
        <w:rPr>
          <w:rFonts w:ascii="Times New Roman" w:hAnsi="Times New Roman" w:cs="Times New Roman"/>
          <w:sz w:val="24"/>
          <w:szCs w:val="24"/>
        </w:rPr>
        <w:t xml:space="preserve">especially concerning Know Your Customers regulations KYC. </w:t>
      </w:r>
    </w:p>
    <w:p w14:paraId="3FED4A50" w14:textId="77777777" w:rsidR="00204BCC" w:rsidRPr="000B2D64" w:rsidRDefault="00204BCC" w:rsidP="00204BCC">
      <w:pPr>
        <w:spacing w:after="0" w:line="240" w:lineRule="auto"/>
        <w:rPr>
          <w:rFonts w:ascii="Times New Roman" w:eastAsia="Times New Roman" w:hAnsi="Times New Roman" w:cs="Times New Roman"/>
          <w:kern w:val="0"/>
          <w:sz w:val="20"/>
          <w:szCs w:val="20"/>
          <w14:ligatures w14:val="none"/>
        </w:rPr>
      </w:pPr>
    </w:p>
    <w:p w14:paraId="0D48A426" w14:textId="77777777" w:rsidR="00204BCC" w:rsidRPr="000B2D64" w:rsidRDefault="00204BCC" w:rsidP="00204BCC">
      <w:pPr>
        <w:spacing w:after="0" w:line="240" w:lineRule="auto"/>
        <w:rPr>
          <w:rFonts w:ascii="Times New Roman" w:eastAsia="Times New Roman" w:hAnsi="Times New Roman" w:cs="Times New Roman"/>
          <w:kern w:val="0"/>
          <w:sz w:val="20"/>
          <w:szCs w:val="20"/>
          <w14:ligatures w14:val="none"/>
        </w:rPr>
      </w:pPr>
    </w:p>
    <w:p w14:paraId="36CE0B6A" w14:textId="77777777" w:rsidR="00204BCC" w:rsidRPr="000B2D64" w:rsidRDefault="00204BCC" w:rsidP="00204BCC">
      <w:pPr>
        <w:spacing w:after="0" w:line="240" w:lineRule="auto"/>
        <w:rPr>
          <w:rFonts w:ascii="Times New Roman" w:eastAsia="Times New Roman" w:hAnsi="Times New Roman" w:cs="Times New Roman"/>
          <w:kern w:val="0"/>
          <w:sz w:val="20"/>
          <w:szCs w:val="20"/>
          <w14:ligatures w14:val="none"/>
        </w:rPr>
      </w:pPr>
    </w:p>
    <w:p w14:paraId="1998B189" w14:textId="77777777" w:rsidR="00204BCC" w:rsidRPr="000B2D64" w:rsidRDefault="00204BCC" w:rsidP="00204BCC">
      <w:pPr>
        <w:spacing w:after="0" w:line="240" w:lineRule="auto"/>
        <w:rPr>
          <w:rFonts w:ascii="Times New Roman" w:eastAsia="Times New Roman" w:hAnsi="Times New Roman" w:cs="Times New Roman"/>
          <w:kern w:val="0"/>
          <w:sz w:val="20"/>
          <w:szCs w:val="20"/>
          <w14:ligatures w14:val="none"/>
        </w:rPr>
      </w:pPr>
    </w:p>
    <w:p w14:paraId="11DF87F3" w14:textId="77777777" w:rsidR="00204BCC" w:rsidRPr="000B2D64" w:rsidRDefault="00204BCC" w:rsidP="00244376">
      <w:pPr>
        <w:spacing w:after="120" w:line="480" w:lineRule="auto"/>
        <w:jc w:val="center"/>
        <w:rPr>
          <w:rFonts w:ascii="Times New Roman" w:hAnsi="Times New Roman" w:cs="Times New Roman"/>
          <w:b/>
          <w:bCs/>
          <w:sz w:val="24"/>
          <w:szCs w:val="24"/>
        </w:rPr>
      </w:pPr>
      <w:r w:rsidRPr="000B2D64">
        <w:rPr>
          <w:rFonts w:ascii="Times New Roman" w:hAnsi="Times New Roman" w:cs="Times New Roman"/>
          <w:b/>
          <w:bCs/>
          <w:sz w:val="24"/>
          <w:szCs w:val="24"/>
        </w:rPr>
        <w:t>Liquidity Management</w:t>
      </w:r>
    </w:p>
    <w:p w14:paraId="476F2B13" w14:textId="77777777" w:rsidR="00204BCC" w:rsidRPr="000B2D64" w:rsidRDefault="00204BCC" w:rsidP="00244376">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The liquidity resources of the financial sector are cash and cash equivalents, investment securities, inventories, and deposits with other banks. </w:t>
      </w:r>
    </w:p>
    <w:p w14:paraId="0ED461C8" w14:textId="77777777" w:rsidR="00204BCC" w:rsidRPr="000B2D64" w:rsidRDefault="00204BCC" w:rsidP="00204BCC">
      <w:pPr>
        <w:rPr>
          <w:rFonts w:ascii="Times New Roman" w:hAnsi="Times New Roman" w:cs="Times New Roman"/>
          <w:b/>
          <w:bCs/>
        </w:rPr>
      </w:pPr>
      <w:r w:rsidRPr="000B2D64">
        <w:rPr>
          <w:rFonts w:ascii="Times New Roman" w:hAnsi="Times New Roman" w:cs="Times New Roman"/>
          <w:b/>
          <w:bCs/>
        </w:rPr>
        <w:t xml:space="preserve">Liquidity ratios </w:t>
      </w:r>
    </w:p>
    <w:p w14:paraId="04B7DC06" w14:textId="77777777" w:rsidR="00204BCC" w:rsidRPr="000B2D64" w:rsidRDefault="00204BCC" w:rsidP="00204BCC">
      <w:pPr>
        <w:pStyle w:val="Caption"/>
        <w:rPr>
          <w:rFonts w:ascii="Times New Roman" w:hAnsi="Times New Roman" w:cs="Times New Roman"/>
        </w:rPr>
      </w:pPr>
      <w:bookmarkStart w:id="49" w:name="_Toc171414982"/>
      <w:r w:rsidRPr="000B2D64">
        <w:rPr>
          <w:rFonts w:ascii="Times New Roman" w:hAnsi="Times New Roman" w:cs="Times New Roman"/>
        </w:rPr>
        <w:t xml:space="preserve">Current Ratio- Table </w:t>
      </w:r>
      <w:r w:rsidRPr="000B2D64">
        <w:rPr>
          <w:rFonts w:ascii="Times New Roman" w:hAnsi="Times New Roman" w:cs="Times New Roman"/>
        </w:rPr>
        <w:fldChar w:fldCharType="begin"/>
      </w:r>
      <w:r w:rsidRPr="000B2D64">
        <w:rPr>
          <w:rFonts w:ascii="Times New Roman" w:hAnsi="Times New Roman" w:cs="Times New Roman"/>
        </w:rPr>
        <w:instrText xml:space="preserve"> SEQ Table \* ARABIC </w:instrText>
      </w:r>
      <w:r w:rsidRPr="000B2D64">
        <w:rPr>
          <w:rFonts w:ascii="Times New Roman" w:hAnsi="Times New Roman" w:cs="Times New Roman"/>
        </w:rPr>
        <w:fldChar w:fldCharType="separate"/>
      </w:r>
      <w:r w:rsidRPr="000B2D64">
        <w:rPr>
          <w:rFonts w:ascii="Times New Roman" w:hAnsi="Times New Roman" w:cs="Times New Roman"/>
          <w:noProof/>
        </w:rPr>
        <w:t>10</w:t>
      </w:r>
      <w:bookmarkEnd w:id="49"/>
      <w:r w:rsidRPr="000B2D64">
        <w:rPr>
          <w:rFonts w:ascii="Times New Roman" w:hAnsi="Times New Roman" w:cs="Times New Roman"/>
        </w:rPr>
        <w:fldChar w:fldCharType="end"/>
      </w:r>
    </w:p>
    <w:p w14:paraId="04493756" w14:textId="33220D2D" w:rsidR="00244376" w:rsidRPr="000B2D64" w:rsidRDefault="00244376" w:rsidP="00244376">
      <w:pPr>
        <w:rPr>
          <w:rFonts w:ascii="Times New Roman" w:hAnsi="Times New Roman" w:cs="Times New Roman"/>
        </w:rPr>
      </w:pPr>
      <w:r w:rsidRPr="000B2D64">
        <w:rPr>
          <w:rFonts w:ascii="Times New Roman" w:hAnsi="Times New Roman" w:cs="Times New Roman"/>
          <w:noProof/>
        </w:rPr>
        <w:drawing>
          <wp:inline distT="0" distB="0" distL="0" distR="0" wp14:anchorId="3C60419A" wp14:editId="09B001E8">
            <wp:extent cx="5943600" cy="1866265"/>
            <wp:effectExtent l="0" t="0" r="0" b="635"/>
            <wp:docPr id="1615919373" name="Picture 44"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19373" name="Picture 44" descr="A screenshot of a spreadsheet&#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943600" cy="1866265"/>
                    </a:xfrm>
                    <a:prstGeom prst="rect">
                      <a:avLst/>
                    </a:prstGeom>
                  </pic:spPr>
                </pic:pic>
              </a:graphicData>
            </a:graphic>
          </wp:inline>
        </w:drawing>
      </w:r>
    </w:p>
    <w:p w14:paraId="25C80B76" w14:textId="247C1D4E" w:rsidR="00204BCC" w:rsidRPr="000B2D64" w:rsidRDefault="00C67714" w:rsidP="00204BCC">
      <w:pPr>
        <w:rPr>
          <w:rFonts w:ascii="Times New Roman" w:hAnsi="Times New Roman" w:cs="Times New Roman"/>
        </w:rPr>
      </w:pPr>
      <w:r>
        <w:rPr>
          <w:rFonts w:ascii="Times New Roman" w:hAnsi="Times New Roman" w:cs="Times New Roman"/>
          <w:noProof/>
        </w:rPr>
        <w:drawing>
          <wp:inline distT="0" distB="0" distL="0" distR="0" wp14:anchorId="487CECA9" wp14:editId="5D633867">
            <wp:extent cx="3381847" cy="190527"/>
            <wp:effectExtent l="0" t="0" r="0" b="0"/>
            <wp:docPr id="195911581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115815" name="Picture 1959115815"/>
                    <pic:cNvPicPr/>
                  </pic:nvPicPr>
                  <pic:blipFill>
                    <a:blip r:embed="rId39">
                      <a:extLst>
                        <a:ext uri="{28A0092B-C50C-407E-A947-70E740481C1C}">
                          <a14:useLocalDpi xmlns:a14="http://schemas.microsoft.com/office/drawing/2010/main" val="0"/>
                        </a:ext>
                      </a:extLst>
                    </a:blip>
                    <a:stretch>
                      <a:fillRect/>
                    </a:stretch>
                  </pic:blipFill>
                  <pic:spPr>
                    <a:xfrm>
                      <a:off x="0" y="0"/>
                      <a:ext cx="3381847" cy="190527"/>
                    </a:xfrm>
                    <a:prstGeom prst="rect">
                      <a:avLst/>
                    </a:prstGeom>
                  </pic:spPr>
                </pic:pic>
              </a:graphicData>
            </a:graphic>
          </wp:inline>
        </w:drawing>
      </w:r>
    </w:p>
    <w:p w14:paraId="066C8024" w14:textId="7ABEF494" w:rsidR="00204BCC" w:rsidRPr="000B2D64" w:rsidRDefault="00204BCC" w:rsidP="00244376">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Results: A ratio of over 2 is considered adequate as it indicates that the company has twice the funds needed to clear its current debts. The sector’s current ratio is 14, which means that the sector has 14 times more cash resources than debts due within the next two years.  GECCU has the highest ratio at 30 times and BOSVG has the lowest at 7 times. TCCU CEO stated that </w:t>
      </w:r>
      <w:r w:rsidR="00617865">
        <w:rPr>
          <w:rFonts w:ascii="Times New Roman" w:hAnsi="Times New Roman" w:cs="Times New Roman"/>
          <w:sz w:val="24"/>
          <w:szCs w:val="24"/>
        </w:rPr>
        <w:t xml:space="preserve">regulators FSA </w:t>
      </w:r>
      <w:r w:rsidR="00F775D2">
        <w:rPr>
          <w:rFonts w:ascii="Times New Roman" w:hAnsi="Times New Roman" w:cs="Times New Roman"/>
          <w:sz w:val="24"/>
          <w:szCs w:val="24"/>
        </w:rPr>
        <w:t>mandated</w:t>
      </w:r>
      <w:r w:rsidR="00617865">
        <w:rPr>
          <w:rFonts w:ascii="Times New Roman" w:hAnsi="Times New Roman" w:cs="Times New Roman"/>
          <w:sz w:val="24"/>
          <w:szCs w:val="24"/>
        </w:rPr>
        <w:t xml:space="preserve"> frequency </w:t>
      </w:r>
      <w:r w:rsidR="00F775D2">
        <w:rPr>
          <w:rFonts w:ascii="Times New Roman" w:hAnsi="Times New Roman" w:cs="Times New Roman"/>
          <w:sz w:val="24"/>
          <w:szCs w:val="24"/>
        </w:rPr>
        <w:t>liquidity</w:t>
      </w:r>
      <w:r w:rsidR="00617865">
        <w:rPr>
          <w:rFonts w:ascii="Times New Roman" w:hAnsi="Times New Roman" w:cs="Times New Roman"/>
          <w:sz w:val="24"/>
          <w:szCs w:val="24"/>
        </w:rPr>
        <w:t xml:space="preserve"> reports to ensure </w:t>
      </w:r>
      <w:r w:rsidR="00F775D2">
        <w:rPr>
          <w:rFonts w:ascii="Times New Roman" w:hAnsi="Times New Roman" w:cs="Times New Roman"/>
          <w:sz w:val="24"/>
          <w:szCs w:val="24"/>
        </w:rPr>
        <w:t>adequate</w:t>
      </w:r>
      <w:r w:rsidR="00617865">
        <w:rPr>
          <w:rFonts w:ascii="Times New Roman" w:hAnsi="Times New Roman" w:cs="Times New Roman"/>
          <w:sz w:val="24"/>
          <w:szCs w:val="24"/>
        </w:rPr>
        <w:t xml:space="preserve"> levels</w:t>
      </w:r>
      <w:r w:rsidR="00F775D2">
        <w:rPr>
          <w:rFonts w:ascii="Times New Roman" w:hAnsi="Times New Roman" w:cs="Times New Roman"/>
          <w:sz w:val="24"/>
          <w:szCs w:val="24"/>
        </w:rPr>
        <w:t>. T</w:t>
      </w:r>
      <w:r w:rsidRPr="000B2D64">
        <w:rPr>
          <w:rFonts w:ascii="Times New Roman" w:hAnsi="Times New Roman" w:cs="Times New Roman"/>
          <w:sz w:val="24"/>
          <w:szCs w:val="24"/>
        </w:rPr>
        <w:t xml:space="preserve">his was </w:t>
      </w:r>
      <w:r w:rsidR="00F775D2">
        <w:rPr>
          <w:rFonts w:ascii="Times New Roman" w:hAnsi="Times New Roman" w:cs="Times New Roman"/>
          <w:sz w:val="24"/>
          <w:szCs w:val="24"/>
        </w:rPr>
        <w:t xml:space="preserve">also required of </w:t>
      </w:r>
      <w:r w:rsidRPr="000B2D64">
        <w:rPr>
          <w:rFonts w:ascii="Times New Roman" w:hAnsi="Times New Roman" w:cs="Times New Roman"/>
          <w:sz w:val="24"/>
          <w:szCs w:val="24"/>
        </w:rPr>
        <w:t>GECCU and KCCU</w:t>
      </w:r>
      <w:r w:rsidR="00F775D2">
        <w:rPr>
          <w:rFonts w:ascii="Times New Roman" w:hAnsi="Times New Roman" w:cs="Times New Roman"/>
          <w:sz w:val="24"/>
          <w:szCs w:val="24"/>
        </w:rPr>
        <w:t>, whose representatives characterized the activity as time-consuming</w:t>
      </w:r>
      <w:r w:rsidRPr="000B2D64">
        <w:rPr>
          <w:rFonts w:ascii="Times New Roman" w:hAnsi="Times New Roman" w:cs="Times New Roman"/>
          <w:sz w:val="24"/>
          <w:szCs w:val="24"/>
        </w:rPr>
        <w:t xml:space="preserve">. </w:t>
      </w:r>
      <w:r w:rsidR="00F775D2">
        <w:rPr>
          <w:rFonts w:ascii="Times New Roman" w:hAnsi="Times New Roman" w:cs="Times New Roman"/>
          <w:sz w:val="24"/>
          <w:szCs w:val="24"/>
        </w:rPr>
        <w:t>However, the FSA used this as a basis to</w:t>
      </w:r>
      <w:r w:rsidRPr="000B2D64">
        <w:rPr>
          <w:rFonts w:ascii="Times New Roman" w:hAnsi="Times New Roman" w:cs="Times New Roman"/>
          <w:sz w:val="24"/>
          <w:szCs w:val="24"/>
        </w:rPr>
        <w:t xml:space="preserve"> prevent the credit unions from executing pending projects </w:t>
      </w:r>
      <w:r w:rsidR="00F775D2">
        <w:rPr>
          <w:rFonts w:ascii="Times New Roman" w:hAnsi="Times New Roman" w:cs="Times New Roman"/>
          <w:sz w:val="24"/>
          <w:szCs w:val="24"/>
        </w:rPr>
        <w:t xml:space="preserve">deeming </w:t>
      </w:r>
      <w:r w:rsidRPr="000B2D64">
        <w:rPr>
          <w:rFonts w:ascii="Times New Roman" w:hAnsi="Times New Roman" w:cs="Times New Roman"/>
          <w:sz w:val="24"/>
          <w:szCs w:val="24"/>
        </w:rPr>
        <w:t>their liquidity levels</w:t>
      </w:r>
      <w:r w:rsidR="00F775D2">
        <w:rPr>
          <w:rFonts w:ascii="Times New Roman" w:hAnsi="Times New Roman" w:cs="Times New Roman"/>
          <w:sz w:val="24"/>
          <w:szCs w:val="24"/>
        </w:rPr>
        <w:t xml:space="preserve"> </w:t>
      </w:r>
      <w:r w:rsidRPr="000B2D64">
        <w:rPr>
          <w:rFonts w:ascii="Times New Roman" w:hAnsi="Times New Roman" w:cs="Times New Roman"/>
          <w:sz w:val="24"/>
          <w:szCs w:val="24"/>
        </w:rPr>
        <w:t>inadequate.</w:t>
      </w:r>
      <w:r w:rsidR="00F775D2">
        <w:rPr>
          <w:rFonts w:ascii="Times New Roman" w:hAnsi="Times New Roman" w:cs="Times New Roman"/>
          <w:sz w:val="24"/>
          <w:szCs w:val="24"/>
        </w:rPr>
        <w:t xml:space="preserve"> </w:t>
      </w:r>
      <w:r w:rsidRPr="000B2D64">
        <w:rPr>
          <w:rFonts w:ascii="Times New Roman" w:hAnsi="Times New Roman" w:cs="Times New Roman"/>
          <w:sz w:val="24"/>
          <w:szCs w:val="24"/>
        </w:rPr>
        <w:t xml:space="preserve">However, </w:t>
      </w:r>
      <w:r w:rsidR="00244376" w:rsidRPr="000B2D64">
        <w:rPr>
          <w:rFonts w:ascii="Times New Roman" w:hAnsi="Times New Roman" w:cs="Times New Roman"/>
          <w:sz w:val="24"/>
          <w:szCs w:val="24"/>
        </w:rPr>
        <w:t>the FSA</w:t>
      </w:r>
      <w:r w:rsidRPr="000B2D64">
        <w:rPr>
          <w:rFonts w:ascii="Times New Roman" w:hAnsi="Times New Roman" w:cs="Times New Roman"/>
          <w:sz w:val="24"/>
          <w:szCs w:val="24"/>
        </w:rPr>
        <w:t xml:space="preserve"> has since </w:t>
      </w:r>
      <w:r w:rsidR="00244376" w:rsidRPr="000B2D64">
        <w:rPr>
          <w:rFonts w:ascii="Times New Roman" w:hAnsi="Times New Roman" w:cs="Times New Roman"/>
          <w:sz w:val="24"/>
          <w:szCs w:val="24"/>
        </w:rPr>
        <w:t>relented,</w:t>
      </w:r>
      <w:r w:rsidRPr="000B2D64">
        <w:rPr>
          <w:rFonts w:ascii="Times New Roman" w:hAnsi="Times New Roman" w:cs="Times New Roman"/>
          <w:sz w:val="24"/>
          <w:szCs w:val="24"/>
        </w:rPr>
        <w:t xml:space="preserve"> and projects are set to go ahead soon. </w:t>
      </w:r>
    </w:p>
    <w:p w14:paraId="487EF408" w14:textId="77777777" w:rsidR="00204BCC" w:rsidRPr="000B2D64" w:rsidRDefault="00204BCC" w:rsidP="00204BCC">
      <w:pPr>
        <w:jc w:val="center"/>
        <w:rPr>
          <w:rFonts w:ascii="Times New Roman" w:hAnsi="Times New Roman" w:cs="Times New Roman"/>
          <w:b/>
          <w:bCs/>
          <w:sz w:val="24"/>
          <w:szCs w:val="24"/>
        </w:rPr>
      </w:pPr>
      <w:r w:rsidRPr="000B2D64">
        <w:rPr>
          <w:rFonts w:ascii="Times New Roman" w:hAnsi="Times New Roman" w:cs="Times New Roman"/>
          <w:b/>
          <w:bCs/>
          <w:sz w:val="24"/>
          <w:szCs w:val="24"/>
        </w:rPr>
        <w:t>Delinquency Management</w:t>
      </w:r>
    </w:p>
    <w:p w14:paraId="4964A5A8" w14:textId="77777777" w:rsidR="00204BCC" w:rsidRPr="000B2D64" w:rsidRDefault="00204BCC" w:rsidP="00204BCC">
      <w:pPr>
        <w:rPr>
          <w:rFonts w:ascii="Times New Roman" w:hAnsi="Times New Roman" w:cs="Times New Roman"/>
        </w:rPr>
      </w:pPr>
    </w:p>
    <w:p w14:paraId="3533F433" w14:textId="77777777" w:rsidR="00204BCC" w:rsidRPr="000B2D64" w:rsidRDefault="00204BCC" w:rsidP="00204BCC">
      <w:pPr>
        <w:rPr>
          <w:rFonts w:ascii="Times New Roman" w:hAnsi="Times New Roman" w:cs="Times New Roman"/>
        </w:rPr>
      </w:pPr>
      <w:r w:rsidRPr="000B2D64">
        <w:rPr>
          <w:rFonts w:ascii="Times New Roman" w:hAnsi="Times New Roman" w:cs="Times New Roman"/>
        </w:rPr>
        <w:lastRenderedPageBreak/>
        <w:t>Non-performing loans</w:t>
      </w:r>
    </w:p>
    <w:p w14:paraId="252C1E06" w14:textId="77777777" w:rsidR="00204BCC" w:rsidRPr="000B2D64" w:rsidRDefault="00204BCC" w:rsidP="00204BCC">
      <w:pPr>
        <w:pStyle w:val="Caption"/>
        <w:rPr>
          <w:rFonts w:ascii="Times New Roman" w:hAnsi="Times New Roman" w:cs="Times New Roman"/>
        </w:rPr>
      </w:pPr>
      <w:bookmarkStart w:id="50" w:name="_Toc171414983"/>
      <w:r w:rsidRPr="000B2D64">
        <w:rPr>
          <w:rFonts w:ascii="Times New Roman" w:hAnsi="Times New Roman" w:cs="Times New Roman"/>
        </w:rPr>
        <w:t xml:space="preserve">Delinquency rate - Table </w:t>
      </w:r>
      <w:r w:rsidRPr="000B2D64">
        <w:rPr>
          <w:rFonts w:ascii="Times New Roman" w:hAnsi="Times New Roman" w:cs="Times New Roman"/>
        </w:rPr>
        <w:fldChar w:fldCharType="begin"/>
      </w:r>
      <w:r w:rsidRPr="000B2D64">
        <w:rPr>
          <w:rFonts w:ascii="Times New Roman" w:hAnsi="Times New Roman" w:cs="Times New Roman"/>
        </w:rPr>
        <w:instrText xml:space="preserve"> SEQ Table \* ARABIC </w:instrText>
      </w:r>
      <w:r w:rsidRPr="000B2D64">
        <w:rPr>
          <w:rFonts w:ascii="Times New Roman" w:hAnsi="Times New Roman" w:cs="Times New Roman"/>
        </w:rPr>
        <w:fldChar w:fldCharType="separate"/>
      </w:r>
      <w:r w:rsidRPr="000B2D64">
        <w:rPr>
          <w:rFonts w:ascii="Times New Roman" w:hAnsi="Times New Roman" w:cs="Times New Roman"/>
          <w:noProof/>
        </w:rPr>
        <w:t>11</w:t>
      </w:r>
      <w:bookmarkEnd w:id="50"/>
      <w:r w:rsidRPr="000B2D64">
        <w:rPr>
          <w:rFonts w:ascii="Times New Roman" w:hAnsi="Times New Roman" w:cs="Times New Roman"/>
        </w:rPr>
        <w:fldChar w:fldCharType="end"/>
      </w:r>
    </w:p>
    <w:p w14:paraId="47919B46" w14:textId="43868CF1" w:rsidR="00244376" w:rsidRDefault="00C44968" w:rsidP="00204BCC">
      <w:pPr>
        <w:rPr>
          <w:rFonts w:ascii="Times New Roman" w:hAnsi="Times New Roman" w:cs="Times New Roman"/>
        </w:rPr>
      </w:pPr>
      <w:r w:rsidRPr="000B2D64">
        <w:rPr>
          <w:rFonts w:ascii="Times New Roman" w:hAnsi="Times New Roman" w:cs="Times New Roman"/>
          <w:noProof/>
        </w:rPr>
        <w:drawing>
          <wp:inline distT="0" distB="0" distL="0" distR="0" wp14:anchorId="7C7CD34E" wp14:editId="456C1707">
            <wp:extent cx="5943600" cy="2406015"/>
            <wp:effectExtent l="0" t="0" r="0" b="0"/>
            <wp:docPr id="1405117336" name="Picture 45" descr="A screenshot of a financial stat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117336" name="Picture 45" descr="A screenshot of a financial statement&#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5943600" cy="2406015"/>
                    </a:xfrm>
                    <a:prstGeom prst="rect">
                      <a:avLst/>
                    </a:prstGeom>
                  </pic:spPr>
                </pic:pic>
              </a:graphicData>
            </a:graphic>
          </wp:inline>
        </w:drawing>
      </w:r>
    </w:p>
    <w:p w14:paraId="59436E07" w14:textId="6EE9737A" w:rsidR="00C67714" w:rsidRPr="000B2D64" w:rsidRDefault="00C67714" w:rsidP="00204BCC">
      <w:pPr>
        <w:rPr>
          <w:rFonts w:ascii="Times New Roman" w:hAnsi="Times New Roman" w:cs="Times New Roman"/>
        </w:rPr>
      </w:pPr>
      <w:r>
        <w:rPr>
          <w:rFonts w:ascii="Times New Roman" w:hAnsi="Times New Roman" w:cs="Times New Roman"/>
          <w:noProof/>
        </w:rPr>
        <w:drawing>
          <wp:inline distT="0" distB="0" distL="0" distR="0" wp14:anchorId="0D001512" wp14:editId="29AE26DE">
            <wp:extent cx="3381847" cy="190527"/>
            <wp:effectExtent l="0" t="0" r="0" b="0"/>
            <wp:docPr id="9207384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73848" name="Picture 92073848"/>
                    <pic:cNvPicPr/>
                  </pic:nvPicPr>
                  <pic:blipFill>
                    <a:blip r:embed="rId39">
                      <a:extLst>
                        <a:ext uri="{28A0092B-C50C-407E-A947-70E740481C1C}">
                          <a14:useLocalDpi xmlns:a14="http://schemas.microsoft.com/office/drawing/2010/main" val="0"/>
                        </a:ext>
                      </a:extLst>
                    </a:blip>
                    <a:stretch>
                      <a:fillRect/>
                    </a:stretch>
                  </pic:blipFill>
                  <pic:spPr>
                    <a:xfrm>
                      <a:off x="0" y="0"/>
                      <a:ext cx="3381847" cy="190527"/>
                    </a:xfrm>
                    <a:prstGeom prst="rect">
                      <a:avLst/>
                    </a:prstGeom>
                  </pic:spPr>
                </pic:pic>
              </a:graphicData>
            </a:graphic>
          </wp:inline>
        </w:drawing>
      </w:r>
    </w:p>
    <w:p w14:paraId="54CF65AA" w14:textId="732E7D44" w:rsidR="00204BCC" w:rsidRPr="000B2D64" w:rsidRDefault="00204BCC" w:rsidP="00C44968">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Results: Only 7.3% of the sectoral total loan portfolio is delinquent, TCCU has the highest level of delinquency at 9</w:t>
      </w:r>
      <w:r w:rsidR="00C37634" w:rsidRPr="000B2D64">
        <w:rPr>
          <w:rFonts w:ascii="Times New Roman" w:hAnsi="Times New Roman" w:cs="Times New Roman"/>
          <w:sz w:val="24"/>
          <w:szCs w:val="24"/>
        </w:rPr>
        <w:t>%,</w:t>
      </w:r>
      <w:r w:rsidRPr="000B2D64">
        <w:rPr>
          <w:rFonts w:ascii="Times New Roman" w:hAnsi="Times New Roman" w:cs="Times New Roman"/>
          <w:sz w:val="24"/>
          <w:szCs w:val="24"/>
        </w:rPr>
        <w:t xml:space="preserve"> when asked TCCU CEO stated that the job loss due to COVID-19 and less than proficient loan recovery methods was to blame. KCCU was not far behind at 8%, while GECCU was at 7% however BOSVG saw the lowest at 6.83%, even lower than the overall sector at 7.3% prudence in leading was praised, as well as swift action during the Covid-19 pandemic in setting up a program to mitigate the effects on </w:t>
      </w:r>
      <w:r w:rsidR="00C44968" w:rsidRPr="000B2D64">
        <w:rPr>
          <w:rFonts w:ascii="Times New Roman" w:hAnsi="Times New Roman" w:cs="Times New Roman"/>
          <w:sz w:val="24"/>
          <w:szCs w:val="24"/>
        </w:rPr>
        <w:t>BOSVG’s</w:t>
      </w:r>
      <w:r w:rsidRPr="000B2D64">
        <w:rPr>
          <w:rFonts w:ascii="Times New Roman" w:hAnsi="Times New Roman" w:cs="Times New Roman"/>
          <w:sz w:val="24"/>
          <w:szCs w:val="24"/>
        </w:rPr>
        <w:t xml:space="preserve"> loan portfolio. </w:t>
      </w:r>
    </w:p>
    <w:p w14:paraId="337C0C8A" w14:textId="77777777" w:rsidR="00204BCC" w:rsidRPr="000B2D64" w:rsidRDefault="00204BCC" w:rsidP="00C44968">
      <w:pPr>
        <w:spacing w:after="120" w:line="480" w:lineRule="auto"/>
        <w:jc w:val="both"/>
        <w:rPr>
          <w:rFonts w:ascii="Times New Roman" w:hAnsi="Times New Roman" w:cs="Times New Roman"/>
          <w:b/>
          <w:bCs/>
          <w:sz w:val="24"/>
          <w:szCs w:val="24"/>
        </w:rPr>
      </w:pPr>
      <w:r w:rsidRPr="000B2D64">
        <w:rPr>
          <w:rFonts w:ascii="Times New Roman" w:hAnsi="Times New Roman" w:cs="Times New Roman"/>
          <w:b/>
          <w:bCs/>
          <w:sz w:val="24"/>
          <w:szCs w:val="24"/>
        </w:rPr>
        <w:t xml:space="preserve">Innovation within the financial sector </w:t>
      </w:r>
    </w:p>
    <w:p w14:paraId="38F9E58C" w14:textId="49B5ED60" w:rsidR="00204BCC" w:rsidRPr="000B2D64" w:rsidRDefault="00204BCC" w:rsidP="00C44968">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Innovation within the sector is necessary for stability according to </w:t>
      </w:r>
      <w:sdt>
        <w:sdtPr>
          <w:rPr>
            <w:rFonts w:ascii="Times New Roman" w:hAnsi="Times New Roman" w:cs="Times New Roman"/>
            <w:sz w:val="24"/>
            <w:szCs w:val="24"/>
          </w:rPr>
          <w:id w:val="1696885294"/>
          <w:citation/>
        </w:sdtPr>
        <w:sdtEndPr/>
        <w:sdtContent>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 CITATION Oli17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(Wyman, 2017)</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research, as it reshapes the financial services landscape to ensure continuity, reliability and sustainability. The table can be seen </w:t>
      </w:r>
      <w:r w:rsidR="00C44968" w:rsidRPr="000B2D64">
        <w:rPr>
          <w:rFonts w:ascii="Times New Roman" w:hAnsi="Times New Roman" w:cs="Times New Roman"/>
          <w:sz w:val="24"/>
          <w:szCs w:val="24"/>
        </w:rPr>
        <w:t xml:space="preserve">in </w:t>
      </w:r>
      <w:r w:rsidR="00C44968" w:rsidRPr="000B2D64">
        <w:rPr>
          <w:rFonts w:ascii="Times New Roman" w:hAnsi="Times New Roman" w:cs="Times New Roman"/>
          <w:sz w:val="24"/>
          <w:szCs w:val="24"/>
          <w:highlight w:val="yellow"/>
        </w:rPr>
        <w:t>Figure 16</w:t>
      </w:r>
      <w:r w:rsidR="00C44968" w:rsidRPr="000B2D64">
        <w:rPr>
          <w:rFonts w:ascii="Times New Roman" w:hAnsi="Times New Roman" w:cs="Times New Roman"/>
          <w:sz w:val="24"/>
          <w:szCs w:val="24"/>
        </w:rPr>
        <w:t xml:space="preserve"> </w:t>
      </w:r>
      <w:r w:rsidRPr="000B2D64">
        <w:rPr>
          <w:rFonts w:ascii="Times New Roman" w:hAnsi="Times New Roman" w:cs="Times New Roman"/>
          <w:sz w:val="24"/>
          <w:szCs w:val="24"/>
        </w:rPr>
        <w:t xml:space="preserve">the </w:t>
      </w:r>
      <w:r w:rsidR="00C44968" w:rsidRPr="000B2D64">
        <w:rPr>
          <w:rFonts w:ascii="Times New Roman" w:hAnsi="Times New Roman" w:cs="Times New Roman"/>
          <w:sz w:val="24"/>
          <w:szCs w:val="24"/>
        </w:rPr>
        <w:t>a</w:t>
      </w:r>
      <w:r w:rsidRPr="000B2D64">
        <w:rPr>
          <w:rFonts w:ascii="Times New Roman" w:hAnsi="Times New Roman" w:cs="Times New Roman"/>
          <w:sz w:val="24"/>
          <w:szCs w:val="24"/>
        </w:rPr>
        <w:t>ppendix below, outlines the technological advancements that the sector has made over the years to modernize.  All institutions have mobile banking, websites, and some form of Internet banking as well as ATM Cards and machines. However, the Credit unions have not gotten Debit/Credit Cards to allow for online purchases.</w:t>
      </w:r>
    </w:p>
    <w:p w14:paraId="65E7F669" w14:textId="62E50362" w:rsidR="00204BCC" w:rsidRPr="000B2D64" w:rsidRDefault="00204BCC" w:rsidP="00C44968">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lastRenderedPageBreak/>
        <w:t xml:space="preserve">All institutions claim that their management is effective, customer services “is top of the line”, the products are </w:t>
      </w:r>
      <w:r w:rsidR="0059396A" w:rsidRPr="000B2D64">
        <w:rPr>
          <w:rFonts w:ascii="Times New Roman" w:hAnsi="Times New Roman" w:cs="Times New Roman"/>
          <w:b/>
          <w:bCs/>
          <w:sz w:val="24"/>
          <w:szCs w:val="24"/>
        </w:rPr>
        <w:t>affordable,</w:t>
      </w:r>
      <w:r w:rsidRPr="000B2D64">
        <w:rPr>
          <w:rFonts w:ascii="Times New Roman" w:hAnsi="Times New Roman" w:cs="Times New Roman"/>
          <w:b/>
          <w:bCs/>
          <w:sz w:val="24"/>
          <w:szCs w:val="24"/>
        </w:rPr>
        <w:t xml:space="preserve"> and client confidence is at an all-time high, but does the public agree</w:t>
      </w:r>
      <w:r w:rsidRPr="000B2D64">
        <w:rPr>
          <w:rFonts w:ascii="Times New Roman" w:hAnsi="Times New Roman" w:cs="Times New Roman"/>
          <w:sz w:val="24"/>
          <w:szCs w:val="24"/>
        </w:rPr>
        <w:t xml:space="preserve">? </w:t>
      </w:r>
      <w:r w:rsidR="00C44968" w:rsidRPr="000B2D64">
        <w:rPr>
          <w:rFonts w:ascii="Times New Roman" w:hAnsi="Times New Roman" w:cs="Times New Roman"/>
          <w:sz w:val="24"/>
          <w:szCs w:val="24"/>
        </w:rPr>
        <w:t>BOSVG,</w:t>
      </w:r>
      <w:r w:rsidRPr="000B2D64">
        <w:rPr>
          <w:rFonts w:ascii="Times New Roman" w:hAnsi="Times New Roman" w:cs="Times New Roman"/>
          <w:sz w:val="24"/>
          <w:szCs w:val="24"/>
        </w:rPr>
        <w:t xml:space="preserve"> the market leader and the only international financial institution Republic Bank were put to the test, the responses will have significant implications for the stability of the sector. </w:t>
      </w:r>
    </w:p>
    <w:p w14:paraId="0EE51016" w14:textId="4FFCCE36" w:rsidR="00204BCC" w:rsidRPr="004B332F" w:rsidRDefault="00204BCC" w:rsidP="00C37634">
      <w:pPr>
        <w:spacing w:after="120" w:line="480" w:lineRule="auto"/>
        <w:jc w:val="both"/>
        <w:rPr>
          <w:rFonts w:ascii="Times New Roman" w:hAnsi="Times New Roman" w:cs="Times New Roman"/>
          <w:sz w:val="24"/>
          <w:szCs w:val="24"/>
        </w:rPr>
      </w:pPr>
      <w:r w:rsidRPr="000B2D64">
        <w:rPr>
          <w:rFonts w:ascii="Times New Roman" w:hAnsi="Times New Roman" w:cs="Times New Roman"/>
          <w:b/>
          <w:bCs/>
          <w:sz w:val="24"/>
          <w:szCs w:val="24"/>
        </w:rPr>
        <w:t xml:space="preserve">Management: </w:t>
      </w:r>
      <w:r w:rsidRPr="000B2D64">
        <w:rPr>
          <w:rFonts w:ascii="Times New Roman" w:hAnsi="Times New Roman" w:cs="Times New Roman"/>
          <w:sz w:val="24"/>
          <w:szCs w:val="24"/>
        </w:rPr>
        <w:t xml:space="preserve"> 68% of BOSVG respondents believe that the bank has effective management, compared to 66% of Republic Bank respondents. 18% of BOSVG started management was very effective while 16% for Republic Bank and 8% considered Republic Bank’s management poor compared to 0% for BOSVG.  This shows that respondents believe BOSVG is better managed when compared to Republic Bank </w:t>
      </w:r>
      <w:r w:rsidRPr="000B2D64">
        <w:rPr>
          <w:rFonts w:ascii="Times New Roman" w:hAnsi="Times New Roman" w:cs="Times New Roman"/>
          <w:sz w:val="24"/>
          <w:szCs w:val="24"/>
          <w:highlight w:val="yellow"/>
        </w:rPr>
        <w:t xml:space="preserve">see Figure 25 in the </w:t>
      </w:r>
      <w:r w:rsidRPr="004B332F">
        <w:rPr>
          <w:rFonts w:ascii="Times New Roman" w:hAnsi="Times New Roman" w:cs="Times New Roman"/>
          <w:sz w:val="24"/>
          <w:szCs w:val="24"/>
        </w:rPr>
        <w:t>appendix</w:t>
      </w:r>
      <w:r w:rsidR="004B332F">
        <w:rPr>
          <w:rFonts w:ascii="Times New Roman" w:hAnsi="Times New Roman" w:cs="Times New Roman"/>
          <w:sz w:val="24"/>
          <w:szCs w:val="24"/>
        </w:rPr>
        <w:t xml:space="preserve">. </w:t>
      </w:r>
      <w:r w:rsidR="004B332F" w:rsidRPr="004B332F">
        <w:rPr>
          <w:rFonts w:ascii="Times New Roman" w:hAnsi="Times New Roman" w:cs="Times New Roman"/>
          <w:sz w:val="24"/>
          <w:szCs w:val="24"/>
        </w:rPr>
        <w:t>However</w:t>
      </w:r>
      <w:r w:rsidR="004B332F">
        <w:rPr>
          <w:rFonts w:ascii="Times New Roman" w:hAnsi="Times New Roman" w:cs="Times New Roman"/>
          <w:sz w:val="24"/>
          <w:szCs w:val="24"/>
        </w:rPr>
        <w:t>,</w:t>
      </w:r>
      <w:r w:rsidR="004B332F" w:rsidRPr="004B332F">
        <w:rPr>
          <w:rFonts w:ascii="Times New Roman" w:hAnsi="Times New Roman" w:cs="Times New Roman"/>
          <w:sz w:val="24"/>
          <w:szCs w:val="24"/>
        </w:rPr>
        <w:t xml:space="preserve"> only 55% of respondents found BOSVG to be customer-centric in its approach with 45% of respondents lacking. Contrastingly, 41% of respondents believed that Republic Bank was customer-centric in their approach while 58% of the majority believed that the bank is not, see Figure 26 in the appendix.</w:t>
      </w:r>
      <w:r w:rsidR="004B332F">
        <w:rPr>
          <w:rFonts w:ascii="Times New Roman" w:hAnsi="Times New Roman" w:cs="Times New Roman"/>
          <w:sz w:val="24"/>
          <w:szCs w:val="24"/>
        </w:rPr>
        <w:t xml:space="preserve"> Although respondents did not </w:t>
      </w:r>
      <w:r w:rsidR="00C55C35">
        <w:rPr>
          <w:rFonts w:ascii="Times New Roman" w:hAnsi="Times New Roman" w:cs="Times New Roman"/>
          <w:sz w:val="24"/>
          <w:szCs w:val="24"/>
        </w:rPr>
        <w:t>overwhelmingly</w:t>
      </w:r>
      <w:r w:rsidR="004B332F">
        <w:rPr>
          <w:rFonts w:ascii="Times New Roman" w:hAnsi="Times New Roman" w:cs="Times New Roman"/>
          <w:sz w:val="24"/>
          <w:szCs w:val="24"/>
        </w:rPr>
        <w:t xml:space="preserve"> state that BOSVG was </w:t>
      </w:r>
      <w:r w:rsidR="00C55C35">
        <w:rPr>
          <w:rFonts w:ascii="Times New Roman" w:hAnsi="Times New Roman" w:cs="Times New Roman"/>
          <w:sz w:val="24"/>
          <w:szCs w:val="24"/>
        </w:rPr>
        <w:t>customer-</w:t>
      </w:r>
      <w:proofErr w:type="gramStart"/>
      <w:r w:rsidR="00C55C35">
        <w:rPr>
          <w:rFonts w:ascii="Times New Roman" w:hAnsi="Times New Roman" w:cs="Times New Roman"/>
          <w:sz w:val="24"/>
          <w:szCs w:val="24"/>
        </w:rPr>
        <w:t>centric</w:t>
      </w:r>
      <w:r w:rsidR="004B332F">
        <w:rPr>
          <w:rFonts w:ascii="Times New Roman" w:hAnsi="Times New Roman" w:cs="Times New Roman"/>
          <w:sz w:val="24"/>
          <w:szCs w:val="24"/>
        </w:rPr>
        <w:t xml:space="preserve"> it</w:t>
      </w:r>
      <w:proofErr w:type="gramEnd"/>
      <w:r w:rsidR="004B332F">
        <w:rPr>
          <w:rFonts w:ascii="Times New Roman" w:hAnsi="Times New Roman" w:cs="Times New Roman"/>
          <w:sz w:val="24"/>
          <w:szCs w:val="24"/>
        </w:rPr>
        <w:t xml:space="preserve"> little over </w:t>
      </w:r>
      <w:r w:rsidR="00C55C35">
        <w:rPr>
          <w:rFonts w:ascii="Times New Roman" w:hAnsi="Times New Roman" w:cs="Times New Roman"/>
          <w:sz w:val="24"/>
          <w:szCs w:val="24"/>
        </w:rPr>
        <w:t>half,</w:t>
      </w:r>
      <w:r w:rsidR="004B332F">
        <w:rPr>
          <w:rFonts w:ascii="Times New Roman" w:hAnsi="Times New Roman" w:cs="Times New Roman"/>
          <w:sz w:val="24"/>
          <w:szCs w:val="24"/>
        </w:rPr>
        <w:t xml:space="preserve"> </w:t>
      </w:r>
      <w:r w:rsidR="00C55C35">
        <w:rPr>
          <w:rFonts w:ascii="Times New Roman" w:hAnsi="Times New Roman" w:cs="Times New Roman"/>
          <w:sz w:val="24"/>
          <w:szCs w:val="24"/>
        </w:rPr>
        <w:t xml:space="preserve">of </w:t>
      </w:r>
      <w:r w:rsidR="004B332F">
        <w:rPr>
          <w:rFonts w:ascii="Times New Roman" w:hAnsi="Times New Roman" w:cs="Times New Roman"/>
          <w:sz w:val="24"/>
          <w:szCs w:val="24"/>
        </w:rPr>
        <w:t xml:space="preserve">respondents had an even poorer view of Republic </w:t>
      </w:r>
      <w:r w:rsidR="00C55C35">
        <w:rPr>
          <w:rFonts w:ascii="Times New Roman" w:hAnsi="Times New Roman" w:cs="Times New Roman"/>
          <w:sz w:val="24"/>
          <w:szCs w:val="24"/>
        </w:rPr>
        <w:t>Bank</w:t>
      </w:r>
      <w:r w:rsidR="004B332F">
        <w:rPr>
          <w:rFonts w:ascii="Times New Roman" w:hAnsi="Times New Roman" w:cs="Times New Roman"/>
          <w:sz w:val="24"/>
          <w:szCs w:val="24"/>
        </w:rPr>
        <w:t xml:space="preserve"> with only 41%. This shows that customers of both banks </w:t>
      </w:r>
      <w:r w:rsidR="00C55C35">
        <w:rPr>
          <w:rFonts w:ascii="Times New Roman" w:hAnsi="Times New Roman" w:cs="Times New Roman"/>
          <w:sz w:val="24"/>
          <w:szCs w:val="24"/>
        </w:rPr>
        <w:t xml:space="preserve">do not believe that the banks have their customer satisfaction as their top objective. In spite of this customers still believed that the overall management of both banks was effective. </w:t>
      </w:r>
    </w:p>
    <w:p w14:paraId="04A6CBBA" w14:textId="77777777" w:rsidR="00204BCC" w:rsidRPr="000B2D64" w:rsidRDefault="00204BCC" w:rsidP="00C37634">
      <w:pPr>
        <w:spacing w:after="120" w:line="480" w:lineRule="auto"/>
        <w:jc w:val="both"/>
        <w:rPr>
          <w:rFonts w:ascii="Times New Roman" w:hAnsi="Times New Roman" w:cs="Times New Roman"/>
          <w:b/>
          <w:bCs/>
          <w:sz w:val="24"/>
          <w:szCs w:val="24"/>
        </w:rPr>
      </w:pPr>
    </w:p>
    <w:p w14:paraId="0DE246BC" w14:textId="6E49A0AE" w:rsidR="00204BCC" w:rsidRPr="000B2D64" w:rsidRDefault="00204BCC" w:rsidP="00C37634">
      <w:pPr>
        <w:spacing w:after="120" w:line="480" w:lineRule="auto"/>
        <w:jc w:val="both"/>
        <w:rPr>
          <w:rFonts w:ascii="Times New Roman" w:hAnsi="Times New Roman" w:cs="Times New Roman"/>
          <w:b/>
          <w:bCs/>
          <w:sz w:val="24"/>
          <w:szCs w:val="24"/>
        </w:rPr>
      </w:pPr>
      <w:r w:rsidRPr="000B2D64">
        <w:rPr>
          <w:rFonts w:ascii="Times New Roman" w:hAnsi="Times New Roman" w:cs="Times New Roman"/>
          <w:b/>
          <w:bCs/>
          <w:sz w:val="24"/>
          <w:szCs w:val="24"/>
        </w:rPr>
        <w:t xml:space="preserve">Easy of doing business: </w:t>
      </w:r>
      <w:r w:rsidRPr="000B2D64">
        <w:rPr>
          <w:rFonts w:ascii="Times New Roman" w:hAnsi="Times New Roman" w:cs="Times New Roman"/>
          <w:sz w:val="24"/>
          <w:szCs w:val="24"/>
        </w:rPr>
        <w:t xml:space="preserve">45% of BOSVG respondents believe the loan process is reasonable while another 25% believe it to be easy and 30% found it difficult compared to 41% of Republic bank respondents who found the loan process difficult, 50% reasonable and 8% easy </w:t>
      </w:r>
      <w:r w:rsidRPr="000B2D64">
        <w:rPr>
          <w:rFonts w:ascii="Times New Roman" w:hAnsi="Times New Roman" w:cs="Times New Roman"/>
          <w:sz w:val="24"/>
          <w:szCs w:val="24"/>
          <w:highlight w:val="yellow"/>
        </w:rPr>
        <w:t>see appendix figure 17</w:t>
      </w:r>
      <w:r w:rsidRPr="000B2D64">
        <w:rPr>
          <w:rFonts w:ascii="Times New Roman" w:hAnsi="Times New Roman" w:cs="Times New Roman"/>
          <w:sz w:val="24"/>
          <w:szCs w:val="24"/>
        </w:rPr>
        <w:t xml:space="preserve">. Similarly, when asked about accessing a line of credit through credit cards or overdrafts, 61% of BOSVG respondents found access reasonable, 22% found it difficult and 16% found it easy. </w:t>
      </w:r>
      <w:r w:rsidRPr="000B2D64">
        <w:rPr>
          <w:rFonts w:ascii="Times New Roman" w:hAnsi="Times New Roman" w:cs="Times New Roman"/>
          <w:sz w:val="24"/>
          <w:szCs w:val="24"/>
        </w:rPr>
        <w:lastRenderedPageBreak/>
        <w:t xml:space="preserve">Comparatively, only 7% found it easy, 31% found it difficult and 62% found it reasonable see </w:t>
      </w:r>
      <w:r w:rsidRPr="000B2D64">
        <w:rPr>
          <w:rFonts w:ascii="Times New Roman" w:hAnsi="Times New Roman" w:cs="Times New Roman"/>
          <w:sz w:val="24"/>
          <w:szCs w:val="24"/>
          <w:highlight w:val="yellow"/>
        </w:rPr>
        <w:t>Appendix Figure 18</w:t>
      </w:r>
      <w:r w:rsidRPr="000B2D64">
        <w:rPr>
          <w:rFonts w:ascii="Times New Roman" w:hAnsi="Times New Roman" w:cs="Times New Roman"/>
          <w:sz w:val="24"/>
          <w:szCs w:val="24"/>
        </w:rPr>
        <w:t>.</w:t>
      </w:r>
      <w:r w:rsidRPr="000B2D64">
        <w:rPr>
          <w:rFonts w:ascii="Times New Roman" w:hAnsi="Times New Roman" w:cs="Times New Roman"/>
          <w:b/>
          <w:bCs/>
          <w:sz w:val="24"/>
          <w:szCs w:val="24"/>
        </w:rPr>
        <w:t xml:space="preserve">  This shows that more individuals found the loan process and access to other lines of credit easier at BOSVG compared to </w:t>
      </w:r>
      <w:r w:rsidR="00C37634" w:rsidRPr="000B2D64">
        <w:rPr>
          <w:rFonts w:ascii="Times New Roman" w:hAnsi="Times New Roman" w:cs="Times New Roman"/>
          <w:b/>
          <w:bCs/>
          <w:sz w:val="24"/>
          <w:szCs w:val="24"/>
        </w:rPr>
        <w:t>Republic bank</w:t>
      </w:r>
      <w:r w:rsidRPr="000B2D64">
        <w:rPr>
          <w:rFonts w:ascii="Times New Roman" w:hAnsi="Times New Roman" w:cs="Times New Roman"/>
          <w:b/>
          <w:bCs/>
          <w:sz w:val="24"/>
          <w:szCs w:val="24"/>
        </w:rPr>
        <w:t xml:space="preserve">. </w:t>
      </w:r>
    </w:p>
    <w:p w14:paraId="3CC05B8F" w14:textId="77777777" w:rsidR="00204BCC" w:rsidRPr="000B2D64" w:rsidRDefault="00204BCC" w:rsidP="00204BCC">
      <w:pPr>
        <w:rPr>
          <w:rFonts w:ascii="Times New Roman" w:hAnsi="Times New Roman" w:cs="Times New Roman"/>
        </w:rPr>
      </w:pPr>
    </w:p>
    <w:p w14:paraId="3A855ECE" w14:textId="17EDFC42" w:rsidR="00204BCC" w:rsidRPr="000B2D64" w:rsidRDefault="00204BCC" w:rsidP="00101715">
      <w:pPr>
        <w:spacing w:after="120" w:line="480" w:lineRule="auto"/>
        <w:jc w:val="both"/>
        <w:rPr>
          <w:rFonts w:ascii="Times New Roman" w:hAnsi="Times New Roman" w:cs="Times New Roman"/>
          <w:b/>
          <w:bCs/>
          <w:sz w:val="24"/>
          <w:szCs w:val="24"/>
        </w:rPr>
      </w:pPr>
      <w:r w:rsidRPr="000B2D64">
        <w:rPr>
          <w:rFonts w:ascii="Times New Roman" w:hAnsi="Times New Roman" w:cs="Times New Roman"/>
          <w:b/>
          <w:bCs/>
          <w:sz w:val="24"/>
          <w:szCs w:val="24"/>
        </w:rPr>
        <w:t xml:space="preserve">Affordability:  </w:t>
      </w:r>
      <w:r w:rsidRPr="000B2D64">
        <w:rPr>
          <w:rFonts w:ascii="Times New Roman" w:hAnsi="Times New Roman" w:cs="Times New Roman"/>
          <w:sz w:val="24"/>
          <w:szCs w:val="24"/>
        </w:rPr>
        <w:t xml:space="preserve">When asked how affordable current bank charges the majority are, 38.5%, stated they were expensive. </w:t>
      </w:r>
      <w:r w:rsidRPr="000B2D64">
        <w:rPr>
          <w:rFonts w:ascii="Times New Roman" w:hAnsi="Times New Roman" w:cs="Times New Roman"/>
          <w:sz w:val="24"/>
          <w:szCs w:val="24"/>
          <w:highlight w:val="yellow"/>
        </w:rPr>
        <w:t>see Figure 9 in the appendix</w:t>
      </w:r>
      <w:r w:rsidRPr="000B2D64">
        <w:rPr>
          <w:rFonts w:ascii="Times New Roman" w:hAnsi="Times New Roman" w:cs="Times New Roman"/>
          <w:sz w:val="24"/>
          <w:szCs w:val="24"/>
        </w:rPr>
        <w:t xml:space="preserve">.   55% of BOSVG’s respondents stated that they were dissatisfied with the interest rates on loans, 44% believed the rates were reasonable and 22% were satisfied. However, 0% of Republic Bank respondents were satisfied with the rates on their loans, only 29% found them reasonable and the majority, 55%, stated they were </w:t>
      </w:r>
      <w:r w:rsidR="0059396A">
        <w:rPr>
          <w:rFonts w:ascii="Times New Roman" w:hAnsi="Times New Roman" w:cs="Times New Roman"/>
          <w:sz w:val="24"/>
          <w:szCs w:val="24"/>
        </w:rPr>
        <w:t>“</w:t>
      </w:r>
      <w:r w:rsidRPr="000B2D64">
        <w:rPr>
          <w:rFonts w:ascii="Times New Roman" w:hAnsi="Times New Roman" w:cs="Times New Roman"/>
          <w:sz w:val="24"/>
          <w:szCs w:val="24"/>
        </w:rPr>
        <w:t>dissatisfied</w:t>
      </w:r>
      <w:r w:rsidR="0059396A">
        <w:rPr>
          <w:rFonts w:ascii="Times New Roman" w:hAnsi="Times New Roman" w:cs="Times New Roman"/>
          <w:sz w:val="24"/>
          <w:szCs w:val="24"/>
        </w:rPr>
        <w:t>”</w:t>
      </w:r>
      <w:r w:rsidRPr="000B2D64">
        <w:rPr>
          <w:rFonts w:ascii="Times New Roman" w:hAnsi="Times New Roman" w:cs="Times New Roman"/>
          <w:sz w:val="24"/>
          <w:szCs w:val="24"/>
        </w:rPr>
        <w:t xml:space="preserve"> </w:t>
      </w:r>
      <w:r w:rsidRPr="000B2D64">
        <w:rPr>
          <w:rFonts w:ascii="Times New Roman" w:hAnsi="Times New Roman" w:cs="Times New Roman"/>
          <w:sz w:val="24"/>
          <w:szCs w:val="24"/>
          <w:highlight w:val="yellow"/>
        </w:rPr>
        <w:t>see Figure 19 in Appendix</w:t>
      </w:r>
      <w:r w:rsidRPr="000B2D64">
        <w:rPr>
          <w:rFonts w:ascii="Times New Roman" w:hAnsi="Times New Roman" w:cs="Times New Roman"/>
          <w:sz w:val="24"/>
          <w:szCs w:val="24"/>
        </w:rPr>
        <w:t>.</w:t>
      </w:r>
    </w:p>
    <w:p w14:paraId="2992E738" w14:textId="1A8946EA" w:rsidR="00204BCC" w:rsidRPr="000B2D64" w:rsidRDefault="00204BCC" w:rsidP="00101715">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Satisfaction with the fees charged on savings, loan (administration fees) overdrafts and credit/debit cards, was low with 41% of BOSVG respondents dissatisfied however Republic banks had a higher percentage of dissatisfied clients at 64%, with only 29% of Republic Bank respondents found the rates reasonable compared to 58% for BOSVG, </w:t>
      </w:r>
      <w:r w:rsidRPr="000B2D64">
        <w:rPr>
          <w:rFonts w:ascii="Times New Roman" w:hAnsi="Times New Roman" w:cs="Times New Roman"/>
          <w:b/>
          <w:bCs/>
          <w:sz w:val="24"/>
          <w:szCs w:val="24"/>
          <w:highlight w:val="yellow"/>
        </w:rPr>
        <w:t>see figure 20 in Appendix</w:t>
      </w:r>
      <w:r w:rsidRPr="000B2D64">
        <w:rPr>
          <w:rFonts w:ascii="Times New Roman" w:hAnsi="Times New Roman" w:cs="Times New Roman"/>
          <w:sz w:val="24"/>
          <w:szCs w:val="24"/>
        </w:rPr>
        <w:t xml:space="preserve">.  This indicated that customers were </w:t>
      </w:r>
      <w:r w:rsidR="0059396A">
        <w:rPr>
          <w:rFonts w:ascii="Times New Roman" w:hAnsi="Times New Roman" w:cs="Times New Roman"/>
          <w:sz w:val="24"/>
          <w:szCs w:val="24"/>
        </w:rPr>
        <w:t>“</w:t>
      </w:r>
      <w:r w:rsidRPr="000B2D64">
        <w:rPr>
          <w:rFonts w:ascii="Times New Roman" w:hAnsi="Times New Roman" w:cs="Times New Roman"/>
          <w:sz w:val="24"/>
          <w:szCs w:val="24"/>
        </w:rPr>
        <w:t>dissatisfied</w:t>
      </w:r>
      <w:r w:rsidR="0059396A">
        <w:rPr>
          <w:rFonts w:ascii="Times New Roman" w:hAnsi="Times New Roman" w:cs="Times New Roman"/>
          <w:sz w:val="24"/>
          <w:szCs w:val="24"/>
        </w:rPr>
        <w:t>”</w:t>
      </w:r>
      <w:r w:rsidRPr="000B2D64">
        <w:rPr>
          <w:rFonts w:ascii="Times New Roman" w:hAnsi="Times New Roman" w:cs="Times New Roman"/>
          <w:sz w:val="24"/>
          <w:szCs w:val="24"/>
        </w:rPr>
        <w:t xml:space="preserve"> with the fees for both </w:t>
      </w:r>
      <w:r w:rsidR="00101715" w:rsidRPr="000B2D64">
        <w:rPr>
          <w:rFonts w:ascii="Times New Roman" w:hAnsi="Times New Roman" w:cs="Times New Roman"/>
          <w:sz w:val="24"/>
          <w:szCs w:val="24"/>
        </w:rPr>
        <w:t>banks. However, respondents</w:t>
      </w:r>
      <w:r w:rsidRPr="000B2D64">
        <w:rPr>
          <w:rFonts w:ascii="Times New Roman" w:hAnsi="Times New Roman" w:cs="Times New Roman"/>
          <w:sz w:val="24"/>
          <w:szCs w:val="24"/>
        </w:rPr>
        <w:t xml:space="preserve"> found BOSVG’s fees more reasonable than those of Republic Bank</w:t>
      </w:r>
      <w:r w:rsidRPr="000B2D64">
        <w:rPr>
          <w:rFonts w:ascii="Times New Roman" w:hAnsi="Times New Roman" w:cs="Times New Roman"/>
          <w:b/>
          <w:bCs/>
          <w:sz w:val="24"/>
          <w:szCs w:val="24"/>
        </w:rPr>
        <w:t>.</w:t>
      </w:r>
      <w:r w:rsidRPr="000B2D64">
        <w:rPr>
          <w:rFonts w:ascii="Times New Roman" w:hAnsi="Times New Roman" w:cs="Times New Roman"/>
          <w:sz w:val="24"/>
          <w:szCs w:val="24"/>
        </w:rPr>
        <w:t xml:space="preserve"> </w:t>
      </w:r>
    </w:p>
    <w:p w14:paraId="03BD15C8" w14:textId="77777777" w:rsidR="00204BCC" w:rsidRPr="000B2D64" w:rsidRDefault="00204BCC" w:rsidP="00204BCC">
      <w:pPr>
        <w:rPr>
          <w:rFonts w:ascii="Times New Roman" w:hAnsi="Times New Roman" w:cs="Times New Roman"/>
          <w:b/>
          <w:bCs/>
        </w:rPr>
      </w:pPr>
    </w:p>
    <w:p w14:paraId="07F9433F" w14:textId="492A53B8" w:rsidR="00204BCC" w:rsidRPr="000B2D64" w:rsidRDefault="00204BCC" w:rsidP="00101715">
      <w:pPr>
        <w:spacing w:after="120" w:line="480" w:lineRule="auto"/>
        <w:jc w:val="both"/>
        <w:rPr>
          <w:rFonts w:ascii="Times New Roman" w:hAnsi="Times New Roman" w:cs="Times New Roman"/>
          <w:sz w:val="24"/>
          <w:szCs w:val="24"/>
        </w:rPr>
      </w:pPr>
      <w:r w:rsidRPr="000B2D64">
        <w:rPr>
          <w:rFonts w:ascii="Times New Roman" w:hAnsi="Times New Roman" w:cs="Times New Roman"/>
          <w:b/>
          <w:bCs/>
          <w:sz w:val="24"/>
          <w:szCs w:val="24"/>
        </w:rPr>
        <w:t xml:space="preserve">Customer services: </w:t>
      </w:r>
      <w:r w:rsidRPr="000B2D64">
        <w:rPr>
          <w:rFonts w:ascii="Times New Roman" w:hAnsi="Times New Roman" w:cs="Times New Roman"/>
          <w:sz w:val="24"/>
          <w:szCs w:val="24"/>
        </w:rPr>
        <w:t>65% of</w:t>
      </w:r>
      <w:r w:rsidRPr="000B2D64">
        <w:rPr>
          <w:rFonts w:ascii="Times New Roman" w:hAnsi="Times New Roman" w:cs="Times New Roman"/>
          <w:b/>
          <w:bCs/>
          <w:sz w:val="24"/>
          <w:szCs w:val="24"/>
        </w:rPr>
        <w:t xml:space="preserve"> BOSVG’s</w:t>
      </w:r>
      <w:r w:rsidRPr="000B2D64">
        <w:rPr>
          <w:rFonts w:ascii="Times New Roman" w:hAnsi="Times New Roman" w:cs="Times New Roman"/>
          <w:sz w:val="24"/>
          <w:szCs w:val="24"/>
        </w:rPr>
        <w:t xml:space="preserve"> respondents, when asked about their customer service experience, described it as adequate, similarly 66% found Republic Bank’s adequate as well. 22% stated it was a pleasant experience at BOSVG while 13% for Republic Bank </w:t>
      </w:r>
      <w:r w:rsidRPr="000B2D64">
        <w:rPr>
          <w:rFonts w:ascii="Times New Roman" w:hAnsi="Times New Roman" w:cs="Times New Roman"/>
          <w:sz w:val="24"/>
          <w:szCs w:val="24"/>
          <w:highlight w:val="yellow"/>
        </w:rPr>
        <w:t>see Figure 21 in the appendix.</w:t>
      </w:r>
      <w:r w:rsidRPr="000B2D64">
        <w:rPr>
          <w:rFonts w:ascii="Times New Roman" w:hAnsi="Times New Roman" w:cs="Times New Roman"/>
          <w:sz w:val="24"/>
          <w:szCs w:val="24"/>
        </w:rPr>
        <w:t xml:space="preserve"> The over-the-phone experience was </w:t>
      </w:r>
      <w:r w:rsidR="00101715" w:rsidRPr="000B2D64">
        <w:rPr>
          <w:rFonts w:ascii="Times New Roman" w:hAnsi="Times New Roman" w:cs="Times New Roman"/>
          <w:sz w:val="24"/>
          <w:szCs w:val="24"/>
        </w:rPr>
        <w:t>worse</w:t>
      </w:r>
      <w:r w:rsidRPr="000B2D64">
        <w:rPr>
          <w:rFonts w:ascii="Times New Roman" w:hAnsi="Times New Roman" w:cs="Times New Roman"/>
          <w:sz w:val="24"/>
          <w:szCs w:val="24"/>
        </w:rPr>
        <w:t xml:space="preserve">, with 70% finding the experience </w:t>
      </w:r>
      <w:r w:rsidR="0059396A">
        <w:rPr>
          <w:rFonts w:ascii="Times New Roman" w:hAnsi="Times New Roman" w:cs="Times New Roman"/>
          <w:sz w:val="24"/>
          <w:szCs w:val="24"/>
        </w:rPr>
        <w:t>“</w:t>
      </w:r>
      <w:r w:rsidRPr="000B2D64">
        <w:rPr>
          <w:rFonts w:ascii="Times New Roman" w:hAnsi="Times New Roman" w:cs="Times New Roman"/>
          <w:sz w:val="24"/>
          <w:szCs w:val="24"/>
        </w:rPr>
        <w:t>difficult to very difficult</w:t>
      </w:r>
      <w:r w:rsidR="0059396A">
        <w:rPr>
          <w:rFonts w:ascii="Times New Roman" w:hAnsi="Times New Roman" w:cs="Times New Roman"/>
          <w:sz w:val="24"/>
          <w:szCs w:val="24"/>
        </w:rPr>
        <w:t>”</w:t>
      </w:r>
      <w:r w:rsidRPr="000B2D64">
        <w:rPr>
          <w:rFonts w:ascii="Times New Roman" w:hAnsi="Times New Roman" w:cs="Times New Roman"/>
          <w:sz w:val="24"/>
          <w:szCs w:val="24"/>
        </w:rPr>
        <w:t xml:space="preserve"> at Republic Bank and BOSVG. 30% of BOSVG respondents found it “not </w:t>
      </w:r>
      <w:r w:rsidRPr="000B2D64">
        <w:rPr>
          <w:rFonts w:ascii="Times New Roman" w:hAnsi="Times New Roman" w:cs="Times New Roman"/>
          <w:sz w:val="24"/>
          <w:szCs w:val="24"/>
        </w:rPr>
        <w:lastRenderedPageBreak/>
        <w:t>difficult to easy” to reach staff over the phone, 31% of Republic Bank respondents had the same experience see</w:t>
      </w:r>
      <w:r w:rsidRPr="000B2D64">
        <w:rPr>
          <w:rFonts w:ascii="Times New Roman" w:hAnsi="Times New Roman" w:cs="Times New Roman"/>
          <w:sz w:val="24"/>
          <w:szCs w:val="24"/>
          <w:highlight w:val="yellow"/>
        </w:rPr>
        <w:t xml:space="preserve"> figure 22 in the appendix</w:t>
      </w:r>
      <w:r w:rsidRPr="000B2D64">
        <w:rPr>
          <w:rFonts w:ascii="Times New Roman" w:hAnsi="Times New Roman" w:cs="Times New Roman"/>
          <w:sz w:val="24"/>
          <w:szCs w:val="24"/>
        </w:rPr>
        <w:t xml:space="preserve">. </w:t>
      </w:r>
    </w:p>
    <w:p w14:paraId="00957419" w14:textId="25B734A3" w:rsidR="00204BCC" w:rsidRPr="000B2D64" w:rsidRDefault="00204BCC" w:rsidP="00101715">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Waiting </w:t>
      </w:r>
      <w:r w:rsidR="00101715" w:rsidRPr="000B2D64">
        <w:rPr>
          <w:rFonts w:ascii="Times New Roman" w:hAnsi="Times New Roman" w:cs="Times New Roman"/>
          <w:sz w:val="24"/>
          <w:szCs w:val="24"/>
        </w:rPr>
        <w:t>times</w:t>
      </w:r>
      <w:r w:rsidRPr="000B2D64">
        <w:rPr>
          <w:rFonts w:ascii="Times New Roman" w:hAnsi="Times New Roman" w:cs="Times New Roman"/>
          <w:sz w:val="24"/>
          <w:szCs w:val="24"/>
        </w:rPr>
        <w:t xml:space="preserve"> in the banks were deemed long according to 65% of BOSVG’s respondents, compared to 36% for Republic </w:t>
      </w:r>
      <w:r w:rsidR="00101715" w:rsidRPr="000B2D64">
        <w:rPr>
          <w:rFonts w:ascii="Times New Roman" w:hAnsi="Times New Roman" w:cs="Times New Roman"/>
          <w:sz w:val="24"/>
          <w:szCs w:val="24"/>
        </w:rPr>
        <w:t>Bank</w:t>
      </w:r>
      <w:r w:rsidRPr="000B2D64">
        <w:rPr>
          <w:rFonts w:ascii="Times New Roman" w:hAnsi="Times New Roman" w:cs="Times New Roman"/>
          <w:sz w:val="24"/>
          <w:szCs w:val="24"/>
        </w:rPr>
        <w:t xml:space="preserve">. 43% of Republic </w:t>
      </w:r>
      <w:r w:rsidR="00101715" w:rsidRPr="000B2D64">
        <w:rPr>
          <w:rFonts w:ascii="Times New Roman" w:hAnsi="Times New Roman" w:cs="Times New Roman"/>
          <w:sz w:val="24"/>
          <w:szCs w:val="24"/>
        </w:rPr>
        <w:t>Bank’s</w:t>
      </w:r>
      <w:r w:rsidRPr="000B2D64">
        <w:rPr>
          <w:rFonts w:ascii="Times New Roman" w:hAnsi="Times New Roman" w:cs="Times New Roman"/>
          <w:sz w:val="24"/>
          <w:szCs w:val="24"/>
        </w:rPr>
        <w:t xml:space="preserve"> respondents stated the wait time is very long compared to only 9% for BOSVG. While no respondent selected short, 26% of BOSVG respondents stated the wait time </w:t>
      </w:r>
      <w:r w:rsidR="0059396A">
        <w:rPr>
          <w:rFonts w:ascii="Times New Roman" w:hAnsi="Times New Roman" w:cs="Times New Roman"/>
          <w:sz w:val="24"/>
          <w:szCs w:val="24"/>
        </w:rPr>
        <w:t>“</w:t>
      </w:r>
      <w:r w:rsidRPr="000B2D64">
        <w:rPr>
          <w:rFonts w:ascii="Times New Roman" w:hAnsi="Times New Roman" w:cs="Times New Roman"/>
          <w:sz w:val="24"/>
          <w:szCs w:val="24"/>
        </w:rPr>
        <w:t>was not long</w:t>
      </w:r>
      <w:r w:rsidR="0059396A">
        <w:rPr>
          <w:rFonts w:ascii="Times New Roman" w:hAnsi="Times New Roman" w:cs="Times New Roman"/>
          <w:sz w:val="24"/>
          <w:szCs w:val="24"/>
        </w:rPr>
        <w:t>”</w:t>
      </w:r>
      <w:r w:rsidRPr="000B2D64">
        <w:rPr>
          <w:rFonts w:ascii="Times New Roman" w:hAnsi="Times New Roman" w:cs="Times New Roman"/>
          <w:sz w:val="24"/>
          <w:szCs w:val="24"/>
        </w:rPr>
        <w:t xml:space="preserve"> compared to 21% for Republic Bank </w:t>
      </w:r>
      <w:r w:rsidRPr="000B2D64">
        <w:rPr>
          <w:rFonts w:ascii="Times New Roman" w:hAnsi="Times New Roman" w:cs="Times New Roman"/>
          <w:sz w:val="24"/>
          <w:szCs w:val="24"/>
          <w:highlight w:val="yellow"/>
        </w:rPr>
        <w:t>see Figure 23 in the appendix</w:t>
      </w:r>
      <w:r w:rsidRPr="000B2D64">
        <w:rPr>
          <w:rFonts w:ascii="Times New Roman" w:hAnsi="Times New Roman" w:cs="Times New Roman"/>
          <w:sz w:val="24"/>
          <w:szCs w:val="24"/>
        </w:rPr>
        <w:t>.</w:t>
      </w:r>
      <w:r w:rsidRPr="000B2D64">
        <w:rPr>
          <w:rFonts w:ascii="Times New Roman" w:hAnsi="Times New Roman" w:cs="Times New Roman"/>
        </w:rPr>
        <w:t xml:space="preserve"> </w:t>
      </w:r>
      <w:r w:rsidRPr="000B2D64">
        <w:rPr>
          <w:rFonts w:ascii="Times New Roman" w:hAnsi="Times New Roman" w:cs="Times New Roman"/>
          <w:sz w:val="24"/>
          <w:szCs w:val="24"/>
        </w:rPr>
        <w:t xml:space="preserve">50% of BOSVG’’s respondents stated that the average wait time for issues to be resolved was within a week, 41% for Republic Bank. Within a day 28% of BOSVG respondents stated that the problems were resolved versus only 8% of Republic </w:t>
      </w:r>
      <w:r w:rsidR="00101715" w:rsidRPr="000B2D64">
        <w:rPr>
          <w:rFonts w:ascii="Times New Roman" w:hAnsi="Times New Roman" w:cs="Times New Roman"/>
          <w:sz w:val="24"/>
          <w:szCs w:val="24"/>
        </w:rPr>
        <w:t>Bank</w:t>
      </w:r>
      <w:r w:rsidRPr="000B2D64">
        <w:rPr>
          <w:rFonts w:ascii="Times New Roman" w:hAnsi="Times New Roman" w:cs="Times New Roman"/>
          <w:sz w:val="24"/>
          <w:szCs w:val="24"/>
        </w:rPr>
        <w:t xml:space="preserve"> respondents. Fortunately, only 22% stated that issues were resolved in a month by BOSVG compared to 50</w:t>
      </w:r>
      <w:r w:rsidR="00C37634" w:rsidRPr="000B2D64">
        <w:rPr>
          <w:rFonts w:ascii="Times New Roman" w:hAnsi="Times New Roman" w:cs="Times New Roman"/>
          <w:sz w:val="24"/>
          <w:szCs w:val="24"/>
        </w:rPr>
        <w:t>% by</w:t>
      </w:r>
      <w:r w:rsidRPr="000B2D64">
        <w:rPr>
          <w:rFonts w:ascii="Times New Roman" w:hAnsi="Times New Roman" w:cs="Times New Roman"/>
          <w:sz w:val="24"/>
          <w:szCs w:val="24"/>
        </w:rPr>
        <w:t xml:space="preserve"> Republic Bank see </w:t>
      </w:r>
      <w:r w:rsidR="00101715" w:rsidRPr="000B2D64">
        <w:rPr>
          <w:rFonts w:ascii="Times New Roman" w:hAnsi="Times New Roman" w:cs="Times New Roman"/>
          <w:sz w:val="24"/>
          <w:szCs w:val="24"/>
          <w:highlight w:val="yellow"/>
        </w:rPr>
        <w:t>Figure</w:t>
      </w:r>
      <w:r w:rsidRPr="000B2D64">
        <w:rPr>
          <w:rFonts w:ascii="Times New Roman" w:hAnsi="Times New Roman" w:cs="Times New Roman"/>
          <w:sz w:val="24"/>
          <w:szCs w:val="24"/>
          <w:highlight w:val="yellow"/>
        </w:rPr>
        <w:t xml:space="preserve"> 24 in the appendix</w:t>
      </w:r>
      <w:r w:rsidRPr="000B2D64">
        <w:rPr>
          <w:rFonts w:ascii="Times New Roman" w:hAnsi="Times New Roman" w:cs="Times New Roman"/>
          <w:sz w:val="24"/>
          <w:szCs w:val="24"/>
        </w:rPr>
        <w:t xml:space="preserve">. This indicates that both banks need to work on improving customer service.  However, BOSVG outperformed Republic bank with respondents having better customer service experience in the areas of in-branch waiting time and issue resolution.  </w:t>
      </w:r>
    </w:p>
    <w:p w14:paraId="6B35F43F" w14:textId="57EF2F0B" w:rsidR="00204BCC" w:rsidRPr="000B2D64" w:rsidRDefault="00204BCC" w:rsidP="00F3277E">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Despite all the challenges encountered within the last 3 years when asked if they were satisfied with the overall banking experience</w:t>
      </w:r>
      <w:r w:rsidR="00C37634" w:rsidRPr="000B2D64">
        <w:rPr>
          <w:rFonts w:ascii="Times New Roman" w:hAnsi="Times New Roman" w:cs="Times New Roman"/>
          <w:sz w:val="24"/>
          <w:szCs w:val="24"/>
        </w:rPr>
        <w:t>,</w:t>
      </w:r>
      <w:r w:rsidRPr="000B2D64">
        <w:rPr>
          <w:rFonts w:ascii="Times New Roman" w:hAnsi="Times New Roman" w:cs="Times New Roman"/>
          <w:sz w:val="24"/>
          <w:szCs w:val="24"/>
        </w:rPr>
        <w:t xml:space="preserve"> BOSVG respondents were split 50/50 between yes and no. However, the majority, 81% of Republic Bank respondents stated no with only 27% saying yes see </w:t>
      </w:r>
      <w:r w:rsidR="00101715" w:rsidRPr="000B2D64">
        <w:rPr>
          <w:rFonts w:ascii="Times New Roman" w:hAnsi="Times New Roman" w:cs="Times New Roman"/>
          <w:sz w:val="24"/>
          <w:szCs w:val="24"/>
          <w:highlight w:val="yellow"/>
        </w:rPr>
        <w:t>Figure</w:t>
      </w:r>
      <w:r w:rsidR="00C37634" w:rsidRPr="000B2D64">
        <w:rPr>
          <w:rFonts w:ascii="Times New Roman" w:hAnsi="Times New Roman" w:cs="Times New Roman"/>
          <w:sz w:val="24"/>
          <w:szCs w:val="24"/>
          <w:highlight w:val="yellow"/>
        </w:rPr>
        <w:t xml:space="preserve"> 30</w:t>
      </w:r>
      <w:r w:rsidR="00C37634" w:rsidRPr="000B2D64">
        <w:rPr>
          <w:rFonts w:ascii="Times New Roman" w:hAnsi="Times New Roman" w:cs="Times New Roman"/>
          <w:sz w:val="24"/>
          <w:szCs w:val="24"/>
        </w:rPr>
        <w:t xml:space="preserve"> in the appendix.</w:t>
      </w:r>
      <w:r w:rsidRPr="000B2D64">
        <w:rPr>
          <w:rFonts w:ascii="Times New Roman" w:hAnsi="Times New Roman" w:cs="Times New Roman"/>
          <w:sz w:val="24"/>
          <w:szCs w:val="24"/>
        </w:rPr>
        <w:t xml:space="preserve">  </w:t>
      </w:r>
    </w:p>
    <w:p w14:paraId="006D14A4" w14:textId="4D2F5E73" w:rsidR="00F3277E" w:rsidRPr="000B2D64" w:rsidRDefault="00204BCC" w:rsidP="00F3277E">
      <w:pPr>
        <w:spacing w:after="120" w:line="480" w:lineRule="auto"/>
        <w:jc w:val="both"/>
        <w:rPr>
          <w:rFonts w:ascii="Times New Roman" w:hAnsi="Times New Roman" w:cs="Times New Roman"/>
          <w:sz w:val="24"/>
          <w:szCs w:val="24"/>
        </w:rPr>
      </w:pPr>
      <w:r w:rsidRPr="000B2D64">
        <w:rPr>
          <w:rFonts w:ascii="Times New Roman" w:hAnsi="Times New Roman" w:cs="Times New Roman"/>
          <w:b/>
          <w:bCs/>
          <w:sz w:val="24"/>
          <w:szCs w:val="24"/>
        </w:rPr>
        <w:t>Financial inclusion:</w:t>
      </w:r>
      <w:r w:rsidRPr="000B2D64">
        <w:rPr>
          <w:rFonts w:ascii="Times New Roman" w:hAnsi="Times New Roman" w:cs="Times New Roman"/>
          <w:sz w:val="24"/>
          <w:szCs w:val="24"/>
        </w:rPr>
        <w:t xml:space="preserve"> is critical for stability, researcher </w:t>
      </w:r>
      <w:sdt>
        <w:sdtPr>
          <w:rPr>
            <w:rFonts w:ascii="Times New Roman" w:hAnsi="Times New Roman" w:cs="Times New Roman"/>
            <w:sz w:val="24"/>
            <w:szCs w:val="24"/>
          </w:rPr>
          <w:id w:val="1068226083"/>
          <w:citation/>
        </w:sdtPr>
        <w:sdtEndPr/>
        <w:sdtContent>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 CITATION Ali15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(Slack, 2015)</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stated that financial inclusion and financial stability are two faces of the same coin they are both dependent on each other. When asked what </w:t>
      </w:r>
      <w:r w:rsidR="00F3277E" w:rsidRPr="000B2D64">
        <w:rPr>
          <w:rFonts w:ascii="Times New Roman" w:hAnsi="Times New Roman" w:cs="Times New Roman"/>
          <w:sz w:val="24"/>
          <w:szCs w:val="24"/>
        </w:rPr>
        <w:t>have</w:t>
      </w:r>
      <w:r w:rsidRPr="000B2D64">
        <w:rPr>
          <w:rFonts w:ascii="Times New Roman" w:hAnsi="Times New Roman" w:cs="Times New Roman"/>
          <w:sz w:val="24"/>
          <w:szCs w:val="24"/>
        </w:rPr>
        <w:t xml:space="preserve"> the respective financial institutions done </w:t>
      </w:r>
      <w:r w:rsidR="00F3277E" w:rsidRPr="000B2D64">
        <w:rPr>
          <w:rFonts w:ascii="Times New Roman" w:hAnsi="Times New Roman" w:cs="Times New Roman"/>
          <w:sz w:val="24"/>
          <w:szCs w:val="24"/>
        </w:rPr>
        <w:t>concerning</w:t>
      </w:r>
      <w:r w:rsidRPr="000B2D64">
        <w:rPr>
          <w:rFonts w:ascii="Times New Roman" w:hAnsi="Times New Roman" w:cs="Times New Roman"/>
          <w:sz w:val="24"/>
          <w:szCs w:val="24"/>
        </w:rPr>
        <w:t xml:space="preserve"> financial inclusion, the representatives from the credit unions stated that they have continued to offer loans to the underprivileged and underserviced in the communities with loans trailed to farmers, fishermen and small business owners. BOSVG representatives were of the same viewpoint noting that they give </w:t>
      </w:r>
      <w:r w:rsidRPr="000B2D64">
        <w:rPr>
          <w:rFonts w:ascii="Times New Roman" w:hAnsi="Times New Roman" w:cs="Times New Roman"/>
          <w:sz w:val="24"/>
          <w:szCs w:val="24"/>
        </w:rPr>
        <w:lastRenderedPageBreak/>
        <w:t xml:space="preserve">out loans to low-income individuals and try to work with business owners to secure loans to start and or grow their businesses. BOSVG’s representative stated that the bank has done its best to reach as many individuals as possible. </w:t>
      </w:r>
    </w:p>
    <w:p w14:paraId="0FE7FB04" w14:textId="2FED3339" w:rsidR="00204BCC" w:rsidRPr="000B2D64" w:rsidRDefault="00204BCC" w:rsidP="003F3DD5">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However, according to ECCB</w:t>
      </w:r>
      <w:sdt>
        <w:sdtPr>
          <w:rPr>
            <w:rFonts w:ascii="Times New Roman" w:hAnsi="Times New Roman" w:cs="Times New Roman"/>
            <w:sz w:val="24"/>
            <w:szCs w:val="24"/>
          </w:rPr>
          <w:id w:val="-924800386"/>
          <w:citation/>
        </w:sdtPr>
        <w:sdtEndPr/>
        <w:sdtContent>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CITATION The24 \y  \l 1033 </w:instrText>
          </w:r>
          <w:r w:rsidRPr="000B2D64">
            <w:rPr>
              <w:rFonts w:ascii="Times New Roman" w:hAnsi="Times New Roman" w:cs="Times New Roman"/>
              <w:sz w:val="24"/>
              <w:szCs w:val="24"/>
            </w:rPr>
            <w:fldChar w:fldCharType="separate"/>
          </w:r>
          <w:r w:rsidR="00DC5430">
            <w:rPr>
              <w:rFonts w:ascii="Times New Roman" w:hAnsi="Times New Roman" w:cs="Times New Roman"/>
              <w:noProof/>
              <w:sz w:val="24"/>
              <w:szCs w:val="24"/>
            </w:rPr>
            <w:t xml:space="preserve"> </w:t>
          </w:r>
          <w:r w:rsidR="00DC5430" w:rsidRPr="00DC5430">
            <w:rPr>
              <w:rFonts w:ascii="Times New Roman" w:hAnsi="Times New Roman" w:cs="Times New Roman"/>
              <w:noProof/>
              <w:sz w:val="24"/>
              <w:szCs w:val="24"/>
            </w:rPr>
            <w:t>(The Eastern Caribbean Central Bank)</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while it is important to have access to financial services, individuals need the knowledge and skills required to make good decisions and not be left in a worse financial position. Financial literacy is seen as the best way to combat the negative elements of inclusion. Financial Literacy</w:t>
      </w:r>
      <w:r w:rsidR="00F3277E" w:rsidRPr="000B2D64">
        <w:rPr>
          <w:rFonts w:ascii="Times New Roman" w:hAnsi="Times New Roman" w:cs="Times New Roman"/>
          <w:sz w:val="24"/>
          <w:szCs w:val="24"/>
        </w:rPr>
        <w:t xml:space="preserve"> allows citizens</w:t>
      </w:r>
      <w:r w:rsidRPr="000B2D64">
        <w:rPr>
          <w:rFonts w:ascii="Times New Roman" w:hAnsi="Times New Roman" w:cs="Times New Roman"/>
          <w:sz w:val="24"/>
          <w:szCs w:val="24"/>
        </w:rPr>
        <w:t xml:space="preserve"> to understand </w:t>
      </w:r>
      <w:r w:rsidR="00F3277E" w:rsidRPr="000B2D64">
        <w:rPr>
          <w:rFonts w:ascii="Times New Roman" w:hAnsi="Times New Roman" w:cs="Times New Roman"/>
          <w:sz w:val="24"/>
          <w:szCs w:val="24"/>
        </w:rPr>
        <w:t xml:space="preserve">and </w:t>
      </w:r>
      <w:r w:rsidRPr="000B2D64">
        <w:rPr>
          <w:rFonts w:ascii="Times New Roman" w:hAnsi="Times New Roman" w:cs="Times New Roman"/>
          <w:sz w:val="24"/>
          <w:szCs w:val="24"/>
        </w:rPr>
        <w:t xml:space="preserve">make proper financial decisions.  When asked from whom respondents learnt to manage money the majority 42.3% stated from family members, followed by 34.6 % stating workplace and the remaining 23.1% from formal education, </w:t>
      </w:r>
      <w:r w:rsidRPr="000B2D64">
        <w:rPr>
          <w:rFonts w:ascii="Times New Roman" w:hAnsi="Times New Roman" w:cs="Times New Roman"/>
          <w:sz w:val="24"/>
          <w:szCs w:val="24"/>
          <w:highlight w:val="yellow"/>
        </w:rPr>
        <w:t>see Figure 5 in the appendix below</w:t>
      </w:r>
      <w:r w:rsidRPr="000B2D64">
        <w:rPr>
          <w:rFonts w:ascii="Times New Roman" w:hAnsi="Times New Roman" w:cs="Times New Roman"/>
          <w:sz w:val="24"/>
          <w:szCs w:val="24"/>
        </w:rPr>
        <w:t>.</w:t>
      </w:r>
      <w:r w:rsidR="003F3DD5" w:rsidRPr="000B2D64">
        <w:rPr>
          <w:rFonts w:ascii="Times New Roman" w:hAnsi="Times New Roman" w:cs="Times New Roman"/>
          <w:sz w:val="24"/>
          <w:szCs w:val="24"/>
        </w:rPr>
        <w:t xml:space="preserve"> </w:t>
      </w:r>
      <w:r w:rsidRPr="000B2D64">
        <w:rPr>
          <w:rFonts w:ascii="Times New Roman" w:hAnsi="Times New Roman" w:cs="Times New Roman"/>
          <w:sz w:val="24"/>
          <w:szCs w:val="24"/>
        </w:rPr>
        <w:t xml:space="preserve">Despite this when asked where they get information about money matters most respondents stated </w:t>
      </w:r>
      <w:r w:rsidR="003F3DD5" w:rsidRPr="000B2D64">
        <w:rPr>
          <w:rFonts w:ascii="Times New Roman" w:hAnsi="Times New Roman" w:cs="Times New Roman"/>
          <w:sz w:val="24"/>
          <w:szCs w:val="24"/>
        </w:rPr>
        <w:t>the</w:t>
      </w:r>
      <w:r w:rsidRPr="000B2D64">
        <w:rPr>
          <w:rFonts w:ascii="Times New Roman" w:hAnsi="Times New Roman" w:cs="Times New Roman"/>
          <w:sz w:val="24"/>
          <w:szCs w:val="24"/>
        </w:rPr>
        <w:t xml:space="preserve"> internet at 61.5% and the family member who they learnt from was second at 26.9% and friends </w:t>
      </w:r>
      <w:r w:rsidR="003F3DD5" w:rsidRPr="000B2D64">
        <w:rPr>
          <w:rFonts w:ascii="Times New Roman" w:hAnsi="Times New Roman" w:cs="Times New Roman"/>
          <w:sz w:val="24"/>
          <w:szCs w:val="24"/>
        </w:rPr>
        <w:t xml:space="preserve">at </w:t>
      </w:r>
      <w:r w:rsidRPr="000B2D64">
        <w:rPr>
          <w:rFonts w:ascii="Times New Roman" w:hAnsi="Times New Roman" w:cs="Times New Roman"/>
          <w:sz w:val="24"/>
          <w:szCs w:val="24"/>
        </w:rPr>
        <w:t xml:space="preserve">11.5% see </w:t>
      </w:r>
      <w:r w:rsidR="003F3DD5" w:rsidRPr="000B2D64">
        <w:rPr>
          <w:rFonts w:ascii="Times New Roman" w:hAnsi="Times New Roman" w:cs="Times New Roman"/>
          <w:sz w:val="24"/>
          <w:szCs w:val="24"/>
          <w:highlight w:val="yellow"/>
        </w:rPr>
        <w:t>Figure</w:t>
      </w:r>
      <w:r w:rsidRPr="000B2D64">
        <w:rPr>
          <w:rFonts w:ascii="Times New Roman" w:hAnsi="Times New Roman" w:cs="Times New Roman"/>
          <w:sz w:val="24"/>
          <w:szCs w:val="24"/>
          <w:highlight w:val="yellow"/>
        </w:rPr>
        <w:t xml:space="preserve"> 8 in the appendix below</w:t>
      </w:r>
      <w:r w:rsidRPr="000B2D64">
        <w:rPr>
          <w:rFonts w:ascii="Times New Roman" w:hAnsi="Times New Roman" w:cs="Times New Roman"/>
          <w:sz w:val="24"/>
          <w:szCs w:val="24"/>
        </w:rPr>
        <w:t>.  But what concepts have respondents learnt from their family members and the internet, 40% stated bank loans, followed by interest payments at 24</w:t>
      </w:r>
      <w:r w:rsidR="003F3DD5" w:rsidRPr="000B2D64">
        <w:rPr>
          <w:rFonts w:ascii="Times New Roman" w:hAnsi="Times New Roman" w:cs="Times New Roman"/>
          <w:sz w:val="24"/>
          <w:szCs w:val="24"/>
        </w:rPr>
        <w:t>% then</w:t>
      </w:r>
      <w:r w:rsidRPr="000B2D64">
        <w:rPr>
          <w:rFonts w:ascii="Times New Roman" w:hAnsi="Times New Roman" w:cs="Times New Roman"/>
          <w:sz w:val="24"/>
          <w:szCs w:val="24"/>
        </w:rPr>
        <w:t xml:space="preserve"> return on investment at 20% see </w:t>
      </w:r>
      <w:r w:rsidR="003F3DD5" w:rsidRPr="000B2D64">
        <w:rPr>
          <w:rFonts w:ascii="Times New Roman" w:hAnsi="Times New Roman" w:cs="Times New Roman"/>
          <w:sz w:val="24"/>
          <w:szCs w:val="24"/>
          <w:highlight w:val="yellow"/>
        </w:rPr>
        <w:t>Figure</w:t>
      </w:r>
      <w:r w:rsidRPr="000B2D64">
        <w:rPr>
          <w:rFonts w:ascii="Times New Roman" w:hAnsi="Times New Roman" w:cs="Times New Roman"/>
          <w:sz w:val="24"/>
          <w:szCs w:val="24"/>
          <w:highlight w:val="yellow"/>
        </w:rPr>
        <w:t xml:space="preserve"> 6 in the appendix</w:t>
      </w:r>
      <w:r w:rsidRPr="000B2D64">
        <w:rPr>
          <w:rFonts w:ascii="Times New Roman" w:hAnsi="Times New Roman" w:cs="Times New Roman"/>
          <w:sz w:val="24"/>
          <w:szCs w:val="24"/>
        </w:rPr>
        <w:t xml:space="preserve">. However, these seem to be all the concepts </w:t>
      </w:r>
      <w:r w:rsidR="003F3DD5" w:rsidRPr="000B2D64">
        <w:rPr>
          <w:rFonts w:ascii="Times New Roman" w:hAnsi="Times New Roman" w:cs="Times New Roman"/>
          <w:sz w:val="24"/>
          <w:szCs w:val="24"/>
        </w:rPr>
        <w:t>they</w:t>
      </w:r>
      <w:r w:rsidRPr="000B2D64">
        <w:rPr>
          <w:rFonts w:ascii="Times New Roman" w:hAnsi="Times New Roman" w:cs="Times New Roman"/>
          <w:sz w:val="24"/>
          <w:szCs w:val="24"/>
        </w:rPr>
        <w:t xml:space="preserve"> need to know</w:t>
      </w:r>
      <w:r w:rsidR="00FE0FB1" w:rsidRPr="000B2D64">
        <w:rPr>
          <w:rFonts w:ascii="Times New Roman" w:hAnsi="Times New Roman" w:cs="Times New Roman"/>
          <w:sz w:val="24"/>
          <w:szCs w:val="24"/>
        </w:rPr>
        <w:t>. When</w:t>
      </w:r>
      <w:r w:rsidRPr="000B2D64">
        <w:rPr>
          <w:rFonts w:ascii="Times New Roman" w:hAnsi="Times New Roman" w:cs="Times New Roman"/>
          <w:sz w:val="24"/>
          <w:szCs w:val="24"/>
        </w:rPr>
        <w:t xml:space="preserve"> asked what concepts they interacted with the most during their banking activities 57% stated bank loans and 14% interest payments see </w:t>
      </w:r>
      <w:r w:rsidRPr="000B2D64">
        <w:rPr>
          <w:rFonts w:ascii="Times New Roman" w:hAnsi="Times New Roman" w:cs="Times New Roman"/>
          <w:sz w:val="24"/>
          <w:szCs w:val="24"/>
          <w:highlight w:val="yellow"/>
        </w:rPr>
        <w:t>Figure 7 in the appendix.</w:t>
      </w:r>
      <w:r w:rsidR="003F3DD5" w:rsidRPr="000B2D64">
        <w:rPr>
          <w:rFonts w:ascii="Times New Roman" w:hAnsi="Times New Roman" w:cs="Times New Roman"/>
          <w:sz w:val="24"/>
          <w:szCs w:val="24"/>
        </w:rPr>
        <w:t xml:space="preserve"> </w:t>
      </w:r>
      <w:r w:rsidR="00A81114">
        <w:rPr>
          <w:rFonts w:ascii="Times New Roman" w:hAnsi="Times New Roman" w:cs="Times New Roman"/>
          <w:sz w:val="24"/>
          <w:szCs w:val="24"/>
        </w:rPr>
        <w:t xml:space="preserve">This narrow view was confirmed by </w:t>
      </w:r>
      <w:sdt>
        <w:sdtPr>
          <w:rPr>
            <w:rFonts w:ascii="Times New Roman" w:hAnsi="Times New Roman" w:cs="Times New Roman"/>
            <w:sz w:val="24"/>
            <w:szCs w:val="24"/>
          </w:rPr>
          <w:id w:val="1572850591"/>
          <w:citation/>
        </w:sdtPr>
        <w:sdtEndPr/>
        <w:sdtContent>
          <w:r w:rsidR="00A81114">
            <w:rPr>
              <w:rFonts w:ascii="Times New Roman" w:hAnsi="Times New Roman" w:cs="Times New Roman"/>
              <w:sz w:val="24"/>
              <w:szCs w:val="24"/>
            </w:rPr>
            <w:fldChar w:fldCharType="begin"/>
          </w:r>
          <w:r w:rsidR="00A81114">
            <w:rPr>
              <w:rFonts w:ascii="Times New Roman" w:hAnsi="Times New Roman" w:cs="Times New Roman"/>
              <w:sz w:val="24"/>
              <w:szCs w:val="24"/>
            </w:rPr>
            <w:instrText xml:space="preserve"> CITATION Eas231 \l 1033 </w:instrText>
          </w:r>
          <w:r w:rsidR="00A8111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(Eastern Caribbean Central Bank, 2023)</w:t>
          </w:r>
          <w:r w:rsidR="00A81114">
            <w:rPr>
              <w:rFonts w:ascii="Times New Roman" w:hAnsi="Times New Roman" w:cs="Times New Roman"/>
              <w:sz w:val="24"/>
              <w:szCs w:val="24"/>
            </w:rPr>
            <w:fldChar w:fldCharType="end"/>
          </w:r>
        </w:sdtContent>
      </w:sdt>
      <w:r w:rsidR="00A81114">
        <w:rPr>
          <w:rFonts w:ascii="Times New Roman" w:hAnsi="Times New Roman" w:cs="Times New Roman"/>
          <w:sz w:val="24"/>
          <w:szCs w:val="24"/>
        </w:rPr>
        <w:t xml:space="preserve"> financial literacy survey that put Vincentians at the bottom with </w:t>
      </w:r>
      <w:r w:rsidR="005858B5">
        <w:rPr>
          <w:rFonts w:ascii="Times New Roman" w:hAnsi="Times New Roman" w:cs="Times New Roman"/>
          <w:sz w:val="24"/>
          <w:szCs w:val="24"/>
        </w:rPr>
        <w:t>an</w:t>
      </w:r>
      <w:r w:rsidR="00A81114">
        <w:rPr>
          <w:rFonts w:ascii="Times New Roman" w:hAnsi="Times New Roman" w:cs="Times New Roman"/>
          <w:sz w:val="24"/>
          <w:szCs w:val="24"/>
        </w:rPr>
        <w:t xml:space="preserve"> 11.7 which is last. With a </w:t>
      </w:r>
      <w:proofErr w:type="gramStart"/>
      <w:r w:rsidR="00A81114">
        <w:rPr>
          <w:rFonts w:ascii="Times New Roman" w:hAnsi="Times New Roman" w:cs="Times New Roman"/>
          <w:sz w:val="24"/>
          <w:szCs w:val="24"/>
        </w:rPr>
        <w:t>Knowledge</w:t>
      </w:r>
      <w:proofErr w:type="gramEnd"/>
      <w:r w:rsidR="00A81114">
        <w:rPr>
          <w:rFonts w:ascii="Times New Roman" w:hAnsi="Times New Roman" w:cs="Times New Roman"/>
          <w:sz w:val="24"/>
          <w:szCs w:val="24"/>
        </w:rPr>
        <w:t xml:space="preserve"> rating of 4.1 out of </w:t>
      </w:r>
      <w:r w:rsidR="005858B5">
        <w:rPr>
          <w:rFonts w:ascii="Times New Roman" w:hAnsi="Times New Roman" w:cs="Times New Roman"/>
          <w:sz w:val="24"/>
          <w:szCs w:val="24"/>
        </w:rPr>
        <w:t>7, which</w:t>
      </w:r>
      <w:r w:rsidR="00A81114">
        <w:rPr>
          <w:rFonts w:ascii="Times New Roman" w:hAnsi="Times New Roman" w:cs="Times New Roman"/>
          <w:sz w:val="24"/>
          <w:szCs w:val="24"/>
        </w:rPr>
        <w:t xml:space="preserve"> was also one of the lowest</w:t>
      </w:r>
      <w:r w:rsidR="005858B5">
        <w:rPr>
          <w:rFonts w:ascii="Times New Roman" w:hAnsi="Times New Roman" w:cs="Times New Roman"/>
          <w:sz w:val="24"/>
          <w:szCs w:val="24"/>
        </w:rPr>
        <w:t xml:space="preserve">, attitude was also found lacking with a rating of 1.8 out of 4 the lowest in the region see </w:t>
      </w:r>
      <w:r w:rsidR="005858B5">
        <w:rPr>
          <w:rFonts w:ascii="Times New Roman" w:hAnsi="Times New Roman" w:cs="Times New Roman"/>
          <w:sz w:val="24"/>
          <w:szCs w:val="24"/>
          <w:highlight w:val="yellow"/>
        </w:rPr>
        <w:t>F</w:t>
      </w:r>
      <w:r w:rsidR="005858B5" w:rsidRPr="005858B5">
        <w:rPr>
          <w:rFonts w:ascii="Times New Roman" w:hAnsi="Times New Roman" w:cs="Times New Roman"/>
          <w:sz w:val="24"/>
          <w:szCs w:val="24"/>
          <w:highlight w:val="yellow"/>
        </w:rPr>
        <w:t>igure 5.3</w:t>
      </w:r>
      <w:r w:rsidR="005858B5">
        <w:rPr>
          <w:rFonts w:ascii="Times New Roman" w:hAnsi="Times New Roman" w:cs="Times New Roman"/>
          <w:sz w:val="24"/>
          <w:szCs w:val="24"/>
        </w:rPr>
        <w:t xml:space="preserve"> in the appendix. </w:t>
      </w:r>
      <w:r w:rsidR="00A81114">
        <w:rPr>
          <w:rFonts w:ascii="Times New Roman" w:hAnsi="Times New Roman" w:cs="Times New Roman"/>
          <w:sz w:val="24"/>
          <w:szCs w:val="24"/>
        </w:rPr>
        <w:t xml:space="preserve"> </w:t>
      </w:r>
    </w:p>
    <w:p w14:paraId="356D1AE0" w14:textId="77777777" w:rsidR="009A396A" w:rsidRPr="000B2D64" w:rsidRDefault="009A396A">
      <w:pPr>
        <w:rPr>
          <w:rFonts w:ascii="Times New Roman" w:hAnsi="Times New Roman" w:cs="Times New Roman"/>
        </w:rPr>
      </w:pPr>
    </w:p>
    <w:p w14:paraId="1D779629" w14:textId="77777777" w:rsidR="00402682" w:rsidRPr="000B2D64" w:rsidRDefault="00402682">
      <w:pPr>
        <w:rPr>
          <w:rFonts w:ascii="Times New Roman" w:hAnsi="Times New Roman" w:cs="Times New Roman"/>
        </w:rPr>
      </w:pPr>
    </w:p>
    <w:p w14:paraId="1333515C" w14:textId="77777777" w:rsidR="00402682" w:rsidRPr="000B2D64" w:rsidRDefault="00402682">
      <w:pPr>
        <w:rPr>
          <w:rFonts w:ascii="Times New Roman" w:hAnsi="Times New Roman" w:cs="Times New Roman"/>
        </w:rPr>
      </w:pPr>
    </w:p>
    <w:p w14:paraId="48F19B58" w14:textId="77777777" w:rsidR="00402682" w:rsidRPr="000B2D64" w:rsidRDefault="00402682">
      <w:pPr>
        <w:rPr>
          <w:rFonts w:ascii="Times New Roman" w:hAnsi="Times New Roman" w:cs="Times New Roman"/>
        </w:rPr>
      </w:pPr>
    </w:p>
    <w:p w14:paraId="16AE3D35" w14:textId="71D89695" w:rsidR="00402682" w:rsidRPr="000B2D64" w:rsidRDefault="00F94CB4">
      <w:pPr>
        <w:rPr>
          <w:rFonts w:ascii="Times New Roman" w:hAnsi="Times New Roman" w:cs="Times New Roman"/>
        </w:rPr>
      </w:pPr>
      <w:r w:rsidRPr="000B2D64">
        <w:rPr>
          <w:rFonts w:ascii="Times New Roman" w:hAnsi="Times New Roman" w:cs="Times New Roman"/>
          <w:noProof/>
        </w:rPr>
        <mc:AlternateContent>
          <mc:Choice Requires="wps">
            <w:drawing>
              <wp:anchor distT="0" distB="0" distL="114300" distR="114300" simplePos="0" relativeHeight="251658254" behindDoc="0" locked="0" layoutInCell="1" allowOverlap="1" wp14:anchorId="0E00105E" wp14:editId="10406C15">
                <wp:simplePos x="0" y="0"/>
                <wp:positionH relativeFrom="column">
                  <wp:posOffset>11289</wp:posOffset>
                </wp:positionH>
                <wp:positionV relativeFrom="paragraph">
                  <wp:posOffset>-688622</wp:posOffset>
                </wp:positionV>
                <wp:extent cx="5429955" cy="643466"/>
                <wp:effectExtent l="0" t="0" r="18415" b="23495"/>
                <wp:wrapNone/>
                <wp:docPr id="195733991" name="Rectangle 195733991"/>
                <wp:cNvGraphicFramePr/>
                <a:graphic xmlns:a="http://schemas.openxmlformats.org/drawingml/2006/main">
                  <a:graphicData uri="http://schemas.microsoft.com/office/word/2010/wordprocessingShape">
                    <wps:wsp>
                      <wps:cNvSpPr/>
                      <wps:spPr>
                        <a:xfrm>
                          <a:off x="0" y="0"/>
                          <a:ext cx="5429955" cy="643466"/>
                        </a:xfrm>
                        <a:prstGeom prst="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7CDB194A" w14:textId="7C987F6C" w:rsidR="00F94CB4" w:rsidRPr="00F94CB4" w:rsidRDefault="00F94CB4" w:rsidP="00F94CB4">
                            <w:pPr>
                              <w:pStyle w:val="Heading1"/>
                              <w:jc w:val="center"/>
                              <w:rPr>
                                <w:color w:val="FFFFFF" w:themeColor="background1"/>
                                <w:sz w:val="56"/>
                                <w:szCs w:val="56"/>
                              </w:rPr>
                            </w:pPr>
                            <w:bookmarkStart w:id="51" w:name="_Toc171801399"/>
                            <w:r w:rsidRPr="00F94CB4">
                              <w:rPr>
                                <w:color w:val="FFFFFF" w:themeColor="background1"/>
                                <w:sz w:val="56"/>
                                <w:szCs w:val="56"/>
                              </w:rPr>
                              <w:t>Discussion</w:t>
                            </w:r>
                            <w:bookmarkEnd w:id="5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00105E" id="Rectangle 195733991" o:spid="_x0000_s1036" style="position:absolute;margin-left:.9pt;margin-top:-54.2pt;width:427.55pt;height:50.65pt;z-index:25165825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" fillcolor="#5b9bd5 [3208]" strokecolor="#09101d [484]" strokeweight="1pt">
                <v:textbox>
                  <w:txbxContent>
                    <w:p w14:paraId="7CDB194A" w14:textId="7C987F6C" w:rsidR="00F94CB4" w:rsidRPr="00F94CB4" w:rsidRDefault="00F94CB4" w:rsidP="00F94CB4">
                      <w:pPr>
                        <w:pStyle w:val="Heading1"/>
                        <w:jc w:val="center"/>
                        <w:rPr>
                          <w:color w:val="FFFFFF" w:themeColor="background1"/>
                          <w:sz w:val="56"/>
                          <w:szCs w:val="56"/>
                        </w:rPr>
                      </w:pPr>
                      <w:bookmarkStart w:id="52" w:name="_Toc171801399"/>
                      <w:r w:rsidRPr="00F94CB4">
                        <w:rPr>
                          <w:color w:val="FFFFFF" w:themeColor="background1"/>
                          <w:sz w:val="56"/>
                          <w:szCs w:val="56"/>
                        </w:rPr>
                        <w:t>Discussion</w:t>
                      </w:r>
                      <w:bookmarkEnd w:id="52"/>
                    </w:p>
                  </w:txbxContent>
                </v:textbox>
              </v:rect>
            </w:pict>
          </mc:Fallback>
        </mc:AlternateContent>
      </w:r>
    </w:p>
    <w:p w14:paraId="64546996" w14:textId="008A8334" w:rsidR="003F3DD5" w:rsidRPr="000B2D64" w:rsidRDefault="003F3DD5" w:rsidP="003F3DD5">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This study tried to answer the question of how stable the current financial services sector in St. Vincent and the Grenadines is.</w:t>
      </w:r>
      <w:r w:rsidR="0059396A">
        <w:rPr>
          <w:rFonts w:ascii="Times New Roman" w:hAnsi="Times New Roman" w:cs="Times New Roman"/>
          <w:sz w:val="24"/>
          <w:szCs w:val="24"/>
        </w:rPr>
        <w:t xml:space="preserve"> </w:t>
      </w:r>
      <w:r w:rsidRPr="000B2D64">
        <w:rPr>
          <w:rFonts w:ascii="Times New Roman" w:hAnsi="Times New Roman" w:cs="Times New Roman"/>
          <w:sz w:val="24"/>
          <w:szCs w:val="24"/>
        </w:rPr>
        <w:t xml:space="preserve">To do this a comparison was drawn between the international banking sector and the local sector as well as identifying the pillars of stability and assessing if those pillars were present. The literature review gave key areas of comparison such as regulations, credit and management. The pillars necessary according to theorists for a stable sector were comprehensive regulations, positive government involvement, financial inclusion, and strong performance in the areas of profitability, asset management, credit distribution, liquidity, </w:t>
      </w:r>
      <w:r w:rsidR="00324D0C">
        <w:rPr>
          <w:rFonts w:ascii="Times New Roman" w:hAnsi="Times New Roman" w:cs="Times New Roman"/>
          <w:sz w:val="24"/>
          <w:szCs w:val="24"/>
        </w:rPr>
        <w:t>and debt management</w:t>
      </w:r>
      <w:r w:rsidRPr="000B2D64">
        <w:rPr>
          <w:rFonts w:ascii="Times New Roman" w:hAnsi="Times New Roman" w:cs="Times New Roman"/>
          <w:sz w:val="24"/>
          <w:szCs w:val="24"/>
        </w:rPr>
        <w:t xml:space="preserve">. </w:t>
      </w:r>
    </w:p>
    <w:p w14:paraId="67588E0A" w14:textId="644FCC10" w:rsidR="003F3DD5" w:rsidRPr="000B2D64" w:rsidRDefault="003F3DD5" w:rsidP="003F3DD5">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However, not all theorists agreed others warned that some pillars such as regulations are at present overblown and that the tools used for performance assessment could cause a reduction in the sector with managers only looking at the numbers and making hardline decisions. A handful of theorists doubt the merits of financial inclusion stating that while it is good for financial institutions it can be harmful to citizens especially those who are not financially literate.</w:t>
      </w:r>
    </w:p>
    <w:p w14:paraId="4B4DF265" w14:textId="58CC6E89" w:rsidR="003F3DD5" w:rsidRPr="000B2D64" w:rsidRDefault="003F3DD5" w:rsidP="003F3DD5">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However, after conducting a review of the financial reports, a survey, and several interviews with key personnel, the following results were uncovered, the financial services sector has five main financial institutions Republic Bank, BOSVG, KCCU, TCCU, and GECCU, according to participants of the survey when asked to list the name of the bank they use, only these five banks were listed. However, Republic Bank given that its origins are outside St. Vincent, was therefore not considered in the review of the local market as it like FCIB can depart at any time, unlike the indigenous banks and credit unions. Due to this, the research focused on the local sector as its stability is vital for the survival of the sector.</w:t>
      </w:r>
    </w:p>
    <w:p w14:paraId="35E6F76F" w14:textId="7E061DA5" w:rsidR="00324D0C" w:rsidRPr="000B2D64" w:rsidRDefault="003F3DD5" w:rsidP="00A2643F">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lastRenderedPageBreak/>
        <w:t>The Departure of international banks such as FCIB saw the asset pool shrinking by 63% in 2020 and 77% in 2022. Apart from the reduction in the asset pool, the departure also saw the loss of network</w:t>
      </w:r>
      <w:r w:rsidR="008E4E04">
        <w:rPr>
          <w:rFonts w:ascii="Times New Roman" w:hAnsi="Times New Roman" w:cs="Times New Roman"/>
          <w:sz w:val="24"/>
          <w:szCs w:val="24"/>
        </w:rPr>
        <w:t xml:space="preserve">, (thereby </w:t>
      </w:r>
      <w:r w:rsidR="00C55C35">
        <w:rPr>
          <w:rFonts w:ascii="Times New Roman" w:hAnsi="Times New Roman" w:cs="Times New Roman"/>
          <w:sz w:val="24"/>
          <w:szCs w:val="24"/>
        </w:rPr>
        <w:t>deepe</w:t>
      </w:r>
      <w:r w:rsidR="008E4E04">
        <w:rPr>
          <w:rFonts w:ascii="Times New Roman" w:hAnsi="Times New Roman" w:cs="Times New Roman"/>
          <w:sz w:val="24"/>
          <w:szCs w:val="24"/>
        </w:rPr>
        <w:t xml:space="preserve">ning the </w:t>
      </w:r>
      <w:r w:rsidR="00C55C35">
        <w:rPr>
          <w:rFonts w:ascii="Times New Roman" w:hAnsi="Times New Roman" w:cs="Times New Roman"/>
          <w:sz w:val="24"/>
          <w:szCs w:val="24"/>
        </w:rPr>
        <w:t>reliance on correspondent banks</w:t>
      </w:r>
      <w:r w:rsidR="008E4E04">
        <w:rPr>
          <w:rFonts w:ascii="Times New Roman" w:hAnsi="Times New Roman" w:cs="Times New Roman"/>
          <w:sz w:val="24"/>
          <w:szCs w:val="24"/>
        </w:rPr>
        <w:t xml:space="preserve"> such as “Bank of America”)</w:t>
      </w:r>
      <w:r w:rsidRPr="000B2D64">
        <w:rPr>
          <w:rFonts w:ascii="Times New Roman" w:hAnsi="Times New Roman" w:cs="Times New Roman"/>
          <w:sz w:val="24"/>
          <w:szCs w:val="24"/>
        </w:rPr>
        <w:t>, low interest rates, less resilience</w:t>
      </w:r>
      <w:r w:rsidR="00324D0C">
        <w:rPr>
          <w:rFonts w:ascii="Times New Roman" w:hAnsi="Times New Roman" w:cs="Times New Roman"/>
          <w:sz w:val="24"/>
          <w:szCs w:val="24"/>
        </w:rPr>
        <w:t xml:space="preserve"> and employment</w:t>
      </w:r>
      <w:r w:rsidRPr="000B2D64">
        <w:rPr>
          <w:rFonts w:ascii="Times New Roman" w:hAnsi="Times New Roman" w:cs="Times New Roman"/>
          <w:sz w:val="24"/>
          <w:szCs w:val="24"/>
        </w:rPr>
        <w:t xml:space="preserve">, more reliance on correspondent banking, and slow growth in technology and innovation. Apart from the many benefits FCIB’s presence provided, the survey highlighted some drawbacks in the areas of </w:t>
      </w:r>
      <w:r w:rsidR="00A2643F" w:rsidRPr="000B2D64">
        <w:rPr>
          <w:rFonts w:ascii="Times New Roman" w:hAnsi="Times New Roman" w:cs="Times New Roman"/>
          <w:sz w:val="24"/>
          <w:szCs w:val="24"/>
        </w:rPr>
        <w:t>regulation</w:t>
      </w:r>
      <w:r w:rsidRPr="000B2D64">
        <w:rPr>
          <w:rFonts w:ascii="Times New Roman" w:hAnsi="Times New Roman" w:cs="Times New Roman"/>
          <w:sz w:val="24"/>
          <w:szCs w:val="24"/>
        </w:rPr>
        <w:t xml:space="preserve"> and credit. The bank would push a one-size-fits-all approach to </w:t>
      </w:r>
      <w:r w:rsidR="00A2643F" w:rsidRPr="000B2D64">
        <w:rPr>
          <w:rFonts w:ascii="Times New Roman" w:hAnsi="Times New Roman" w:cs="Times New Roman"/>
          <w:sz w:val="24"/>
          <w:szCs w:val="24"/>
        </w:rPr>
        <w:t>policy creation</w:t>
      </w:r>
      <w:r w:rsidRPr="000B2D64">
        <w:rPr>
          <w:rFonts w:ascii="Times New Roman" w:hAnsi="Times New Roman" w:cs="Times New Roman"/>
          <w:sz w:val="24"/>
          <w:szCs w:val="24"/>
        </w:rPr>
        <w:t xml:space="preserve"> having all branches </w:t>
      </w:r>
      <w:r w:rsidR="00A2643F" w:rsidRPr="000B2D64">
        <w:rPr>
          <w:rFonts w:ascii="Times New Roman" w:hAnsi="Times New Roman" w:cs="Times New Roman"/>
          <w:sz w:val="24"/>
          <w:szCs w:val="24"/>
        </w:rPr>
        <w:t>adopt</w:t>
      </w:r>
      <w:r w:rsidRPr="000B2D64">
        <w:rPr>
          <w:rFonts w:ascii="Times New Roman" w:hAnsi="Times New Roman" w:cs="Times New Roman"/>
          <w:sz w:val="24"/>
          <w:szCs w:val="24"/>
        </w:rPr>
        <w:t xml:space="preserve"> the same policy document without considering their culture and regulatory differences. </w:t>
      </w:r>
    </w:p>
    <w:p w14:paraId="0858E197" w14:textId="70995FBC" w:rsidR="003F3DD5" w:rsidRPr="000B2D64" w:rsidRDefault="003F3DD5" w:rsidP="00A2643F">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While</w:t>
      </w:r>
      <w:r w:rsidR="00A2643F" w:rsidRPr="000B2D64">
        <w:rPr>
          <w:rFonts w:ascii="Times New Roman" w:hAnsi="Times New Roman" w:cs="Times New Roman"/>
          <w:sz w:val="24"/>
          <w:szCs w:val="24"/>
        </w:rPr>
        <w:t xml:space="preserve"> FCIB advertised low</w:t>
      </w:r>
      <w:r w:rsidRPr="000B2D64">
        <w:rPr>
          <w:rFonts w:ascii="Times New Roman" w:hAnsi="Times New Roman" w:cs="Times New Roman"/>
          <w:sz w:val="24"/>
          <w:szCs w:val="24"/>
        </w:rPr>
        <w:t xml:space="preserve"> interest rates</w:t>
      </w:r>
      <w:r w:rsidR="00A2643F" w:rsidRPr="000B2D64">
        <w:rPr>
          <w:rFonts w:ascii="Times New Roman" w:hAnsi="Times New Roman" w:cs="Times New Roman"/>
          <w:sz w:val="24"/>
          <w:szCs w:val="24"/>
        </w:rPr>
        <w:t xml:space="preserve"> at the time much </w:t>
      </w:r>
      <w:r w:rsidRPr="000B2D64">
        <w:rPr>
          <w:rFonts w:ascii="Times New Roman" w:hAnsi="Times New Roman" w:cs="Times New Roman"/>
          <w:sz w:val="24"/>
          <w:szCs w:val="24"/>
        </w:rPr>
        <w:t>lower than other institutions,</w:t>
      </w:r>
      <w:r w:rsidR="00A2643F" w:rsidRPr="000B2D64">
        <w:rPr>
          <w:rFonts w:ascii="Times New Roman" w:hAnsi="Times New Roman" w:cs="Times New Roman"/>
          <w:sz w:val="24"/>
          <w:szCs w:val="24"/>
        </w:rPr>
        <w:t xml:space="preserve"> the public found the process to obtain these loans difficult according to </w:t>
      </w:r>
      <w:r w:rsidRPr="000B2D64">
        <w:rPr>
          <w:rFonts w:ascii="Times New Roman" w:hAnsi="Times New Roman" w:cs="Times New Roman"/>
          <w:sz w:val="24"/>
          <w:szCs w:val="24"/>
        </w:rPr>
        <w:t xml:space="preserve">the </w:t>
      </w:r>
      <w:r w:rsidR="00A2643F" w:rsidRPr="000B2D64">
        <w:rPr>
          <w:rFonts w:ascii="Times New Roman" w:hAnsi="Times New Roman" w:cs="Times New Roman"/>
          <w:sz w:val="24"/>
          <w:szCs w:val="24"/>
        </w:rPr>
        <w:t>majority,</w:t>
      </w:r>
      <w:r w:rsidRPr="000B2D64">
        <w:rPr>
          <w:rFonts w:ascii="Times New Roman" w:hAnsi="Times New Roman" w:cs="Times New Roman"/>
          <w:sz w:val="24"/>
          <w:szCs w:val="24"/>
        </w:rPr>
        <w:t xml:space="preserve"> 42% </w:t>
      </w:r>
      <w:r w:rsidR="00A2643F" w:rsidRPr="000B2D64">
        <w:rPr>
          <w:rFonts w:ascii="Times New Roman" w:hAnsi="Times New Roman" w:cs="Times New Roman"/>
          <w:sz w:val="24"/>
          <w:szCs w:val="24"/>
        </w:rPr>
        <w:t>of respondents. T</w:t>
      </w:r>
      <w:r w:rsidRPr="000B2D64">
        <w:rPr>
          <w:rFonts w:ascii="Times New Roman" w:hAnsi="Times New Roman" w:cs="Times New Roman"/>
          <w:sz w:val="24"/>
          <w:szCs w:val="24"/>
        </w:rPr>
        <w:t>he interviewee</w:t>
      </w:r>
      <w:r w:rsidR="00A2643F" w:rsidRPr="000B2D64">
        <w:rPr>
          <w:rFonts w:ascii="Times New Roman" w:hAnsi="Times New Roman" w:cs="Times New Roman"/>
          <w:sz w:val="24"/>
          <w:szCs w:val="24"/>
        </w:rPr>
        <w:t xml:space="preserve">s agreed, stating that </w:t>
      </w:r>
      <w:r w:rsidRPr="000B2D64">
        <w:rPr>
          <w:rFonts w:ascii="Times New Roman" w:hAnsi="Times New Roman" w:cs="Times New Roman"/>
          <w:sz w:val="24"/>
          <w:szCs w:val="24"/>
        </w:rPr>
        <w:t xml:space="preserve">the process was often lengthy with delays due to the loans having to be sent to the headquarters for review and approval. Despite these shortcomings, the impact on the sector was </w:t>
      </w:r>
      <w:r w:rsidR="00324D0C">
        <w:rPr>
          <w:rFonts w:ascii="Times New Roman" w:hAnsi="Times New Roman" w:cs="Times New Roman"/>
          <w:sz w:val="24"/>
          <w:szCs w:val="24"/>
        </w:rPr>
        <w:t>significant</w:t>
      </w:r>
      <w:r w:rsidRPr="000B2D64">
        <w:rPr>
          <w:rFonts w:ascii="Times New Roman" w:hAnsi="Times New Roman" w:cs="Times New Roman"/>
          <w:sz w:val="24"/>
          <w:szCs w:val="24"/>
        </w:rPr>
        <w:t>, the loss sent shockwaves many lamenting about the benefits they once had</w:t>
      </w:r>
      <w:r w:rsidR="00A2643F" w:rsidRPr="000B2D64">
        <w:rPr>
          <w:rFonts w:ascii="Times New Roman" w:hAnsi="Times New Roman" w:cs="Times New Roman"/>
          <w:sz w:val="24"/>
          <w:szCs w:val="24"/>
        </w:rPr>
        <w:t>.</w:t>
      </w:r>
      <w:r w:rsidRPr="000B2D64">
        <w:rPr>
          <w:rFonts w:ascii="Times New Roman" w:hAnsi="Times New Roman" w:cs="Times New Roman"/>
          <w:sz w:val="24"/>
          <w:szCs w:val="24"/>
        </w:rPr>
        <w:t xml:space="preserve"> </w:t>
      </w:r>
    </w:p>
    <w:p w14:paraId="54D3099D" w14:textId="486103D4" w:rsidR="003F3DD5" w:rsidRPr="000B2D64" w:rsidRDefault="003F3DD5" w:rsidP="00A2643F">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However, th</w:t>
      </w:r>
      <w:r w:rsidR="00A2643F" w:rsidRPr="000B2D64">
        <w:rPr>
          <w:rFonts w:ascii="Times New Roman" w:hAnsi="Times New Roman" w:cs="Times New Roman"/>
          <w:sz w:val="24"/>
          <w:szCs w:val="24"/>
        </w:rPr>
        <w:t>is</w:t>
      </w:r>
      <w:r w:rsidRPr="000B2D64">
        <w:rPr>
          <w:rFonts w:ascii="Times New Roman" w:hAnsi="Times New Roman" w:cs="Times New Roman"/>
          <w:sz w:val="24"/>
          <w:szCs w:val="24"/>
        </w:rPr>
        <w:t xml:space="preserve"> departure was not the only recent shock, the </w:t>
      </w:r>
      <w:r w:rsidR="00324D0C">
        <w:rPr>
          <w:rFonts w:ascii="Times New Roman" w:hAnsi="Times New Roman" w:cs="Times New Roman"/>
          <w:sz w:val="24"/>
          <w:szCs w:val="24"/>
        </w:rPr>
        <w:t>COVID</w:t>
      </w:r>
      <w:r w:rsidRPr="000B2D64">
        <w:rPr>
          <w:rFonts w:ascii="Times New Roman" w:hAnsi="Times New Roman" w:cs="Times New Roman"/>
          <w:sz w:val="24"/>
          <w:szCs w:val="24"/>
        </w:rPr>
        <w:t xml:space="preserve"> pandemic, </w:t>
      </w:r>
      <w:r w:rsidR="00324D0C">
        <w:rPr>
          <w:rFonts w:ascii="Times New Roman" w:hAnsi="Times New Roman" w:cs="Times New Roman"/>
          <w:sz w:val="24"/>
          <w:szCs w:val="24"/>
        </w:rPr>
        <w:t>a</w:t>
      </w:r>
      <w:r w:rsidRPr="000B2D64">
        <w:rPr>
          <w:rFonts w:ascii="Times New Roman" w:hAnsi="Times New Roman" w:cs="Times New Roman"/>
          <w:sz w:val="24"/>
          <w:szCs w:val="24"/>
        </w:rPr>
        <w:t xml:space="preserve"> volcanic eruption in April 2021 and Hurricane Elsa in July 2021 all tested the sector’s resilience. Nevertheless, the sector grew in all </w:t>
      </w:r>
      <w:r w:rsidR="00A2643F" w:rsidRPr="000B2D64">
        <w:rPr>
          <w:rFonts w:ascii="Times New Roman" w:hAnsi="Times New Roman" w:cs="Times New Roman"/>
          <w:sz w:val="24"/>
          <w:szCs w:val="24"/>
        </w:rPr>
        <w:t xml:space="preserve">significant </w:t>
      </w:r>
      <w:r w:rsidRPr="000B2D64">
        <w:rPr>
          <w:rFonts w:ascii="Times New Roman" w:hAnsi="Times New Roman" w:cs="Times New Roman"/>
          <w:sz w:val="24"/>
          <w:szCs w:val="24"/>
        </w:rPr>
        <w:t xml:space="preserve">areas such as profits, assets, credit, and customer </w:t>
      </w:r>
      <w:r w:rsidR="008C1A32" w:rsidRPr="000B2D64">
        <w:rPr>
          <w:rFonts w:ascii="Times New Roman" w:hAnsi="Times New Roman" w:cs="Times New Roman"/>
          <w:sz w:val="24"/>
          <w:szCs w:val="24"/>
        </w:rPr>
        <w:t>deposits and</w:t>
      </w:r>
      <w:r w:rsidR="00324D0C">
        <w:rPr>
          <w:rFonts w:ascii="Times New Roman" w:hAnsi="Times New Roman" w:cs="Times New Roman"/>
          <w:sz w:val="24"/>
          <w:szCs w:val="24"/>
        </w:rPr>
        <w:t xml:space="preserve"> as a consequence showed </w:t>
      </w:r>
      <w:r w:rsidR="0059396A">
        <w:rPr>
          <w:rFonts w:ascii="Times New Roman" w:hAnsi="Times New Roman" w:cs="Times New Roman"/>
          <w:sz w:val="24"/>
          <w:szCs w:val="24"/>
        </w:rPr>
        <w:t>prominent levels</w:t>
      </w:r>
      <w:r w:rsidR="00324D0C">
        <w:rPr>
          <w:rFonts w:ascii="Times New Roman" w:hAnsi="Times New Roman" w:cs="Times New Roman"/>
          <w:sz w:val="24"/>
          <w:szCs w:val="24"/>
        </w:rPr>
        <w:t xml:space="preserve"> of liquidity</w:t>
      </w:r>
      <w:r w:rsidR="005C1074">
        <w:rPr>
          <w:rFonts w:ascii="Times New Roman" w:hAnsi="Times New Roman" w:cs="Times New Roman"/>
          <w:sz w:val="24"/>
          <w:szCs w:val="24"/>
        </w:rPr>
        <w:t>,</w:t>
      </w:r>
      <w:r w:rsidR="00324D0C">
        <w:rPr>
          <w:rFonts w:ascii="Times New Roman" w:hAnsi="Times New Roman" w:cs="Times New Roman"/>
          <w:sz w:val="24"/>
          <w:szCs w:val="24"/>
        </w:rPr>
        <w:t xml:space="preserve"> </w:t>
      </w:r>
      <w:r w:rsidR="005C1074">
        <w:rPr>
          <w:rFonts w:ascii="Times New Roman" w:hAnsi="Times New Roman" w:cs="Times New Roman"/>
          <w:sz w:val="24"/>
          <w:szCs w:val="24"/>
        </w:rPr>
        <w:t xml:space="preserve">thereby showing resilience. An excellent performance as highlighted in the literature review by the researchers is vital if the sector is to withstand shocks from both the internal environment ( lay-offs local due to Covid-19, destruction of homes etc.) and external (de-risking) according to </w:t>
      </w:r>
      <w:r w:rsidR="005C1074" w:rsidRPr="000B2D64">
        <w:rPr>
          <w:rFonts w:ascii="Times New Roman" w:hAnsi="Times New Roman" w:cs="Times New Roman"/>
          <w:sz w:val="24"/>
          <w:szCs w:val="24"/>
        </w:rPr>
        <w:t xml:space="preserve">Athari et al. </w:t>
      </w:r>
      <w:sdt>
        <w:sdtPr>
          <w:rPr>
            <w:rFonts w:ascii="Times New Roman" w:hAnsi="Times New Roman" w:cs="Times New Roman"/>
            <w:sz w:val="24"/>
            <w:szCs w:val="24"/>
          </w:rPr>
          <w:id w:val="-904061904"/>
          <w:citation/>
        </w:sdtPr>
        <w:sdtEndPr/>
        <w:sdtContent>
          <w:r w:rsidR="005C1074" w:rsidRPr="000B2D64">
            <w:rPr>
              <w:rFonts w:ascii="Times New Roman" w:hAnsi="Times New Roman" w:cs="Times New Roman"/>
              <w:sz w:val="24"/>
              <w:szCs w:val="24"/>
            </w:rPr>
            <w:fldChar w:fldCharType="begin"/>
          </w:r>
          <w:r w:rsidR="005C1074" w:rsidRPr="000B2D64">
            <w:rPr>
              <w:rFonts w:ascii="Times New Roman" w:hAnsi="Times New Roman" w:cs="Times New Roman"/>
              <w:sz w:val="24"/>
              <w:szCs w:val="24"/>
            </w:rPr>
            <w:instrText xml:space="preserve">CITATION Sey23 \n  \l 1033 </w:instrText>
          </w:r>
          <w:r w:rsidR="005C1074"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(2023)</w:t>
          </w:r>
          <w:r w:rsidR="005C1074" w:rsidRPr="000B2D64">
            <w:rPr>
              <w:rFonts w:ascii="Times New Roman" w:hAnsi="Times New Roman" w:cs="Times New Roman"/>
              <w:sz w:val="24"/>
              <w:szCs w:val="24"/>
            </w:rPr>
            <w:fldChar w:fldCharType="end"/>
          </w:r>
        </w:sdtContent>
      </w:sdt>
      <w:r w:rsidR="005C1074">
        <w:rPr>
          <w:rFonts w:ascii="Times New Roman" w:hAnsi="Times New Roman" w:cs="Times New Roman"/>
          <w:sz w:val="24"/>
          <w:szCs w:val="24"/>
        </w:rPr>
        <w:t>.</w:t>
      </w:r>
      <w:r w:rsidRPr="000B2D64">
        <w:rPr>
          <w:rFonts w:ascii="Times New Roman" w:hAnsi="Times New Roman" w:cs="Times New Roman"/>
          <w:sz w:val="24"/>
          <w:szCs w:val="24"/>
        </w:rPr>
        <w:t xml:space="preserve"> FSA confirmed</w:t>
      </w:r>
      <w:r w:rsidR="005C1074">
        <w:rPr>
          <w:rFonts w:ascii="Times New Roman" w:hAnsi="Times New Roman" w:cs="Times New Roman"/>
          <w:sz w:val="24"/>
          <w:szCs w:val="24"/>
        </w:rPr>
        <w:t xml:space="preserve"> also</w:t>
      </w:r>
      <w:r w:rsidRPr="000B2D64">
        <w:rPr>
          <w:rFonts w:ascii="Times New Roman" w:hAnsi="Times New Roman" w:cs="Times New Roman"/>
          <w:sz w:val="24"/>
          <w:szCs w:val="24"/>
        </w:rPr>
        <w:t xml:space="preserve"> in its annual report </w:t>
      </w:r>
      <w:sdt>
        <w:sdtPr>
          <w:rPr>
            <w:rFonts w:ascii="Times New Roman" w:hAnsi="Times New Roman" w:cs="Times New Roman"/>
            <w:sz w:val="24"/>
            <w:szCs w:val="24"/>
          </w:rPr>
          <w:id w:val="-7144716"/>
          <w:citation/>
        </w:sdtPr>
        <w:sdtEndPr/>
        <w:sdtContent>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CITATION Fin22 \n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(2022)</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that the credit unions “provided their members with sound financial </w:t>
      </w:r>
      <w:r w:rsidRPr="000B2D64">
        <w:rPr>
          <w:rFonts w:ascii="Times New Roman" w:hAnsi="Times New Roman" w:cs="Times New Roman"/>
          <w:sz w:val="24"/>
          <w:szCs w:val="24"/>
        </w:rPr>
        <w:lastRenderedPageBreak/>
        <w:t xml:space="preserve">products and sustained growth in loans, deposits, and liquidity.” This performance was attributed to three main elements positive government intervention, strong regulations, and leadership. </w:t>
      </w:r>
    </w:p>
    <w:p w14:paraId="7C6F4EDF" w14:textId="13EC1A87" w:rsidR="003F3DD5" w:rsidRPr="000B2D64" w:rsidRDefault="003F3DD5" w:rsidP="00EF598A">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The government intervention within the sector was seen through emergency packages such as the Volcanic </w:t>
      </w:r>
      <w:r w:rsidR="00EF598A" w:rsidRPr="000B2D64">
        <w:rPr>
          <w:rFonts w:ascii="Times New Roman" w:hAnsi="Times New Roman" w:cs="Times New Roman"/>
          <w:sz w:val="24"/>
          <w:szCs w:val="24"/>
        </w:rPr>
        <w:t>Eruption Emergence Project</w:t>
      </w:r>
      <w:r w:rsidRPr="000B2D64">
        <w:rPr>
          <w:rFonts w:ascii="Times New Roman" w:hAnsi="Times New Roman" w:cs="Times New Roman"/>
          <w:sz w:val="24"/>
          <w:szCs w:val="24"/>
        </w:rPr>
        <w:t xml:space="preserve"> VEEP</w:t>
      </w:r>
      <w:r w:rsidRPr="000B2D64">
        <w:rPr>
          <w:rStyle w:val="FootnoteReference"/>
          <w:rFonts w:ascii="Times New Roman" w:hAnsi="Times New Roman" w:cs="Times New Roman"/>
          <w:sz w:val="24"/>
          <w:szCs w:val="24"/>
        </w:rPr>
        <w:footnoteReference w:id="27"/>
      </w:r>
      <w:r w:rsidRPr="000B2D64">
        <w:rPr>
          <w:rFonts w:ascii="Times New Roman" w:hAnsi="Times New Roman" w:cs="Times New Roman"/>
          <w:sz w:val="24"/>
          <w:szCs w:val="24"/>
        </w:rPr>
        <w:t xml:space="preserve"> which saw an injection of over 15 million into the local economy targeting those affected by the eruption, and a refusal to lockdown the country which allowed most persons to maintain employment thereby mitigating some of the effects of the </w:t>
      </w:r>
      <w:r w:rsidR="00EF598A" w:rsidRPr="000B2D64">
        <w:rPr>
          <w:rFonts w:ascii="Times New Roman" w:hAnsi="Times New Roman" w:cs="Times New Roman"/>
          <w:sz w:val="24"/>
          <w:szCs w:val="24"/>
        </w:rPr>
        <w:t>Covid-19</w:t>
      </w:r>
      <w:r w:rsidRPr="000B2D64">
        <w:rPr>
          <w:rFonts w:ascii="Times New Roman" w:hAnsi="Times New Roman" w:cs="Times New Roman"/>
          <w:sz w:val="24"/>
          <w:szCs w:val="24"/>
        </w:rPr>
        <w:t xml:space="preserve"> pandemic.  Effectively, stabilizing the economy and by extension preventing the collapse of the sector</w:t>
      </w:r>
      <w:r w:rsidR="008C1A32">
        <w:rPr>
          <w:rFonts w:ascii="Times New Roman" w:hAnsi="Times New Roman" w:cs="Times New Roman"/>
          <w:sz w:val="24"/>
          <w:szCs w:val="24"/>
        </w:rPr>
        <w:t xml:space="preserve"> confirmed the theory set forth by </w:t>
      </w:r>
      <w:sdt>
        <w:sdtPr>
          <w:rPr>
            <w:rFonts w:ascii="Times New Roman" w:hAnsi="Times New Roman" w:cs="Times New Roman"/>
            <w:sz w:val="24"/>
            <w:szCs w:val="24"/>
          </w:rPr>
          <w:id w:val="207384852"/>
          <w:citation/>
        </w:sdtPr>
        <w:sdtEndPr/>
        <w:sdtContent>
          <w:r w:rsidR="008C1A32" w:rsidRPr="000B2D64">
            <w:rPr>
              <w:rFonts w:ascii="Times New Roman" w:hAnsi="Times New Roman" w:cs="Times New Roman"/>
              <w:sz w:val="24"/>
              <w:szCs w:val="24"/>
            </w:rPr>
            <w:fldChar w:fldCharType="begin"/>
          </w:r>
          <w:r w:rsidR="008C1A32" w:rsidRPr="000B2D64">
            <w:rPr>
              <w:rFonts w:ascii="Times New Roman" w:hAnsi="Times New Roman" w:cs="Times New Roman"/>
              <w:sz w:val="24"/>
              <w:szCs w:val="24"/>
            </w:rPr>
            <w:instrText xml:space="preserve">CITATION Mar04 \l 1033 </w:instrText>
          </w:r>
          <w:r w:rsidR="008C1A32"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(Quintyn &amp; Quintyn, 2004)</w:t>
          </w:r>
          <w:r w:rsidR="008C1A32" w:rsidRPr="000B2D64">
            <w:rPr>
              <w:rFonts w:ascii="Times New Roman" w:hAnsi="Times New Roman" w:cs="Times New Roman"/>
              <w:sz w:val="24"/>
              <w:szCs w:val="24"/>
            </w:rPr>
            <w:fldChar w:fldCharType="end"/>
          </w:r>
        </w:sdtContent>
      </w:sdt>
      <w:r w:rsidR="008C1A32">
        <w:rPr>
          <w:rFonts w:ascii="Times New Roman" w:hAnsi="Times New Roman" w:cs="Times New Roman"/>
          <w:sz w:val="24"/>
          <w:szCs w:val="24"/>
        </w:rPr>
        <w:t xml:space="preserve"> which pointed to government intervention having a positive impact and how important it is to stability. </w:t>
      </w:r>
      <w:r w:rsidRPr="000B2D64">
        <w:rPr>
          <w:rFonts w:ascii="Times New Roman" w:hAnsi="Times New Roman" w:cs="Times New Roman"/>
          <w:sz w:val="24"/>
          <w:szCs w:val="24"/>
        </w:rPr>
        <w:t xml:space="preserve">The financial institutions </w:t>
      </w:r>
      <w:r w:rsidR="008C1A32">
        <w:rPr>
          <w:rFonts w:ascii="Times New Roman" w:hAnsi="Times New Roman" w:cs="Times New Roman"/>
          <w:sz w:val="24"/>
          <w:szCs w:val="24"/>
        </w:rPr>
        <w:t xml:space="preserve">embraced this intervention by </w:t>
      </w:r>
      <w:r w:rsidRPr="000B2D64">
        <w:rPr>
          <w:rFonts w:ascii="Times New Roman" w:hAnsi="Times New Roman" w:cs="Times New Roman"/>
          <w:sz w:val="24"/>
          <w:szCs w:val="24"/>
        </w:rPr>
        <w:t>purchasing government bonds</w:t>
      </w:r>
      <w:r w:rsidR="00EF598A" w:rsidRPr="000B2D64">
        <w:rPr>
          <w:rFonts w:ascii="Times New Roman" w:hAnsi="Times New Roman" w:cs="Times New Roman"/>
          <w:sz w:val="24"/>
          <w:szCs w:val="24"/>
        </w:rPr>
        <w:t xml:space="preserve">, </w:t>
      </w:r>
      <w:r w:rsidRPr="000B2D64">
        <w:rPr>
          <w:rFonts w:ascii="Times New Roman" w:hAnsi="Times New Roman" w:cs="Times New Roman"/>
          <w:sz w:val="24"/>
          <w:szCs w:val="24"/>
        </w:rPr>
        <w:t xml:space="preserve">signing MOUs and partnering to provide debit cards. Beyond government packages, the government’s influence was seen through local regulators such as the FSA and the FUI as noted by the interviewees, during this time these regulations pushed the preparation of disaster preparedness plans, risk management and a strategic plan on how the institutions were going to navigate these shocks. Therefore, strong regulations became the focal point for surviving and were ultimately praised as one of the reasons for the sector’s resiliency.  </w:t>
      </w:r>
    </w:p>
    <w:p w14:paraId="7A90B454" w14:textId="05229437" w:rsidR="00A17324" w:rsidRDefault="003F3DD5" w:rsidP="00EF598A">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While reviewing the financial reports and conducting the interviews it was noted that over 100 training sessions were held related to corporate governance and 87 policies implemented 64 for BOSVG</w:t>
      </w:r>
      <w:r w:rsidR="00A17324">
        <w:rPr>
          <w:rFonts w:ascii="Times New Roman" w:hAnsi="Times New Roman" w:cs="Times New Roman"/>
          <w:sz w:val="24"/>
          <w:szCs w:val="24"/>
        </w:rPr>
        <w:t xml:space="preserve"> only</w:t>
      </w:r>
      <w:r w:rsidRPr="000B2D64">
        <w:rPr>
          <w:rFonts w:ascii="Times New Roman" w:hAnsi="Times New Roman" w:cs="Times New Roman"/>
          <w:sz w:val="24"/>
          <w:szCs w:val="24"/>
        </w:rPr>
        <w:t xml:space="preserve">, key personnel stated that these were as a result of recommendations made by the regulators, consultants, committees and management findings. </w:t>
      </w:r>
      <w:r w:rsidR="00A17324">
        <w:rPr>
          <w:rFonts w:ascii="Times New Roman" w:hAnsi="Times New Roman" w:cs="Times New Roman"/>
          <w:sz w:val="24"/>
          <w:szCs w:val="24"/>
        </w:rPr>
        <w:t xml:space="preserve">This falls </w:t>
      </w:r>
      <w:r w:rsidR="00A469E3">
        <w:rPr>
          <w:rFonts w:ascii="Times New Roman" w:hAnsi="Times New Roman" w:cs="Times New Roman"/>
          <w:sz w:val="24"/>
          <w:szCs w:val="24"/>
        </w:rPr>
        <w:t xml:space="preserve">in line </w:t>
      </w:r>
      <w:r w:rsidR="00A17324">
        <w:rPr>
          <w:rFonts w:ascii="Times New Roman" w:hAnsi="Times New Roman" w:cs="Times New Roman"/>
          <w:sz w:val="24"/>
          <w:szCs w:val="24"/>
        </w:rPr>
        <w:t xml:space="preserve">with the </w:t>
      </w:r>
      <w:r w:rsidR="00A469E3">
        <w:rPr>
          <w:rFonts w:ascii="Times New Roman" w:hAnsi="Times New Roman" w:cs="Times New Roman"/>
          <w:sz w:val="24"/>
          <w:szCs w:val="24"/>
        </w:rPr>
        <w:t xml:space="preserve">research </w:t>
      </w:r>
      <w:r w:rsidR="00A17324">
        <w:rPr>
          <w:rFonts w:ascii="Times New Roman" w:hAnsi="Times New Roman" w:cs="Times New Roman"/>
          <w:sz w:val="24"/>
          <w:szCs w:val="24"/>
        </w:rPr>
        <w:t xml:space="preserve">presented by </w:t>
      </w:r>
      <w:sdt>
        <w:sdtPr>
          <w:rPr>
            <w:rFonts w:ascii="Times New Roman" w:hAnsi="Times New Roman" w:cs="Times New Roman"/>
            <w:sz w:val="24"/>
            <w:szCs w:val="24"/>
          </w:rPr>
          <w:id w:val="2061890414"/>
          <w:citation/>
        </w:sdtPr>
        <w:sdtEndPr/>
        <w:sdtContent>
          <w:r w:rsidR="00A469E3" w:rsidRPr="000B2D64">
            <w:rPr>
              <w:rFonts w:ascii="Times New Roman" w:hAnsi="Times New Roman" w:cs="Times New Roman"/>
              <w:sz w:val="24"/>
              <w:szCs w:val="24"/>
            </w:rPr>
            <w:fldChar w:fldCharType="begin"/>
          </w:r>
          <w:r w:rsidR="00A469E3" w:rsidRPr="000B2D64">
            <w:rPr>
              <w:rFonts w:ascii="Times New Roman" w:hAnsi="Times New Roman" w:cs="Times New Roman"/>
              <w:sz w:val="24"/>
              <w:szCs w:val="24"/>
            </w:rPr>
            <w:instrText xml:space="preserve"> CITATION Car18 \l 1033 </w:instrText>
          </w:r>
          <w:r w:rsidR="00A469E3"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(Caribbean Development Bank, 2018)</w:t>
          </w:r>
          <w:r w:rsidR="00A469E3" w:rsidRPr="000B2D64">
            <w:rPr>
              <w:rFonts w:ascii="Times New Roman" w:hAnsi="Times New Roman" w:cs="Times New Roman"/>
              <w:sz w:val="24"/>
              <w:szCs w:val="24"/>
            </w:rPr>
            <w:fldChar w:fldCharType="end"/>
          </w:r>
        </w:sdtContent>
      </w:sdt>
      <w:r w:rsidR="00A469E3" w:rsidRPr="000B2D64">
        <w:rPr>
          <w:rFonts w:ascii="Times New Roman" w:hAnsi="Times New Roman" w:cs="Times New Roman"/>
          <w:sz w:val="24"/>
          <w:szCs w:val="24"/>
        </w:rPr>
        <w:t xml:space="preserve"> </w:t>
      </w:r>
      <w:r w:rsidR="00A469E3">
        <w:rPr>
          <w:rFonts w:ascii="Times New Roman" w:hAnsi="Times New Roman" w:cs="Times New Roman"/>
          <w:sz w:val="24"/>
          <w:szCs w:val="24"/>
        </w:rPr>
        <w:t xml:space="preserve">that claims in </w:t>
      </w:r>
      <w:r w:rsidR="00A469E3" w:rsidRPr="000B2D64">
        <w:rPr>
          <w:rFonts w:ascii="Times New Roman" w:hAnsi="Times New Roman" w:cs="Times New Roman"/>
          <w:sz w:val="24"/>
          <w:szCs w:val="24"/>
        </w:rPr>
        <w:t xml:space="preserve">the “Policy Blueprint for Caribbean </w:t>
      </w:r>
      <w:r w:rsidR="00A469E3">
        <w:rPr>
          <w:rFonts w:ascii="Times New Roman" w:hAnsi="Times New Roman" w:cs="Times New Roman"/>
          <w:sz w:val="24"/>
          <w:szCs w:val="24"/>
        </w:rPr>
        <w:t>Economies</w:t>
      </w:r>
      <w:r w:rsidR="00A469E3" w:rsidRPr="000B2D64">
        <w:rPr>
          <w:rFonts w:ascii="Times New Roman" w:hAnsi="Times New Roman" w:cs="Times New Roman"/>
          <w:sz w:val="24"/>
          <w:szCs w:val="24"/>
        </w:rPr>
        <w:t xml:space="preserve">” that a proactive approach is needed to create adequate regulation and </w:t>
      </w:r>
      <w:r w:rsidR="00A469E3" w:rsidRPr="000B2D64">
        <w:rPr>
          <w:rFonts w:ascii="Times New Roman" w:hAnsi="Times New Roman" w:cs="Times New Roman"/>
          <w:sz w:val="24"/>
          <w:szCs w:val="24"/>
        </w:rPr>
        <w:lastRenderedPageBreak/>
        <w:t>supervision to ensure a strong banking sector</w:t>
      </w:r>
      <w:r w:rsidR="00A469E3">
        <w:rPr>
          <w:rFonts w:ascii="Times New Roman" w:hAnsi="Times New Roman" w:cs="Times New Roman"/>
          <w:sz w:val="24"/>
          <w:szCs w:val="24"/>
        </w:rPr>
        <w:t>. P</w:t>
      </w:r>
      <w:r w:rsidRPr="000B2D64">
        <w:rPr>
          <w:rFonts w:ascii="Times New Roman" w:hAnsi="Times New Roman" w:cs="Times New Roman"/>
          <w:sz w:val="24"/>
          <w:szCs w:val="24"/>
        </w:rPr>
        <w:t xml:space="preserve">olicies </w:t>
      </w:r>
      <w:r w:rsidR="00A469E3">
        <w:rPr>
          <w:rFonts w:ascii="Times New Roman" w:hAnsi="Times New Roman" w:cs="Times New Roman"/>
          <w:sz w:val="24"/>
          <w:szCs w:val="24"/>
        </w:rPr>
        <w:t>are</w:t>
      </w:r>
      <w:r w:rsidR="00EF598A" w:rsidRPr="000B2D64">
        <w:rPr>
          <w:rFonts w:ascii="Times New Roman" w:hAnsi="Times New Roman" w:cs="Times New Roman"/>
          <w:sz w:val="24"/>
          <w:szCs w:val="24"/>
        </w:rPr>
        <w:t xml:space="preserve"> needed to give cl</w:t>
      </w:r>
      <w:r w:rsidRPr="000B2D64">
        <w:rPr>
          <w:rFonts w:ascii="Times New Roman" w:hAnsi="Times New Roman" w:cs="Times New Roman"/>
          <w:sz w:val="24"/>
          <w:szCs w:val="24"/>
        </w:rPr>
        <w:t xml:space="preserve">ear guidance on how situations are to be managed and </w:t>
      </w:r>
      <w:r w:rsidR="00EF598A" w:rsidRPr="000B2D64">
        <w:rPr>
          <w:rFonts w:ascii="Times New Roman" w:hAnsi="Times New Roman" w:cs="Times New Roman"/>
          <w:sz w:val="24"/>
          <w:szCs w:val="24"/>
        </w:rPr>
        <w:t>remove</w:t>
      </w:r>
      <w:r w:rsidRPr="000B2D64">
        <w:rPr>
          <w:rFonts w:ascii="Times New Roman" w:hAnsi="Times New Roman" w:cs="Times New Roman"/>
          <w:sz w:val="24"/>
          <w:szCs w:val="24"/>
        </w:rPr>
        <w:t xml:space="preserve"> ambiguity </w:t>
      </w:r>
      <w:r w:rsidR="00EF598A" w:rsidRPr="000B2D64">
        <w:rPr>
          <w:rFonts w:ascii="Times New Roman" w:hAnsi="Times New Roman" w:cs="Times New Roman"/>
          <w:sz w:val="24"/>
          <w:szCs w:val="24"/>
        </w:rPr>
        <w:t>with</w:t>
      </w:r>
      <w:r w:rsidRPr="000B2D64">
        <w:rPr>
          <w:rFonts w:ascii="Times New Roman" w:hAnsi="Times New Roman" w:cs="Times New Roman"/>
          <w:sz w:val="24"/>
          <w:szCs w:val="24"/>
        </w:rPr>
        <w:t xml:space="preserve">in the </w:t>
      </w:r>
      <w:r w:rsidR="00EF598A" w:rsidRPr="000B2D64">
        <w:rPr>
          <w:rFonts w:ascii="Times New Roman" w:hAnsi="Times New Roman" w:cs="Times New Roman"/>
          <w:sz w:val="24"/>
          <w:szCs w:val="24"/>
        </w:rPr>
        <w:t>process. T</w:t>
      </w:r>
      <w:r w:rsidRPr="000B2D64">
        <w:rPr>
          <w:rFonts w:ascii="Times New Roman" w:hAnsi="Times New Roman" w:cs="Times New Roman"/>
          <w:sz w:val="24"/>
          <w:szCs w:val="24"/>
        </w:rPr>
        <w:t xml:space="preserve">his was vital as the pandemic forced staff to work </w:t>
      </w:r>
      <w:r w:rsidR="00EF598A" w:rsidRPr="000B2D64">
        <w:rPr>
          <w:rFonts w:ascii="Times New Roman" w:hAnsi="Times New Roman" w:cs="Times New Roman"/>
          <w:sz w:val="24"/>
          <w:szCs w:val="24"/>
        </w:rPr>
        <w:t>remotely</w:t>
      </w:r>
      <w:r w:rsidRPr="000B2D64">
        <w:rPr>
          <w:rFonts w:ascii="Times New Roman" w:hAnsi="Times New Roman" w:cs="Times New Roman"/>
          <w:sz w:val="24"/>
          <w:szCs w:val="24"/>
        </w:rPr>
        <w:t xml:space="preserve">, with reduced contact the staff had to rely on </w:t>
      </w:r>
      <w:r w:rsidR="008E4E04" w:rsidRPr="000B2D64">
        <w:rPr>
          <w:rFonts w:ascii="Times New Roman" w:hAnsi="Times New Roman" w:cs="Times New Roman"/>
          <w:sz w:val="24"/>
          <w:szCs w:val="24"/>
        </w:rPr>
        <w:t>policies</w:t>
      </w:r>
      <w:r w:rsidRPr="000B2D64">
        <w:rPr>
          <w:rFonts w:ascii="Times New Roman" w:hAnsi="Times New Roman" w:cs="Times New Roman"/>
          <w:sz w:val="24"/>
          <w:szCs w:val="24"/>
        </w:rPr>
        <w:t xml:space="preserve"> for guidance. This resulted in the sector's resilience armed with policies</w:t>
      </w:r>
      <w:r w:rsidR="00EF598A" w:rsidRPr="000B2D64">
        <w:rPr>
          <w:rFonts w:ascii="Times New Roman" w:hAnsi="Times New Roman" w:cs="Times New Roman"/>
          <w:sz w:val="24"/>
          <w:szCs w:val="24"/>
        </w:rPr>
        <w:t xml:space="preserve"> and</w:t>
      </w:r>
      <w:r w:rsidRPr="000B2D64">
        <w:rPr>
          <w:rFonts w:ascii="Times New Roman" w:hAnsi="Times New Roman" w:cs="Times New Roman"/>
          <w:sz w:val="24"/>
          <w:szCs w:val="24"/>
        </w:rPr>
        <w:t xml:space="preserve"> backed with training</w:t>
      </w:r>
      <w:r w:rsidR="00EF598A" w:rsidRPr="000B2D64">
        <w:rPr>
          <w:rFonts w:ascii="Times New Roman" w:hAnsi="Times New Roman" w:cs="Times New Roman"/>
          <w:sz w:val="24"/>
          <w:szCs w:val="24"/>
        </w:rPr>
        <w:t>,</w:t>
      </w:r>
      <w:r w:rsidRPr="000B2D64">
        <w:rPr>
          <w:rFonts w:ascii="Times New Roman" w:hAnsi="Times New Roman" w:cs="Times New Roman"/>
          <w:sz w:val="24"/>
          <w:szCs w:val="24"/>
        </w:rPr>
        <w:t xml:space="preserve"> the sector strived despite the shocks faced. </w:t>
      </w:r>
      <w:r w:rsidR="00A17324">
        <w:rPr>
          <w:rFonts w:ascii="Times New Roman" w:hAnsi="Times New Roman" w:cs="Times New Roman"/>
          <w:sz w:val="24"/>
          <w:szCs w:val="24"/>
        </w:rPr>
        <w:t xml:space="preserve">This gives validity to the claims of researchers and theorists such as </w:t>
      </w:r>
      <w:sdt>
        <w:sdtPr>
          <w:rPr>
            <w:rFonts w:ascii="Times New Roman" w:hAnsi="Times New Roman" w:cs="Times New Roman"/>
            <w:sz w:val="24"/>
            <w:szCs w:val="24"/>
          </w:rPr>
          <w:id w:val="952448091"/>
          <w:citation/>
        </w:sdtPr>
        <w:sdtEndPr/>
        <w:sdtContent>
          <w:r w:rsidR="00A17324" w:rsidRPr="000B2D64">
            <w:rPr>
              <w:rFonts w:ascii="Times New Roman" w:hAnsi="Times New Roman" w:cs="Times New Roman"/>
              <w:sz w:val="24"/>
              <w:szCs w:val="24"/>
            </w:rPr>
            <w:fldChar w:fldCharType="begin"/>
          </w:r>
          <w:r w:rsidR="00A17324" w:rsidRPr="000B2D64">
            <w:rPr>
              <w:rFonts w:ascii="Times New Roman" w:hAnsi="Times New Roman" w:cs="Times New Roman"/>
              <w:sz w:val="24"/>
              <w:szCs w:val="24"/>
            </w:rPr>
            <w:instrText xml:space="preserve"> CITATION The234 \l 1033 </w:instrText>
          </w:r>
          <w:r w:rsidR="00A17324"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(The World Bank, n.d.)</w:t>
          </w:r>
          <w:r w:rsidR="00A17324" w:rsidRPr="000B2D64">
            <w:rPr>
              <w:rFonts w:ascii="Times New Roman" w:hAnsi="Times New Roman" w:cs="Times New Roman"/>
              <w:sz w:val="24"/>
              <w:szCs w:val="24"/>
            </w:rPr>
            <w:fldChar w:fldCharType="end"/>
          </w:r>
        </w:sdtContent>
      </w:sdt>
      <w:sdt>
        <w:sdtPr>
          <w:rPr>
            <w:rFonts w:ascii="Times New Roman" w:hAnsi="Times New Roman" w:cs="Times New Roman"/>
            <w:sz w:val="24"/>
            <w:szCs w:val="24"/>
          </w:rPr>
          <w:id w:val="-406837422"/>
          <w:citation/>
        </w:sdtPr>
        <w:sdtEndPr/>
        <w:sdtContent>
          <w:r w:rsidR="00A17324" w:rsidRPr="000B2D64">
            <w:rPr>
              <w:rFonts w:ascii="Times New Roman" w:hAnsi="Times New Roman" w:cs="Times New Roman"/>
              <w:sz w:val="24"/>
              <w:szCs w:val="24"/>
            </w:rPr>
            <w:fldChar w:fldCharType="begin"/>
          </w:r>
          <w:r w:rsidR="00A17324" w:rsidRPr="000B2D64">
            <w:rPr>
              <w:rFonts w:ascii="Times New Roman" w:hAnsi="Times New Roman" w:cs="Times New Roman"/>
              <w:sz w:val="24"/>
              <w:szCs w:val="24"/>
            </w:rPr>
            <w:instrText xml:space="preserve"> CITATION Cen23 \l 1033 </w:instrText>
          </w:r>
          <w:r w:rsidR="00A17324" w:rsidRPr="000B2D64">
            <w:rPr>
              <w:rFonts w:ascii="Times New Roman" w:hAnsi="Times New Roman" w:cs="Times New Roman"/>
              <w:sz w:val="24"/>
              <w:szCs w:val="24"/>
            </w:rPr>
            <w:fldChar w:fldCharType="separate"/>
          </w:r>
          <w:r w:rsidR="00DC5430">
            <w:rPr>
              <w:rFonts w:ascii="Times New Roman" w:hAnsi="Times New Roman" w:cs="Times New Roman"/>
              <w:noProof/>
              <w:sz w:val="24"/>
              <w:szCs w:val="24"/>
            </w:rPr>
            <w:t xml:space="preserve"> </w:t>
          </w:r>
          <w:r w:rsidR="00DC5430" w:rsidRPr="00DC5430">
            <w:rPr>
              <w:rFonts w:ascii="Times New Roman" w:hAnsi="Times New Roman" w:cs="Times New Roman"/>
              <w:noProof/>
              <w:sz w:val="24"/>
              <w:szCs w:val="24"/>
            </w:rPr>
            <w:t>(Central Bank of Ireland , n.d.)</w:t>
          </w:r>
          <w:r w:rsidR="00A17324" w:rsidRPr="000B2D64">
            <w:rPr>
              <w:rFonts w:ascii="Times New Roman" w:hAnsi="Times New Roman" w:cs="Times New Roman"/>
              <w:sz w:val="24"/>
              <w:szCs w:val="24"/>
            </w:rPr>
            <w:fldChar w:fldCharType="end"/>
          </w:r>
        </w:sdtContent>
      </w:sdt>
      <w:r w:rsidR="00A17324" w:rsidRPr="000B2D64">
        <w:rPr>
          <w:rFonts w:ascii="Times New Roman" w:hAnsi="Times New Roman" w:cs="Times New Roman"/>
          <w:sz w:val="24"/>
          <w:szCs w:val="24"/>
        </w:rPr>
        <w:t xml:space="preserve">, </w:t>
      </w:r>
      <w:sdt>
        <w:sdtPr>
          <w:rPr>
            <w:rFonts w:ascii="Times New Roman" w:hAnsi="Times New Roman" w:cs="Times New Roman"/>
            <w:sz w:val="24"/>
            <w:szCs w:val="24"/>
          </w:rPr>
          <w:id w:val="-1075115974"/>
          <w:citation/>
        </w:sdtPr>
        <w:sdtEndPr/>
        <w:sdtContent>
          <w:r w:rsidR="00A17324" w:rsidRPr="000B2D64">
            <w:rPr>
              <w:rFonts w:ascii="Times New Roman" w:hAnsi="Times New Roman" w:cs="Times New Roman"/>
              <w:sz w:val="24"/>
              <w:szCs w:val="24"/>
            </w:rPr>
            <w:fldChar w:fldCharType="begin"/>
          </w:r>
          <w:r w:rsidR="00A17324" w:rsidRPr="000B2D64">
            <w:rPr>
              <w:rFonts w:ascii="Times New Roman" w:hAnsi="Times New Roman" w:cs="Times New Roman"/>
              <w:sz w:val="24"/>
              <w:szCs w:val="24"/>
            </w:rPr>
            <w:instrText xml:space="preserve">CITATION Fra18 \l 1033 </w:instrText>
          </w:r>
          <w:r w:rsidR="00A17324"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(Franklin &amp; Gu, 2018)</w:t>
          </w:r>
          <w:r w:rsidR="00A17324" w:rsidRPr="000B2D64">
            <w:rPr>
              <w:rFonts w:ascii="Times New Roman" w:hAnsi="Times New Roman" w:cs="Times New Roman"/>
              <w:sz w:val="24"/>
              <w:szCs w:val="24"/>
            </w:rPr>
            <w:fldChar w:fldCharType="end"/>
          </w:r>
        </w:sdtContent>
      </w:sdt>
      <w:r w:rsidR="00A17324" w:rsidRPr="000B2D64">
        <w:rPr>
          <w:rFonts w:ascii="Times New Roman" w:hAnsi="Times New Roman" w:cs="Times New Roman"/>
          <w:sz w:val="24"/>
          <w:szCs w:val="24"/>
        </w:rPr>
        <w:t xml:space="preserve"> and </w:t>
      </w:r>
      <w:sdt>
        <w:sdtPr>
          <w:rPr>
            <w:rFonts w:ascii="Times New Roman" w:hAnsi="Times New Roman" w:cs="Times New Roman"/>
            <w:sz w:val="24"/>
            <w:szCs w:val="24"/>
          </w:rPr>
          <w:id w:val="-378708654"/>
          <w:citation/>
        </w:sdtPr>
        <w:sdtEndPr/>
        <w:sdtContent>
          <w:r w:rsidR="00A17324" w:rsidRPr="000B2D64">
            <w:rPr>
              <w:rFonts w:ascii="Times New Roman" w:hAnsi="Times New Roman" w:cs="Times New Roman"/>
              <w:sz w:val="24"/>
              <w:szCs w:val="24"/>
            </w:rPr>
            <w:fldChar w:fldCharType="begin"/>
          </w:r>
          <w:r w:rsidR="00A17324" w:rsidRPr="000B2D64">
            <w:rPr>
              <w:rFonts w:ascii="Times New Roman" w:hAnsi="Times New Roman" w:cs="Times New Roman"/>
              <w:sz w:val="24"/>
              <w:szCs w:val="24"/>
            </w:rPr>
            <w:instrText xml:space="preserve">CITATION Uda04 \l 1033 </w:instrText>
          </w:r>
          <w:r w:rsidR="00A17324"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(Udaibir S. Das &amp; Quintyn, 2004)</w:t>
          </w:r>
          <w:r w:rsidR="00A17324" w:rsidRPr="000B2D64">
            <w:rPr>
              <w:rFonts w:ascii="Times New Roman" w:hAnsi="Times New Roman" w:cs="Times New Roman"/>
              <w:sz w:val="24"/>
              <w:szCs w:val="24"/>
            </w:rPr>
            <w:fldChar w:fldCharType="end"/>
          </w:r>
        </w:sdtContent>
      </w:sdt>
      <w:r w:rsidR="00A17324">
        <w:rPr>
          <w:rFonts w:ascii="Times New Roman" w:hAnsi="Times New Roman" w:cs="Times New Roman"/>
          <w:sz w:val="24"/>
          <w:szCs w:val="24"/>
        </w:rPr>
        <w:t xml:space="preserve">  who claimed that robust regulations are imperative to stability and that poor regulations can harm the sector.</w:t>
      </w:r>
    </w:p>
    <w:p w14:paraId="6F080128" w14:textId="72763BF9" w:rsidR="003F3DD5" w:rsidRPr="000B2D64" w:rsidRDefault="003F3DD5" w:rsidP="00EF598A">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The regulators agreed with this outlook, according to ECCB in their Annual financial stability report </w:t>
      </w:r>
      <w:sdt>
        <w:sdtPr>
          <w:rPr>
            <w:rFonts w:ascii="Times New Roman" w:hAnsi="Times New Roman" w:cs="Times New Roman"/>
            <w:sz w:val="24"/>
            <w:szCs w:val="24"/>
          </w:rPr>
          <w:id w:val="-477696565"/>
          <w:citation/>
        </w:sdtPr>
        <w:sdtEndPr/>
        <w:sdtContent>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 CITATION The212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(The Eastern Caribbean Central Bank, 2021)</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“Although COVID-19 was of global proportions, the environmental risk associated with the volcano was significantly more localized with destruction to property and infrastructure as a result of mudflows, heavy ash fall and a combination of factors  which resulted in  financial losses. Nevertheless, the sector remained stable and negative spill-overs of these macro-financial risks were mitigated, with The commercial banks and credit unions continuing to provide access to credit and other financial services” The FSA also noted the sector's resilience in its Annual report for 2022, according to the  </w:t>
      </w:r>
      <w:sdt>
        <w:sdtPr>
          <w:rPr>
            <w:rFonts w:ascii="Times New Roman" w:hAnsi="Times New Roman" w:cs="Times New Roman"/>
            <w:sz w:val="24"/>
            <w:szCs w:val="24"/>
          </w:rPr>
          <w:id w:val="-7138280"/>
          <w:citation/>
        </w:sdtPr>
        <w:sdtEndPr/>
        <w:sdtContent>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 CITATION Fin22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(Financial Services Authority SVG, 2022)</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“the sector maintained relatively stable governance structures for the year ended December 31, 2022. The governance teams performed their duties in accordance with the Cooperative Societies Act, No. 12 of 2012.” This highlights the efforts of management (board, committees and managers) and the leadership they provided, which was hailed as one of the elements credited for ensuring the pillars remained intact thereby preventing the sector’s collapse.  </w:t>
      </w:r>
    </w:p>
    <w:p w14:paraId="21216135" w14:textId="777D87C9" w:rsidR="003F3DD5" w:rsidRPr="000B2D64" w:rsidRDefault="003F3DD5" w:rsidP="00E933B6">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Leadership was championed by the interviewees, as one of the reasons the sector remained stable despite multiple shocks. The Board of directors, committee members and managers quickly </w:t>
      </w:r>
      <w:r w:rsidRPr="000B2D64">
        <w:rPr>
          <w:rFonts w:ascii="Times New Roman" w:hAnsi="Times New Roman" w:cs="Times New Roman"/>
          <w:sz w:val="24"/>
          <w:szCs w:val="24"/>
        </w:rPr>
        <w:lastRenderedPageBreak/>
        <w:t xml:space="preserve">implemented strategic plans on how to combat </w:t>
      </w:r>
      <w:r w:rsidR="00E933B6" w:rsidRPr="000B2D64">
        <w:rPr>
          <w:rFonts w:ascii="Times New Roman" w:hAnsi="Times New Roman" w:cs="Times New Roman"/>
          <w:sz w:val="24"/>
          <w:szCs w:val="24"/>
        </w:rPr>
        <w:t>COVID-19</w:t>
      </w:r>
      <w:r w:rsidRPr="000B2D64">
        <w:rPr>
          <w:rFonts w:ascii="Times New Roman" w:hAnsi="Times New Roman" w:cs="Times New Roman"/>
          <w:sz w:val="24"/>
          <w:szCs w:val="24"/>
        </w:rPr>
        <w:t xml:space="preserve">- 19, moved to a remote working environment, reduced branch opening hours, </w:t>
      </w:r>
      <w:proofErr w:type="gramStart"/>
      <w:r w:rsidRPr="000B2D64">
        <w:rPr>
          <w:rFonts w:ascii="Times New Roman" w:hAnsi="Times New Roman" w:cs="Times New Roman"/>
          <w:sz w:val="24"/>
          <w:szCs w:val="24"/>
        </w:rPr>
        <w:t>retro-fitted</w:t>
      </w:r>
      <w:proofErr w:type="gramEnd"/>
      <w:r w:rsidRPr="000B2D64">
        <w:rPr>
          <w:rFonts w:ascii="Times New Roman" w:hAnsi="Times New Roman" w:cs="Times New Roman"/>
          <w:sz w:val="24"/>
          <w:szCs w:val="24"/>
        </w:rPr>
        <w:t xml:space="preserve"> offices for greater protection, created policies through in-house resources or consultants, renewed focus on innovation and a more prudent management approach. This resulted in the implementation of virtual loan meetings between customers and loan officers, new software for greater efficiency, Zoom Annual General Meeting, and an updated telephone network to allow the branches to handle a greater volume of calls. FSA knowledge this in its annual report </w:t>
      </w:r>
      <w:sdt>
        <w:sdtPr>
          <w:rPr>
            <w:rFonts w:ascii="Times New Roman" w:hAnsi="Times New Roman" w:cs="Times New Roman"/>
            <w:sz w:val="24"/>
            <w:szCs w:val="24"/>
          </w:rPr>
          <w:id w:val="794334412"/>
          <w:citation/>
        </w:sdtPr>
        <w:sdtEndPr/>
        <w:sdtContent>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CITATION Fin22 \n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(2022)</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“made significant strides to improve online and virtual services to support the growing needs of its members”. </w:t>
      </w:r>
    </w:p>
    <w:p w14:paraId="5FCDDBD5" w14:textId="19035E38" w:rsidR="00E933B6" w:rsidRPr="000B2D64" w:rsidRDefault="003F3DD5" w:rsidP="00E933B6">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The moratoria program was also a measure put forward to manage the eff</w:t>
      </w:r>
      <w:r w:rsidR="00E933B6" w:rsidRPr="000B2D64">
        <w:rPr>
          <w:rFonts w:ascii="Times New Roman" w:hAnsi="Times New Roman" w:cs="Times New Roman"/>
          <w:sz w:val="24"/>
          <w:szCs w:val="24"/>
        </w:rPr>
        <w:t>ects</w:t>
      </w:r>
      <w:r w:rsidRPr="000B2D64">
        <w:rPr>
          <w:rFonts w:ascii="Times New Roman" w:hAnsi="Times New Roman" w:cs="Times New Roman"/>
          <w:sz w:val="24"/>
          <w:szCs w:val="24"/>
        </w:rPr>
        <w:t xml:space="preserve"> of the pandemic, as at 2022 the FSA notes that 179 loans </w:t>
      </w:r>
      <w:r w:rsidR="00E933B6" w:rsidRPr="000B2D64">
        <w:rPr>
          <w:rFonts w:ascii="Times New Roman" w:hAnsi="Times New Roman" w:cs="Times New Roman"/>
          <w:sz w:val="24"/>
          <w:szCs w:val="24"/>
        </w:rPr>
        <w:t>valued at</w:t>
      </w:r>
      <w:r w:rsidRPr="000B2D64">
        <w:rPr>
          <w:rFonts w:ascii="Times New Roman" w:hAnsi="Times New Roman" w:cs="Times New Roman"/>
          <w:sz w:val="24"/>
          <w:szCs w:val="24"/>
        </w:rPr>
        <w:t xml:space="preserve"> 8.6 million remained to be transferred to the NPL portfolio from this program within the credit union sector  </w:t>
      </w:r>
      <w:sdt>
        <w:sdtPr>
          <w:rPr>
            <w:rFonts w:ascii="Times New Roman" w:hAnsi="Times New Roman" w:cs="Times New Roman"/>
            <w:sz w:val="24"/>
            <w:szCs w:val="24"/>
          </w:rPr>
          <w:id w:val="-1453241200"/>
          <w:citation/>
        </w:sdtPr>
        <w:sdtEndPr/>
        <w:sdtContent>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CITATION Fin22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(Financial Services Authority SVG, 2022)</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w:t>
      </w:r>
      <w:sdt>
        <w:sdtPr>
          <w:rPr>
            <w:rFonts w:ascii="Times New Roman" w:hAnsi="Times New Roman" w:cs="Times New Roman"/>
            <w:sz w:val="24"/>
            <w:szCs w:val="24"/>
          </w:rPr>
          <w:id w:val="-1991711433"/>
          <w:citation/>
        </w:sdtPr>
        <w:sdtEndPr/>
        <w:sdtContent>
          <w:r w:rsidRPr="000B2D64">
            <w:rPr>
              <w:rFonts w:ascii="Times New Roman" w:hAnsi="Times New Roman" w:cs="Times New Roman"/>
              <w:sz w:val="24"/>
              <w:szCs w:val="24"/>
            </w:rPr>
            <w:fldChar w:fldCharType="begin"/>
          </w:r>
          <w:r w:rsidRPr="000B2D64">
            <w:rPr>
              <w:rFonts w:ascii="Times New Roman" w:hAnsi="Times New Roman" w:cs="Times New Roman"/>
              <w:sz w:val="24"/>
              <w:szCs w:val="24"/>
            </w:rPr>
            <w:instrText xml:space="preserve"> CITATION The212 \l 1033 </w:instrText>
          </w:r>
          <w:r w:rsidRPr="000B2D64">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(The Eastern Caribbean Central Bank, 2021)</w:t>
          </w:r>
          <w:r w:rsidRPr="000B2D64">
            <w:rPr>
              <w:rFonts w:ascii="Times New Roman" w:hAnsi="Times New Roman" w:cs="Times New Roman"/>
              <w:sz w:val="24"/>
              <w:szCs w:val="24"/>
            </w:rPr>
            <w:fldChar w:fldCharType="end"/>
          </w:r>
        </w:sdtContent>
      </w:sdt>
      <w:r w:rsidRPr="000B2D64">
        <w:rPr>
          <w:rFonts w:ascii="Times New Roman" w:hAnsi="Times New Roman" w:cs="Times New Roman"/>
          <w:sz w:val="24"/>
          <w:szCs w:val="24"/>
        </w:rPr>
        <w:t xml:space="preserve">  also hailed the importance of this program stating that it provided much-needed relief to households and contributed to the stability of the financial sector after the effects of COVID-19 and the volcanic eruption in Saint Vincent and the Grenadines.”</w:t>
      </w:r>
    </w:p>
    <w:p w14:paraId="189AE388" w14:textId="714287A1" w:rsidR="003F3DD5" w:rsidRPr="000B2D64" w:rsidRDefault="00E933B6" w:rsidP="00E933B6">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Despite</w:t>
      </w:r>
      <w:r w:rsidR="003F3DD5" w:rsidRPr="000B2D64">
        <w:rPr>
          <w:rFonts w:ascii="Times New Roman" w:hAnsi="Times New Roman" w:cs="Times New Roman"/>
          <w:sz w:val="24"/>
          <w:szCs w:val="24"/>
        </w:rPr>
        <w:t xml:space="preserve">, </w:t>
      </w:r>
      <w:r w:rsidR="00A32A92" w:rsidRPr="000B2D64">
        <w:rPr>
          <w:rFonts w:ascii="Times New Roman" w:hAnsi="Times New Roman" w:cs="Times New Roman"/>
          <w:sz w:val="24"/>
          <w:szCs w:val="24"/>
        </w:rPr>
        <w:t>ECCB's</w:t>
      </w:r>
      <w:r w:rsidR="003F3DD5" w:rsidRPr="000B2D64">
        <w:rPr>
          <w:rFonts w:ascii="Times New Roman" w:hAnsi="Times New Roman" w:cs="Times New Roman"/>
          <w:sz w:val="24"/>
          <w:szCs w:val="24"/>
        </w:rPr>
        <w:t xml:space="preserve"> encourag</w:t>
      </w:r>
      <w:r w:rsidRPr="000B2D64">
        <w:rPr>
          <w:rFonts w:ascii="Times New Roman" w:hAnsi="Times New Roman" w:cs="Times New Roman"/>
          <w:sz w:val="24"/>
          <w:szCs w:val="24"/>
        </w:rPr>
        <w:t>ement to</w:t>
      </w:r>
      <w:r w:rsidR="003F3DD5" w:rsidRPr="000B2D64">
        <w:rPr>
          <w:rFonts w:ascii="Times New Roman" w:hAnsi="Times New Roman" w:cs="Times New Roman"/>
          <w:sz w:val="24"/>
          <w:szCs w:val="24"/>
        </w:rPr>
        <w:t xml:space="preserve"> further enhanc</w:t>
      </w:r>
      <w:r w:rsidRPr="000B2D64">
        <w:rPr>
          <w:rFonts w:ascii="Times New Roman" w:hAnsi="Times New Roman" w:cs="Times New Roman"/>
          <w:sz w:val="24"/>
          <w:szCs w:val="24"/>
        </w:rPr>
        <w:t xml:space="preserve">e </w:t>
      </w:r>
      <w:r w:rsidR="003F3DD5" w:rsidRPr="000B2D64">
        <w:rPr>
          <w:rFonts w:ascii="Times New Roman" w:hAnsi="Times New Roman" w:cs="Times New Roman"/>
          <w:sz w:val="24"/>
          <w:szCs w:val="24"/>
        </w:rPr>
        <w:t>financial access and inclusion</w:t>
      </w:r>
      <w:r w:rsidRPr="000B2D64">
        <w:rPr>
          <w:rFonts w:ascii="Times New Roman" w:hAnsi="Times New Roman" w:cs="Times New Roman"/>
          <w:sz w:val="24"/>
          <w:szCs w:val="24"/>
        </w:rPr>
        <w:t xml:space="preserve"> in the region</w:t>
      </w:r>
      <w:r w:rsidR="003F3DD5" w:rsidRPr="000B2D64">
        <w:rPr>
          <w:rFonts w:ascii="Times New Roman" w:hAnsi="Times New Roman" w:cs="Times New Roman"/>
          <w:sz w:val="24"/>
          <w:szCs w:val="24"/>
        </w:rPr>
        <w:t xml:space="preserve">, </w:t>
      </w:r>
      <w:r w:rsidRPr="000B2D64">
        <w:rPr>
          <w:rFonts w:ascii="Times New Roman" w:hAnsi="Times New Roman" w:cs="Times New Roman"/>
          <w:sz w:val="24"/>
          <w:szCs w:val="24"/>
        </w:rPr>
        <w:t xml:space="preserve">the </w:t>
      </w:r>
      <w:r w:rsidR="003F3DD5" w:rsidRPr="000B2D64">
        <w:rPr>
          <w:rFonts w:ascii="Times New Roman" w:hAnsi="Times New Roman" w:cs="Times New Roman"/>
          <w:sz w:val="24"/>
          <w:szCs w:val="24"/>
        </w:rPr>
        <w:t>interviewee</w:t>
      </w:r>
      <w:r w:rsidRPr="000B2D64">
        <w:rPr>
          <w:rFonts w:ascii="Times New Roman" w:hAnsi="Times New Roman" w:cs="Times New Roman"/>
          <w:sz w:val="24"/>
          <w:szCs w:val="24"/>
        </w:rPr>
        <w:t>s</w:t>
      </w:r>
      <w:r w:rsidR="003F3DD5" w:rsidRPr="000B2D64">
        <w:rPr>
          <w:rFonts w:ascii="Times New Roman" w:hAnsi="Times New Roman" w:cs="Times New Roman"/>
          <w:sz w:val="24"/>
          <w:szCs w:val="24"/>
        </w:rPr>
        <w:t xml:space="preserve"> disagreed stating that the sector is already inclusive in its approach </w:t>
      </w:r>
      <w:r w:rsidRPr="000B2D64">
        <w:rPr>
          <w:rFonts w:ascii="Times New Roman" w:hAnsi="Times New Roman" w:cs="Times New Roman"/>
          <w:sz w:val="24"/>
          <w:szCs w:val="24"/>
        </w:rPr>
        <w:t xml:space="preserve">to </w:t>
      </w:r>
      <w:r w:rsidR="003F3DD5" w:rsidRPr="000B2D64">
        <w:rPr>
          <w:rFonts w:ascii="Times New Roman" w:hAnsi="Times New Roman" w:cs="Times New Roman"/>
          <w:sz w:val="24"/>
          <w:szCs w:val="24"/>
        </w:rPr>
        <w:t xml:space="preserve">financial access </w:t>
      </w:r>
      <w:r w:rsidRPr="000B2D64">
        <w:rPr>
          <w:rFonts w:ascii="Times New Roman" w:hAnsi="Times New Roman" w:cs="Times New Roman"/>
          <w:sz w:val="24"/>
          <w:szCs w:val="24"/>
        </w:rPr>
        <w:t xml:space="preserve">stating that it </w:t>
      </w:r>
      <w:r w:rsidR="003F3DD5" w:rsidRPr="000B2D64">
        <w:rPr>
          <w:rFonts w:ascii="Times New Roman" w:hAnsi="Times New Roman" w:cs="Times New Roman"/>
          <w:sz w:val="24"/>
          <w:szCs w:val="24"/>
        </w:rPr>
        <w:t>could be harmful</w:t>
      </w:r>
      <w:r w:rsidRPr="000B2D64">
        <w:rPr>
          <w:rFonts w:ascii="Times New Roman" w:hAnsi="Times New Roman" w:cs="Times New Roman"/>
          <w:sz w:val="24"/>
          <w:szCs w:val="24"/>
        </w:rPr>
        <w:t xml:space="preserve">, especially with </w:t>
      </w:r>
      <w:r w:rsidR="003F3DD5" w:rsidRPr="000B2D64">
        <w:rPr>
          <w:rFonts w:ascii="Times New Roman" w:hAnsi="Times New Roman" w:cs="Times New Roman"/>
          <w:sz w:val="24"/>
          <w:szCs w:val="24"/>
        </w:rPr>
        <w:t>financial literacy being low</w:t>
      </w:r>
      <w:r w:rsidRPr="000B2D64">
        <w:rPr>
          <w:rFonts w:ascii="Times New Roman" w:hAnsi="Times New Roman" w:cs="Times New Roman"/>
          <w:sz w:val="24"/>
          <w:szCs w:val="24"/>
        </w:rPr>
        <w:t>. This</w:t>
      </w:r>
      <w:r w:rsidR="003F3DD5" w:rsidRPr="000B2D64">
        <w:rPr>
          <w:rFonts w:ascii="Times New Roman" w:hAnsi="Times New Roman" w:cs="Times New Roman"/>
          <w:sz w:val="24"/>
          <w:szCs w:val="24"/>
        </w:rPr>
        <w:t xml:space="preserve"> claim was backed up by the ECCB</w:t>
      </w:r>
      <w:r w:rsidRPr="000B2D64">
        <w:rPr>
          <w:rFonts w:ascii="Times New Roman" w:hAnsi="Times New Roman" w:cs="Times New Roman"/>
          <w:sz w:val="24"/>
          <w:szCs w:val="24"/>
        </w:rPr>
        <w:t>’s</w:t>
      </w:r>
      <w:r w:rsidR="003F3DD5" w:rsidRPr="000B2D64">
        <w:rPr>
          <w:rFonts w:ascii="Times New Roman" w:hAnsi="Times New Roman" w:cs="Times New Roman"/>
          <w:sz w:val="24"/>
          <w:szCs w:val="24"/>
        </w:rPr>
        <w:t xml:space="preserve"> survey  which showed that financial literacy was low across all Eastern Caribbean  countries, St. Vincent and the Grenadines received the lowest score of 11.7 out of 20, due to it receiving the lowest score for knowledge</w:t>
      </w:r>
      <w:sdt>
        <w:sdtPr>
          <w:rPr>
            <w:rFonts w:ascii="Times New Roman" w:hAnsi="Times New Roman" w:cs="Times New Roman"/>
            <w:sz w:val="24"/>
            <w:szCs w:val="24"/>
          </w:rPr>
          <w:id w:val="-525485651"/>
          <w:citation/>
        </w:sdtPr>
        <w:sdtEndPr/>
        <w:sdtContent>
          <w:r w:rsidR="003F3DD5" w:rsidRPr="000B2D64">
            <w:rPr>
              <w:rFonts w:ascii="Times New Roman" w:hAnsi="Times New Roman" w:cs="Times New Roman"/>
              <w:sz w:val="24"/>
              <w:szCs w:val="24"/>
            </w:rPr>
            <w:fldChar w:fldCharType="begin"/>
          </w:r>
          <w:r w:rsidR="003F3DD5" w:rsidRPr="000B2D64">
            <w:rPr>
              <w:rFonts w:ascii="Times New Roman" w:hAnsi="Times New Roman" w:cs="Times New Roman"/>
              <w:sz w:val="24"/>
              <w:szCs w:val="24"/>
            </w:rPr>
            <w:instrText xml:space="preserve">CITATION Eas231 \l 1033 </w:instrText>
          </w:r>
          <w:r w:rsidR="003F3DD5" w:rsidRPr="000B2D64">
            <w:rPr>
              <w:rFonts w:ascii="Times New Roman" w:hAnsi="Times New Roman" w:cs="Times New Roman"/>
              <w:sz w:val="24"/>
              <w:szCs w:val="24"/>
            </w:rPr>
            <w:fldChar w:fldCharType="separate"/>
          </w:r>
          <w:r w:rsidR="00DC5430">
            <w:rPr>
              <w:rFonts w:ascii="Times New Roman" w:hAnsi="Times New Roman" w:cs="Times New Roman"/>
              <w:noProof/>
              <w:sz w:val="24"/>
              <w:szCs w:val="24"/>
            </w:rPr>
            <w:t xml:space="preserve"> </w:t>
          </w:r>
          <w:r w:rsidR="00DC5430" w:rsidRPr="00DC5430">
            <w:rPr>
              <w:rFonts w:ascii="Times New Roman" w:hAnsi="Times New Roman" w:cs="Times New Roman"/>
              <w:noProof/>
              <w:sz w:val="24"/>
              <w:szCs w:val="24"/>
            </w:rPr>
            <w:t>(Eastern Caribbean Central Bank, 2023)</w:t>
          </w:r>
          <w:r w:rsidR="003F3DD5" w:rsidRPr="000B2D64">
            <w:rPr>
              <w:rFonts w:ascii="Times New Roman" w:hAnsi="Times New Roman" w:cs="Times New Roman"/>
              <w:sz w:val="24"/>
              <w:szCs w:val="24"/>
            </w:rPr>
            <w:fldChar w:fldCharType="end"/>
          </w:r>
        </w:sdtContent>
      </w:sdt>
      <w:r w:rsidR="00A81114">
        <w:rPr>
          <w:rFonts w:ascii="Times New Roman" w:hAnsi="Times New Roman" w:cs="Times New Roman"/>
          <w:sz w:val="24"/>
          <w:szCs w:val="24"/>
        </w:rPr>
        <w:t xml:space="preserve"> please see </w:t>
      </w:r>
      <w:r w:rsidR="00A81114" w:rsidRPr="00A81114">
        <w:rPr>
          <w:rFonts w:ascii="Times New Roman" w:hAnsi="Times New Roman" w:cs="Times New Roman"/>
          <w:sz w:val="24"/>
          <w:szCs w:val="24"/>
          <w:highlight w:val="yellow"/>
        </w:rPr>
        <w:t>Figure 5.2</w:t>
      </w:r>
      <w:r w:rsidR="00A81114">
        <w:rPr>
          <w:rFonts w:ascii="Times New Roman" w:hAnsi="Times New Roman" w:cs="Times New Roman"/>
          <w:sz w:val="24"/>
          <w:szCs w:val="24"/>
        </w:rPr>
        <w:t xml:space="preserve"> in the appendix</w:t>
      </w:r>
      <w:r w:rsidR="003F3DD5" w:rsidRPr="000B2D64">
        <w:rPr>
          <w:rFonts w:ascii="Times New Roman" w:hAnsi="Times New Roman" w:cs="Times New Roman"/>
          <w:sz w:val="24"/>
          <w:szCs w:val="24"/>
        </w:rPr>
        <w:t xml:space="preserve">, the survey I conducted supports this with only 23.1% of respondents having formal education as it relates to money management,  </w:t>
      </w:r>
      <w:r w:rsidRPr="000B2D64">
        <w:rPr>
          <w:rFonts w:ascii="Times New Roman" w:hAnsi="Times New Roman" w:cs="Times New Roman"/>
          <w:sz w:val="24"/>
          <w:szCs w:val="24"/>
        </w:rPr>
        <w:t xml:space="preserve">with </w:t>
      </w:r>
      <w:r w:rsidR="003F3DD5" w:rsidRPr="000B2D64">
        <w:rPr>
          <w:rFonts w:ascii="Times New Roman" w:hAnsi="Times New Roman" w:cs="Times New Roman"/>
          <w:sz w:val="24"/>
          <w:szCs w:val="24"/>
        </w:rPr>
        <w:t xml:space="preserve">61.5% </w:t>
      </w:r>
      <w:r w:rsidRPr="000B2D64">
        <w:rPr>
          <w:rFonts w:ascii="Times New Roman" w:hAnsi="Times New Roman" w:cs="Times New Roman"/>
          <w:sz w:val="24"/>
          <w:szCs w:val="24"/>
        </w:rPr>
        <w:t>getting</w:t>
      </w:r>
      <w:r w:rsidR="003F3DD5" w:rsidRPr="000B2D64">
        <w:rPr>
          <w:rFonts w:ascii="Times New Roman" w:hAnsi="Times New Roman" w:cs="Times New Roman"/>
          <w:sz w:val="24"/>
          <w:szCs w:val="24"/>
        </w:rPr>
        <w:t xml:space="preserve"> advice on </w:t>
      </w:r>
      <w:r w:rsidR="003F3DD5" w:rsidRPr="000B2D64">
        <w:rPr>
          <w:rFonts w:ascii="Times New Roman" w:hAnsi="Times New Roman" w:cs="Times New Roman"/>
          <w:sz w:val="24"/>
          <w:szCs w:val="24"/>
        </w:rPr>
        <w:lastRenderedPageBreak/>
        <w:t xml:space="preserve">spending, saving and investments from the </w:t>
      </w:r>
      <w:r w:rsidR="005858B5">
        <w:rPr>
          <w:rFonts w:ascii="Times New Roman" w:hAnsi="Times New Roman" w:cs="Times New Roman"/>
          <w:sz w:val="24"/>
          <w:szCs w:val="24"/>
        </w:rPr>
        <w:t>Internet</w:t>
      </w:r>
      <w:r w:rsidR="00A32A92" w:rsidRPr="000B2D64">
        <w:rPr>
          <w:rFonts w:ascii="Times New Roman" w:hAnsi="Times New Roman" w:cs="Times New Roman"/>
          <w:sz w:val="24"/>
          <w:szCs w:val="24"/>
        </w:rPr>
        <w:t xml:space="preserve">. This shows that citizens do not have the education and other tools to make the best financial decisions. </w:t>
      </w:r>
    </w:p>
    <w:p w14:paraId="6EA84AAA" w14:textId="77777777" w:rsidR="009A396A" w:rsidRPr="000B2D64" w:rsidRDefault="009A396A">
      <w:pPr>
        <w:rPr>
          <w:rFonts w:ascii="Times New Roman" w:hAnsi="Times New Roman" w:cs="Times New Roman"/>
        </w:rPr>
      </w:pPr>
    </w:p>
    <w:p w14:paraId="03B7EBC6" w14:textId="77777777" w:rsidR="009A396A" w:rsidRPr="000B2D64" w:rsidRDefault="009A396A">
      <w:pPr>
        <w:rPr>
          <w:rFonts w:ascii="Times New Roman" w:hAnsi="Times New Roman" w:cs="Times New Roman"/>
        </w:rPr>
      </w:pPr>
    </w:p>
    <w:p w14:paraId="4A6225E5" w14:textId="77777777" w:rsidR="009A396A" w:rsidRDefault="009A396A">
      <w:pPr>
        <w:rPr>
          <w:rFonts w:ascii="Times New Roman" w:hAnsi="Times New Roman" w:cs="Times New Roman"/>
        </w:rPr>
      </w:pPr>
    </w:p>
    <w:p w14:paraId="332A445E" w14:textId="77777777" w:rsidR="00326D12" w:rsidRDefault="00326D12">
      <w:pPr>
        <w:rPr>
          <w:rFonts w:ascii="Times New Roman" w:hAnsi="Times New Roman" w:cs="Times New Roman"/>
        </w:rPr>
      </w:pPr>
    </w:p>
    <w:p w14:paraId="0D2151E2" w14:textId="77777777" w:rsidR="00326D12" w:rsidRDefault="00326D12">
      <w:pPr>
        <w:rPr>
          <w:rFonts w:ascii="Times New Roman" w:hAnsi="Times New Roman" w:cs="Times New Roman"/>
        </w:rPr>
      </w:pPr>
    </w:p>
    <w:p w14:paraId="3B724679" w14:textId="77777777" w:rsidR="00326D12" w:rsidRDefault="00326D12">
      <w:pPr>
        <w:rPr>
          <w:rFonts w:ascii="Times New Roman" w:hAnsi="Times New Roman" w:cs="Times New Roman"/>
        </w:rPr>
      </w:pPr>
    </w:p>
    <w:p w14:paraId="523552DE" w14:textId="77777777" w:rsidR="00326D12" w:rsidRDefault="00326D12">
      <w:pPr>
        <w:rPr>
          <w:rFonts w:ascii="Times New Roman" w:hAnsi="Times New Roman" w:cs="Times New Roman"/>
        </w:rPr>
      </w:pPr>
    </w:p>
    <w:p w14:paraId="6CD83CC4" w14:textId="77777777" w:rsidR="00326D12" w:rsidRDefault="00326D12">
      <w:pPr>
        <w:rPr>
          <w:rFonts w:ascii="Times New Roman" w:hAnsi="Times New Roman" w:cs="Times New Roman"/>
        </w:rPr>
      </w:pPr>
    </w:p>
    <w:p w14:paraId="207D543D" w14:textId="77777777" w:rsidR="00326D12" w:rsidRDefault="00326D12">
      <w:pPr>
        <w:rPr>
          <w:rFonts w:ascii="Times New Roman" w:hAnsi="Times New Roman" w:cs="Times New Roman"/>
        </w:rPr>
      </w:pPr>
    </w:p>
    <w:p w14:paraId="0944433D" w14:textId="77777777" w:rsidR="0059396A" w:rsidRDefault="0059396A">
      <w:pPr>
        <w:rPr>
          <w:rFonts w:ascii="Times New Roman" w:hAnsi="Times New Roman" w:cs="Times New Roman"/>
        </w:rPr>
      </w:pPr>
    </w:p>
    <w:p w14:paraId="5AC8A0F8" w14:textId="77777777" w:rsidR="0059396A" w:rsidRDefault="0059396A">
      <w:pPr>
        <w:rPr>
          <w:rFonts w:ascii="Times New Roman" w:hAnsi="Times New Roman" w:cs="Times New Roman"/>
        </w:rPr>
      </w:pPr>
    </w:p>
    <w:p w14:paraId="3102BC03" w14:textId="77777777" w:rsidR="0059396A" w:rsidRDefault="0059396A">
      <w:pPr>
        <w:rPr>
          <w:rFonts w:ascii="Times New Roman" w:hAnsi="Times New Roman" w:cs="Times New Roman"/>
        </w:rPr>
      </w:pPr>
    </w:p>
    <w:p w14:paraId="29591580" w14:textId="77777777" w:rsidR="0059396A" w:rsidRDefault="0059396A">
      <w:pPr>
        <w:rPr>
          <w:rFonts w:ascii="Times New Roman" w:hAnsi="Times New Roman" w:cs="Times New Roman"/>
        </w:rPr>
      </w:pPr>
    </w:p>
    <w:p w14:paraId="1BAA53F0" w14:textId="77777777" w:rsidR="0059396A" w:rsidRDefault="0059396A">
      <w:pPr>
        <w:rPr>
          <w:rFonts w:ascii="Times New Roman" w:hAnsi="Times New Roman" w:cs="Times New Roman"/>
        </w:rPr>
      </w:pPr>
    </w:p>
    <w:p w14:paraId="1BE3E37B" w14:textId="77777777" w:rsidR="0059396A" w:rsidRDefault="0059396A">
      <w:pPr>
        <w:rPr>
          <w:rFonts w:ascii="Times New Roman" w:hAnsi="Times New Roman" w:cs="Times New Roman"/>
        </w:rPr>
      </w:pPr>
    </w:p>
    <w:p w14:paraId="1950E4C5" w14:textId="77777777" w:rsidR="0059396A" w:rsidRDefault="0059396A">
      <w:pPr>
        <w:rPr>
          <w:rFonts w:ascii="Times New Roman" w:hAnsi="Times New Roman" w:cs="Times New Roman"/>
        </w:rPr>
      </w:pPr>
    </w:p>
    <w:p w14:paraId="77133E3A" w14:textId="77777777" w:rsidR="0059396A" w:rsidRDefault="0059396A">
      <w:pPr>
        <w:rPr>
          <w:rFonts w:ascii="Times New Roman" w:hAnsi="Times New Roman" w:cs="Times New Roman"/>
        </w:rPr>
      </w:pPr>
    </w:p>
    <w:p w14:paraId="1FAA43F9" w14:textId="77777777" w:rsidR="0059396A" w:rsidRDefault="0059396A">
      <w:pPr>
        <w:rPr>
          <w:rFonts w:ascii="Times New Roman" w:hAnsi="Times New Roman" w:cs="Times New Roman"/>
        </w:rPr>
      </w:pPr>
    </w:p>
    <w:p w14:paraId="76077396" w14:textId="77777777" w:rsidR="0059396A" w:rsidRDefault="0059396A">
      <w:pPr>
        <w:rPr>
          <w:rFonts w:ascii="Times New Roman" w:hAnsi="Times New Roman" w:cs="Times New Roman"/>
        </w:rPr>
      </w:pPr>
    </w:p>
    <w:p w14:paraId="689C8907" w14:textId="77777777" w:rsidR="00326D12" w:rsidRDefault="00326D12">
      <w:pPr>
        <w:rPr>
          <w:rFonts w:ascii="Times New Roman" w:hAnsi="Times New Roman" w:cs="Times New Roman"/>
        </w:rPr>
      </w:pPr>
    </w:p>
    <w:p w14:paraId="6C7DBE93" w14:textId="77777777" w:rsidR="00326D12" w:rsidRDefault="00326D12">
      <w:pPr>
        <w:rPr>
          <w:rFonts w:ascii="Times New Roman" w:hAnsi="Times New Roman" w:cs="Times New Roman"/>
        </w:rPr>
      </w:pPr>
    </w:p>
    <w:p w14:paraId="6B80F7C0" w14:textId="77777777" w:rsidR="00326D12" w:rsidRDefault="00326D12">
      <w:pPr>
        <w:rPr>
          <w:rFonts w:ascii="Times New Roman" w:hAnsi="Times New Roman" w:cs="Times New Roman"/>
        </w:rPr>
      </w:pPr>
    </w:p>
    <w:p w14:paraId="10143230" w14:textId="77777777" w:rsidR="00326D12" w:rsidRDefault="00326D12">
      <w:pPr>
        <w:rPr>
          <w:rFonts w:ascii="Times New Roman" w:hAnsi="Times New Roman" w:cs="Times New Roman"/>
        </w:rPr>
      </w:pPr>
    </w:p>
    <w:p w14:paraId="3BF89954" w14:textId="77777777" w:rsidR="00326D12" w:rsidRPr="000B2D64" w:rsidRDefault="00326D12">
      <w:pPr>
        <w:rPr>
          <w:rFonts w:ascii="Times New Roman" w:hAnsi="Times New Roman" w:cs="Times New Roman"/>
        </w:rPr>
      </w:pPr>
    </w:p>
    <w:p w14:paraId="48415EAC" w14:textId="77777777" w:rsidR="009A396A" w:rsidRPr="000B2D64" w:rsidRDefault="009A396A">
      <w:pPr>
        <w:rPr>
          <w:rFonts w:ascii="Times New Roman" w:hAnsi="Times New Roman" w:cs="Times New Roman"/>
        </w:rPr>
      </w:pPr>
    </w:p>
    <w:p w14:paraId="55ADF7E6" w14:textId="77777777" w:rsidR="009A396A" w:rsidRPr="000B2D64" w:rsidRDefault="009A396A">
      <w:pPr>
        <w:rPr>
          <w:rFonts w:ascii="Times New Roman" w:hAnsi="Times New Roman" w:cs="Times New Roman"/>
        </w:rPr>
      </w:pPr>
    </w:p>
    <w:p w14:paraId="7EBCE37C" w14:textId="77777777" w:rsidR="0078680C" w:rsidRPr="000B2D64" w:rsidRDefault="0078680C">
      <w:pPr>
        <w:rPr>
          <w:rFonts w:ascii="Times New Roman" w:hAnsi="Times New Roman" w:cs="Times New Roman"/>
        </w:rPr>
      </w:pPr>
    </w:p>
    <w:p w14:paraId="397320F0" w14:textId="24AAD457" w:rsidR="000F3F36" w:rsidRPr="000B2D64" w:rsidRDefault="000F3F36">
      <w:pPr>
        <w:rPr>
          <w:rFonts w:ascii="Times New Roman" w:hAnsi="Times New Roman" w:cs="Times New Roman"/>
        </w:rPr>
      </w:pPr>
      <w:r w:rsidRPr="000B2D64">
        <w:rPr>
          <w:rFonts w:ascii="Times New Roman" w:hAnsi="Times New Roman" w:cs="Times New Roman"/>
          <w:noProof/>
        </w:rPr>
        <w:lastRenderedPageBreak/>
        <mc:AlternateContent>
          <mc:Choice Requires="wps">
            <w:drawing>
              <wp:anchor distT="0" distB="0" distL="114300" distR="114300" simplePos="0" relativeHeight="251658255" behindDoc="0" locked="0" layoutInCell="1" allowOverlap="1" wp14:anchorId="48A0D96F" wp14:editId="3C560A49">
                <wp:simplePos x="0" y="0"/>
                <wp:positionH relativeFrom="column">
                  <wp:posOffset>665921</wp:posOffset>
                </wp:positionH>
                <wp:positionV relativeFrom="paragraph">
                  <wp:posOffset>-616226</wp:posOffset>
                </wp:positionV>
                <wp:extent cx="4621695" cy="722489"/>
                <wp:effectExtent l="0" t="0" r="26670" b="20955"/>
                <wp:wrapNone/>
                <wp:docPr id="922160927" name="Rectangle 922160927"/>
                <wp:cNvGraphicFramePr/>
                <a:graphic xmlns:a="http://schemas.openxmlformats.org/drawingml/2006/main">
                  <a:graphicData uri="http://schemas.microsoft.com/office/word/2010/wordprocessingShape">
                    <wps:wsp>
                      <wps:cNvSpPr/>
                      <wps:spPr>
                        <a:xfrm>
                          <a:off x="0" y="0"/>
                          <a:ext cx="4621695" cy="722489"/>
                        </a:xfrm>
                        <a:prstGeom prst="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2F6121A5" w14:textId="4824A093" w:rsidR="000F3F36" w:rsidRPr="000F3F36" w:rsidRDefault="000F3F36" w:rsidP="000F3F36">
                            <w:pPr>
                              <w:pStyle w:val="Heading1"/>
                              <w:jc w:val="center"/>
                              <w:rPr>
                                <w:color w:val="FFFFFF" w:themeColor="background1"/>
                                <w:sz w:val="56"/>
                                <w:szCs w:val="56"/>
                              </w:rPr>
                            </w:pPr>
                            <w:bookmarkStart w:id="53" w:name="_Toc171801400"/>
                            <w:bookmarkStart w:id="54" w:name="_Hlk171803376"/>
                            <w:bookmarkStart w:id="55" w:name="_Hlk171803377"/>
                            <w:bookmarkStart w:id="56" w:name="_Hlk171803387"/>
                            <w:bookmarkStart w:id="57" w:name="_Hlk171803388"/>
                            <w:r w:rsidRPr="000F3F36">
                              <w:rPr>
                                <w:color w:val="FFFFFF" w:themeColor="background1"/>
                                <w:sz w:val="56"/>
                                <w:szCs w:val="56"/>
                              </w:rPr>
                              <w:t>Conclusion</w:t>
                            </w:r>
                            <w:bookmarkEnd w:id="53"/>
                            <w:bookmarkEnd w:id="54"/>
                            <w:bookmarkEnd w:id="55"/>
                            <w:bookmarkEnd w:id="56"/>
                            <w:bookmarkEnd w:id="5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8A0D96F" id="Rectangle 922160927" o:spid="_x0000_s1037" style="position:absolute;margin-left:52.45pt;margin-top:-48.5pt;width:363.9pt;height:56.9pt;z-index:2516582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" fillcolor="#5b9bd5 [3208]" strokecolor="#09101d [484]" strokeweight="1pt">
                <v:textbox>
                  <w:txbxContent>
                    <w:p w14:paraId="2F6121A5" w14:textId="4824A093" w:rsidR="000F3F36" w:rsidRPr="000F3F36" w:rsidRDefault="000F3F36" w:rsidP="000F3F36">
                      <w:pPr>
                        <w:pStyle w:val="Heading1"/>
                        <w:jc w:val="center"/>
                        <w:rPr>
                          <w:color w:val="FFFFFF" w:themeColor="background1"/>
                          <w:sz w:val="56"/>
                          <w:szCs w:val="56"/>
                        </w:rPr>
                      </w:pPr>
                      <w:bookmarkStart w:id="58" w:name="_Toc171801400"/>
                      <w:bookmarkStart w:id="59" w:name="_Hlk171803376"/>
                      <w:bookmarkStart w:id="60" w:name="_Hlk171803377"/>
                      <w:bookmarkStart w:id="61" w:name="_Hlk171803387"/>
                      <w:bookmarkStart w:id="62" w:name="_Hlk171803388"/>
                      <w:r w:rsidRPr="000F3F36">
                        <w:rPr>
                          <w:color w:val="FFFFFF" w:themeColor="background1"/>
                          <w:sz w:val="56"/>
                          <w:szCs w:val="56"/>
                        </w:rPr>
                        <w:t>Conclusion</w:t>
                      </w:r>
                      <w:bookmarkEnd w:id="58"/>
                      <w:bookmarkEnd w:id="59"/>
                      <w:bookmarkEnd w:id="60"/>
                      <w:bookmarkEnd w:id="61"/>
                      <w:bookmarkEnd w:id="62"/>
                    </w:p>
                  </w:txbxContent>
                </v:textbox>
              </v:rect>
            </w:pict>
          </mc:Fallback>
        </mc:AlternateContent>
      </w:r>
    </w:p>
    <w:p w14:paraId="6096FE9B" w14:textId="77777777" w:rsidR="005858B5" w:rsidRPr="000B2D64" w:rsidRDefault="005858B5" w:rsidP="005858B5">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The research aimed to assess the stability of the financial sector in St. Vincent and the Grenadines. Upon concluding the data analysis and discussion </w:t>
      </w:r>
      <w:r>
        <w:rPr>
          <w:rFonts w:ascii="Times New Roman" w:hAnsi="Times New Roman" w:cs="Times New Roman"/>
          <w:sz w:val="24"/>
          <w:szCs w:val="24"/>
        </w:rPr>
        <w:t xml:space="preserve">it was concluded that </w:t>
      </w:r>
      <w:r w:rsidRPr="000B2D64">
        <w:rPr>
          <w:rFonts w:ascii="Times New Roman" w:hAnsi="Times New Roman" w:cs="Times New Roman"/>
          <w:sz w:val="24"/>
          <w:szCs w:val="24"/>
        </w:rPr>
        <w:t xml:space="preserve">the sector is indeed stable. Despite the departure of international bank FCIB, whose loss was a significant setback for the sector. Due to the benefits loss such as a large network with over 50 branches in 15 Caribbean countries along with access to Canada through its parent company CIBC. Low interest rates, long loan repayment periods, employment, advanced technology, </w:t>
      </w:r>
      <w:r>
        <w:rPr>
          <w:rFonts w:ascii="Times New Roman" w:hAnsi="Times New Roman" w:cs="Times New Roman"/>
          <w:sz w:val="24"/>
          <w:szCs w:val="24"/>
        </w:rPr>
        <w:t xml:space="preserve">effective </w:t>
      </w:r>
      <w:r w:rsidRPr="000B2D64">
        <w:rPr>
          <w:rFonts w:ascii="Times New Roman" w:hAnsi="Times New Roman" w:cs="Times New Roman"/>
          <w:sz w:val="24"/>
          <w:szCs w:val="24"/>
        </w:rPr>
        <w:t xml:space="preserve">management style. </w:t>
      </w:r>
    </w:p>
    <w:p w14:paraId="1BB26E02" w14:textId="35C8BED7" w:rsidR="005858B5" w:rsidRPr="000B2D64" w:rsidRDefault="005858B5" w:rsidP="005858B5">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The sector saw other obscures to stability such as </w:t>
      </w:r>
      <w:r>
        <w:rPr>
          <w:rFonts w:ascii="Times New Roman" w:hAnsi="Times New Roman" w:cs="Times New Roman"/>
          <w:sz w:val="24"/>
          <w:szCs w:val="24"/>
        </w:rPr>
        <w:t xml:space="preserve">the </w:t>
      </w:r>
      <w:r w:rsidRPr="000B2D64">
        <w:rPr>
          <w:rFonts w:ascii="Times New Roman" w:hAnsi="Times New Roman" w:cs="Times New Roman"/>
          <w:sz w:val="24"/>
          <w:szCs w:val="24"/>
        </w:rPr>
        <w:t xml:space="preserve">Covid-19 pandemic, volcanic eruption and </w:t>
      </w:r>
      <w:r>
        <w:rPr>
          <w:rFonts w:ascii="Times New Roman" w:hAnsi="Times New Roman" w:cs="Times New Roman"/>
          <w:sz w:val="24"/>
          <w:szCs w:val="24"/>
        </w:rPr>
        <w:t>Hurricane</w:t>
      </w:r>
      <w:r w:rsidRPr="000B2D64">
        <w:rPr>
          <w:rFonts w:ascii="Times New Roman" w:hAnsi="Times New Roman" w:cs="Times New Roman"/>
          <w:sz w:val="24"/>
          <w:szCs w:val="24"/>
        </w:rPr>
        <w:t xml:space="preserve"> Elsa which along with the aforementioned </w:t>
      </w:r>
      <w:r>
        <w:rPr>
          <w:rFonts w:ascii="Times New Roman" w:hAnsi="Times New Roman" w:cs="Times New Roman"/>
          <w:sz w:val="24"/>
          <w:szCs w:val="24"/>
        </w:rPr>
        <w:t xml:space="preserve">resulted in </w:t>
      </w:r>
      <w:r w:rsidRPr="000B2D64">
        <w:rPr>
          <w:rFonts w:ascii="Times New Roman" w:hAnsi="Times New Roman" w:cs="Times New Roman"/>
          <w:sz w:val="24"/>
          <w:szCs w:val="24"/>
        </w:rPr>
        <w:t>significant shocks to the sector. Nevertheless, the sector continued to see growth in all the areas</w:t>
      </w:r>
      <w:r>
        <w:rPr>
          <w:rFonts w:ascii="Times New Roman" w:hAnsi="Times New Roman" w:cs="Times New Roman"/>
          <w:sz w:val="24"/>
          <w:szCs w:val="24"/>
        </w:rPr>
        <w:t xml:space="preserve"> albeit </w:t>
      </w:r>
      <w:r w:rsidR="00343D94">
        <w:rPr>
          <w:rFonts w:ascii="Times New Roman" w:hAnsi="Times New Roman" w:cs="Times New Roman"/>
          <w:sz w:val="24"/>
          <w:szCs w:val="24"/>
        </w:rPr>
        <w:t>subdued</w:t>
      </w:r>
      <w:r>
        <w:rPr>
          <w:rFonts w:ascii="Times New Roman" w:hAnsi="Times New Roman" w:cs="Times New Roman"/>
          <w:sz w:val="24"/>
          <w:szCs w:val="24"/>
        </w:rPr>
        <w:t xml:space="preserve"> growth due to the shocks. In t</w:t>
      </w:r>
      <w:r w:rsidRPr="000B2D64">
        <w:rPr>
          <w:rFonts w:ascii="Times New Roman" w:hAnsi="Times New Roman" w:cs="Times New Roman"/>
          <w:sz w:val="24"/>
          <w:szCs w:val="24"/>
        </w:rPr>
        <w:t xml:space="preserve">he areas of profitability, credit, asset, and customer deposits all saw meaningful growth. The sector also bolstered its regulations </w:t>
      </w:r>
      <w:r>
        <w:rPr>
          <w:rFonts w:ascii="Times New Roman" w:hAnsi="Times New Roman" w:cs="Times New Roman"/>
          <w:sz w:val="24"/>
          <w:szCs w:val="24"/>
        </w:rPr>
        <w:t>not just to meet regulatory requirements</w:t>
      </w:r>
      <w:r w:rsidRPr="000B2D64">
        <w:rPr>
          <w:rFonts w:ascii="Times New Roman" w:hAnsi="Times New Roman" w:cs="Times New Roman"/>
          <w:sz w:val="24"/>
          <w:szCs w:val="24"/>
        </w:rPr>
        <w:t xml:space="preserve"> but</w:t>
      </w:r>
      <w:r>
        <w:rPr>
          <w:rFonts w:ascii="Times New Roman" w:hAnsi="Times New Roman" w:cs="Times New Roman"/>
          <w:sz w:val="24"/>
          <w:szCs w:val="24"/>
        </w:rPr>
        <w:t xml:space="preserve"> to </w:t>
      </w:r>
      <w:r w:rsidRPr="000B2D64">
        <w:rPr>
          <w:rFonts w:ascii="Times New Roman" w:hAnsi="Times New Roman" w:cs="Times New Roman"/>
          <w:sz w:val="24"/>
          <w:szCs w:val="24"/>
        </w:rPr>
        <w:t xml:space="preserve">surpass them by creating policies that were not highlighted by their regulators. The sector also put time and money into innovation apart from modernizing operations in the physical place (all locations were retrofitted during the COVID -19), all institutions ensured they had a digital presence through a website and mobile apps. </w:t>
      </w:r>
      <w:r>
        <w:rPr>
          <w:rFonts w:ascii="Times New Roman" w:hAnsi="Times New Roman" w:cs="Times New Roman"/>
          <w:sz w:val="24"/>
          <w:szCs w:val="24"/>
        </w:rPr>
        <w:t xml:space="preserve">High level of customer confidence in the management of the sector-leading financial institution BOSVG with 68% of the majority of respondents stating that the bank management is effective. </w:t>
      </w:r>
    </w:p>
    <w:p w14:paraId="2732F335" w14:textId="77777777" w:rsidR="005858B5" w:rsidRPr="000B2D64" w:rsidRDefault="005858B5" w:rsidP="005858B5">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Despite the sector’s excellent performance, there are areas in need of improvement such as generating more returns on assets, as the sector is far below the industry standard of 5%, at 0.3%. This indicates that the local sector is not putting its assets to work and is relying on the institution's operations to generate all the income. Debt </w:t>
      </w:r>
      <w:r>
        <w:rPr>
          <w:rFonts w:ascii="Times New Roman" w:hAnsi="Times New Roman" w:cs="Times New Roman"/>
          <w:sz w:val="24"/>
          <w:szCs w:val="24"/>
        </w:rPr>
        <w:t xml:space="preserve">was also on the rise within the sector this is cause for concern as high debt will reduce the profitability of the sector, resulting in low dividend payments </w:t>
      </w:r>
      <w:r>
        <w:rPr>
          <w:rFonts w:ascii="Times New Roman" w:hAnsi="Times New Roman" w:cs="Times New Roman"/>
          <w:sz w:val="24"/>
          <w:szCs w:val="24"/>
        </w:rPr>
        <w:lastRenderedPageBreak/>
        <w:t xml:space="preserve">and therefore loss of confidence among shareholders. </w:t>
      </w:r>
      <w:r w:rsidRPr="000B2D64">
        <w:rPr>
          <w:rFonts w:ascii="Times New Roman" w:hAnsi="Times New Roman" w:cs="Times New Roman"/>
          <w:sz w:val="24"/>
          <w:szCs w:val="24"/>
        </w:rPr>
        <w:t xml:space="preserve"> </w:t>
      </w:r>
      <w:r>
        <w:rPr>
          <w:rFonts w:ascii="Times New Roman" w:hAnsi="Times New Roman" w:cs="Times New Roman"/>
          <w:sz w:val="24"/>
          <w:szCs w:val="24"/>
        </w:rPr>
        <w:t>Other areas of concern were the perceived un</w:t>
      </w:r>
      <w:r w:rsidRPr="000B2D64">
        <w:rPr>
          <w:rFonts w:ascii="Times New Roman" w:hAnsi="Times New Roman" w:cs="Times New Roman"/>
          <w:sz w:val="24"/>
          <w:szCs w:val="24"/>
        </w:rPr>
        <w:t>affordability of financial services with the majority, 38.5% of respondents believing bank charges are expensive</w:t>
      </w:r>
      <w:r>
        <w:rPr>
          <w:rFonts w:ascii="Times New Roman" w:hAnsi="Times New Roman" w:cs="Times New Roman"/>
          <w:sz w:val="24"/>
          <w:szCs w:val="24"/>
        </w:rPr>
        <w:t>. L</w:t>
      </w:r>
      <w:r w:rsidRPr="000B2D64">
        <w:rPr>
          <w:rFonts w:ascii="Times New Roman" w:hAnsi="Times New Roman" w:cs="Times New Roman"/>
          <w:sz w:val="24"/>
          <w:szCs w:val="24"/>
        </w:rPr>
        <w:t xml:space="preserve">ack of </w:t>
      </w:r>
      <w:r>
        <w:rPr>
          <w:rFonts w:ascii="Times New Roman" w:hAnsi="Times New Roman" w:cs="Times New Roman"/>
          <w:sz w:val="24"/>
          <w:szCs w:val="24"/>
        </w:rPr>
        <w:t>t</w:t>
      </w:r>
      <w:r w:rsidRPr="000B2D64">
        <w:rPr>
          <w:rFonts w:ascii="Times New Roman" w:hAnsi="Times New Roman" w:cs="Times New Roman"/>
          <w:sz w:val="24"/>
          <w:szCs w:val="24"/>
        </w:rPr>
        <w:t>alent</w:t>
      </w:r>
      <w:r>
        <w:rPr>
          <w:rFonts w:ascii="Times New Roman" w:hAnsi="Times New Roman" w:cs="Times New Roman"/>
          <w:sz w:val="24"/>
          <w:szCs w:val="24"/>
        </w:rPr>
        <w:t>/ expertise</w:t>
      </w:r>
      <w:r w:rsidRPr="000B2D64">
        <w:rPr>
          <w:rFonts w:ascii="Times New Roman" w:hAnsi="Times New Roman" w:cs="Times New Roman"/>
          <w:sz w:val="24"/>
          <w:szCs w:val="24"/>
        </w:rPr>
        <w:t xml:space="preserve"> within the sector with most policies being written by consultants</w:t>
      </w:r>
      <w:r>
        <w:rPr>
          <w:rFonts w:ascii="Times New Roman" w:hAnsi="Times New Roman" w:cs="Times New Roman"/>
          <w:sz w:val="24"/>
          <w:szCs w:val="24"/>
        </w:rPr>
        <w:t xml:space="preserve">. Lack of network, resulting in a heavy reliance on correspondence banking services from international banks outside the region such as Bank of America. </w:t>
      </w:r>
    </w:p>
    <w:p w14:paraId="68A8FFBC" w14:textId="77777777" w:rsidR="005858B5" w:rsidRPr="000B2D64" w:rsidRDefault="005858B5" w:rsidP="005858B5">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Despite this, the sector has proven itself to be stable and capable of enduring multiple shocks even devoid of international banks such as FCIB and is poised to surpass the growth seen thus far. </w:t>
      </w:r>
    </w:p>
    <w:p w14:paraId="3667B414" w14:textId="77777777" w:rsidR="005858B5" w:rsidRPr="000B2D64" w:rsidRDefault="005858B5" w:rsidP="005858B5">
      <w:pPr>
        <w:rPr>
          <w:rFonts w:ascii="Times New Roman" w:hAnsi="Times New Roman" w:cs="Times New Roman"/>
          <w:sz w:val="24"/>
          <w:szCs w:val="24"/>
        </w:rPr>
      </w:pPr>
    </w:p>
    <w:p w14:paraId="43742281" w14:textId="77777777" w:rsidR="005858B5" w:rsidRPr="000B2D64" w:rsidRDefault="005858B5" w:rsidP="005858B5">
      <w:pPr>
        <w:pStyle w:val="Heading2"/>
        <w:rPr>
          <w:rFonts w:ascii="Times New Roman" w:hAnsi="Times New Roman" w:cs="Times New Roman"/>
          <w:sz w:val="24"/>
          <w:szCs w:val="24"/>
        </w:rPr>
      </w:pPr>
      <w:bookmarkStart w:id="63" w:name="_Toc171801401"/>
      <w:r w:rsidRPr="000B2D64">
        <w:rPr>
          <w:rFonts w:ascii="Times New Roman" w:hAnsi="Times New Roman" w:cs="Times New Roman"/>
          <w:sz w:val="24"/>
          <w:szCs w:val="24"/>
        </w:rPr>
        <w:t>Research Limitations</w:t>
      </w:r>
      <w:bookmarkEnd w:id="63"/>
      <w:r w:rsidRPr="000B2D64">
        <w:rPr>
          <w:rFonts w:ascii="Times New Roman" w:hAnsi="Times New Roman" w:cs="Times New Roman"/>
          <w:sz w:val="24"/>
          <w:szCs w:val="24"/>
        </w:rPr>
        <w:t xml:space="preserve"> </w:t>
      </w:r>
    </w:p>
    <w:p w14:paraId="595C9464" w14:textId="77777777" w:rsidR="005858B5" w:rsidRPr="000B2D64" w:rsidRDefault="005858B5" w:rsidP="005858B5">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There are no existing research papers, therefore the study was restricted to the literature review, interviews, financial reports and a survey, which could be deemed insufficient to adequately represent the Vincentian population's opinion. The topic selected was more complex and some of the data collected did not make it into the paper due to the word limit and relevance to the main topic. </w:t>
      </w:r>
    </w:p>
    <w:p w14:paraId="4FB59EE3" w14:textId="77777777" w:rsidR="005858B5" w:rsidRPr="000B2D64" w:rsidRDefault="005858B5" w:rsidP="005858B5">
      <w:pPr>
        <w:rPr>
          <w:rFonts w:ascii="Times New Roman" w:hAnsi="Times New Roman" w:cs="Times New Roman"/>
        </w:rPr>
      </w:pPr>
    </w:p>
    <w:p w14:paraId="059D4D26" w14:textId="77777777" w:rsidR="005858B5" w:rsidRPr="000B2D64" w:rsidRDefault="005858B5" w:rsidP="005858B5">
      <w:pPr>
        <w:pStyle w:val="Heading2"/>
        <w:rPr>
          <w:rFonts w:ascii="Times New Roman" w:hAnsi="Times New Roman" w:cs="Times New Roman"/>
          <w:sz w:val="24"/>
          <w:szCs w:val="24"/>
        </w:rPr>
      </w:pPr>
      <w:bookmarkStart w:id="64" w:name="_Toc171801402"/>
      <w:r w:rsidRPr="000B2D64">
        <w:rPr>
          <w:rFonts w:ascii="Times New Roman" w:hAnsi="Times New Roman" w:cs="Times New Roman"/>
          <w:sz w:val="24"/>
          <w:szCs w:val="24"/>
        </w:rPr>
        <w:t>Implications of the findings</w:t>
      </w:r>
      <w:bookmarkEnd w:id="64"/>
    </w:p>
    <w:p w14:paraId="7445E5A0" w14:textId="63589866" w:rsidR="005858B5" w:rsidRDefault="005858B5" w:rsidP="0059396A">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The study implies that the sector is stable, with strong local and regional financial institutions the sector can withstand the departure of international banks from wealthy countries such as FCIB. With government support and the right leadership, the sector can survive shocks such as </w:t>
      </w:r>
      <w:r>
        <w:rPr>
          <w:rFonts w:ascii="Times New Roman" w:hAnsi="Times New Roman" w:cs="Times New Roman"/>
          <w:sz w:val="24"/>
          <w:szCs w:val="24"/>
        </w:rPr>
        <w:t>COVID-19</w:t>
      </w:r>
      <w:r w:rsidRPr="000B2D64">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0B2D64">
        <w:rPr>
          <w:rFonts w:ascii="Times New Roman" w:hAnsi="Times New Roman" w:cs="Times New Roman"/>
          <w:sz w:val="24"/>
          <w:szCs w:val="24"/>
        </w:rPr>
        <w:t xml:space="preserve">volcanic </w:t>
      </w:r>
      <w:r>
        <w:rPr>
          <w:rFonts w:ascii="Times New Roman" w:hAnsi="Times New Roman" w:cs="Times New Roman"/>
          <w:sz w:val="24"/>
          <w:szCs w:val="24"/>
        </w:rPr>
        <w:t>eruption</w:t>
      </w:r>
      <w:r w:rsidRPr="000B2D64">
        <w:rPr>
          <w:rFonts w:ascii="Times New Roman" w:hAnsi="Times New Roman" w:cs="Times New Roman"/>
          <w:sz w:val="24"/>
          <w:szCs w:val="24"/>
        </w:rPr>
        <w:t xml:space="preserve"> and </w:t>
      </w:r>
      <w:r>
        <w:rPr>
          <w:rFonts w:ascii="Times New Roman" w:hAnsi="Times New Roman" w:cs="Times New Roman"/>
          <w:sz w:val="24"/>
          <w:szCs w:val="24"/>
        </w:rPr>
        <w:t>hurricanes</w:t>
      </w:r>
      <w:r w:rsidRPr="000B2D64">
        <w:rPr>
          <w:rFonts w:ascii="Times New Roman" w:hAnsi="Times New Roman" w:cs="Times New Roman"/>
          <w:sz w:val="24"/>
          <w:szCs w:val="24"/>
        </w:rPr>
        <w:t xml:space="preserve">. It is therefore the belief of this researcher that the findings of this study would ultimately benefit the financial sector of St. Vincent and the Grenadines. By </w:t>
      </w:r>
      <w:r>
        <w:rPr>
          <w:rFonts w:ascii="Times New Roman" w:hAnsi="Times New Roman" w:cs="Times New Roman"/>
          <w:sz w:val="24"/>
          <w:szCs w:val="24"/>
        </w:rPr>
        <w:t>high</w:t>
      </w:r>
      <w:r w:rsidRPr="000B2D64">
        <w:rPr>
          <w:rFonts w:ascii="Times New Roman" w:hAnsi="Times New Roman" w:cs="Times New Roman"/>
          <w:sz w:val="24"/>
          <w:szCs w:val="24"/>
        </w:rPr>
        <w:t xml:space="preserve">lighting what areas </w:t>
      </w:r>
      <w:r>
        <w:rPr>
          <w:rFonts w:ascii="Times New Roman" w:hAnsi="Times New Roman" w:cs="Times New Roman"/>
          <w:sz w:val="24"/>
          <w:szCs w:val="24"/>
        </w:rPr>
        <w:t xml:space="preserve">grew </w:t>
      </w:r>
      <w:r w:rsidRPr="000B2D64">
        <w:rPr>
          <w:rFonts w:ascii="Times New Roman" w:hAnsi="Times New Roman" w:cs="Times New Roman"/>
          <w:sz w:val="24"/>
          <w:szCs w:val="24"/>
        </w:rPr>
        <w:t xml:space="preserve">and those </w:t>
      </w:r>
      <w:r>
        <w:rPr>
          <w:rFonts w:ascii="Times New Roman" w:hAnsi="Times New Roman" w:cs="Times New Roman"/>
          <w:sz w:val="24"/>
          <w:szCs w:val="24"/>
        </w:rPr>
        <w:t xml:space="preserve">that </w:t>
      </w:r>
      <w:r w:rsidRPr="000B2D64">
        <w:rPr>
          <w:rFonts w:ascii="Times New Roman" w:hAnsi="Times New Roman" w:cs="Times New Roman"/>
          <w:sz w:val="24"/>
          <w:szCs w:val="24"/>
        </w:rPr>
        <w:t xml:space="preserve">need </w:t>
      </w:r>
      <w:r>
        <w:rPr>
          <w:rFonts w:ascii="Times New Roman" w:hAnsi="Times New Roman" w:cs="Times New Roman"/>
          <w:sz w:val="24"/>
          <w:szCs w:val="24"/>
        </w:rPr>
        <w:t>c</w:t>
      </w:r>
      <w:r w:rsidRPr="000B2D64">
        <w:rPr>
          <w:rFonts w:ascii="Times New Roman" w:hAnsi="Times New Roman" w:cs="Times New Roman"/>
          <w:sz w:val="24"/>
          <w:szCs w:val="24"/>
        </w:rPr>
        <w:t xml:space="preserve">loser observation to ensure that the sector remains stable. It will also lay the groundwork for other researchers to build on this topic. </w:t>
      </w:r>
    </w:p>
    <w:p w14:paraId="487032D7" w14:textId="77777777" w:rsidR="0059396A" w:rsidRDefault="0059396A" w:rsidP="005858B5">
      <w:pPr>
        <w:spacing w:after="120" w:line="480" w:lineRule="auto"/>
        <w:jc w:val="both"/>
        <w:rPr>
          <w:rFonts w:ascii="Times New Roman" w:hAnsi="Times New Roman" w:cs="Times New Roman"/>
          <w:sz w:val="24"/>
          <w:szCs w:val="24"/>
        </w:rPr>
      </w:pPr>
    </w:p>
    <w:p w14:paraId="1E67999A" w14:textId="16CE63A3" w:rsidR="00A423DA" w:rsidRPr="0059396A" w:rsidRDefault="0026655E" w:rsidP="0059396A">
      <w:pPr>
        <w:spacing w:after="120" w:line="480" w:lineRule="auto"/>
        <w:jc w:val="both"/>
        <w:rPr>
          <w:rFonts w:ascii="Times New Roman" w:hAnsi="Times New Roman" w:cs="Times New Roman"/>
          <w:sz w:val="24"/>
          <w:szCs w:val="24"/>
        </w:rPr>
      </w:pPr>
      <w:r w:rsidRPr="000B2D64">
        <w:rPr>
          <w:rFonts w:ascii="Times New Roman" w:hAnsi="Times New Roman" w:cs="Times New Roman"/>
          <w:noProof/>
        </w:rPr>
        <w:lastRenderedPageBreak/>
        <mc:AlternateContent>
          <mc:Choice Requires="wps">
            <w:drawing>
              <wp:anchor distT="0" distB="0" distL="114300" distR="114300" simplePos="0" relativeHeight="251658256" behindDoc="0" locked="0" layoutInCell="1" allowOverlap="1" wp14:anchorId="26DD5181" wp14:editId="4BD5617E">
                <wp:simplePos x="0" y="0"/>
                <wp:positionH relativeFrom="margin">
                  <wp:posOffset>476250</wp:posOffset>
                </wp:positionH>
                <wp:positionV relativeFrom="paragraph">
                  <wp:posOffset>-628650</wp:posOffset>
                </wp:positionV>
                <wp:extent cx="4684889" cy="752475"/>
                <wp:effectExtent l="0" t="0" r="20955" b="28575"/>
                <wp:wrapNone/>
                <wp:docPr id="1449966954" name="Rectangle 1449966954"/>
                <wp:cNvGraphicFramePr/>
                <a:graphic xmlns:a="http://schemas.openxmlformats.org/drawingml/2006/main">
                  <a:graphicData uri="http://schemas.microsoft.com/office/word/2010/wordprocessingShape">
                    <wps:wsp>
                      <wps:cNvSpPr/>
                      <wps:spPr>
                        <a:xfrm>
                          <a:off x="0" y="0"/>
                          <a:ext cx="4684889" cy="752475"/>
                        </a:xfrm>
                        <a:prstGeom prst="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20877F8C" w14:textId="23F81436" w:rsidR="00A423DA" w:rsidRPr="00A423DA" w:rsidRDefault="00A423DA" w:rsidP="00A423DA">
                            <w:pPr>
                              <w:pStyle w:val="Heading1"/>
                              <w:jc w:val="center"/>
                              <w:rPr>
                                <w:color w:val="FFFFFF" w:themeColor="background1"/>
                                <w:sz w:val="56"/>
                                <w:szCs w:val="56"/>
                              </w:rPr>
                            </w:pPr>
                            <w:bookmarkStart w:id="65" w:name="_Toc171801403"/>
                            <w:r w:rsidRPr="00A423DA">
                              <w:rPr>
                                <w:color w:val="FFFFFF" w:themeColor="background1"/>
                                <w:sz w:val="56"/>
                                <w:szCs w:val="56"/>
                              </w:rPr>
                              <w:t>Recommendations</w:t>
                            </w:r>
                            <w:bookmarkEnd w:id="6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DD5181" id="Rectangle 1449966954" o:spid="_x0000_s1038" style="position:absolute;left:0;text-align:left;margin-left:37.5pt;margin-top:-49.5pt;width:368.9pt;height:59.25pt;z-index:2516582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" fillcolor="#5b9bd5 [3208]" strokecolor="#09101d [484]" strokeweight="1pt">
                <v:textbox>
                  <w:txbxContent>
                    <w:p w14:paraId="20877F8C" w14:textId="23F81436" w:rsidR="00A423DA" w:rsidRPr="00A423DA" w:rsidRDefault="00A423DA" w:rsidP="00A423DA">
                      <w:pPr>
                        <w:pStyle w:val="Heading1"/>
                        <w:jc w:val="center"/>
                        <w:rPr>
                          <w:color w:val="FFFFFF" w:themeColor="background1"/>
                          <w:sz w:val="56"/>
                          <w:szCs w:val="56"/>
                        </w:rPr>
                      </w:pPr>
                      <w:bookmarkStart w:id="66" w:name="_Toc171801403"/>
                      <w:r w:rsidRPr="00A423DA">
                        <w:rPr>
                          <w:color w:val="FFFFFF" w:themeColor="background1"/>
                          <w:sz w:val="56"/>
                          <w:szCs w:val="56"/>
                        </w:rPr>
                        <w:t>Recommendations</w:t>
                      </w:r>
                      <w:bookmarkEnd w:id="66"/>
                    </w:p>
                  </w:txbxContent>
                </v:textbox>
                <w10:wrap anchorx="margin"/>
              </v:rect>
            </w:pict>
          </mc:Fallback>
        </mc:AlternateContent>
      </w:r>
      <w:bookmarkStart w:id="67" w:name="_Hlk172468471"/>
    </w:p>
    <w:p w14:paraId="7C947298" w14:textId="023F3DEB" w:rsidR="00FF364C" w:rsidRPr="000B2D64" w:rsidRDefault="00DE563E" w:rsidP="00DE563E">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While the sector is presently stable</w:t>
      </w:r>
      <w:r w:rsidR="001E266F">
        <w:rPr>
          <w:rFonts w:ascii="Times New Roman" w:hAnsi="Times New Roman" w:cs="Times New Roman"/>
          <w:sz w:val="24"/>
          <w:szCs w:val="24"/>
        </w:rPr>
        <w:t>, areas of weakness</w:t>
      </w:r>
      <w:r w:rsidRPr="000B2D64">
        <w:rPr>
          <w:rFonts w:ascii="Times New Roman" w:hAnsi="Times New Roman" w:cs="Times New Roman"/>
          <w:sz w:val="24"/>
          <w:szCs w:val="24"/>
        </w:rPr>
        <w:t xml:space="preserve"> must be bolstered to ensure continued stability. </w:t>
      </w:r>
    </w:p>
    <w:p w14:paraId="43ACE2A3" w14:textId="5869AD12" w:rsidR="00DE563E" w:rsidRPr="000B2D64" w:rsidRDefault="00DE563E" w:rsidP="00DE563E">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Networks:</w:t>
      </w:r>
      <w:r w:rsidR="006008FA">
        <w:rPr>
          <w:rFonts w:ascii="Times New Roman" w:hAnsi="Times New Roman" w:cs="Times New Roman"/>
          <w:sz w:val="24"/>
          <w:szCs w:val="24"/>
        </w:rPr>
        <w:t xml:space="preserve"> I</w:t>
      </w:r>
      <w:r w:rsidR="0026655E">
        <w:rPr>
          <w:rFonts w:ascii="Times New Roman" w:hAnsi="Times New Roman" w:cs="Times New Roman"/>
          <w:sz w:val="24"/>
          <w:szCs w:val="24"/>
        </w:rPr>
        <w:t xml:space="preserve">nterregional networks must </w:t>
      </w:r>
      <w:r w:rsidR="006008FA">
        <w:rPr>
          <w:rFonts w:ascii="Times New Roman" w:hAnsi="Times New Roman" w:cs="Times New Roman"/>
          <w:sz w:val="24"/>
          <w:szCs w:val="24"/>
        </w:rPr>
        <w:t>be formed</w:t>
      </w:r>
      <w:r w:rsidR="0026655E">
        <w:rPr>
          <w:rFonts w:ascii="Times New Roman" w:hAnsi="Times New Roman" w:cs="Times New Roman"/>
          <w:sz w:val="24"/>
          <w:szCs w:val="24"/>
        </w:rPr>
        <w:t xml:space="preserve"> and where they already exist these must be strengthene</w:t>
      </w:r>
      <w:r w:rsidR="006008FA">
        <w:rPr>
          <w:rFonts w:ascii="Times New Roman" w:hAnsi="Times New Roman" w:cs="Times New Roman"/>
          <w:sz w:val="24"/>
          <w:szCs w:val="24"/>
        </w:rPr>
        <w:t xml:space="preserve">d. This </w:t>
      </w:r>
      <w:r w:rsidR="00D559C2">
        <w:rPr>
          <w:rFonts w:ascii="Times New Roman" w:hAnsi="Times New Roman" w:cs="Times New Roman"/>
          <w:sz w:val="24"/>
          <w:szCs w:val="24"/>
        </w:rPr>
        <w:t xml:space="preserve">network will allow greater </w:t>
      </w:r>
      <w:r w:rsidR="006008FA">
        <w:rPr>
          <w:rFonts w:ascii="Times New Roman" w:hAnsi="Times New Roman" w:cs="Times New Roman"/>
          <w:sz w:val="24"/>
          <w:szCs w:val="24"/>
        </w:rPr>
        <w:t>access</w:t>
      </w:r>
      <w:r w:rsidR="00D559C2">
        <w:rPr>
          <w:rFonts w:ascii="Times New Roman" w:hAnsi="Times New Roman" w:cs="Times New Roman"/>
          <w:sz w:val="24"/>
          <w:szCs w:val="24"/>
        </w:rPr>
        <w:t xml:space="preserve"> to</w:t>
      </w:r>
      <w:r w:rsidR="006008FA">
        <w:rPr>
          <w:rFonts w:ascii="Times New Roman" w:hAnsi="Times New Roman" w:cs="Times New Roman"/>
          <w:sz w:val="24"/>
          <w:szCs w:val="24"/>
        </w:rPr>
        <w:t xml:space="preserve"> fund</w:t>
      </w:r>
      <w:r w:rsidR="00D559C2">
        <w:rPr>
          <w:rFonts w:ascii="Times New Roman" w:hAnsi="Times New Roman" w:cs="Times New Roman"/>
          <w:sz w:val="24"/>
          <w:szCs w:val="24"/>
        </w:rPr>
        <w:t>s, technological developments, and trainin</w:t>
      </w:r>
      <w:r w:rsidR="00FF52B0">
        <w:rPr>
          <w:rFonts w:ascii="Times New Roman" w:hAnsi="Times New Roman" w:cs="Times New Roman"/>
          <w:sz w:val="24"/>
          <w:szCs w:val="24"/>
        </w:rPr>
        <w:t xml:space="preserve">g. As well as </w:t>
      </w:r>
      <w:r w:rsidR="00D559C2">
        <w:rPr>
          <w:rFonts w:ascii="Times New Roman" w:hAnsi="Times New Roman" w:cs="Times New Roman"/>
          <w:sz w:val="24"/>
          <w:szCs w:val="24"/>
        </w:rPr>
        <w:t xml:space="preserve">reduce dependence on corresponding international banks for regional transactions. </w:t>
      </w:r>
    </w:p>
    <w:p w14:paraId="76D3C949" w14:textId="27884FC2" w:rsidR="00DE563E" w:rsidRDefault="00DE563E" w:rsidP="00DE563E">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Assets:</w:t>
      </w:r>
      <w:r w:rsidR="006008FA">
        <w:rPr>
          <w:rFonts w:ascii="Times New Roman" w:hAnsi="Times New Roman" w:cs="Times New Roman"/>
          <w:sz w:val="24"/>
          <w:szCs w:val="24"/>
        </w:rPr>
        <w:t xml:space="preserve"> The sector has</w:t>
      </w:r>
      <w:r w:rsidR="00FF52B0">
        <w:rPr>
          <w:rFonts w:ascii="Times New Roman" w:hAnsi="Times New Roman" w:cs="Times New Roman"/>
          <w:sz w:val="24"/>
          <w:szCs w:val="24"/>
        </w:rPr>
        <w:t xml:space="preserve"> a </w:t>
      </w:r>
      <w:r w:rsidR="009531E5">
        <w:rPr>
          <w:rFonts w:ascii="Times New Roman" w:hAnsi="Times New Roman" w:cs="Times New Roman"/>
          <w:sz w:val="24"/>
          <w:szCs w:val="24"/>
        </w:rPr>
        <w:t>large, underutilized</w:t>
      </w:r>
      <w:r w:rsidR="00FF52B0">
        <w:rPr>
          <w:rFonts w:ascii="Times New Roman" w:hAnsi="Times New Roman" w:cs="Times New Roman"/>
          <w:sz w:val="24"/>
          <w:szCs w:val="24"/>
        </w:rPr>
        <w:t xml:space="preserve"> asset base, that</w:t>
      </w:r>
      <w:r w:rsidR="006008FA">
        <w:rPr>
          <w:rFonts w:ascii="Times New Roman" w:hAnsi="Times New Roman" w:cs="Times New Roman"/>
          <w:sz w:val="24"/>
          <w:szCs w:val="24"/>
        </w:rPr>
        <w:t xml:space="preserve"> can be put into building branches</w:t>
      </w:r>
      <w:r w:rsidR="00E267DF">
        <w:rPr>
          <w:rFonts w:ascii="Times New Roman" w:hAnsi="Times New Roman" w:cs="Times New Roman"/>
          <w:sz w:val="24"/>
          <w:szCs w:val="24"/>
        </w:rPr>
        <w:t>, lease holdings</w:t>
      </w:r>
      <w:r w:rsidR="006008FA">
        <w:rPr>
          <w:rFonts w:ascii="Times New Roman" w:hAnsi="Times New Roman" w:cs="Times New Roman"/>
          <w:sz w:val="24"/>
          <w:szCs w:val="24"/>
        </w:rPr>
        <w:t xml:space="preserve">, starting new </w:t>
      </w:r>
      <w:r w:rsidR="00FF52B0">
        <w:rPr>
          <w:rFonts w:ascii="Times New Roman" w:hAnsi="Times New Roman" w:cs="Times New Roman"/>
          <w:sz w:val="24"/>
          <w:szCs w:val="24"/>
        </w:rPr>
        <w:t>business</w:t>
      </w:r>
      <w:r w:rsidR="006008FA">
        <w:rPr>
          <w:rFonts w:ascii="Times New Roman" w:hAnsi="Times New Roman" w:cs="Times New Roman"/>
          <w:sz w:val="24"/>
          <w:szCs w:val="24"/>
        </w:rPr>
        <w:t xml:space="preserve"> </w:t>
      </w:r>
      <w:r w:rsidR="00FF52B0">
        <w:rPr>
          <w:rFonts w:ascii="Times New Roman" w:hAnsi="Times New Roman" w:cs="Times New Roman"/>
          <w:sz w:val="24"/>
          <w:szCs w:val="24"/>
        </w:rPr>
        <w:t xml:space="preserve">ventures </w:t>
      </w:r>
      <w:r w:rsidR="006008FA">
        <w:rPr>
          <w:rFonts w:ascii="Times New Roman" w:hAnsi="Times New Roman" w:cs="Times New Roman"/>
          <w:sz w:val="24"/>
          <w:szCs w:val="24"/>
        </w:rPr>
        <w:t>or</w:t>
      </w:r>
      <w:r w:rsidR="00FF52B0">
        <w:rPr>
          <w:rFonts w:ascii="Times New Roman" w:hAnsi="Times New Roman" w:cs="Times New Roman"/>
          <w:sz w:val="24"/>
          <w:szCs w:val="24"/>
        </w:rPr>
        <w:t xml:space="preserve"> even </w:t>
      </w:r>
      <w:r w:rsidR="006008FA">
        <w:rPr>
          <w:rFonts w:ascii="Times New Roman" w:hAnsi="Times New Roman" w:cs="Times New Roman"/>
          <w:sz w:val="24"/>
          <w:szCs w:val="24"/>
        </w:rPr>
        <w:t>reinvested into the business</w:t>
      </w:r>
      <w:r w:rsidR="00E267DF">
        <w:rPr>
          <w:rFonts w:ascii="Times New Roman" w:hAnsi="Times New Roman" w:cs="Times New Roman"/>
          <w:sz w:val="24"/>
          <w:szCs w:val="24"/>
        </w:rPr>
        <w:t xml:space="preserve"> in the form of loans, improving websites, and mobile apps, hiring experts in areas of weakness such as Human Resources, Information technology, and Compliance. </w:t>
      </w:r>
      <w:r w:rsidR="00FF52B0">
        <w:rPr>
          <w:rFonts w:ascii="Times New Roman" w:hAnsi="Times New Roman" w:cs="Times New Roman"/>
          <w:sz w:val="24"/>
          <w:szCs w:val="24"/>
        </w:rPr>
        <w:t xml:space="preserve">Implementation </w:t>
      </w:r>
      <w:r w:rsidR="00577C9E">
        <w:rPr>
          <w:rFonts w:ascii="Times New Roman" w:hAnsi="Times New Roman" w:cs="Times New Roman"/>
          <w:sz w:val="24"/>
          <w:szCs w:val="24"/>
        </w:rPr>
        <w:t>of</w:t>
      </w:r>
      <w:r w:rsidR="00136A30">
        <w:rPr>
          <w:rFonts w:ascii="Times New Roman" w:hAnsi="Times New Roman" w:cs="Times New Roman"/>
          <w:sz w:val="24"/>
          <w:szCs w:val="24"/>
        </w:rPr>
        <w:t xml:space="preserve"> the </w:t>
      </w:r>
      <w:r w:rsidR="00FF52B0">
        <w:rPr>
          <w:rFonts w:ascii="Times New Roman" w:hAnsi="Times New Roman" w:cs="Times New Roman"/>
          <w:sz w:val="24"/>
          <w:szCs w:val="24"/>
        </w:rPr>
        <w:t xml:space="preserve">aforementioned will put much more </w:t>
      </w:r>
      <w:r w:rsidR="00E267DF">
        <w:rPr>
          <w:rFonts w:ascii="Times New Roman" w:hAnsi="Times New Roman" w:cs="Times New Roman"/>
          <w:sz w:val="24"/>
          <w:szCs w:val="24"/>
        </w:rPr>
        <w:t xml:space="preserve">of the assets to work, ensuring higher returns and therefore ensuring continued stability. </w:t>
      </w:r>
    </w:p>
    <w:p w14:paraId="3F56E85A" w14:textId="56F30565" w:rsidR="0059396A" w:rsidRDefault="006008FA" w:rsidP="00010A62">
      <w:pPr>
        <w:spacing w:after="120" w:line="480" w:lineRule="auto"/>
        <w:jc w:val="both"/>
        <w:rPr>
          <w:rFonts w:ascii="Times New Roman" w:hAnsi="Times New Roman" w:cs="Times New Roman"/>
          <w:sz w:val="24"/>
          <w:szCs w:val="24"/>
        </w:rPr>
      </w:pPr>
      <w:r w:rsidRPr="000B2D64">
        <w:rPr>
          <w:rFonts w:ascii="Times New Roman" w:hAnsi="Times New Roman" w:cs="Times New Roman"/>
          <w:sz w:val="24"/>
          <w:szCs w:val="24"/>
        </w:rPr>
        <w:t xml:space="preserve">Employment: </w:t>
      </w:r>
      <w:r w:rsidR="009531E5">
        <w:rPr>
          <w:rFonts w:ascii="Times New Roman" w:hAnsi="Times New Roman" w:cs="Times New Roman"/>
          <w:sz w:val="24"/>
          <w:szCs w:val="24"/>
        </w:rPr>
        <w:t>There is a need in the sector for more experts, the financial institutions should implement programs to attract and retain talent</w:t>
      </w:r>
      <w:r w:rsidR="00BB3395">
        <w:rPr>
          <w:rFonts w:ascii="Times New Roman" w:hAnsi="Times New Roman" w:cs="Times New Roman"/>
          <w:sz w:val="24"/>
          <w:szCs w:val="24"/>
        </w:rPr>
        <w:t xml:space="preserve">. </w:t>
      </w:r>
      <w:r w:rsidR="00265A0D">
        <w:rPr>
          <w:rFonts w:ascii="Times New Roman" w:hAnsi="Times New Roman" w:cs="Times New Roman"/>
          <w:sz w:val="24"/>
          <w:szCs w:val="24"/>
        </w:rPr>
        <w:t>This will</w:t>
      </w:r>
      <w:r w:rsidR="009531E5">
        <w:rPr>
          <w:rFonts w:ascii="Times New Roman" w:hAnsi="Times New Roman" w:cs="Times New Roman"/>
          <w:sz w:val="24"/>
          <w:szCs w:val="24"/>
        </w:rPr>
        <w:t xml:space="preserve"> reduce the</w:t>
      </w:r>
      <w:r w:rsidR="00265A0D">
        <w:rPr>
          <w:rFonts w:ascii="Times New Roman" w:hAnsi="Times New Roman" w:cs="Times New Roman"/>
          <w:sz w:val="24"/>
          <w:szCs w:val="24"/>
        </w:rPr>
        <w:t xml:space="preserve"> current</w:t>
      </w:r>
      <w:r w:rsidR="009531E5">
        <w:rPr>
          <w:rFonts w:ascii="Times New Roman" w:hAnsi="Times New Roman" w:cs="Times New Roman"/>
          <w:sz w:val="24"/>
          <w:szCs w:val="24"/>
        </w:rPr>
        <w:t xml:space="preserve"> dependence on </w:t>
      </w:r>
      <w:r w:rsidR="00BB3395">
        <w:rPr>
          <w:rFonts w:ascii="Times New Roman" w:hAnsi="Times New Roman" w:cs="Times New Roman"/>
          <w:sz w:val="24"/>
          <w:szCs w:val="24"/>
        </w:rPr>
        <w:t xml:space="preserve">consultants. Programs that focus on embracing flexibility, offering competitive compensation, </w:t>
      </w:r>
      <w:r w:rsidR="00265A0D">
        <w:rPr>
          <w:rFonts w:ascii="Times New Roman" w:hAnsi="Times New Roman" w:cs="Times New Roman"/>
          <w:sz w:val="24"/>
          <w:szCs w:val="24"/>
        </w:rPr>
        <w:t xml:space="preserve">and </w:t>
      </w:r>
      <w:r w:rsidR="00BB3395">
        <w:rPr>
          <w:rFonts w:ascii="Times New Roman" w:hAnsi="Times New Roman" w:cs="Times New Roman"/>
          <w:sz w:val="24"/>
          <w:szCs w:val="24"/>
        </w:rPr>
        <w:t>promoting career development</w:t>
      </w:r>
      <w:r w:rsidR="00010A62">
        <w:rPr>
          <w:rFonts w:ascii="Times New Roman" w:hAnsi="Times New Roman" w:cs="Times New Roman"/>
          <w:sz w:val="24"/>
          <w:szCs w:val="24"/>
        </w:rPr>
        <w:t xml:space="preserve">. To ensure that only the best candidates will be interviewed, technology such as an Applicant Tracking System </w:t>
      </w:r>
      <w:r w:rsidR="00265A0D">
        <w:rPr>
          <w:rFonts w:ascii="Times New Roman" w:hAnsi="Times New Roman" w:cs="Times New Roman"/>
          <w:sz w:val="24"/>
          <w:szCs w:val="24"/>
        </w:rPr>
        <w:t>(ATS</w:t>
      </w:r>
      <w:r w:rsidR="00010A62">
        <w:rPr>
          <w:rFonts w:ascii="Times New Roman" w:hAnsi="Times New Roman" w:cs="Times New Roman"/>
          <w:sz w:val="24"/>
          <w:szCs w:val="24"/>
        </w:rPr>
        <w:t>) can be used to streamline and automate the recruitment process</w:t>
      </w:r>
      <w:r w:rsidR="00265A0D">
        <w:rPr>
          <w:rFonts w:ascii="Times New Roman" w:hAnsi="Times New Roman" w:cs="Times New Roman"/>
          <w:sz w:val="24"/>
          <w:szCs w:val="24"/>
        </w:rPr>
        <w:t xml:space="preserve"> </w:t>
      </w:r>
      <w:sdt>
        <w:sdtPr>
          <w:rPr>
            <w:rFonts w:ascii="Times New Roman" w:hAnsi="Times New Roman" w:cs="Times New Roman"/>
            <w:sz w:val="24"/>
            <w:szCs w:val="24"/>
          </w:rPr>
          <w:id w:val="-676423115"/>
          <w:citation/>
        </w:sdtPr>
        <w:sdtEndPr/>
        <w:sdtContent>
          <w:r w:rsidR="00265A0D">
            <w:rPr>
              <w:rFonts w:ascii="Times New Roman" w:hAnsi="Times New Roman" w:cs="Times New Roman"/>
              <w:sz w:val="24"/>
              <w:szCs w:val="24"/>
            </w:rPr>
            <w:fldChar w:fldCharType="begin"/>
          </w:r>
          <w:r w:rsidR="00265A0D">
            <w:rPr>
              <w:rFonts w:ascii="Times New Roman" w:hAnsi="Times New Roman" w:cs="Times New Roman"/>
              <w:sz w:val="24"/>
              <w:szCs w:val="24"/>
            </w:rPr>
            <w:instrText xml:space="preserve"> CITATION Rob24 \l 1033 </w:instrText>
          </w:r>
          <w:r w:rsidR="00265A0D">
            <w:rPr>
              <w:rFonts w:ascii="Times New Roman" w:hAnsi="Times New Roman" w:cs="Times New Roman"/>
              <w:sz w:val="24"/>
              <w:szCs w:val="24"/>
            </w:rPr>
            <w:fldChar w:fldCharType="separate"/>
          </w:r>
          <w:r w:rsidR="00DC5430" w:rsidRPr="00DC5430">
            <w:rPr>
              <w:rFonts w:ascii="Times New Roman" w:hAnsi="Times New Roman" w:cs="Times New Roman"/>
              <w:noProof/>
              <w:sz w:val="24"/>
              <w:szCs w:val="24"/>
            </w:rPr>
            <w:t>(Henderson, 2024)</w:t>
          </w:r>
          <w:r w:rsidR="00265A0D">
            <w:rPr>
              <w:rFonts w:ascii="Times New Roman" w:hAnsi="Times New Roman" w:cs="Times New Roman"/>
              <w:sz w:val="24"/>
              <w:szCs w:val="24"/>
            </w:rPr>
            <w:fldChar w:fldCharType="end"/>
          </w:r>
        </w:sdtContent>
      </w:sdt>
      <w:r w:rsidR="00010A62">
        <w:rPr>
          <w:rFonts w:ascii="Times New Roman" w:hAnsi="Times New Roman" w:cs="Times New Roman"/>
          <w:sz w:val="24"/>
          <w:szCs w:val="24"/>
        </w:rPr>
        <w:t xml:space="preserve">. It filters the applications based on the keywords that the employer has outlined in the job description. Such </w:t>
      </w:r>
      <w:r w:rsidR="00265A0D">
        <w:rPr>
          <w:rFonts w:ascii="Times New Roman" w:hAnsi="Times New Roman" w:cs="Times New Roman"/>
          <w:sz w:val="24"/>
          <w:szCs w:val="24"/>
        </w:rPr>
        <w:t>systems are</w:t>
      </w:r>
      <w:r w:rsidR="00010A62">
        <w:rPr>
          <w:rFonts w:ascii="Times New Roman" w:hAnsi="Times New Roman" w:cs="Times New Roman"/>
          <w:sz w:val="24"/>
          <w:szCs w:val="24"/>
        </w:rPr>
        <w:t xml:space="preserve"> Zoho Recruit, Pinpoint, </w:t>
      </w:r>
      <w:r w:rsidR="00136A30">
        <w:rPr>
          <w:rFonts w:ascii="Times New Roman" w:hAnsi="Times New Roman" w:cs="Times New Roman"/>
          <w:sz w:val="24"/>
          <w:szCs w:val="24"/>
        </w:rPr>
        <w:t>Greenhouse,</w:t>
      </w:r>
      <w:r w:rsidR="00010A62">
        <w:rPr>
          <w:rFonts w:ascii="Times New Roman" w:hAnsi="Times New Roman" w:cs="Times New Roman"/>
          <w:sz w:val="24"/>
          <w:szCs w:val="24"/>
        </w:rPr>
        <w:t xml:space="preserve"> and Bamboo HR.</w:t>
      </w:r>
    </w:p>
    <w:p w14:paraId="047A32B0" w14:textId="3C10AAFD" w:rsidR="0059396A" w:rsidRDefault="00115030" w:rsidP="00010A62">
      <w:pPr>
        <w:spacing w:after="120"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67C6D52" wp14:editId="79BEDD19">
            <wp:extent cx="6277708" cy="6515395"/>
            <wp:effectExtent l="0" t="0" r="8890" b="0"/>
            <wp:docPr id="1522689902" name="Picture 1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689902" name="Picture 16" descr="A close-up of a document&#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6282399" cy="6520263"/>
                    </a:xfrm>
                    <a:prstGeom prst="rect">
                      <a:avLst/>
                    </a:prstGeom>
                  </pic:spPr>
                </pic:pic>
              </a:graphicData>
            </a:graphic>
          </wp:inline>
        </w:drawing>
      </w:r>
    </w:p>
    <w:p w14:paraId="2D6C4595" w14:textId="1BDB18E6" w:rsidR="00FF364C" w:rsidRPr="00010A62" w:rsidRDefault="00FF364C" w:rsidP="00010A62">
      <w:pPr>
        <w:spacing w:after="120" w:line="480" w:lineRule="auto"/>
        <w:jc w:val="both"/>
        <w:rPr>
          <w:rFonts w:ascii="Times New Roman" w:hAnsi="Times New Roman" w:cs="Times New Roman"/>
          <w:sz w:val="24"/>
          <w:szCs w:val="24"/>
        </w:rPr>
      </w:pPr>
      <w:r w:rsidRPr="000B2D64">
        <w:rPr>
          <w:rFonts w:ascii="Times New Roman" w:hAnsi="Times New Roman" w:cs="Times New Roman"/>
        </w:rPr>
        <w:br w:type="page"/>
      </w:r>
    </w:p>
    <w:bookmarkEnd w:id="67"/>
    <w:p w14:paraId="3184894E" w14:textId="77777777" w:rsidR="00AF2E1D" w:rsidRPr="000B2D64" w:rsidRDefault="00AF2E1D">
      <w:pPr>
        <w:rPr>
          <w:rFonts w:ascii="Times New Roman" w:hAnsi="Times New Roman" w:cs="Times New Roman"/>
        </w:rPr>
      </w:pPr>
    </w:p>
    <w:p w14:paraId="11792B5F" w14:textId="77777777" w:rsidR="00E86552" w:rsidRPr="000B2D64" w:rsidRDefault="00E86552">
      <w:pPr>
        <w:rPr>
          <w:rFonts w:ascii="Times New Roman" w:hAnsi="Times New Roman" w:cs="Times New Roman"/>
        </w:rPr>
      </w:pPr>
    </w:p>
    <w:bookmarkStart w:id="68" w:name="_Toc171801404" w:displacedByCustomXml="next"/>
    <w:sdt>
      <w:sdtPr>
        <w:rPr>
          <w:rFonts w:ascii="Times New Roman" w:eastAsiaTheme="minorHAnsi" w:hAnsi="Times New Roman" w:cs="Times New Roman"/>
          <w:color w:val="auto"/>
          <w:kern w:val="2"/>
          <w:sz w:val="22"/>
          <w:szCs w:val="22"/>
          <w14:ligatures w14:val="standardContextual"/>
        </w:rPr>
        <w:id w:val="1130129428"/>
        <w:docPartObj>
          <w:docPartGallery w:val="Bibliographies"/>
          <w:docPartUnique/>
        </w:docPartObj>
      </w:sdtPr>
      <w:sdtEndPr/>
      <w:sdtContent>
        <w:p w14:paraId="2F7177A1" w14:textId="528D9AD1" w:rsidR="004930B1" w:rsidRPr="000B2D64" w:rsidRDefault="004930B1">
          <w:pPr>
            <w:pStyle w:val="Heading1"/>
            <w:rPr>
              <w:rFonts w:ascii="Times New Roman" w:hAnsi="Times New Roman" w:cs="Times New Roman"/>
              <w:sz w:val="56"/>
              <w:szCs w:val="56"/>
            </w:rPr>
          </w:pPr>
          <w:r w:rsidRPr="000B2D64">
            <w:rPr>
              <w:rFonts w:ascii="Times New Roman" w:hAnsi="Times New Roman" w:cs="Times New Roman"/>
              <w:sz w:val="56"/>
              <w:szCs w:val="56"/>
            </w:rPr>
            <w:t>Bibliography</w:t>
          </w:r>
          <w:bookmarkEnd w:id="68"/>
        </w:p>
        <w:sdt>
          <w:sdtPr>
            <w:rPr>
              <w:rFonts w:ascii="Times New Roman" w:hAnsi="Times New Roman" w:cs="Times New Roman"/>
            </w:rPr>
            <w:id w:val="111145805"/>
            <w:bibliography/>
          </w:sdtPr>
          <w:sdtEndPr/>
          <w:sdtContent>
            <w:p w14:paraId="4311DA42" w14:textId="77777777" w:rsidR="00DC5430" w:rsidRDefault="004930B1" w:rsidP="00DC5430">
              <w:pPr>
                <w:pStyle w:val="Bibliography"/>
                <w:rPr>
                  <w:noProof/>
                  <w:kern w:val="0"/>
                  <w:sz w:val="24"/>
                  <w:szCs w:val="24"/>
                  <w14:ligatures w14:val="none"/>
                </w:rPr>
              </w:pPr>
              <w:r w:rsidRPr="000B2D64">
                <w:rPr>
                  <w:rFonts w:ascii="Times New Roman" w:hAnsi="Times New Roman" w:cs="Times New Roman"/>
                </w:rPr>
                <w:fldChar w:fldCharType="begin"/>
              </w:r>
              <w:r w:rsidRPr="000B2D64">
                <w:rPr>
                  <w:rFonts w:ascii="Times New Roman" w:hAnsi="Times New Roman" w:cs="Times New Roman"/>
                </w:rPr>
                <w:instrText xml:space="preserve"> BIBLIOGRAPHY </w:instrText>
              </w:r>
              <w:r w:rsidRPr="000B2D64">
                <w:rPr>
                  <w:rFonts w:ascii="Times New Roman" w:hAnsi="Times New Roman" w:cs="Times New Roman"/>
                </w:rPr>
                <w:fldChar w:fldCharType="separate"/>
              </w:r>
              <w:r w:rsidR="00DC5430">
                <w:rPr>
                  <w:noProof/>
                </w:rPr>
                <w:t xml:space="preserve">Garry J. Schinasi, 2005. </w:t>
              </w:r>
              <w:r w:rsidR="00DC5430">
                <w:rPr>
                  <w:i/>
                  <w:iCs/>
                  <w:noProof/>
                </w:rPr>
                <w:t xml:space="preserve">6 a Framework for Financial Stability. </w:t>
              </w:r>
              <w:r w:rsidR="00DC5430">
                <w:rPr>
                  <w:noProof/>
                </w:rPr>
                <w:t xml:space="preserve">[Online] </w:t>
              </w:r>
              <w:r w:rsidR="00DC5430">
                <w:rPr>
                  <w:noProof/>
                </w:rPr>
                <w:br/>
                <w:t xml:space="preserve">Available at: </w:t>
              </w:r>
              <w:r w:rsidR="00DC5430">
                <w:rPr>
                  <w:noProof/>
                  <w:u w:val="single"/>
                </w:rPr>
                <w:t>https://www.elibrary.imf.org/display/book/9781589064409/ch006.xml</w:t>
              </w:r>
              <w:r w:rsidR="00DC5430">
                <w:rPr>
                  <w:noProof/>
                </w:rPr>
                <w:br/>
                <w:t>[Accessed 3 Jan 2024].</w:t>
              </w:r>
            </w:p>
            <w:p w14:paraId="1EEEDE36" w14:textId="77777777" w:rsidR="00DC5430" w:rsidRDefault="00DC5430" w:rsidP="00DC5430">
              <w:pPr>
                <w:pStyle w:val="Bibliography"/>
                <w:rPr>
                  <w:noProof/>
                </w:rPr>
              </w:pPr>
              <w:r>
                <w:rPr>
                  <w:noProof/>
                </w:rPr>
                <w:t xml:space="preserve">Jeanne Gobat , n.d. </w:t>
              </w:r>
              <w:r>
                <w:rPr>
                  <w:i/>
                  <w:iCs/>
                  <w:noProof/>
                </w:rPr>
                <w:t xml:space="preserve">Banks: at the heart of the matter. </w:t>
              </w:r>
              <w:r>
                <w:rPr>
                  <w:noProof/>
                </w:rPr>
                <w:t xml:space="preserve">[Online] </w:t>
              </w:r>
              <w:r>
                <w:rPr>
                  <w:noProof/>
                </w:rPr>
                <w:br/>
                <w:t xml:space="preserve">Available at: </w:t>
              </w:r>
              <w:r>
                <w:rPr>
                  <w:noProof/>
                  <w:u w:val="single"/>
                </w:rPr>
                <w:t>https://www.imf.org/en/Publications/fandd/issues/Series/Back-to-Basics/Banks</w:t>
              </w:r>
              <w:r>
                <w:rPr>
                  <w:noProof/>
                </w:rPr>
                <w:br/>
                <w:t>[Accessed 12 Feb 2024].</w:t>
              </w:r>
            </w:p>
            <w:p w14:paraId="4CCF74FD" w14:textId="77777777" w:rsidR="00DC5430" w:rsidRDefault="00DC5430" w:rsidP="00DC5430">
              <w:pPr>
                <w:pStyle w:val="Bibliography"/>
                <w:rPr>
                  <w:noProof/>
                </w:rPr>
              </w:pPr>
              <w:r>
                <w:rPr>
                  <w:noProof/>
                </w:rPr>
                <w:t xml:space="preserve">Organization of American States, 2018. </w:t>
              </w:r>
              <w:r>
                <w:rPr>
                  <w:i/>
                  <w:iCs/>
                  <w:noProof/>
                </w:rPr>
                <w:t xml:space="preserve">State of Cybersecurity in the Banking Sector in Latin America and the Caribbean. </w:t>
              </w:r>
              <w:r>
                <w:rPr>
                  <w:noProof/>
                </w:rPr>
                <w:t xml:space="preserve">[Online] </w:t>
              </w:r>
              <w:r>
                <w:rPr>
                  <w:noProof/>
                </w:rPr>
                <w:br/>
                <w:t xml:space="preserve">Available at: </w:t>
              </w:r>
              <w:r>
                <w:rPr>
                  <w:noProof/>
                  <w:u w:val="single"/>
                </w:rPr>
                <w:t>https://www.oas.org/es/sms/cicte/sectorbancarioeng.pdf</w:t>
              </w:r>
              <w:r>
                <w:rPr>
                  <w:noProof/>
                </w:rPr>
                <w:br/>
                <w:t>[Accessed 13 Jan 2024].</w:t>
              </w:r>
            </w:p>
            <w:p w14:paraId="4DC7F0AA" w14:textId="77777777" w:rsidR="00DC5430" w:rsidRDefault="00DC5430" w:rsidP="00DC5430">
              <w:pPr>
                <w:pStyle w:val="Bibliography"/>
                <w:rPr>
                  <w:noProof/>
                </w:rPr>
              </w:pPr>
              <w:r>
                <w:rPr>
                  <w:noProof/>
                </w:rPr>
                <w:t xml:space="preserve">Abou-Jaode, N., 2012. </w:t>
              </w:r>
              <w:r>
                <w:rPr>
                  <w:i/>
                  <w:iCs/>
                  <w:noProof/>
                </w:rPr>
                <w:t xml:space="preserve">Over regulation: the short-sighted solution. </w:t>
              </w:r>
              <w:r>
                <w:rPr>
                  <w:noProof/>
                </w:rPr>
                <w:t xml:space="preserve">[Online] </w:t>
              </w:r>
              <w:r>
                <w:rPr>
                  <w:noProof/>
                </w:rPr>
                <w:br/>
                <w:t xml:space="preserve">Available at: </w:t>
              </w:r>
              <w:r>
                <w:rPr>
                  <w:noProof/>
                  <w:u w:val="single"/>
                </w:rPr>
                <w:t>https://www.thebanker.com/Over-regulation-the-short-sighted-solution-1351760557</w:t>
              </w:r>
              <w:r>
                <w:rPr>
                  <w:noProof/>
                </w:rPr>
                <w:br/>
                <w:t>[Accessed 10 Dec 2023].</w:t>
              </w:r>
            </w:p>
            <w:p w14:paraId="0A689309" w14:textId="77777777" w:rsidR="00DC5430" w:rsidRDefault="00DC5430" w:rsidP="00DC5430">
              <w:pPr>
                <w:pStyle w:val="Bibliography"/>
                <w:rPr>
                  <w:noProof/>
                </w:rPr>
              </w:pPr>
              <w:r>
                <w:rPr>
                  <w:noProof/>
                </w:rPr>
                <w:t xml:space="preserve">Acevedo, S., 2023. </w:t>
              </w:r>
              <w:r>
                <w:rPr>
                  <w:i/>
                  <w:iCs/>
                  <w:noProof/>
                </w:rPr>
                <w:t xml:space="preserve">What are the pros and cons of banking locally?. </w:t>
              </w:r>
              <w:r>
                <w:rPr>
                  <w:noProof/>
                </w:rPr>
                <w:t xml:space="preserve">[Online] </w:t>
              </w:r>
              <w:r>
                <w:rPr>
                  <w:noProof/>
                </w:rPr>
                <w:br/>
                <w:t xml:space="preserve">Available at: </w:t>
              </w:r>
              <w:r>
                <w:rPr>
                  <w:noProof/>
                  <w:u w:val="single"/>
                </w:rPr>
                <w:t>https://www.businessinsider.com/personal-finance/why-bank-local</w:t>
              </w:r>
              <w:r>
                <w:rPr>
                  <w:noProof/>
                </w:rPr>
                <w:br/>
                <w:t>[Accessed 3 Jan 2024].</w:t>
              </w:r>
            </w:p>
            <w:p w14:paraId="68DD7B9C" w14:textId="77777777" w:rsidR="00DC5430" w:rsidRDefault="00DC5430" w:rsidP="00DC5430">
              <w:pPr>
                <w:pStyle w:val="Bibliography"/>
                <w:rPr>
                  <w:noProof/>
                </w:rPr>
              </w:pPr>
              <w:r>
                <w:rPr>
                  <w:noProof/>
                </w:rPr>
                <w:t xml:space="preserve">Adams, T., 2018. </w:t>
              </w:r>
              <w:r>
                <w:rPr>
                  <w:i/>
                  <w:iCs/>
                  <w:noProof/>
                </w:rPr>
                <w:t xml:space="preserve">Why Financial Inclusion Matters. </w:t>
              </w:r>
              <w:r>
                <w:rPr>
                  <w:noProof/>
                </w:rPr>
                <w:t xml:space="preserve">[Online] </w:t>
              </w:r>
              <w:r>
                <w:rPr>
                  <w:noProof/>
                </w:rPr>
                <w:br/>
                <w:t xml:space="preserve">Available at: </w:t>
              </w:r>
              <w:r>
                <w:rPr>
                  <w:noProof/>
                  <w:u w:val="single"/>
                </w:rPr>
                <w:t>https://www.centerforfinancialinclusion.org/why-financial-inclusion-matters?gclid=Cj0KCQiA7OqrBhD9ARIsAK3UXh3Hpxf-sjY2EM5ZnaFvWGUnxvgsy1D5SY7b2fie8aaS07kcMaN2waEaAm6iEALw_wcB</w:t>
              </w:r>
              <w:r>
                <w:rPr>
                  <w:noProof/>
                </w:rPr>
                <w:br/>
                <w:t>[Accessed 14 Dec 2023].</w:t>
              </w:r>
            </w:p>
            <w:p w14:paraId="13DC0A7B" w14:textId="77777777" w:rsidR="00DC5430" w:rsidRDefault="00DC5430" w:rsidP="00DC5430">
              <w:pPr>
                <w:pStyle w:val="Bibliography"/>
                <w:rPr>
                  <w:noProof/>
                </w:rPr>
              </w:pPr>
              <w:r>
                <w:rPr>
                  <w:noProof/>
                </w:rPr>
                <w:t xml:space="preserve">Albulescu, C. T., 2015. </w:t>
              </w:r>
              <w:r>
                <w:rPr>
                  <w:i/>
                  <w:iCs/>
                  <w:noProof/>
                </w:rPr>
                <w:t xml:space="preserve">Banks’ Profitability and Financial Soundness Indicators. </w:t>
              </w:r>
              <w:r>
                <w:rPr>
                  <w:noProof/>
                </w:rPr>
                <w:t xml:space="preserve">[Online] </w:t>
              </w:r>
              <w:r>
                <w:rPr>
                  <w:noProof/>
                </w:rPr>
                <w:br/>
                <w:t xml:space="preserve">Available at: </w:t>
              </w:r>
              <w:r>
                <w:rPr>
                  <w:noProof/>
                  <w:u w:val="single"/>
                </w:rPr>
                <w:t>https://core.ac.uk/download/pdf/82682204.pdf</w:t>
              </w:r>
              <w:r>
                <w:rPr>
                  <w:noProof/>
                </w:rPr>
                <w:br/>
                <w:t>[Accessed 13 Dec 2023].</w:t>
              </w:r>
            </w:p>
            <w:p w14:paraId="7B8ADF5B" w14:textId="77777777" w:rsidR="00DC5430" w:rsidRDefault="00DC5430" w:rsidP="00DC5430">
              <w:pPr>
                <w:pStyle w:val="Bibliography"/>
                <w:rPr>
                  <w:noProof/>
                </w:rPr>
              </w:pPr>
              <w:r>
                <w:rPr>
                  <w:noProof/>
                </w:rPr>
                <w:t xml:space="preserve">Alper Ozun, D. K. a. H. M. E., 2019. </w:t>
              </w:r>
              <w:r>
                <w:rPr>
                  <w:i/>
                  <w:iCs/>
                  <w:noProof/>
                </w:rPr>
                <w:t xml:space="preserve">How is financial stability impacted by political and economic stabilties in emerging markets. </w:t>
              </w:r>
              <w:r>
                <w:rPr>
                  <w:noProof/>
                </w:rPr>
                <w:t xml:space="preserve">[Online] </w:t>
              </w:r>
              <w:r>
                <w:rPr>
                  <w:noProof/>
                </w:rPr>
                <w:br/>
                <w:t xml:space="preserve">Available at: </w:t>
              </w:r>
              <w:r>
                <w:rPr>
                  <w:noProof/>
                  <w:u w:val="single"/>
                </w:rPr>
                <w:t>https://ipe.ro/rjef/rjef4_19/rjef4_19p148-159.pdf</w:t>
              </w:r>
              <w:r>
                <w:rPr>
                  <w:noProof/>
                </w:rPr>
                <w:br/>
                <w:t>[Accessed 12 July 2023].</w:t>
              </w:r>
            </w:p>
            <w:p w14:paraId="19A79BA0" w14:textId="77777777" w:rsidR="00DC5430" w:rsidRDefault="00DC5430" w:rsidP="00DC5430">
              <w:pPr>
                <w:pStyle w:val="Bibliography"/>
                <w:rPr>
                  <w:noProof/>
                </w:rPr>
              </w:pPr>
              <w:r>
                <w:rPr>
                  <w:noProof/>
                </w:rPr>
                <w:t xml:space="preserve">Alsup, A., 2020. </w:t>
              </w:r>
              <w:r>
                <w:rPr>
                  <w:i/>
                  <w:iCs/>
                  <w:noProof/>
                </w:rPr>
                <w:t xml:space="preserve">New study highlights the real cost of political interference in banking. </w:t>
              </w:r>
              <w:r>
                <w:rPr>
                  <w:noProof/>
                </w:rPr>
                <w:t xml:space="preserve">[Online] </w:t>
              </w:r>
              <w:r>
                <w:rPr>
                  <w:noProof/>
                </w:rPr>
                <w:br/>
                <w:t xml:space="preserve">Available at: </w:t>
              </w:r>
              <w:r>
                <w:rPr>
                  <w:noProof/>
                  <w:u w:val="single"/>
                </w:rPr>
                <w:t>https://news.warrington.ufl.edu/faculty-and-research/new-study-highlights-the-real-cost-of-political-interference-in-banking/</w:t>
              </w:r>
              <w:r>
                <w:rPr>
                  <w:noProof/>
                </w:rPr>
                <w:br/>
                <w:t>[Accessed 9 Dec 2023].</w:t>
              </w:r>
            </w:p>
            <w:p w14:paraId="4E09FC73" w14:textId="77777777" w:rsidR="00DC5430" w:rsidRDefault="00DC5430" w:rsidP="00DC5430">
              <w:pPr>
                <w:pStyle w:val="Bibliography"/>
                <w:rPr>
                  <w:noProof/>
                </w:rPr>
              </w:pPr>
              <w:r>
                <w:rPr>
                  <w:noProof/>
                </w:rPr>
                <w:t xml:space="preserve">Anjali &amp; Kashiramaka, S. a. S., 2023. </w:t>
              </w:r>
              <w:r>
                <w:rPr>
                  <w:i/>
                  <w:iCs/>
                  <w:noProof/>
                </w:rPr>
                <w:t xml:space="preserve">Profitability–Stability Nexus in Commercial Banks: Evidence from BRICS. </w:t>
              </w:r>
              <w:r>
                <w:rPr>
                  <w:noProof/>
                </w:rPr>
                <w:t xml:space="preserve">[Online] </w:t>
              </w:r>
              <w:r>
                <w:rPr>
                  <w:noProof/>
                </w:rPr>
                <w:br/>
              </w:r>
              <w:r>
                <w:rPr>
                  <w:noProof/>
                </w:rPr>
                <w:lastRenderedPageBreak/>
                <w:t xml:space="preserve">Available at: </w:t>
              </w:r>
              <w:r>
                <w:rPr>
                  <w:noProof/>
                  <w:u w:val="single"/>
                </w:rPr>
                <w:t>https://journals.sagepub.com/doi/10.1177/09721509231184765</w:t>
              </w:r>
              <w:r>
                <w:rPr>
                  <w:noProof/>
                </w:rPr>
                <w:br/>
                <w:t>[Accessed 13 Dec 2023].</w:t>
              </w:r>
            </w:p>
            <w:p w14:paraId="7026B1E0" w14:textId="77777777" w:rsidR="00DC5430" w:rsidRDefault="00DC5430" w:rsidP="00DC5430">
              <w:pPr>
                <w:pStyle w:val="Bibliography"/>
                <w:rPr>
                  <w:noProof/>
                </w:rPr>
              </w:pPr>
              <w:r>
                <w:rPr>
                  <w:noProof/>
                </w:rPr>
                <w:t xml:space="preserve">Anon., 2014. </w:t>
              </w:r>
              <w:r>
                <w:rPr>
                  <w:i/>
                  <w:iCs/>
                  <w:noProof/>
                </w:rPr>
                <w:t xml:space="preserve">Corporate Governance and Strategic Planning. </w:t>
              </w:r>
              <w:r>
                <w:rPr>
                  <w:noProof/>
                </w:rPr>
                <w:t xml:space="preserve">[Online] </w:t>
              </w:r>
              <w:r>
                <w:rPr>
                  <w:noProof/>
                </w:rPr>
                <w:br/>
                <w:t xml:space="preserve">Available at: </w:t>
              </w:r>
              <w:r>
                <w:rPr>
                  <w:noProof/>
                  <w:u w:val="single"/>
                </w:rPr>
                <w:t>https://www.cram.com/essay/Relationship-Between-Corporate-Governance-And-Strategic-Planning/FKMPKJZLGR4E5</w:t>
              </w:r>
              <w:r>
                <w:rPr>
                  <w:noProof/>
                </w:rPr>
                <w:br/>
                <w:t>[Accessed 17 Feb 2024].</w:t>
              </w:r>
            </w:p>
            <w:p w14:paraId="1782C002" w14:textId="77777777" w:rsidR="00DC5430" w:rsidRDefault="00DC5430" w:rsidP="00DC5430">
              <w:pPr>
                <w:pStyle w:val="Bibliography"/>
                <w:rPr>
                  <w:noProof/>
                </w:rPr>
              </w:pPr>
              <w:r>
                <w:rPr>
                  <w:noProof/>
                </w:rPr>
                <w:t xml:space="preserve">Antonio Marcelo, A. R. &amp;. C. T., 2008. </w:t>
              </w:r>
              <w:r>
                <w:rPr>
                  <w:i/>
                  <w:iCs/>
                  <w:noProof/>
                </w:rPr>
                <w:t xml:space="preserve">Stress tests and their contribution to financial stability. </w:t>
              </w:r>
              <w:r>
                <w:rPr>
                  <w:noProof/>
                </w:rPr>
                <w:t xml:space="preserve">[Online] </w:t>
              </w:r>
              <w:r>
                <w:rPr>
                  <w:noProof/>
                </w:rPr>
                <w:br/>
                <w:t xml:space="preserve">Available at: </w:t>
              </w:r>
              <w:r>
                <w:rPr>
                  <w:noProof/>
                  <w:u w:val="single"/>
                </w:rPr>
                <w:t>https://link.springer.com/article/10.1057/jbr.2008.1</w:t>
              </w:r>
              <w:r>
                <w:rPr>
                  <w:noProof/>
                </w:rPr>
                <w:br/>
                <w:t>[Accessed 10 Dec 2023].</w:t>
              </w:r>
            </w:p>
            <w:p w14:paraId="0E0CDA48" w14:textId="77777777" w:rsidR="00DC5430" w:rsidRDefault="00DC5430" w:rsidP="00DC5430">
              <w:pPr>
                <w:pStyle w:val="Bibliography"/>
                <w:rPr>
                  <w:noProof/>
                </w:rPr>
              </w:pPr>
              <w:r>
                <w:rPr>
                  <w:noProof/>
                </w:rPr>
                <w:t xml:space="preserve">Baluch, A., 2022. </w:t>
              </w:r>
              <w:r>
                <w:rPr>
                  <w:i/>
                  <w:iCs/>
                  <w:noProof/>
                </w:rPr>
                <w:t xml:space="preserve">Bank Credit Explained. </w:t>
              </w:r>
              <w:r>
                <w:rPr>
                  <w:noProof/>
                </w:rPr>
                <w:t xml:space="preserve">[Online] </w:t>
              </w:r>
              <w:r>
                <w:rPr>
                  <w:noProof/>
                </w:rPr>
                <w:br/>
                <w:t xml:space="preserve">Available at: </w:t>
              </w:r>
              <w:r>
                <w:rPr>
                  <w:noProof/>
                  <w:u w:val="single"/>
                </w:rPr>
                <w:t>https://www.thebalancemoney.com/what-is-bank-credit-5191577</w:t>
              </w:r>
              <w:r>
                <w:rPr>
                  <w:noProof/>
                </w:rPr>
                <w:br/>
                <w:t>[Accessed 18 Dec 2023].</w:t>
              </w:r>
            </w:p>
            <w:p w14:paraId="1E1EAF8F" w14:textId="77777777" w:rsidR="00DC5430" w:rsidRDefault="00DC5430" w:rsidP="00DC5430">
              <w:pPr>
                <w:pStyle w:val="Bibliography"/>
                <w:rPr>
                  <w:noProof/>
                </w:rPr>
              </w:pPr>
              <w:r>
                <w:rPr>
                  <w:noProof/>
                </w:rPr>
                <w:t xml:space="preserve">Banerjee, P., 2023. </w:t>
              </w:r>
              <w:r>
                <w:rPr>
                  <w:i/>
                  <w:iCs/>
                  <w:noProof/>
                </w:rPr>
                <w:t xml:space="preserve">Financial Inclusion. </w:t>
              </w:r>
              <w:r>
                <w:rPr>
                  <w:noProof/>
                </w:rPr>
                <w:t xml:space="preserve">[Online] </w:t>
              </w:r>
              <w:r>
                <w:rPr>
                  <w:noProof/>
                </w:rPr>
                <w:br/>
                <w:t xml:space="preserve">Available at: </w:t>
              </w:r>
              <w:r>
                <w:rPr>
                  <w:noProof/>
                  <w:u w:val="single"/>
                </w:rPr>
                <w:t>https://www.wallstreetmojo.com/financial-inclusion/</w:t>
              </w:r>
              <w:r>
                <w:rPr>
                  <w:noProof/>
                </w:rPr>
                <w:br/>
                <w:t>[Accessed 17 December 2023].</w:t>
              </w:r>
            </w:p>
            <w:p w14:paraId="1A41CBA8" w14:textId="77777777" w:rsidR="00DC5430" w:rsidRDefault="00DC5430" w:rsidP="00DC5430">
              <w:pPr>
                <w:pStyle w:val="Bibliography"/>
                <w:rPr>
                  <w:noProof/>
                </w:rPr>
              </w:pPr>
              <w:r>
                <w:rPr>
                  <w:noProof/>
                </w:rPr>
                <w:t xml:space="preserve">Bank of Nova Scotia , n.d. [Online] </w:t>
              </w:r>
              <w:r>
                <w:rPr>
                  <w:noProof/>
                </w:rPr>
                <w:br/>
                <w:t xml:space="preserve">Available at: </w:t>
              </w:r>
              <w:r>
                <w:rPr>
                  <w:noProof/>
                  <w:u w:val="single"/>
                </w:rPr>
                <w:t>https://www.scotiabank.com/ca/en/about/investors-shareholders/annual-reports.html</w:t>
              </w:r>
              <w:r>
                <w:rPr>
                  <w:noProof/>
                </w:rPr>
                <w:br/>
                <w:t>[Accessed 14 July 2024].</w:t>
              </w:r>
            </w:p>
            <w:p w14:paraId="692EA32D" w14:textId="77777777" w:rsidR="00DC5430" w:rsidRDefault="00DC5430" w:rsidP="00DC5430">
              <w:pPr>
                <w:pStyle w:val="Bibliography"/>
                <w:rPr>
                  <w:noProof/>
                </w:rPr>
              </w:pPr>
              <w:r>
                <w:rPr>
                  <w:noProof/>
                </w:rPr>
                <w:t xml:space="preserve">Bank, F. C. I., 2022. </w:t>
              </w:r>
              <w:r>
                <w:rPr>
                  <w:i/>
                  <w:iCs/>
                  <w:noProof/>
                </w:rPr>
                <w:t xml:space="preserve">Annual Report. </w:t>
              </w:r>
              <w:r>
                <w:rPr>
                  <w:noProof/>
                </w:rPr>
                <w:t xml:space="preserve">[Online] </w:t>
              </w:r>
              <w:r>
                <w:rPr>
                  <w:noProof/>
                </w:rPr>
                <w:br/>
                <w:t xml:space="preserve">Available at: </w:t>
              </w:r>
              <w:r>
                <w:rPr>
                  <w:noProof/>
                  <w:u w:val="single"/>
                </w:rPr>
                <w:t>https://www.cibcfcib.com/binaries/content/assets/annual-reports/2020/cibc-fcib-group-ar-2020.pdf</w:t>
              </w:r>
              <w:r>
                <w:rPr>
                  <w:noProof/>
                </w:rPr>
                <w:br/>
                <w:t>[Accessed 11 June 2024].</w:t>
              </w:r>
            </w:p>
            <w:p w14:paraId="3D36E990" w14:textId="77777777" w:rsidR="00DC5430" w:rsidRDefault="00DC5430" w:rsidP="00DC5430">
              <w:pPr>
                <w:pStyle w:val="Bibliography"/>
                <w:rPr>
                  <w:noProof/>
                </w:rPr>
              </w:pPr>
              <w:r>
                <w:rPr>
                  <w:noProof/>
                </w:rPr>
                <w:t xml:space="preserve">BANKING ACT, [2015]. </w:t>
              </w:r>
              <w:r>
                <w:rPr>
                  <w:i/>
                  <w:iCs/>
                  <w:noProof/>
                </w:rPr>
                <w:t xml:space="preserve">BANKING ACT. </w:t>
              </w:r>
              <w:r>
                <w:rPr>
                  <w:noProof/>
                </w:rPr>
                <w:t xml:space="preserve">[Online] </w:t>
              </w:r>
              <w:r>
                <w:rPr>
                  <w:noProof/>
                </w:rPr>
                <w:br/>
                <w:t xml:space="preserve">Available at: </w:t>
              </w:r>
              <w:r>
                <w:rPr>
                  <w:noProof/>
                  <w:u w:val="single"/>
                </w:rPr>
                <w:t>https://www.eccb-centralbank.org/viewPDF/documents/2022-03-17-02-37-19-BankingBill2015.pdf</w:t>
              </w:r>
              <w:r>
                <w:rPr>
                  <w:noProof/>
                </w:rPr>
                <w:br/>
                <w:t>[Accessed 18 April 2024].</w:t>
              </w:r>
            </w:p>
            <w:p w14:paraId="7EAB0895" w14:textId="77777777" w:rsidR="00DC5430" w:rsidRDefault="00DC5430" w:rsidP="00DC5430">
              <w:pPr>
                <w:pStyle w:val="Bibliography"/>
                <w:rPr>
                  <w:noProof/>
                </w:rPr>
              </w:pPr>
              <w:r>
                <w:rPr>
                  <w:noProof/>
                </w:rPr>
                <w:t xml:space="preserve">Banking Survey, 2024. [Online] </w:t>
              </w:r>
              <w:r>
                <w:rPr>
                  <w:noProof/>
                </w:rPr>
                <w:br/>
                <w:t xml:space="preserve">Available at: </w:t>
              </w:r>
              <w:r>
                <w:rPr>
                  <w:noProof/>
                  <w:u w:val="single"/>
                </w:rPr>
                <w:t>https://docs.google.com/forms/d/128vgyl7jkC7h-fEn0qPQyT5Zxrf7HnU4Q_rAhF12Q6A/edit#responses</w:t>
              </w:r>
            </w:p>
            <w:p w14:paraId="02754314" w14:textId="77777777" w:rsidR="00DC5430" w:rsidRDefault="00DC5430" w:rsidP="00DC5430">
              <w:pPr>
                <w:pStyle w:val="Bibliography"/>
                <w:rPr>
                  <w:noProof/>
                </w:rPr>
              </w:pPr>
              <w:r>
                <w:rPr>
                  <w:noProof/>
                </w:rPr>
                <w:t xml:space="preserve">Barry and Saka, E. a. O., 2023. </w:t>
              </w:r>
              <w:r>
                <w:rPr>
                  <w:i/>
                  <w:iCs/>
                  <w:noProof/>
                </w:rPr>
                <w:t xml:space="preserve">Cultural Stereotypes of Multinational Banks. </w:t>
              </w:r>
              <w:r>
                <w:rPr>
                  <w:noProof/>
                </w:rPr>
                <w:t xml:space="preserve">[Online] </w:t>
              </w:r>
              <w:r>
                <w:rPr>
                  <w:noProof/>
                </w:rPr>
                <w:br/>
                <w:t xml:space="preserve">Available at: </w:t>
              </w:r>
              <w:r>
                <w:rPr>
                  <w:noProof/>
                  <w:u w:val="single"/>
                </w:rPr>
                <w:t>https://www.lse.ac.uk/european-institute/Assets/Documents/LEQS-Discussion-Papers/EIQPaper179.pdf</w:t>
              </w:r>
              <w:r>
                <w:rPr>
                  <w:noProof/>
                </w:rPr>
                <w:br/>
                <w:t>[Accessed 25 May 2024].</w:t>
              </w:r>
            </w:p>
            <w:p w14:paraId="679B0EFC" w14:textId="77777777" w:rsidR="00DC5430" w:rsidRDefault="00DC5430" w:rsidP="00DC5430">
              <w:pPr>
                <w:pStyle w:val="Bibliography"/>
                <w:rPr>
                  <w:noProof/>
                </w:rPr>
              </w:pPr>
              <w:r>
                <w:rPr>
                  <w:noProof/>
                </w:rPr>
                <w:t xml:space="preserve">Bazeley, P., 2004. </w:t>
              </w:r>
              <w:r>
                <w:rPr>
                  <w:i/>
                  <w:iCs/>
                  <w:noProof/>
                </w:rPr>
                <w:t xml:space="preserve">Issues in Mixing Qualitative and Quantitave Approach. </w:t>
              </w:r>
              <w:r>
                <w:rPr>
                  <w:noProof/>
                </w:rPr>
                <w:t xml:space="preserve">[Online] </w:t>
              </w:r>
              <w:r>
                <w:rPr>
                  <w:noProof/>
                </w:rPr>
                <w:br/>
                <w:t xml:space="preserve">Available at: </w:t>
              </w:r>
              <w:r>
                <w:rPr>
                  <w:noProof/>
                  <w:u w:val="single"/>
                </w:rPr>
                <w:t>https://www.researchgate.net/publication/228469056_Issues_in_Mixing_Qualitative_and_Quantitative_Approaches_to_Research</w:t>
              </w:r>
              <w:r>
                <w:rPr>
                  <w:noProof/>
                </w:rPr>
                <w:br/>
                <w:t>[Accessed 26 Sept 2023].</w:t>
              </w:r>
            </w:p>
            <w:p w14:paraId="429AC6A5" w14:textId="77777777" w:rsidR="00DC5430" w:rsidRDefault="00DC5430" w:rsidP="00DC5430">
              <w:pPr>
                <w:pStyle w:val="Bibliography"/>
                <w:rPr>
                  <w:noProof/>
                </w:rPr>
              </w:pPr>
              <w:r>
                <w:rPr>
                  <w:noProof/>
                </w:rPr>
                <w:lastRenderedPageBreak/>
                <w:t xml:space="preserve">Beck, T., 2012. </w:t>
              </w:r>
              <w:r>
                <w:rPr>
                  <w:i/>
                  <w:iCs/>
                  <w:noProof/>
                </w:rPr>
                <w:t xml:space="preserve">Foreigners vs. Natives: Bank Lending Technologies and Loan Pricing. </w:t>
              </w:r>
              <w:r>
                <w:rPr>
                  <w:noProof/>
                </w:rPr>
                <w:t xml:space="preserve">[Online] </w:t>
              </w:r>
              <w:r>
                <w:rPr>
                  <w:noProof/>
                </w:rPr>
                <w:br/>
                <w:t xml:space="preserve">Available at: </w:t>
              </w:r>
              <w:r>
                <w:rPr>
                  <w:noProof/>
                  <w:u w:val="single"/>
                </w:rPr>
                <w:t>https://blogs.worldbank.org/allaboutfinance/foreigners-vs-natives-bank-lending-technologies-and-loan-pricing</w:t>
              </w:r>
              <w:r>
                <w:rPr>
                  <w:noProof/>
                </w:rPr>
                <w:br/>
                <w:t>[Accessed 18 December 2023].</w:t>
              </w:r>
            </w:p>
            <w:p w14:paraId="46C38467" w14:textId="77777777" w:rsidR="00DC5430" w:rsidRDefault="00DC5430" w:rsidP="00DC5430">
              <w:pPr>
                <w:pStyle w:val="Bibliography"/>
                <w:rPr>
                  <w:noProof/>
                </w:rPr>
              </w:pPr>
              <w:r>
                <w:rPr>
                  <w:noProof/>
                </w:rPr>
                <w:t xml:space="preserve">Beverly Hirtle, A. K. J. V. a. M. B., 2016. </w:t>
              </w:r>
              <w:r>
                <w:rPr>
                  <w:i/>
                  <w:iCs/>
                  <w:noProof/>
                </w:rPr>
                <w:t xml:space="preserve">Assessing financial stability: The Capital and Loss Assessment under Stress Scenarios (CLASS) model. </w:t>
              </w:r>
              <w:r>
                <w:rPr>
                  <w:noProof/>
                </w:rPr>
                <w:t xml:space="preserve">[Online] </w:t>
              </w:r>
              <w:r>
                <w:rPr>
                  <w:noProof/>
                </w:rPr>
                <w:br/>
                <w:t xml:space="preserve">Available at: </w:t>
              </w:r>
              <w:r>
                <w:rPr>
                  <w:noProof/>
                  <w:u w:val="single"/>
                </w:rPr>
                <w:t>https://www.sciencedirect.com/science/article/abs/pii/S0378426615002940</w:t>
              </w:r>
              <w:r>
                <w:rPr>
                  <w:noProof/>
                </w:rPr>
                <w:br/>
                <w:t>[Accessed 10 December 2023].</w:t>
              </w:r>
            </w:p>
            <w:p w14:paraId="55BB42CD" w14:textId="77777777" w:rsidR="00DC5430" w:rsidRDefault="00DC5430" w:rsidP="00DC5430">
              <w:pPr>
                <w:pStyle w:val="Bibliography"/>
                <w:rPr>
                  <w:noProof/>
                </w:rPr>
              </w:pPr>
              <w:r>
                <w:rPr>
                  <w:noProof/>
                </w:rPr>
                <w:t xml:space="preserve">Bhandari, P., 2020. </w:t>
              </w:r>
              <w:r>
                <w:rPr>
                  <w:i/>
                  <w:iCs/>
                  <w:noProof/>
                </w:rPr>
                <w:t xml:space="preserve">External Validity | Definition, Types, Threats &amp; Examples. </w:t>
              </w:r>
              <w:r>
                <w:rPr>
                  <w:noProof/>
                </w:rPr>
                <w:t xml:space="preserve">[Online] </w:t>
              </w:r>
              <w:r>
                <w:rPr>
                  <w:noProof/>
                </w:rPr>
                <w:br/>
                <w:t xml:space="preserve">Available at: </w:t>
              </w:r>
              <w:r>
                <w:rPr>
                  <w:noProof/>
                  <w:u w:val="single"/>
                </w:rPr>
                <w:t>https://www.scribbr.com/methodology/external-validity/</w:t>
              </w:r>
              <w:r>
                <w:rPr>
                  <w:noProof/>
                </w:rPr>
                <w:br/>
                <w:t>[Accessed 18 December 2023].</w:t>
              </w:r>
            </w:p>
            <w:p w14:paraId="0BFE9515" w14:textId="77777777" w:rsidR="00DC5430" w:rsidRDefault="00DC5430" w:rsidP="00DC5430">
              <w:pPr>
                <w:pStyle w:val="Bibliography"/>
                <w:rPr>
                  <w:noProof/>
                </w:rPr>
              </w:pPr>
              <w:r>
                <w:rPr>
                  <w:noProof/>
                </w:rPr>
                <w:t xml:space="preserve">Bhandari, P., 2023. </w:t>
              </w:r>
              <w:r>
                <w:rPr>
                  <w:i/>
                  <w:iCs/>
                  <w:noProof/>
                </w:rPr>
                <w:t xml:space="preserve">Ethical Considerations in Research. </w:t>
              </w:r>
              <w:r>
                <w:rPr>
                  <w:noProof/>
                </w:rPr>
                <w:t xml:space="preserve">[Online] </w:t>
              </w:r>
              <w:r>
                <w:rPr>
                  <w:noProof/>
                </w:rPr>
                <w:br/>
                <w:t xml:space="preserve">Available at: </w:t>
              </w:r>
              <w:r>
                <w:rPr>
                  <w:noProof/>
                  <w:u w:val="single"/>
                </w:rPr>
                <w:t>https://www.scribbr.com/methodology/research-ethics/</w:t>
              </w:r>
              <w:r>
                <w:rPr>
                  <w:noProof/>
                </w:rPr>
                <w:br/>
                <w:t>[Accessed 25 Jan 2024].</w:t>
              </w:r>
            </w:p>
            <w:p w14:paraId="40A9FB9A" w14:textId="77777777" w:rsidR="00DC5430" w:rsidRDefault="00DC5430" w:rsidP="00DC5430">
              <w:pPr>
                <w:pStyle w:val="Bibliography"/>
                <w:rPr>
                  <w:noProof/>
                </w:rPr>
              </w:pPr>
              <w:r>
                <w:rPr>
                  <w:noProof/>
                </w:rPr>
                <w:t xml:space="preserve">BIS, 2019. </w:t>
              </w:r>
              <w:r>
                <w:rPr>
                  <w:i/>
                  <w:iCs/>
                  <w:noProof/>
                </w:rPr>
                <w:t xml:space="preserve">Unintended side effects: stress tests, entrepreneurship, and innovation. </w:t>
              </w:r>
              <w:r>
                <w:rPr>
                  <w:noProof/>
                </w:rPr>
                <w:t xml:space="preserve">[Online] </w:t>
              </w:r>
              <w:r>
                <w:rPr>
                  <w:noProof/>
                </w:rPr>
                <w:br/>
                <w:t xml:space="preserve">Available at: </w:t>
              </w:r>
              <w:r>
                <w:rPr>
                  <w:noProof/>
                  <w:u w:val="single"/>
                </w:rPr>
                <w:t>https://www.bis.org/publ/work823.htm</w:t>
              </w:r>
              <w:r>
                <w:rPr>
                  <w:noProof/>
                </w:rPr>
                <w:br/>
                <w:t>[Accessed 10 Dec 2023].</w:t>
              </w:r>
            </w:p>
            <w:p w14:paraId="54262CE5" w14:textId="77777777" w:rsidR="00DC5430" w:rsidRDefault="00DC5430" w:rsidP="00DC5430">
              <w:pPr>
                <w:pStyle w:val="Bibliography"/>
                <w:rPr>
                  <w:noProof/>
                </w:rPr>
              </w:pPr>
              <w:r>
                <w:rPr>
                  <w:noProof/>
                </w:rPr>
                <w:t xml:space="preserve">Bonneau, C., 2023. </w:t>
              </w:r>
              <w:r>
                <w:rPr>
                  <w:i/>
                  <w:iCs/>
                  <w:noProof/>
                </w:rPr>
                <w:t xml:space="preserve">Understanding the different types of bias in research (2024 guide). </w:t>
              </w:r>
              <w:r>
                <w:rPr>
                  <w:noProof/>
                </w:rPr>
                <w:t xml:space="preserve">[Online] </w:t>
              </w:r>
              <w:r>
                <w:rPr>
                  <w:noProof/>
                </w:rPr>
                <w:br/>
                <w:t xml:space="preserve">Available at: </w:t>
              </w:r>
              <w:r>
                <w:rPr>
                  <w:noProof/>
                  <w:u w:val="single"/>
                </w:rPr>
                <w:t>https://dovetail.com/research/types-of-bias-in-research/</w:t>
              </w:r>
              <w:r>
                <w:rPr>
                  <w:noProof/>
                </w:rPr>
                <w:br/>
                <w:t>[Accessed 3 June 2024].</w:t>
              </w:r>
            </w:p>
            <w:p w14:paraId="579520E3" w14:textId="77777777" w:rsidR="00DC5430" w:rsidRDefault="00DC5430" w:rsidP="00DC5430">
              <w:pPr>
                <w:pStyle w:val="Bibliography"/>
                <w:rPr>
                  <w:noProof/>
                </w:rPr>
              </w:pPr>
              <w:r>
                <w:rPr>
                  <w:noProof/>
                </w:rPr>
                <w:t xml:space="preserve">BOSVG , n.d. </w:t>
              </w:r>
              <w:r>
                <w:rPr>
                  <w:i/>
                  <w:iCs/>
                  <w:noProof/>
                </w:rPr>
                <w:t xml:space="preserve">Consolidated Financial Statements. </w:t>
              </w:r>
              <w:r>
                <w:rPr>
                  <w:noProof/>
                </w:rPr>
                <w:t xml:space="preserve">[Online] </w:t>
              </w:r>
              <w:r>
                <w:rPr>
                  <w:noProof/>
                </w:rPr>
                <w:br/>
                <w:t xml:space="preserve">Available at: </w:t>
              </w:r>
              <w:r>
                <w:rPr>
                  <w:noProof/>
                  <w:u w:val="single"/>
                </w:rPr>
                <w:t>https://www.bosvg.com/annual-reports-listings/</w:t>
              </w:r>
              <w:r>
                <w:rPr>
                  <w:noProof/>
                </w:rPr>
                <w:br/>
                <w:t>[Accessed 14 July 2024].</w:t>
              </w:r>
            </w:p>
            <w:p w14:paraId="0F1B7A30" w14:textId="77777777" w:rsidR="00DC5430" w:rsidRDefault="00DC5430" w:rsidP="00DC5430">
              <w:pPr>
                <w:pStyle w:val="Bibliography"/>
                <w:rPr>
                  <w:noProof/>
                </w:rPr>
              </w:pPr>
              <w:r>
                <w:rPr>
                  <w:noProof/>
                </w:rPr>
                <w:t xml:space="preserve">Caribbean Development Bank, 2018. </w:t>
              </w:r>
              <w:r>
                <w:rPr>
                  <w:i/>
                  <w:iCs/>
                  <w:noProof/>
                </w:rPr>
                <w:t xml:space="preserve">A policy Blueprint for Caribbean Economies. </w:t>
              </w:r>
              <w:r>
                <w:rPr>
                  <w:noProof/>
                </w:rPr>
                <w:t xml:space="preserve">[Online] </w:t>
              </w:r>
              <w:r>
                <w:rPr>
                  <w:noProof/>
                </w:rPr>
                <w:br/>
                <w:t xml:space="preserve">Available at: </w:t>
              </w:r>
              <w:r>
                <w:rPr>
                  <w:noProof/>
                  <w:u w:val="single"/>
                </w:rPr>
                <w:t>https://www.google.com/search?q=state+owner+banks+in+the+caribbean+necessary+to+stabilize&amp;sca_esv=596289650&amp;sxsrf=AM9HkKnluXIx1kqNlMkYIKGPPait3cY48A%3A1704597289194&amp;ei=KReaZeK7C7iuqtsP3JeGiAI&amp;oq=state+owner+banks+in+the+caribbean+nec&amp;gs_lp=Egxnd3Mtd2l6LXN</w:t>
              </w:r>
              <w:r>
                <w:rPr>
                  <w:noProof/>
                </w:rPr>
                <w:br/>
                <w:t>[Accessed 7 Jan 2024].</w:t>
              </w:r>
            </w:p>
            <w:p w14:paraId="2C2B2F1F" w14:textId="77777777" w:rsidR="00DC5430" w:rsidRDefault="00DC5430" w:rsidP="00DC5430">
              <w:pPr>
                <w:pStyle w:val="Bibliography"/>
                <w:rPr>
                  <w:noProof/>
                </w:rPr>
              </w:pPr>
              <w:r>
                <w:rPr>
                  <w:noProof/>
                </w:rPr>
                <w:t xml:space="preserve">Carnarvon, A., 2023. </w:t>
              </w:r>
              <w:r>
                <w:rPr>
                  <w:i/>
                  <w:iCs/>
                  <w:noProof/>
                </w:rPr>
                <w:t xml:space="preserve">What is a Financial Framework and Why Every Business Needs One. </w:t>
              </w:r>
              <w:r>
                <w:rPr>
                  <w:noProof/>
                </w:rPr>
                <w:t xml:space="preserve">[Online] </w:t>
              </w:r>
              <w:r>
                <w:rPr>
                  <w:noProof/>
                </w:rPr>
                <w:br/>
                <w:t xml:space="preserve">Available at: </w:t>
              </w:r>
              <w:r>
                <w:rPr>
                  <w:noProof/>
                  <w:u w:val="single"/>
                </w:rPr>
                <w:t>https://coloringfolder.com/what-is-a-financial-framework</w:t>
              </w:r>
              <w:r>
                <w:rPr>
                  <w:noProof/>
                </w:rPr>
                <w:br/>
                <w:t>[Accessed 3 Jan 2024].</w:t>
              </w:r>
            </w:p>
            <w:p w14:paraId="0FBB8E22" w14:textId="77777777" w:rsidR="00DC5430" w:rsidRDefault="00DC5430" w:rsidP="00DC5430">
              <w:pPr>
                <w:pStyle w:val="Bibliography"/>
                <w:rPr>
                  <w:noProof/>
                </w:rPr>
              </w:pPr>
              <w:r>
                <w:rPr>
                  <w:noProof/>
                </w:rPr>
                <w:t xml:space="preserve">Caulfield, J., 2019. </w:t>
              </w:r>
              <w:r>
                <w:rPr>
                  <w:i/>
                  <w:iCs/>
                  <w:noProof/>
                </w:rPr>
                <w:t xml:space="preserve">Textual Analysis. </w:t>
              </w:r>
              <w:r>
                <w:rPr>
                  <w:noProof/>
                </w:rPr>
                <w:t xml:space="preserve">[Online] </w:t>
              </w:r>
              <w:r>
                <w:rPr>
                  <w:noProof/>
                </w:rPr>
                <w:br/>
                <w:t xml:space="preserve">Available at: </w:t>
              </w:r>
              <w:r>
                <w:rPr>
                  <w:noProof/>
                  <w:u w:val="single"/>
                </w:rPr>
                <w:t>https://www.scribbr.com/methodology/textual-analysis/</w:t>
              </w:r>
              <w:r>
                <w:rPr>
                  <w:noProof/>
                </w:rPr>
                <w:br/>
                <w:t>[Accessed 15 Jan 2024].</w:t>
              </w:r>
            </w:p>
            <w:p w14:paraId="294867F9" w14:textId="77777777" w:rsidR="00DC5430" w:rsidRDefault="00DC5430" w:rsidP="00DC5430">
              <w:pPr>
                <w:pStyle w:val="Bibliography"/>
                <w:rPr>
                  <w:noProof/>
                </w:rPr>
              </w:pPr>
              <w:r>
                <w:rPr>
                  <w:noProof/>
                </w:rPr>
                <w:t xml:space="preserve">Central Bank of Ireland , n.d. </w:t>
              </w:r>
              <w:r>
                <w:rPr>
                  <w:i/>
                  <w:iCs/>
                  <w:noProof/>
                </w:rPr>
                <w:t xml:space="preserve">What is financial regulation and why does it matter. </w:t>
              </w:r>
              <w:r>
                <w:rPr>
                  <w:noProof/>
                </w:rPr>
                <w:t xml:space="preserve">[Online] </w:t>
              </w:r>
              <w:r>
                <w:rPr>
                  <w:noProof/>
                </w:rPr>
                <w:br/>
                <w:t xml:space="preserve">Available at: </w:t>
              </w:r>
              <w:r>
                <w:rPr>
                  <w:noProof/>
                  <w:u w:val="single"/>
                </w:rPr>
                <w:t>https://www.centralbank.ie/consumer-hub/explainers/what-is-financial-regulation-and-why-does-it-matter</w:t>
              </w:r>
              <w:r>
                <w:rPr>
                  <w:noProof/>
                </w:rPr>
                <w:br/>
                <w:t>[Accessed 6 Dec 2023].</w:t>
              </w:r>
            </w:p>
            <w:p w14:paraId="59C98915" w14:textId="77777777" w:rsidR="00DC5430" w:rsidRDefault="00DC5430" w:rsidP="00DC5430">
              <w:pPr>
                <w:pStyle w:val="Bibliography"/>
                <w:rPr>
                  <w:noProof/>
                </w:rPr>
              </w:pPr>
              <w:r>
                <w:rPr>
                  <w:noProof/>
                </w:rPr>
                <w:lastRenderedPageBreak/>
                <w:t xml:space="preserve">Central Bank of the Bahamas , 2016. </w:t>
              </w:r>
              <w:r>
                <w:rPr>
                  <w:i/>
                  <w:iCs/>
                  <w:noProof/>
                </w:rPr>
                <w:t xml:space="preserve">De-risking. </w:t>
              </w:r>
              <w:r>
                <w:rPr>
                  <w:noProof/>
                </w:rPr>
                <w:t xml:space="preserve">[Online] </w:t>
              </w:r>
              <w:r>
                <w:rPr>
                  <w:noProof/>
                </w:rPr>
                <w:br/>
                <w:t xml:space="preserve">Available at: </w:t>
              </w:r>
              <w:r>
                <w:rPr>
                  <w:noProof/>
                  <w:u w:val="single"/>
                </w:rPr>
                <w:t>https://www.centralbankbahamas.com/news/general-news/de-risking-faqs</w:t>
              </w:r>
              <w:r>
                <w:rPr>
                  <w:noProof/>
                </w:rPr>
                <w:br/>
                <w:t>[Accessed 7 Jan 2024].</w:t>
              </w:r>
            </w:p>
            <w:p w14:paraId="239CCB5D" w14:textId="77777777" w:rsidR="00DC5430" w:rsidRDefault="00DC5430" w:rsidP="00DC5430">
              <w:pPr>
                <w:pStyle w:val="Bibliography"/>
                <w:rPr>
                  <w:noProof/>
                </w:rPr>
              </w:pPr>
              <w:r>
                <w:rPr>
                  <w:noProof/>
                </w:rPr>
                <w:t xml:space="preserve">Chen, M., 2020. </w:t>
              </w:r>
              <w:r>
                <w:rPr>
                  <w:i/>
                  <w:iCs/>
                  <w:noProof/>
                </w:rPr>
                <w:t xml:space="preserve">Text Analysis. </w:t>
              </w:r>
              <w:r>
                <w:rPr>
                  <w:noProof/>
                </w:rPr>
                <w:t xml:space="preserve">[Online] </w:t>
              </w:r>
              <w:r>
                <w:rPr>
                  <w:noProof/>
                </w:rPr>
                <w:br/>
                <w:t xml:space="preserve">Available at: </w:t>
              </w:r>
              <w:r>
                <w:rPr>
                  <w:noProof/>
                  <w:u w:val="single"/>
                </w:rPr>
                <w:t>https://towardsdatascience.com/a-guide-text-analysis-text-analytics-text-mining-f62df7b78747</w:t>
              </w:r>
              <w:r>
                <w:rPr>
                  <w:noProof/>
                </w:rPr>
                <w:br/>
                <w:t>[Accessed 27 Jan 2024].</w:t>
              </w:r>
            </w:p>
            <w:p w14:paraId="5132755E" w14:textId="77777777" w:rsidR="00DC5430" w:rsidRDefault="00DC5430" w:rsidP="00DC5430">
              <w:pPr>
                <w:pStyle w:val="Bibliography"/>
                <w:rPr>
                  <w:noProof/>
                </w:rPr>
              </w:pPr>
              <w:r>
                <w:rPr>
                  <w:noProof/>
                </w:rPr>
                <w:t xml:space="preserve">Chetty, P., 2016. </w:t>
              </w:r>
              <w:r>
                <w:rPr>
                  <w:i/>
                  <w:iCs/>
                  <w:noProof/>
                </w:rPr>
                <w:t xml:space="preserve">Importance of research approach. </w:t>
              </w:r>
              <w:r>
                <w:rPr>
                  <w:noProof/>
                </w:rPr>
                <w:t xml:space="preserve">[Online] </w:t>
              </w:r>
              <w:r>
                <w:rPr>
                  <w:noProof/>
                </w:rPr>
                <w:br/>
                <w:t xml:space="preserve">Available at: </w:t>
              </w:r>
              <w:r>
                <w:rPr>
                  <w:noProof/>
                  <w:u w:val="single"/>
                </w:rPr>
                <w:t>https://www.projectguru.in/selecting-research-approach-business-studies/</w:t>
              </w:r>
              <w:r>
                <w:rPr>
                  <w:noProof/>
                </w:rPr>
                <w:br/>
                <w:t>[Accessed 21 Jan 2024].</w:t>
              </w:r>
            </w:p>
            <w:p w14:paraId="17CD7509" w14:textId="77777777" w:rsidR="00DC5430" w:rsidRDefault="00DC5430" w:rsidP="00DC5430">
              <w:pPr>
                <w:pStyle w:val="Bibliography"/>
                <w:rPr>
                  <w:noProof/>
                </w:rPr>
              </w:pPr>
              <w:r>
                <w:rPr>
                  <w:noProof/>
                </w:rPr>
                <w:t xml:space="preserve">Cleave, P., 2023. </w:t>
              </w:r>
              <w:r>
                <w:rPr>
                  <w:i/>
                  <w:iCs/>
                  <w:noProof/>
                </w:rPr>
                <w:t xml:space="preserve">Structured or Semi-Structured Questionnaire. </w:t>
              </w:r>
              <w:r>
                <w:rPr>
                  <w:noProof/>
                </w:rPr>
                <w:t xml:space="preserve">[Online] </w:t>
              </w:r>
              <w:r>
                <w:rPr>
                  <w:noProof/>
                </w:rPr>
                <w:br/>
                <w:t xml:space="preserve">Available at: </w:t>
              </w:r>
              <w:r>
                <w:rPr>
                  <w:noProof/>
                  <w:u w:val="single"/>
                </w:rPr>
                <w:t>https://www.smartsurvey.co.uk/blog/structured-or-semi-structured-questionnaire</w:t>
              </w:r>
              <w:r>
                <w:rPr>
                  <w:noProof/>
                </w:rPr>
                <w:br/>
                <w:t>[Accessed 21 Jan 2024].</w:t>
              </w:r>
            </w:p>
            <w:p w14:paraId="400FA499" w14:textId="77777777" w:rsidR="00DC5430" w:rsidRDefault="00DC5430" w:rsidP="00DC5430">
              <w:pPr>
                <w:pStyle w:val="Bibliography"/>
                <w:rPr>
                  <w:noProof/>
                </w:rPr>
              </w:pPr>
              <w:r>
                <w:rPr>
                  <w:noProof/>
                </w:rPr>
                <w:t xml:space="preserve">Council of Financial Regulators , n.d. </w:t>
              </w:r>
              <w:r>
                <w:rPr>
                  <w:i/>
                  <w:iCs/>
                  <w:noProof/>
                </w:rPr>
                <w:t xml:space="preserve">What is Financial Stability. </w:t>
              </w:r>
              <w:r>
                <w:rPr>
                  <w:noProof/>
                </w:rPr>
                <w:t xml:space="preserve">[Online] </w:t>
              </w:r>
              <w:r>
                <w:rPr>
                  <w:noProof/>
                </w:rPr>
                <w:br/>
                <w:t xml:space="preserve">Available at: </w:t>
              </w:r>
              <w:r>
                <w:rPr>
                  <w:noProof/>
                  <w:u w:val="single"/>
                </w:rPr>
                <w:t>https://www.cfr.gov.au/financial-stability.html</w:t>
              </w:r>
              <w:r>
                <w:rPr>
                  <w:noProof/>
                </w:rPr>
                <w:br/>
                <w:t>[Accessed 6 Dec 2023].</w:t>
              </w:r>
            </w:p>
            <w:p w14:paraId="332A629E" w14:textId="77777777" w:rsidR="00DC5430" w:rsidRDefault="00DC5430" w:rsidP="00DC5430">
              <w:pPr>
                <w:pStyle w:val="Bibliography"/>
                <w:rPr>
                  <w:noProof/>
                </w:rPr>
              </w:pPr>
              <w:r>
                <w:rPr>
                  <w:noProof/>
                </w:rPr>
                <w:t xml:space="preserve">Cowen &amp; Tabarrok, A. a. T., 2015. </w:t>
              </w:r>
              <w:r>
                <w:rPr>
                  <w:i/>
                  <w:iCs/>
                  <w:noProof/>
                </w:rPr>
                <w:t xml:space="preserve">The end of Asymmetric Information. </w:t>
              </w:r>
              <w:r>
                <w:rPr>
                  <w:noProof/>
                </w:rPr>
                <w:t xml:space="preserve">[Online] </w:t>
              </w:r>
              <w:r>
                <w:rPr>
                  <w:noProof/>
                </w:rPr>
                <w:br/>
                <w:t xml:space="preserve">Available at: </w:t>
              </w:r>
              <w:r>
                <w:rPr>
                  <w:noProof/>
                  <w:u w:val="single"/>
                </w:rPr>
                <w:t>https://www.cato-unbound.org/2015/04/06/alex-tabarrok-tyler-cowen/end-asymmetric-information/</w:t>
              </w:r>
              <w:r>
                <w:rPr>
                  <w:noProof/>
                </w:rPr>
                <w:br/>
                <w:t>[Accessed 18 Dec 2023].</w:t>
              </w:r>
            </w:p>
            <w:p w14:paraId="7C16037D" w14:textId="77777777" w:rsidR="00DC5430" w:rsidRDefault="00DC5430" w:rsidP="00DC5430">
              <w:pPr>
                <w:pStyle w:val="Bibliography"/>
                <w:rPr>
                  <w:noProof/>
                </w:rPr>
              </w:pPr>
              <w:r>
                <w:rPr>
                  <w:noProof/>
                </w:rPr>
                <w:t xml:space="preserve">Decu, B., 2022. </w:t>
              </w:r>
              <w:r>
                <w:rPr>
                  <w:i/>
                  <w:iCs/>
                  <w:noProof/>
                </w:rPr>
                <w:t xml:space="preserve">What is Hierarchy Culture. </w:t>
              </w:r>
              <w:r>
                <w:rPr>
                  <w:noProof/>
                </w:rPr>
                <w:t xml:space="preserve">[Online] </w:t>
              </w:r>
              <w:r>
                <w:rPr>
                  <w:noProof/>
                </w:rPr>
                <w:br/>
                <w:t xml:space="preserve">Available at: </w:t>
              </w:r>
              <w:r>
                <w:rPr>
                  <w:noProof/>
                  <w:u w:val="single"/>
                </w:rPr>
                <w:t>https://www.neuroworx.io/magazine/what-is-hierarchy-culture/</w:t>
              </w:r>
              <w:r>
                <w:rPr>
                  <w:noProof/>
                </w:rPr>
                <w:br/>
                <w:t>[Accessed 25 May 2024].</w:t>
              </w:r>
            </w:p>
            <w:p w14:paraId="7390C62C" w14:textId="77777777" w:rsidR="00DC5430" w:rsidRDefault="00DC5430" w:rsidP="00DC5430">
              <w:pPr>
                <w:pStyle w:val="Bibliography"/>
                <w:rPr>
                  <w:noProof/>
                </w:rPr>
              </w:pPr>
              <w:r>
                <w:rPr>
                  <w:noProof/>
                </w:rPr>
                <w:t xml:space="preserve">Denison, G., 2023. </w:t>
              </w:r>
              <w:r>
                <w:rPr>
                  <w:i/>
                  <w:iCs/>
                  <w:noProof/>
                </w:rPr>
                <w:t xml:space="preserve">Uncovering the types of bias in research: Identification, prevention and examples. </w:t>
              </w:r>
              <w:r>
                <w:rPr>
                  <w:noProof/>
                </w:rPr>
                <w:t xml:space="preserve">[Online] </w:t>
              </w:r>
              <w:r>
                <w:rPr>
                  <w:noProof/>
                </w:rPr>
                <w:br/>
                <w:t xml:space="preserve">Available at: </w:t>
              </w:r>
              <w:r>
                <w:rPr>
                  <w:noProof/>
                  <w:u w:val="single"/>
                </w:rPr>
                <w:t>https://www.prolific.com/resources/uncovering-the-types-of-bias-in-research-identification-prevention-and-examples</w:t>
              </w:r>
              <w:r>
                <w:rPr>
                  <w:noProof/>
                </w:rPr>
                <w:br/>
                <w:t>[Accessed 3 June 2024].</w:t>
              </w:r>
            </w:p>
            <w:p w14:paraId="140F7841" w14:textId="77777777" w:rsidR="00DC5430" w:rsidRDefault="00DC5430" w:rsidP="00DC5430">
              <w:pPr>
                <w:pStyle w:val="Bibliography"/>
                <w:rPr>
                  <w:noProof/>
                </w:rPr>
              </w:pPr>
              <w:r>
                <w:rPr>
                  <w:noProof/>
                </w:rPr>
                <w:t xml:space="preserve">Deshmukh, A., 2022. </w:t>
              </w:r>
              <w:r>
                <w:rPr>
                  <w:i/>
                  <w:iCs/>
                  <w:noProof/>
                </w:rPr>
                <w:t xml:space="preserve">Compliance Training in financial services. </w:t>
              </w:r>
              <w:r>
                <w:rPr>
                  <w:noProof/>
                </w:rPr>
                <w:t xml:space="preserve">[Online] </w:t>
              </w:r>
              <w:r>
                <w:rPr>
                  <w:noProof/>
                </w:rPr>
                <w:br/>
                <w:t xml:space="preserve">Available at: </w:t>
              </w:r>
              <w:r>
                <w:rPr>
                  <w:noProof/>
                  <w:u w:val="single"/>
                </w:rPr>
                <w:t>https://elearningindustry.com/compliance-training-in-financial-services</w:t>
              </w:r>
              <w:r>
                <w:rPr>
                  <w:noProof/>
                </w:rPr>
                <w:br/>
                <w:t>[Accessed 18 Feb 2024].</w:t>
              </w:r>
            </w:p>
            <w:p w14:paraId="3085093D" w14:textId="77777777" w:rsidR="00DC5430" w:rsidRDefault="00DC5430" w:rsidP="00DC5430">
              <w:pPr>
                <w:pStyle w:val="Bibliography"/>
                <w:rPr>
                  <w:noProof/>
                </w:rPr>
              </w:pPr>
              <w:r>
                <w:rPr>
                  <w:noProof/>
                </w:rPr>
                <w:t xml:space="preserve">Eastern Caribbean Central Bank, 2023. </w:t>
              </w:r>
              <w:r>
                <w:rPr>
                  <w:i/>
                  <w:iCs/>
                  <w:noProof/>
                </w:rPr>
                <w:t xml:space="preserve">The ECCU's Financial Literacy and Financial Inclusion report on Survey 2022/2023. </w:t>
              </w:r>
              <w:r>
                <w:rPr>
                  <w:noProof/>
                </w:rPr>
                <w:t xml:space="preserve">[Online] </w:t>
              </w:r>
              <w:r>
                <w:rPr>
                  <w:noProof/>
                </w:rPr>
                <w:br/>
                <w:t xml:space="preserve">Available at: </w:t>
              </w:r>
              <w:r>
                <w:rPr>
                  <w:noProof/>
                  <w:u w:val="single"/>
                </w:rPr>
                <w:t>https://www.eccb-centralbank.org/viewPDF/documents/2023-09-15-09-55-07-ECCU-Financial-Literacy-and-Financial-Inclusion-Survey-Report.pdf</w:t>
              </w:r>
              <w:r>
                <w:rPr>
                  <w:noProof/>
                </w:rPr>
                <w:br/>
                <w:t>[Accessed 8 Jan 2024].</w:t>
              </w:r>
            </w:p>
            <w:p w14:paraId="7AC048C4" w14:textId="77777777" w:rsidR="00DC5430" w:rsidRDefault="00DC5430" w:rsidP="00DC5430">
              <w:pPr>
                <w:pStyle w:val="Bibliography"/>
                <w:rPr>
                  <w:noProof/>
                </w:rPr>
              </w:pPr>
              <w:r>
                <w:rPr>
                  <w:noProof/>
                </w:rPr>
                <w:t xml:space="preserve">European Central Bank , 2018. </w:t>
              </w:r>
              <w:r>
                <w:rPr>
                  <w:i/>
                  <w:iCs/>
                  <w:noProof/>
                </w:rPr>
                <w:t xml:space="preserve">Financial regulation and innovation. </w:t>
              </w:r>
              <w:r>
                <w:rPr>
                  <w:noProof/>
                </w:rPr>
                <w:t xml:space="preserve">[Online] </w:t>
              </w:r>
              <w:r>
                <w:rPr>
                  <w:noProof/>
                </w:rPr>
                <w:br/>
                <w:t xml:space="preserve">Available at: </w:t>
              </w:r>
              <w:r>
                <w:rPr>
                  <w:noProof/>
                  <w:u w:val="single"/>
                </w:rPr>
                <w:t>https://www.ecb.europa.eu/press/key/date/2018/html/ecb.sp180314.en.html</w:t>
              </w:r>
              <w:r>
                <w:rPr>
                  <w:noProof/>
                </w:rPr>
                <w:br/>
                <w:t>[Accessed 17 December 2023].</w:t>
              </w:r>
            </w:p>
            <w:p w14:paraId="3DB47EB7" w14:textId="77777777" w:rsidR="00DC5430" w:rsidRDefault="00DC5430" w:rsidP="00DC5430">
              <w:pPr>
                <w:pStyle w:val="Bibliography"/>
                <w:rPr>
                  <w:noProof/>
                </w:rPr>
              </w:pPr>
              <w:r>
                <w:rPr>
                  <w:noProof/>
                </w:rPr>
                <w:lastRenderedPageBreak/>
                <w:t xml:space="preserve">European Central Bank, 2005. </w:t>
              </w:r>
              <w:r>
                <w:rPr>
                  <w:i/>
                  <w:iCs/>
                  <w:noProof/>
                </w:rPr>
                <w:t xml:space="preserve">The institutional framework for financial market policy. </w:t>
              </w:r>
              <w:r>
                <w:rPr>
                  <w:noProof/>
                </w:rPr>
                <w:t xml:space="preserve">[Online] </w:t>
              </w:r>
              <w:r>
                <w:rPr>
                  <w:noProof/>
                </w:rPr>
                <w:br/>
                <w:t xml:space="preserve">Available at: </w:t>
              </w:r>
              <w:r>
                <w:rPr>
                  <w:noProof/>
                  <w:u w:val="single"/>
                </w:rPr>
                <w:t>https://www.econstor.eu/bitstream/10419/154488/1/ecbop035.pdf</w:t>
              </w:r>
              <w:r>
                <w:rPr>
                  <w:noProof/>
                </w:rPr>
                <w:br/>
                <w:t>[Accessed 4 Jan 2024].</w:t>
              </w:r>
            </w:p>
            <w:p w14:paraId="506E0187" w14:textId="77777777" w:rsidR="00DC5430" w:rsidRDefault="00DC5430" w:rsidP="00DC5430">
              <w:pPr>
                <w:pStyle w:val="Bibliography"/>
                <w:rPr>
                  <w:noProof/>
                </w:rPr>
              </w:pPr>
              <w:r>
                <w:rPr>
                  <w:noProof/>
                </w:rPr>
                <w:t xml:space="preserve">European Central Bank, n.d. </w:t>
              </w:r>
              <w:r>
                <w:rPr>
                  <w:i/>
                  <w:iCs/>
                  <w:noProof/>
                </w:rPr>
                <w:t xml:space="preserve">Financial Stability. </w:t>
              </w:r>
              <w:r>
                <w:rPr>
                  <w:noProof/>
                </w:rPr>
                <w:t xml:space="preserve">[Online] </w:t>
              </w:r>
              <w:r>
                <w:rPr>
                  <w:noProof/>
                </w:rPr>
                <w:br/>
                <w:t xml:space="preserve">Available at: </w:t>
              </w:r>
              <w:r>
                <w:rPr>
                  <w:noProof/>
                  <w:u w:val="single"/>
                </w:rPr>
                <w:t>https://www.ecb.europa.eu/pub/financial-stability/html/index.en.html</w:t>
              </w:r>
              <w:r>
                <w:rPr>
                  <w:noProof/>
                </w:rPr>
                <w:br/>
                <w:t>[Accessed 6 Dec 2023].</w:t>
              </w:r>
            </w:p>
            <w:p w14:paraId="273D8A16" w14:textId="77777777" w:rsidR="00DC5430" w:rsidRDefault="00DC5430" w:rsidP="00DC5430">
              <w:pPr>
                <w:pStyle w:val="Bibliography"/>
                <w:rPr>
                  <w:noProof/>
                </w:rPr>
              </w:pPr>
              <w:r>
                <w:rPr>
                  <w:noProof/>
                </w:rPr>
                <w:t xml:space="preserve">Faria, F. A. a. D., 2017. </w:t>
              </w:r>
              <w:r>
                <w:rPr>
                  <w:i/>
                  <w:iCs/>
                  <w:noProof/>
                </w:rPr>
                <w:t xml:space="preserve">Strenghts and Limitations of Qualitative and Quantitative Research Methods. </w:t>
              </w:r>
              <w:r>
                <w:rPr>
                  <w:noProof/>
                </w:rPr>
                <w:t xml:space="preserve">[Online] </w:t>
              </w:r>
              <w:r>
                <w:rPr>
                  <w:noProof/>
                </w:rPr>
                <w:br/>
                <w:t xml:space="preserve">Available at: </w:t>
              </w:r>
              <w:r>
                <w:rPr>
                  <w:noProof/>
                  <w:u w:val="single"/>
                </w:rPr>
                <w:t>https://www.researchgate.net/publication/319852576_Strengths_and_Limitations_of_Qualitative_and_Quantitative_Research_Methods</w:t>
              </w:r>
              <w:r>
                <w:rPr>
                  <w:noProof/>
                </w:rPr>
                <w:br/>
                <w:t>[Accessed 26 Sept 2023].</w:t>
              </w:r>
            </w:p>
            <w:p w14:paraId="7EE732FF" w14:textId="77777777" w:rsidR="00DC5430" w:rsidRDefault="00DC5430" w:rsidP="00DC5430">
              <w:pPr>
                <w:pStyle w:val="Bibliography"/>
                <w:rPr>
                  <w:noProof/>
                </w:rPr>
              </w:pPr>
              <w:r>
                <w:rPr>
                  <w:noProof/>
                </w:rPr>
                <w:t xml:space="preserve">FCIB, n.d. </w:t>
              </w:r>
              <w:r>
                <w:rPr>
                  <w:i/>
                  <w:iCs/>
                  <w:noProof/>
                </w:rPr>
                <w:t xml:space="preserve">Annaul Reports. </w:t>
              </w:r>
              <w:r>
                <w:rPr>
                  <w:noProof/>
                </w:rPr>
                <w:t xml:space="preserve">[Online] </w:t>
              </w:r>
              <w:r>
                <w:rPr>
                  <w:noProof/>
                </w:rPr>
                <w:br/>
                <w:t xml:space="preserve">Available at: </w:t>
              </w:r>
              <w:r>
                <w:rPr>
                  <w:noProof/>
                  <w:u w:val="single"/>
                </w:rPr>
                <w:t>https://www.cibcfcib.com/about-us/investor-relations/annual-reports</w:t>
              </w:r>
              <w:r>
                <w:rPr>
                  <w:noProof/>
                </w:rPr>
                <w:br/>
                <w:t>[Accessed 14 July 2024].</w:t>
              </w:r>
            </w:p>
            <w:p w14:paraId="069C6C02" w14:textId="77777777" w:rsidR="00DC5430" w:rsidRDefault="00DC5430" w:rsidP="00DC5430">
              <w:pPr>
                <w:pStyle w:val="Bibliography"/>
                <w:rPr>
                  <w:noProof/>
                </w:rPr>
              </w:pPr>
              <w:r>
                <w:rPr>
                  <w:noProof/>
                </w:rPr>
                <w:t xml:space="preserve">Federal Reserve, n.d. </w:t>
              </w:r>
              <w:r>
                <w:rPr>
                  <w:i/>
                  <w:iCs/>
                  <w:noProof/>
                </w:rPr>
                <w:t xml:space="preserve">What is financial stability?. </w:t>
              </w:r>
              <w:r>
                <w:rPr>
                  <w:noProof/>
                </w:rPr>
                <w:t xml:space="preserve">[Online] </w:t>
              </w:r>
              <w:r>
                <w:rPr>
                  <w:noProof/>
                </w:rPr>
                <w:br/>
                <w:t xml:space="preserve">Available at: </w:t>
              </w:r>
              <w:r>
                <w:rPr>
                  <w:noProof/>
                  <w:u w:val="single"/>
                </w:rPr>
                <w:t>https://www.federalreserve.gov/faqs/what-is-financial-stability.htm</w:t>
              </w:r>
              <w:r>
                <w:rPr>
                  <w:noProof/>
                </w:rPr>
                <w:br/>
                <w:t>[Accessed 6 Dec 2023].</w:t>
              </w:r>
            </w:p>
            <w:p w14:paraId="39E83682" w14:textId="77777777" w:rsidR="00DC5430" w:rsidRDefault="00DC5430" w:rsidP="00DC5430">
              <w:pPr>
                <w:pStyle w:val="Bibliography"/>
                <w:rPr>
                  <w:noProof/>
                </w:rPr>
              </w:pPr>
              <w:r>
                <w:rPr>
                  <w:noProof/>
                </w:rPr>
                <w:t xml:space="preserve">Financial Services Authority SVG, 2022. </w:t>
              </w:r>
              <w:r>
                <w:rPr>
                  <w:i/>
                  <w:iCs/>
                  <w:noProof/>
                </w:rPr>
                <w:t xml:space="preserve">Annual Report. </w:t>
              </w:r>
              <w:r>
                <w:rPr>
                  <w:noProof/>
                </w:rPr>
                <w:t xml:space="preserve">[Online] </w:t>
              </w:r>
              <w:r>
                <w:rPr>
                  <w:noProof/>
                </w:rPr>
                <w:br/>
                <w:t xml:space="preserve">Available at: </w:t>
              </w:r>
              <w:r>
                <w:rPr>
                  <w:noProof/>
                  <w:u w:val="single"/>
                </w:rPr>
                <w:t>https://svgfsa.com/library-publications/</w:t>
              </w:r>
              <w:r>
                <w:rPr>
                  <w:noProof/>
                </w:rPr>
                <w:br/>
                <w:t>[Accessed 1 June 2024].</w:t>
              </w:r>
            </w:p>
            <w:p w14:paraId="1C7FF265" w14:textId="77777777" w:rsidR="00DC5430" w:rsidRDefault="00DC5430" w:rsidP="00DC5430">
              <w:pPr>
                <w:pStyle w:val="Bibliography"/>
                <w:rPr>
                  <w:noProof/>
                </w:rPr>
              </w:pPr>
              <w:r>
                <w:rPr>
                  <w:noProof/>
                </w:rPr>
                <w:t xml:space="preserve">First Caribbean Internation Bank, 2022. </w:t>
              </w:r>
              <w:r>
                <w:rPr>
                  <w:i/>
                  <w:iCs/>
                  <w:noProof/>
                </w:rPr>
                <w:t xml:space="preserve">Annual Report. </w:t>
              </w:r>
              <w:r>
                <w:rPr>
                  <w:noProof/>
                </w:rPr>
                <w:t xml:space="preserve">[Online] </w:t>
              </w:r>
              <w:r>
                <w:rPr>
                  <w:noProof/>
                </w:rPr>
                <w:br/>
                <w:t xml:space="preserve">Available at: </w:t>
              </w:r>
              <w:r>
                <w:rPr>
                  <w:noProof/>
                  <w:u w:val="single"/>
                </w:rPr>
                <w:t>https://www.cibcfcib.com/binaries/content/assets/annual-reports/2022/cibc-fcib-group-ar-2022.pdf</w:t>
              </w:r>
              <w:r>
                <w:rPr>
                  <w:noProof/>
                </w:rPr>
                <w:br/>
                <w:t>[Accessed 11 June 2024].</w:t>
              </w:r>
            </w:p>
            <w:p w14:paraId="7382C602" w14:textId="77777777" w:rsidR="00DC5430" w:rsidRDefault="00DC5430" w:rsidP="00DC5430">
              <w:pPr>
                <w:pStyle w:val="Bibliography"/>
                <w:rPr>
                  <w:noProof/>
                </w:rPr>
              </w:pPr>
              <w:r>
                <w:rPr>
                  <w:noProof/>
                </w:rPr>
                <w:t xml:space="preserve">Francisco Javier Saez-fernandez, A. J. P.-T. &amp;. M. B.-E., 2015. </w:t>
              </w:r>
              <w:r>
                <w:rPr>
                  <w:i/>
                  <w:iCs/>
                  <w:noProof/>
                </w:rPr>
                <w:t xml:space="preserve">Assessing the performance of the Latin American and Caribbean banking industry: Are domestic and foreign banks so different?. </w:t>
              </w:r>
              <w:r>
                <w:rPr>
                  <w:noProof/>
                </w:rPr>
                <w:t xml:space="preserve">[Online] </w:t>
              </w:r>
              <w:r>
                <w:rPr>
                  <w:noProof/>
                </w:rPr>
                <w:br/>
                <w:t xml:space="preserve">Available at: </w:t>
              </w:r>
              <w:r>
                <w:rPr>
                  <w:noProof/>
                  <w:u w:val="single"/>
                </w:rPr>
                <w:t>https://www.tandfonline.com/doi/full/10.1080/23322039.2015.1006976</w:t>
              </w:r>
              <w:r>
                <w:rPr>
                  <w:noProof/>
                </w:rPr>
                <w:br/>
                <w:t>[Accessed 7 Jan 2024].</w:t>
              </w:r>
            </w:p>
            <w:p w14:paraId="7AF33934" w14:textId="77777777" w:rsidR="00DC5430" w:rsidRDefault="00DC5430" w:rsidP="00DC5430">
              <w:pPr>
                <w:pStyle w:val="Bibliography"/>
                <w:rPr>
                  <w:noProof/>
                </w:rPr>
              </w:pPr>
              <w:r>
                <w:rPr>
                  <w:noProof/>
                </w:rPr>
                <w:t xml:space="preserve">Franklin &amp; Gu, A. a. X., 2018. </w:t>
              </w:r>
              <w:r>
                <w:rPr>
                  <w:i/>
                  <w:iCs/>
                  <w:noProof/>
                </w:rPr>
                <w:t xml:space="preserve">The interplat between regulation and financial stability. </w:t>
              </w:r>
              <w:r>
                <w:rPr>
                  <w:noProof/>
                </w:rPr>
                <w:t xml:space="preserve">[Online] </w:t>
              </w:r>
              <w:r>
                <w:rPr>
                  <w:noProof/>
                </w:rPr>
                <w:br/>
                <w:t xml:space="preserve">Available at: </w:t>
              </w:r>
              <w:r>
                <w:rPr>
                  <w:noProof/>
                  <w:u w:val="single"/>
                </w:rPr>
                <w:t>https://link.springer.com/article/10.1007/s10693-018-0296-7</w:t>
              </w:r>
              <w:r>
                <w:rPr>
                  <w:noProof/>
                </w:rPr>
                <w:br/>
                <w:t>[Accessed 6 Dec 2023].</w:t>
              </w:r>
            </w:p>
            <w:p w14:paraId="5FE6711B" w14:textId="77777777" w:rsidR="00DC5430" w:rsidRDefault="00DC5430" w:rsidP="00DC5430">
              <w:pPr>
                <w:pStyle w:val="Bibliography"/>
                <w:rPr>
                  <w:noProof/>
                </w:rPr>
              </w:pPr>
              <w:r>
                <w:rPr>
                  <w:noProof/>
                </w:rPr>
                <w:t xml:space="preserve">GECCU, n.d. </w:t>
              </w:r>
              <w:r>
                <w:rPr>
                  <w:i/>
                  <w:iCs/>
                  <w:noProof/>
                </w:rPr>
                <w:t xml:space="preserve">Reports &amp; Accounts. </w:t>
              </w:r>
              <w:r>
                <w:rPr>
                  <w:noProof/>
                </w:rPr>
                <w:t xml:space="preserve">[Online] </w:t>
              </w:r>
              <w:r>
                <w:rPr>
                  <w:noProof/>
                </w:rPr>
                <w:br/>
                <w:t xml:space="preserve">Available at: </w:t>
              </w:r>
              <w:r>
                <w:rPr>
                  <w:noProof/>
                  <w:u w:val="single"/>
                </w:rPr>
                <w:t>https://geccu.com/agm-magazines/</w:t>
              </w:r>
              <w:r>
                <w:rPr>
                  <w:noProof/>
                </w:rPr>
                <w:br/>
                <w:t>[Accessed 14 July 2024].</w:t>
              </w:r>
            </w:p>
            <w:p w14:paraId="268E0455" w14:textId="77777777" w:rsidR="00DC5430" w:rsidRDefault="00DC5430" w:rsidP="00DC5430">
              <w:pPr>
                <w:pStyle w:val="Bibliography"/>
                <w:rPr>
                  <w:noProof/>
                </w:rPr>
              </w:pPr>
              <w:r>
                <w:rPr>
                  <w:noProof/>
                </w:rPr>
                <w:t xml:space="preserve">George, T., 2022. </w:t>
              </w:r>
              <w:r>
                <w:rPr>
                  <w:i/>
                  <w:iCs/>
                  <w:noProof/>
                </w:rPr>
                <w:t xml:space="preserve">Semi-structured Interview. </w:t>
              </w:r>
              <w:r>
                <w:rPr>
                  <w:noProof/>
                </w:rPr>
                <w:t xml:space="preserve">[Online] </w:t>
              </w:r>
              <w:r>
                <w:rPr>
                  <w:noProof/>
                </w:rPr>
                <w:br/>
                <w:t xml:space="preserve">Available at: </w:t>
              </w:r>
              <w:r>
                <w:rPr>
                  <w:noProof/>
                  <w:u w:val="single"/>
                </w:rPr>
                <w:t>https://www.scribbr.com/methodology/semi-structured-interview/</w:t>
              </w:r>
              <w:r>
                <w:rPr>
                  <w:noProof/>
                </w:rPr>
                <w:br/>
                <w:t>[Accessed 24 Jan 2024].</w:t>
              </w:r>
            </w:p>
            <w:p w14:paraId="3148FD75" w14:textId="77777777" w:rsidR="00DC5430" w:rsidRDefault="00DC5430" w:rsidP="00DC5430">
              <w:pPr>
                <w:pStyle w:val="Bibliography"/>
                <w:rPr>
                  <w:noProof/>
                </w:rPr>
              </w:pPr>
              <w:r>
                <w:rPr>
                  <w:noProof/>
                </w:rPr>
                <w:lastRenderedPageBreak/>
                <w:t xml:space="preserve">Greinke, T., 2023. </w:t>
              </w:r>
              <w:r>
                <w:rPr>
                  <w:i/>
                  <w:iCs/>
                  <w:noProof/>
                </w:rPr>
                <w:t xml:space="preserve">BANKING WITH PURPOSE: Why You Should Bank Locally. </w:t>
              </w:r>
              <w:r>
                <w:rPr>
                  <w:noProof/>
                </w:rPr>
                <w:t xml:space="preserve">[Online] </w:t>
              </w:r>
              <w:r>
                <w:rPr>
                  <w:noProof/>
                </w:rPr>
                <w:br/>
                <w:t xml:space="preserve">Available at: </w:t>
              </w:r>
              <w:r>
                <w:rPr>
                  <w:noProof/>
                  <w:u w:val="single"/>
                </w:rPr>
                <w:t>https://www.bankofthebluegrass.com/2023/04/12/banking-with-purpose/</w:t>
              </w:r>
              <w:r>
                <w:rPr>
                  <w:noProof/>
                </w:rPr>
                <w:br/>
                <w:t>[Accessed 3 Jan 2024].</w:t>
              </w:r>
            </w:p>
            <w:p w14:paraId="58303D68" w14:textId="77777777" w:rsidR="00DC5430" w:rsidRDefault="00DC5430" w:rsidP="00DC5430">
              <w:pPr>
                <w:pStyle w:val="Bibliography"/>
                <w:rPr>
                  <w:noProof/>
                </w:rPr>
              </w:pPr>
              <w:r>
                <w:rPr>
                  <w:noProof/>
                </w:rPr>
                <w:t xml:space="preserve">Halton, C., 2023. </w:t>
              </w:r>
              <w:r>
                <w:rPr>
                  <w:i/>
                  <w:iCs/>
                  <w:noProof/>
                </w:rPr>
                <w:t xml:space="preserve">Diffusion of Innovations Theory: Definition and Examples. </w:t>
              </w:r>
              <w:r>
                <w:rPr>
                  <w:noProof/>
                </w:rPr>
                <w:t xml:space="preserve">[Online] </w:t>
              </w:r>
              <w:r>
                <w:rPr>
                  <w:noProof/>
                </w:rPr>
                <w:br/>
                <w:t xml:space="preserve">Available at: </w:t>
              </w:r>
              <w:r>
                <w:rPr>
                  <w:noProof/>
                  <w:u w:val="single"/>
                </w:rPr>
                <w:t>https://www.investopedia.com/terms/d/diffusion-of-innovations-theory.asp</w:t>
              </w:r>
              <w:r>
                <w:rPr>
                  <w:noProof/>
                </w:rPr>
                <w:br/>
                <w:t>[Accessed 22 May 2024].</w:t>
              </w:r>
            </w:p>
            <w:p w14:paraId="4DB098B2" w14:textId="77777777" w:rsidR="00DC5430" w:rsidRDefault="00DC5430" w:rsidP="00DC5430">
              <w:pPr>
                <w:pStyle w:val="Bibliography"/>
                <w:rPr>
                  <w:noProof/>
                </w:rPr>
              </w:pPr>
              <w:r>
                <w:rPr>
                  <w:noProof/>
                </w:rPr>
                <w:t xml:space="preserve">Hassan, M., 2024. </w:t>
              </w:r>
              <w:r>
                <w:rPr>
                  <w:i/>
                  <w:iCs/>
                  <w:noProof/>
                </w:rPr>
                <w:t xml:space="preserve">Research Approach. </w:t>
              </w:r>
              <w:r>
                <w:rPr>
                  <w:noProof/>
                </w:rPr>
                <w:t xml:space="preserve">[Online] </w:t>
              </w:r>
              <w:r>
                <w:rPr>
                  <w:noProof/>
                </w:rPr>
                <w:br/>
                <w:t xml:space="preserve">Available at: </w:t>
              </w:r>
              <w:r>
                <w:rPr>
                  <w:noProof/>
                  <w:u w:val="single"/>
                </w:rPr>
                <w:t>https://researchmethod.net/research-approach/#google_vignette</w:t>
              </w:r>
              <w:r>
                <w:rPr>
                  <w:noProof/>
                </w:rPr>
                <w:br/>
                <w:t>[Accessed 21 Jan 2024].</w:t>
              </w:r>
            </w:p>
            <w:p w14:paraId="0ADEBD4F" w14:textId="77777777" w:rsidR="00DC5430" w:rsidRDefault="00DC5430" w:rsidP="00DC5430">
              <w:pPr>
                <w:pStyle w:val="Bibliography"/>
                <w:rPr>
                  <w:noProof/>
                </w:rPr>
              </w:pPr>
              <w:r>
                <w:rPr>
                  <w:noProof/>
                </w:rPr>
                <w:t xml:space="preserve">Henderson, R., 2024. </w:t>
              </w:r>
              <w:r>
                <w:rPr>
                  <w:i/>
                  <w:iCs/>
                  <w:noProof/>
                </w:rPr>
                <w:t xml:space="preserve">Applicant Tracking Systems: Everything You Need to Know. </w:t>
              </w:r>
              <w:r>
                <w:rPr>
                  <w:noProof/>
                </w:rPr>
                <w:t xml:space="preserve">[Online] </w:t>
              </w:r>
              <w:r>
                <w:rPr>
                  <w:noProof/>
                </w:rPr>
                <w:br/>
                <w:t xml:space="preserve">Available at: </w:t>
              </w:r>
              <w:r>
                <w:rPr>
                  <w:noProof/>
                  <w:u w:val="single"/>
                </w:rPr>
                <w:t>https://www.jobscan.co/applicant-tracking-systems</w:t>
              </w:r>
              <w:r>
                <w:rPr>
                  <w:noProof/>
                </w:rPr>
                <w:br/>
                <w:t>[Accessed 2024 July 2024].</w:t>
              </w:r>
            </w:p>
            <w:p w14:paraId="1E112E9B" w14:textId="77777777" w:rsidR="00DC5430" w:rsidRDefault="00DC5430" w:rsidP="00DC5430">
              <w:pPr>
                <w:pStyle w:val="Bibliography"/>
                <w:rPr>
                  <w:noProof/>
                </w:rPr>
              </w:pPr>
              <w:r>
                <w:rPr>
                  <w:noProof/>
                </w:rPr>
                <w:t xml:space="preserve">Holt, A., 2023. </w:t>
              </w:r>
              <w:r>
                <w:rPr>
                  <w:i/>
                  <w:iCs/>
                  <w:noProof/>
                </w:rPr>
                <w:t xml:space="preserve">Why the over-regulation needs to stop. </w:t>
              </w:r>
              <w:r>
                <w:rPr>
                  <w:noProof/>
                </w:rPr>
                <w:t xml:space="preserve">[Online] </w:t>
              </w:r>
              <w:r>
                <w:rPr>
                  <w:noProof/>
                </w:rPr>
                <w:br/>
                <w:t xml:space="preserve">Available at: </w:t>
              </w:r>
              <w:r>
                <w:rPr>
                  <w:noProof/>
                  <w:u w:val="single"/>
                </w:rPr>
                <w:t>https://www.fnlondon.com/articles/why-the-over-regulation-of-banks-needs-to-stop-20230915</w:t>
              </w:r>
              <w:r>
                <w:rPr>
                  <w:noProof/>
                </w:rPr>
                <w:br/>
                <w:t>[Accessed 9 December 2023].</w:t>
              </w:r>
            </w:p>
            <w:p w14:paraId="1435BEE9" w14:textId="77777777" w:rsidR="00DC5430" w:rsidRDefault="00DC5430" w:rsidP="00DC5430">
              <w:pPr>
                <w:pStyle w:val="Bibliography"/>
                <w:rPr>
                  <w:noProof/>
                </w:rPr>
              </w:pPr>
              <w:r>
                <w:rPr>
                  <w:noProof/>
                </w:rPr>
                <w:t xml:space="preserve">Inter-American Development Bank, 2021. </w:t>
              </w:r>
              <w:r>
                <w:rPr>
                  <w:i/>
                  <w:iCs/>
                  <w:noProof/>
                </w:rPr>
                <w:t xml:space="preserve">The Caribbean must build sound fiscal, monetory, financial. </w:t>
              </w:r>
              <w:r>
                <w:rPr>
                  <w:noProof/>
                </w:rPr>
                <w:t xml:space="preserve">[Online] </w:t>
              </w:r>
              <w:r>
                <w:rPr>
                  <w:noProof/>
                </w:rPr>
                <w:br/>
                <w:t xml:space="preserve">Available at: </w:t>
              </w:r>
              <w:r>
                <w:rPr>
                  <w:noProof/>
                  <w:u w:val="single"/>
                </w:rPr>
                <w:t>https://www.google.com/search?q=why+regulations+are+key+to+the+stability+of+the+caribbean&amp;oq=why+regulations+are+key+to+the+stability+of+the+caribbean&amp;gs_lcrp=EgZjaHJvbWUyBggAEEUYOTIHCAEQIRigATIHCAIQIRigATIHCAMQIRigATIHCAQQIRigAdIBCTE2NzUwajBqN6gCALACAA&amp;s</w:t>
              </w:r>
              <w:r>
                <w:rPr>
                  <w:noProof/>
                </w:rPr>
                <w:br/>
                <w:t>[Accessed 6 Jan 2024].</w:t>
              </w:r>
            </w:p>
            <w:p w14:paraId="6CE9B8DF" w14:textId="77777777" w:rsidR="00DC5430" w:rsidRDefault="00DC5430" w:rsidP="00DC5430">
              <w:pPr>
                <w:pStyle w:val="Bibliography"/>
                <w:rPr>
                  <w:noProof/>
                </w:rPr>
              </w:pPr>
              <w:r>
                <w:rPr>
                  <w:noProof/>
                </w:rPr>
                <w:t xml:space="preserve">International Monetary Fund, 2016. </w:t>
              </w:r>
              <w:r>
                <w:rPr>
                  <w:i/>
                  <w:iCs/>
                  <w:noProof/>
                </w:rPr>
                <w:t xml:space="preserve">Low Growth, Interest Rates Impact Financail Stability. </w:t>
              </w:r>
              <w:r>
                <w:rPr>
                  <w:noProof/>
                </w:rPr>
                <w:t xml:space="preserve">[Online] </w:t>
              </w:r>
              <w:r>
                <w:rPr>
                  <w:noProof/>
                </w:rPr>
                <w:br/>
                <w:t xml:space="preserve">Available at: </w:t>
              </w:r>
              <w:r>
                <w:rPr>
                  <w:noProof/>
                  <w:u w:val="single"/>
                </w:rPr>
                <w:t>https://www.imf.org/en/News/Articles/2016/10/04/AM16NAGFSR100416</w:t>
              </w:r>
              <w:r>
                <w:rPr>
                  <w:noProof/>
                </w:rPr>
                <w:br/>
                <w:t>[Accessed 13 Dec 2023].</w:t>
              </w:r>
            </w:p>
            <w:p w14:paraId="5D66471C" w14:textId="77777777" w:rsidR="00DC5430" w:rsidRDefault="00DC5430" w:rsidP="00DC5430">
              <w:pPr>
                <w:pStyle w:val="Bibliography"/>
                <w:rPr>
                  <w:noProof/>
                </w:rPr>
              </w:pPr>
              <w:r>
                <w:rPr>
                  <w:noProof/>
                </w:rPr>
                <w:t xml:space="preserve">International Monetary Fund, 2021. </w:t>
              </w:r>
              <w:r>
                <w:rPr>
                  <w:i/>
                  <w:iCs/>
                  <w:noProof/>
                </w:rPr>
                <w:t xml:space="preserve">The Global Cyber Treat. </w:t>
              </w:r>
              <w:r>
                <w:rPr>
                  <w:noProof/>
                </w:rPr>
                <w:t xml:space="preserve">[Online] </w:t>
              </w:r>
              <w:r>
                <w:rPr>
                  <w:noProof/>
                </w:rPr>
                <w:br/>
                <w:t xml:space="preserve">Available at: </w:t>
              </w:r>
              <w:r>
                <w:rPr>
                  <w:noProof/>
                  <w:u w:val="single"/>
                </w:rPr>
                <w:t>https://www.imf.org/external/pubs/ft/fandd/2021/03/global-cyber-threat-to-financial-systems-maurer.htm</w:t>
              </w:r>
              <w:r>
                <w:rPr>
                  <w:noProof/>
                </w:rPr>
                <w:br/>
                <w:t>[Accessed 17 Dec 2023].</w:t>
              </w:r>
            </w:p>
            <w:p w14:paraId="37C2E001" w14:textId="77777777" w:rsidR="00DC5430" w:rsidRDefault="00DC5430" w:rsidP="00DC5430">
              <w:pPr>
                <w:pStyle w:val="Bibliography"/>
                <w:rPr>
                  <w:noProof/>
                </w:rPr>
              </w:pPr>
              <w:r>
                <w:rPr>
                  <w:noProof/>
                </w:rPr>
                <w:t xml:space="preserve">International Monetory Fund , 1991. </w:t>
              </w:r>
              <w:r>
                <w:rPr>
                  <w:i/>
                  <w:iCs/>
                  <w:noProof/>
                </w:rPr>
                <w:t xml:space="preserve">Banking Crises. </w:t>
              </w:r>
              <w:r>
                <w:rPr>
                  <w:noProof/>
                </w:rPr>
                <w:t xml:space="preserve">[Online] </w:t>
              </w:r>
              <w:r>
                <w:rPr>
                  <w:noProof/>
                </w:rPr>
                <w:br/>
                <w:t xml:space="preserve">Available at: </w:t>
              </w:r>
              <w:r>
                <w:rPr>
                  <w:noProof/>
                  <w:u w:val="single"/>
                </w:rPr>
                <w:t>https://www.elibrary.imf.org/display/book/9781557751874/ch01.xml#:~:text=A%20banking%20crisis%20has%20immediate,the%20cost%20of%20credit%20intermediation.&amp;text=It%20induces%20a%20flight%20to,weakens%20monetary%20and%20budgetary%20control.</w:t>
              </w:r>
              <w:r>
                <w:rPr>
                  <w:noProof/>
                </w:rPr>
                <w:br/>
                <w:t>[Accessed 28 April 2024].</w:t>
              </w:r>
            </w:p>
            <w:p w14:paraId="4A18503E" w14:textId="77777777" w:rsidR="00DC5430" w:rsidRDefault="00DC5430" w:rsidP="00DC5430">
              <w:pPr>
                <w:pStyle w:val="Bibliography"/>
                <w:rPr>
                  <w:noProof/>
                </w:rPr>
              </w:pPr>
              <w:r>
                <w:rPr>
                  <w:noProof/>
                </w:rPr>
                <w:t xml:space="preserve">Jain, A., 2023. </w:t>
              </w:r>
              <w:r>
                <w:rPr>
                  <w:i/>
                  <w:iCs/>
                  <w:noProof/>
                </w:rPr>
                <w:t xml:space="preserve">Benefits you get when publishing contents in online journals. </w:t>
              </w:r>
              <w:r>
                <w:rPr>
                  <w:noProof/>
                </w:rPr>
                <w:t xml:space="preserve">[Online] </w:t>
              </w:r>
              <w:r>
                <w:rPr>
                  <w:noProof/>
                </w:rPr>
                <w:br/>
                <w:t xml:space="preserve">Available at: </w:t>
              </w:r>
              <w:r>
                <w:rPr>
                  <w:noProof/>
                  <w:u w:val="single"/>
                </w:rPr>
                <w:t>https://innovareacademics.in/blog/publishing-contents-in-online-journals/</w:t>
              </w:r>
              <w:r>
                <w:rPr>
                  <w:noProof/>
                </w:rPr>
                <w:br/>
                <w:t>[Accessed 10 April 2024].</w:t>
              </w:r>
            </w:p>
            <w:p w14:paraId="21CB381C" w14:textId="77777777" w:rsidR="00DC5430" w:rsidRDefault="00DC5430" w:rsidP="00DC5430">
              <w:pPr>
                <w:pStyle w:val="Bibliography"/>
                <w:rPr>
                  <w:noProof/>
                </w:rPr>
              </w:pPr>
              <w:r>
                <w:rPr>
                  <w:noProof/>
                </w:rPr>
                <w:lastRenderedPageBreak/>
                <w:t xml:space="preserve">Jamshed, S., 2014. </w:t>
              </w:r>
              <w:r>
                <w:rPr>
                  <w:i/>
                  <w:iCs/>
                  <w:noProof/>
                </w:rPr>
                <w:t xml:space="preserve">Qualitative research method-interviewing and observation. </w:t>
              </w:r>
              <w:r>
                <w:rPr>
                  <w:noProof/>
                </w:rPr>
                <w:t xml:space="preserve">[Online] </w:t>
              </w:r>
              <w:r>
                <w:rPr>
                  <w:noProof/>
                </w:rPr>
                <w:br/>
                <w:t xml:space="preserve">Available at: </w:t>
              </w:r>
              <w:r>
                <w:rPr>
                  <w:noProof/>
                  <w:u w:val="single"/>
                </w:rPr>
                <w:t>https://www.ncbi.nlm.nih.gov/pmc/articles/PMC4194943/</w:t>
              </w:r>
              <w:r>
                <w:rPr>
                  <w:noProof/>
                </w:rPr>
                <w:br/>
                <w:t>[Accessed 23 Jan 2024].</w:t>
              </w:r>
            </w:p>
            <w:p w14:paraId="0C345EFF" w14:textId="77777777" w:rsidR="00DC5430" w:rsidRDefault="00DC5430" w:rsidP="00DC5430">
              <w:pPr>
                <w:pStyle w:val="Bibliography"/>
                <w:rPr>
                  <w:noProof/>
                </w:rPr>
              </w:pPr>
              <w:r>
                <w:rPr>
                  <w:noProof/>
                </w:rPr>
                <w:t xml:space="preserve">Kasim &amp; Calice, A. a. G., 2022. </w:t>
              </w:r>
              <w:r>
                <w:rPr>
                  <w:i/>
                  <w:iCs/>
                  <w:noProof/>
                </w:rPr>
                <w:t xml:space="preserve">The effects of supervisory stress testing on bank lending. </w:t>
              </w:r>
              <w:r>
                <w:rPr>
                  <w:noProof/>
                </w:rPr>
                <w:t xml:space="preserve">[Online] </w:t>
              </w:r>
              <w:r>
                <w:rPr>
                  <w:noProof/>
                </w:rPr>
                <w:br/>
                <w:t xml:space="preserve">Available at: </w:t>
              </w:r>
              <w:r>
                <w:rPr>
                  <w:noProof/>
                  <w:u w:val="single"/>
                </w:rPr>
                <w:t>https://www.ncbi.nlm.nih.gov/pmc/articles/PMC9012153/</w:t>
              </w:r>
              <w:r>
                <w:rPr>
                  <w:noProof/>
                </w:rPr>
                <w:br/>
                <w:t>[Accessed 10 December 2023].</w:t>
              </w:r>
            </w:p>
            <w:p w14:paraId="502D016D" w14:textId="77777777" w:rsidR="00DC5430" w:rsidRDefault="00DC5430" w:rsidP="00DC5430">
              <w:pPr>
                <w:pStyle w:val="Bibliography"/>
                <w:rPr>
                  <w:noProof/>
                </w:rPr>
              </w:pPr>
              <w:r>
                <w:rPr>
                  <w:noProof/>
                </w:rPr>
                <w:t xml:space="preserve">KCCU, n.d. </w:t>
              </w:r>
              <w:r>
                <w:rPr>
                  <w:i/>
                  <w:iCs/>
                  <w:noProof/>
                </w:rPr>
                <w:t xml:space="preserve">Financial Reports and Accounts. </w:t>
              </w:r>
              <w:r>
                <w:rPr>
                  <w:noProof/>
                </w:rPr>
                <w:t xml:space="preserve">[Online] </w:t>
              </w:r>
              <w:r>
                <w:rPr>
                  <w:noProof/>
                </w:rPr>
                <w:br/>
                <w:t xml:space="preserve">Available at: </w:t>
              </w:r>
              <w:r>
                <w:rPr>
                  <w:noProof/>
                  <w:u w:val="single"/>
                </w:rPr>
                <w:t>https://www.kingstowncreditunion.com/kccu-financials</w:t>
              </w:r>
              <w:r>
                <w:rPr>
                  <w:noProof/>
                </w:rPr>
                <w:br/>
                <w:t>[Accessed 14 July 2024].</w:t>
              </w:r>
            </w:p>
            <w:p w14:paraId="699C938D" w14:textId="77777777" w:rsidR="00DC5430" w:rsidRDefault="00DC5430" w:rsidP="00DC5430">
              <w:pPr>
                <w:pStyle w:val="Bibliography"/>
                <w:rPr>
                  <w:noProof/>
                </w:rPr>
              </w:pPr>
              <w:r>
                <w:rPr>
                  <w:noProof/>
                </w:rPr>
                <w:t xml:space="preserve">Kenton, W., 2022. </w:t>
              </w:r>
              <w:r>
                <w:rPr>
                  <w:i/>
                  <w:iCs/>
                  <w:noProof/>
                </w:rPr>
                <w:t xml:space="preserve">What Is Stress Testing? How It Works, Main Purpose, and Examples. </w:t>
              </w:r>
              <w:r>
                <w:rPr>
                  <w:noProof/>
                </w:rPr>
                <w:t xml:space="preserve">[Online] </w:t>
              </w:r>
              <w:r>
                <w:rPr>
                  <w:noProof/>
                </w:rPr>
                <w:br/>
                <w:t xml:space="preserve">Available at: </w:t>
              </w:r>
              <w:r>
                <w:rPr>
                  <w:noProof/>
                  <w:u w:val="single"/>
                </w:rPr>
                <w:t>https://www.investopedia.com/terms/s/stresstesting.asp#:~:text=Stress%20tests%20are%20forward%2Dlooking,should%20do%20to%20mitigate%20risks.</w:t>
              </w:r>
              <w:r>
                <w:rPr>
                  <w:noProof/>
                </w:rPr>
                <w:br/>
                <w:t>[Accessed 12 Dec 2023].</w:t>
              </w:r>
            </w:p>
            <w:p w14:paraId="36D58A13" w14:textId="77777777" w:rsidR="00DC5430" w:rsidRDefault="00DC5430" w:rsidP="00DC5430">
              <w:pPr>
                <w:pStyle w:val="Bibliography"/>
                <w:rPr>
                  <w:noProof/>
                </w:rPr>
              </w:pPr>
              <w:r>
                <w:rPr>
                  <w:noProof/>
                </w:rPr>
                <w:t xml:space="preserve">Kevin M Makhuga , 2022. </w:t>
              </w:r>
              <w:r>
                <w:rPr>
                  <w:i/>
                  <w:iCs/>
                  <w:noProof/>
                </w:rPr>
                <w:t xml:space="preserve">Effects of Corporate Governance on Strategic planning Practices within Equity Bank in Kenya. </w:t>
              </w:r>
              <w:r>
                <w:rPr>
                  <w:noProof/>
                </w:rPr>
                <w:t xml:space="preserve">[Online] </w:t>
              </w:r>
              <w:r>
                <w:rPr>
                  <w:noProof/>
                </w:rPr>
                <w:br/>
                <w:t xml:space="preserve">Available at: </w:t>
              </w:r>
              <w:r>
                <w:rPr>
                  <w:noProof/>
                  <w:u w:val="single"/>
                </w:rPr>
                <w:t>http://erepository.uonbi.ac.ke/handle/11295/162719</w:t>
              </w:r>
              <w:r>
                <w:rPr>
                  <w:noProof/>
                </w:rPr>
                <w:br/>
                <w:t>[Accessed 17 Feb 2024].</w:t>
              </w:r>
            </w:p>
            <w:p w14:paraId="391ECC6D" w14:textId="77777777" w:rsidR="00DC5430" w:rsidRDefault="00DC5430" w:rsidP="00DC5430">
              <w:pPr>
                <w:pStyle w:val="Bibliography"/>
                <w:rPr>
                  <w:noProof/>
                </w:rPr>
              </w:pPr>
              <w:r>
                <w:rPr>
                  <w:noProof/>
                </w:rPr>
                <w:t xml:space="preserve">Khartit, K., 2022. </w:t>
              </w:r>
              <w:r>
                <w:rPr>
                  <w:i/>
                  <w:iCs/>
                  <w:noProof/>
                </w:rPr>
                <w:t xml:space="preserve">Benefits of Local Banks vs. Big Banks. </w:t>
              </w:r>
              <w:r>
                <w:rPr>
                  <w:noProof/>
                </w:rPr>
                <w:t xml:space="preserve">[Online] </w:t>
              </w:r>
              <w:r>
                <w:rPr>
                  <w:noProof/>
                </w:rPr>
                <w:br/>
                <w:t xml:space="preserve">Available at: </w:t>
              </w:r>
              <w:r>
                <w:rPr>
                  <w:noProof/>
                  <w:u w:val="single"/>
                </w:rPr>
                <w:t>https://www.thebalancemoney.com/benefits-of-local-banks-vs-big-banks-4177411</w:t>
              </w:r>
              <w:r>
                <w:rPr>
                  <w:noProof/>
                </w:rPr>
                <w:br/>
                <w:t>[Accessed 3 Jan 2024].</w:t>
              </w:r>
            </w:p>
            <w:p w14:paraId="6D953D0C" w14:textId="77777777" w:rsidR="00DC5430" w:rsidRDefault="00DC5430" w:rsidP="00DC5430">
              <w:pPr>
                <w:pStyle w:val="Bibliography"/>
                <w:rPr>
                  <w:noProof/>
                </w:rPr>
              </w:pPr>
              <w:r>
                <w:rPr>
                  <w:noProof/>
                </w:rPr>
                <w:t xml:space="preserve">Liao, Y., 2022. </w:t>
              </w:r>
              <w:r>
                <w:rPr>
                  <w:i/>
                  <w:iCs/>
                  <w:noProof/>
                </w:rPr>
                <w:t xml:space="preserve">Sustainable leadership: A literature review and prospects for future researc. </w:t>
              </w:r>
              <w:r>
                <w:rPr>
                  <w:noProof/>
                </w:rPr>
                <w:t xml:space="preserve">[Online] </w:t>
              </w:r>
              <w:r>
                <w:rPr>
                  <w:noProof/>
                </w:rPr>
                <w:br/>
                <w:t xml:space="preserve">Available at: </w:t>
              </w:r>
              <w:r>
                <w:rPr>
                  <w:noProof/>
                  <w:u w:val="single"/>
                </w:rPr>
                <w:t>https://www.frontiersin.org/articles/10.3389/fpsyg.2022.1045570/full</w:t>
              </w:r>
              <w:r>
                <w:rPr>
                  <w:noProof/>
                </w:rPr>
                <w:br/>
                <w:t>[Accessed 7 Oct 2023].</w:t>
              </w:r>
            </w:p>
            <w:p w14:paraId="1153F231" w14:textId="77777777" w:rsidR="00DC5430" w:rsidRDefault="00DC5430" w:rsidP="00DC5430">
              <w:pPr>
                <w:pStyle w:val="Bibliography"/>
                <w:rPr>
                  <w:noProof/>
                </w:rPr>
              </w:pPr>
              <w:r>
                <w:rPr>
                  <w:noProof/>
                </w:rPr>
                <w:t xml:space="preserve">Loop News, 2021. </w:t>
              </w:r>
              <w:r>
                <w:rPr>
                  <w:i/>
                  <w:iCs/>
                  <w:noProof/>
                </w:rPr>
                <w:t xml:space="preserve">CIBC FCIB banking assets to be sold in 4 OECS Countries. </w:t>
              </w:r>
              <w:r>
                <w:rPr>
                  <w:noProof/>
                </w:rPr>
                <w:t xml:space="preserve">[Online] </w:t>
              </w:r>
              <w:r>
                <w:rPr>
                  <w:noProof/>
                </w:rPr>
                <w:br/>
                <w:t xml:space="preserve">Available at: </w:t>
              </w:r>
              <w:r>
                <w:rPr>
                  <w:noProof/>
                  <w:u w:val="single"/>
                </w:rPr>
                <w:t>https://caribbean.loopnews.com/content/cibc-fcib-banking-assets-be-acquired-4-oecs-countries</w:t>
              </w:r>
              <w:r>
                <w:rPr>
                  <w:noProof/>
                </w:rPr>
                <w:br/>
                <w:t>[Accessed 19 November 2023].</w:t>
              </w:r>
            </w:p>
            <w:p w14:paraId="5C7F0CF4" w14:textId="77777777" w:rsidR="00DC5430" w:rsidRDefault="00DC5430" w:rsidP="00DC5430">
              <w:pPr>
                <w:pStyle w:val="Bibliography"/>
                <w:rPr>
                  <w:noProof/>
                </w:rPr>
              </w:pPr>
              <w:r>
                <w:rPr>
                  <w:noProof/>
                </w:rPr>
                <w:t xml:space="preserve">LOOP News, 2021. </w:t>
              </w:r>
              <w:r>
                <w:rPr>
                  <w:i/>
                  <w:iCs/>
                  <w:noProof/>
                </w:rPr>
                <w:t xml:space="preserve">CIBC FCIB banking assets to be sold in 4 OECS countries. </w:t>
              </w:r>
              <w:r>
                <w:rPr>
                  <w:noProof/>
                </w:rPr>
                <w:t xml:space="preserve">[Online] </w:t>
              </w:r>
              <w:r>
                <w:rPr>
                  <w:noProof/>
                </w:rPr>
                <w:br/>
                <w:t xml:space="preserve">Available at: </w:t>
              </w:r>
              <w:r>
                <w:rPr>
                  <w:noProof/>
                  <w:u w:val="single"/>
                </w:rPr>
                <w:t>https://caribbean.loopnews.com/content/cibc-fcib-banking-assets-be-acquired-4-oecs-countries</w:t>
              </w:r>
              <w:r>
                <w:rPr>
                  <w:noProof/>
                </w:rPr>
                <w:br/>
                <w:t>[Accessed 2 June 2024].</w:t>
              </w:r>
            </w:p>
            <w:p w14:paraId="1120CD9A" w14:textId="77777777" w:rsidR="00DC5430" w:rsidRDefault="00DC5430" w:rsidP="00DC5430">
              <w:pPr>
                <w:pStyle w:val="Bibliography"/>
                <w:rPr>
                  <w:noProof/>
                </w:rPr>
              </w:pPr>
              <w:r>
                <w:rPr>
                  <w:noProof/>
                </w:rPr>
                <w:t xml:space="preserve">Malpass, M. P., 1999. </w:t>
              </w:r>
              <w:r>
                <w:rPr>
                  <w:i/>
                  <w:iCs/>
                  <w:noProof/>
                </w:rPr>
                <w:t xml:space="preserve">The Financial Framework. In: Housing Policy and Practice.. </w:t>
              </w:r>
              <w:r>
                <w:rPr>
                  <w:noProof/>
                </w:rPr>
                <w:t xml:space="preserve">[Online] </w:t>
              </w:r>
              <w:r>
                <w:rPr>
                  <w:noProof/>
                </w:rPr>
                <w:br/>
                <w:t xml:space="preserve">Available at: </w:t>
              </w:r>
              <w:r>
                <w:rPr>
                  <w:noProof/>
                  <w:u w:val="single"/>
                </w:rPr>
                <w:t>https://doi.org/10.1007/978-1-349-27443-7_8</w:t>
              </w:r>
              <w:r>
                <w:rPr>
                  <w:noProof/>
                </w:rPr>
                <w:br/>
                <w:t>[Accessed 4 Jan 2024].</w:t>
              </w:r>
            </w:p>
            <w:p w14:paraId="327C4212" w14:textId="77777777" w:rsidR="00DC5430" w:rsidRDefault="00DC5430" w:rsidP="00DC5430">
              <w:pPr>
                <w:pStyle w:val="Bibliography"/>
                <w:rPr>
                  <w:noProof/>
                </w:rPr>
              </w:pPr>
              <w:r>
                <w:rPr>
                  <w:noProof/>
                </w:rPr>
                <w:t xml:space="preserve">Maly, S., 2023. </w:t>
              </w:r>
              <w:r>
                <w:rPr>
                  <w:i/>
                  <w:iCs/>
                  <w:noProof/>
                </w:rPr>
                <w:t xml:space="preserve">International Banking: How it works, types &amp; services. </w:t>
              </w:r>
              <w:r>
                <w:rPr>
                  <w:noProof/>
                </w:rPr>
                <w:t xml:space="preserve">[Online] </w:t>
              </w:r>
              <w:r>
                <w:rPr>
                  <w:noProof/>
                </w:rPr>
                <w:br/>
                <w:t xml:space="preserve">Available at: </w:t>
              </w:r>
              <w:r>
                <w:rPr>
                  <w:noProof/>
                  <w:u w:val="single"/>
                </w:rPr>
                <w:t>https://www.google.com/search?q=why+bank+with+international+banks&amp;sca_esv=595514857&amp;sxsrf=AM9HkKl2543x_GI8GPBynsSSANlNvEkYIw%3A1704327954176&amp;ei=EvuVZcSwCsinqtsPhMC7qAc&amp;ved=0ah</w:t>
              </w:r>
              <w:r>
                <w:rPr>
                  <w:noProof/>
                  <w:u w:val="single"/>
                </w:rPr>
                <w:lastRenderedPageBreak/>
                <w:t>UKEwjEgaiyvMKDAxXIk2oFHQTgDnUQ4dUDCBA&amp;uact=5&amp;oq=why+bank+with+international+bank</w:t>
              </w:r>
              <w:r>
                <w:rPr>
                  <w:noProof/>
                </w:rPr>
                <w:br/>
                <w:t>[Accessed 3 Jan 2024].</w:t>
              </w:r>
            </w:p>
            <w:p w14:paraId="63FF7E0F" w14:textId="77777777" w:rsidR="00DC5430" w:rsidRDefault="00DC5430" w:rsidP="00DC5430">
              <w:pPr>
                <w:pStyle w:val="Bibliography"/>
                <w:rPr>
                  <w:noProof/>
                </w:rPr>
              </w:pPr>
              <w:r>
                <w:rPr>
                  <w:noProof/>
                </w:rPr>
                <w:t>Mapp, R. D.-., 2024. s.l.:s.n.</w:t>
              </w:r>
            </w:p>
            <w:p w14:paraId="5B93F744" w14:textId="77777777" w:rsidR="00DC5430" w:rsidRDefault="00DC5430" w:rsidP="00DC5430">
              <w:pPr>
                <w:pStyle w:val="Bibliography"/>
                <w:rPr>
                  <w:noProof/>
                </w:rPr>
              </w:pPr>
              <w:r>
                <w:rPr>
                  <w:noProof/>
                </w:rPr>
                <w:t xml:space="preserve">Mark NK Saunders, P. a. A. T., 2009. </w:t>
              </w:r>
              <w:r>
                <w:rPr>
                  <w:i/>
                  <w:iCs/>
                  <w:noProof/>
                </w:rPr>
                <w:t xml:space="preserve">Understanding research philosophies and approaches. </w:t>
              </w:r>
              <w:r>
                <w:rPr>
                  <w:noProof/>
                </w:rPr>
                <w:t xml:space="preserve">[Online] </w:t>
              </w:r>
              <w:r>
                <w:rPr>
                  <w:noProof/>
                </w:rPr>
                <w:br/>
                <w:t xml:space="preserve">Available at: </w:t>
              </w:r>
              <w:r>
                <w:rPr>
                  <w:noProof/>
                  <w:u w:val="single"/>
                </w:rPr>
                <w:t>https://www.researchgate.net/publication/309102603_Understanding_research_philosophies_and_approaches</w:t>
              </w:r>
              <w:r>
                <w:rPr>
                  <w:noProof/>
                </w:rPr>
                <w:br/>
                <w:t>[Accessed 2024 Jan 2024].</w:t>
              </w:r>
            </w:p>
            <w:p w14:paraId="5681C22B" w14:textId="77777777" w:rsidR="00DC5430" w:rsidRDefault="00DC5430" w:rsidP="00DC5430">
              <w:pPr>
                <w:pStyle w:val="Bibliography"/>
                <w:rPr>
                  <w:noProof/>
                </w:rPr>
              </w:pPr>
              <w:r>
                <w:rPr>
                  <w:noProof/>
                </w:rPr>
                <w:t xml:space="preserve">Marois, T., 2021. </w:t>
              </w:r>
              <w:r>
                <w:rPr>
                  <w:i/>
                  <w:iCs/>
                  <w:noProof/>
                </w:rPr>
                <w:t xml:space="preserve">A dynamic theory of public banks and why it matters. </w:t>
              </w:r>
              <w:r>
                <w:rPr>
                  <w:noProof/>
                </w:rPr>
                <w:t xml:space="preserve">[Online] </w:t>
              </w:r>
              <w:r>
                <w:rPr>
                  <w:noProof/>
                </w:rPr>
                <w:br/>
                <w:t xml:space="preserve">Available at: </w:t>
              </w:r>
              <w:r>
                <w:rPr>
                  <w:noProof/>
                  <w:u w:val="single"/>
                </w:rPr>
                <w:t>https://www.ucl.ac.uk/bartlett/public-purpose/sites/public-purpose/files/final_a_dynamic_theory_of_public_banks_2021-06.pdf</w:t>
              </w:r>
              <w:r>
                <w:rPr>
                  <w:noProof/>
                </w:rPr>
                <w:br/>
                <w:t>[Accessed 9 Dec 2022].</w:t>
              </w:r>
            </w:p>
            <w:p w14:paraId="4B02DCFD" w14:textId="77777777" w:rsidR="00DC5430" w:rsidRDefault="00DC5430" w:rsidP="00DC5430">
              <w:pPr>
                <w:pStyle w:val="Bibliography"/>
                <w:rPr>
                  <w:noProof/>
                </w:rPr>
              </w:pPr>
              <w:r>
                <w:rPr>
                  <w:noProof/>
                </w:rPr>
                <w:t xml:space="preserve">Martin Cihak, H. O. L. S., 2019. </w:t>
              </w:r>
              <w:r>
                <w:rPr>
                  <w:i/>
                  <w:iCs/>
                  <w:noProof/>
                </w:rPr>
                <w:t xml:space="preserve">Checking the health of banks is crucial to financial stability. </w:t>
              </w:r>
              <w:r>
                <w:rPr>
                  <w:noProof/>
                </w:rPr>
                <w:t xml:space="preserve">[Online] </w:t>
              </w:r>
              <w:r>
                <w:rPr>
                  <w:noProof/>
                </w:rPr>
                <w:br/>
                <w:t xml:space="preserve">Available at: </w:t>
              </w:r>
              <w:r>
                <w:rPr>
                  <w:noProof/>
                  <w:u w:val="single"/>
                </w:rPr>
                <w:t>https://www.imf.org/en/Publications/fandd/issues/2019/09/what-is-stress-testing-basics#:~:text=Stress%20tests%20typically%20cover%20solvency,their%20deposits%20and%20other%20debts.</w:t>
              </w:r>
              <w:r>
                <w:rPr>
                  <w:noProof/>
                </w:rPr>
                <w:br/>
                <w:t>[Accessed 10 Dec 2023].</w:t>
              </w:r>
            </w:p>
            <w:p w14:paraId="47E4A8EE" w14:textId="77777777" w:rsidR="00DC5430" w:rsidRDefault="00DC5430" w:rsidP="00DC5430">
              <w:pPr>
                <w:pStyle w:val="Bibliography"/>
                <w:rPr>
                  <w:noProof/>
                </w:rPr>
              </w:pPr>
              <w:r>
                <w:rPr>
                  <w:noProof/>
                </w:rPr>
                <w:t xml:space="preserve">McCombes, S., 2019. </w:t>
              </w:r>
              <w:r>
                <w:rPr>
                  <w:i/>
                  <w:iCs/>
                  <w:noProof/>
                </w:rPr>
                <w:t xml:space="preserve">Descriptive Research. </w:t>
              </w:r>
              <w:r>
                <w:rPr>
                  <w:noProof/>
                </w:rPr>
                <w:t xml:space="preserve">[Online] </w:t>
              </w:r>
              <w:r>
                <w:rPr>
                  <w:noProof/>
                </w:rPr>
                <w:br/>
                <w:t xml:space="preserve">Available at: </w:t>
              </w:r>
              <w:r>
                <w:rPr>
                  <w:noProof/>
                  <w:u w:val="single"/>
                </w:rPr>
                <w:t>https://www.scribbr.com/methodology/descriptive-research/</w:t>
              </w:r>
              <w:r>
                <w:rPr>
                  <w:noProof/>
                </w:rPr>
                <w:br/>
                <w:t>[Accessed 15 Jan 2024].</w:t>
              </w:r>
            </w:p>
            <w:p w14:paraId="2A319631" w14:textId="77777777" w:rsidR="00DC5430" w:rsidRDefault="00DC5430" w:rsidP="00DC5430">
              <w:pPr>
                <w:pStyle w:val="Bibliography"/>
                <w:rPr>
                  <w:noProof/>
                </w:rPr>
              </w:pPr>
              <w:r>
                <w:rPr>
                  <w:noProof/>
                </w:rPr>
                <w:t xml:space="preserve">McCombes, S., 2019. </w:t>
              </w:r>
              <w:r>
                <w:rPr>
                  <w:i/>
                  <w:iCs/>
                  <w:noProof/>
                </w:rPr>
                <w:t xml:space="preserve">Sampling Methods, Types, Techniques and examples. </w:t>
              </w:r>
              <w:r>
                <w:rPr>
                  <w:noProof/>
                </w:rPr>
                <w:t xml:space="preserve">[Online] </w:t>
              </w:r>
              <w:r>
                <w:rPr>
                  <w:noProof/>
                </w:rPr>
                <w:br/>
                <w:t xml:space="preserve">Available at: </w:t>
              </w:r>
              <w:r>
                <w:rPr>
                  <w:noProof/>
                  <w:u w:val="single"/>
                </w:rPr>
                <w:t>https://www.scribbr.com/methodology/sampling-methods/</w:t>
              </w:r>
              <w:r>
                <w:rPr>
                  <w:noProof/>
                </w:rPr>
                <w:br/>
                <w:t>[Accessed 2 June 2024].</w:t>
              </w:r>
            </w:p>
            <w:p w14:paraId="4B5BA693" w14:textId="77777777" w:rsidR="00DC5430" w:rsidRDefault="00DC5430" w:rsidP="00DC5430">
              <w:pPr>
                <w:pStyle w:val="Bibliography"/>
                <w:rPr>
                  <w:noProof/>
                </w:rPr>
              </w:pPr>
              <w:r>
                <w:rPr>
                  <w:noProof/>
                </w:rPr>
                <w:t xml:space="preserve">McCombes, S., 2019. </w:t>
              </w:r>
              <w:r>
                <w:rPr>
                  <w:i/>
                  <w:iCs/>
                  <w:noProof/>
                </w:rPr>
                <w:t xml:space="preserve">What is a Case Study. </w:t>
              </w:r>
              <w:r>
                <w:rPr>
                  <w:noProof/>
                </w:rPr>
                <w:t xml:space="preserve">[Online] </w:t>
              </w:r>
              <w:r>
                <w:rPr>
                  <w:noProof/>
                </w:rPr>
                <w:br/>
                <w:t xml:space="preserve">Available at: </w:t>
              </w:r>
              <w:r>
                <w:rPr>
                  <w:noProof/>
                  <w:u w:val="single"/>
                </w:rPr>
                <w:t>https://www.scribbr.com/methodology/case-study/</w:t>
              </w:r>
              <w:r>
                <w:rPr>
                  <w:noProof/>
                </w:rPr>
                <w:br/>
                <w:t>[Accessed 15 Jan 2024].</w:t>
              </w:r>
            </w:p>
            <w:p w14:paraId="161227E7" w14:textId="77777777" w:rsidR="00DC5430" w:rsidRDefault="00DC5430" w:rsidP="00DC5430">
              <w:pPr>
                <w:pStyle w:val="Bibliography"/>
                <w:rPr>
                  <w:noProof/>
                </w:rPr>
              </w:pPr>
              <w:r>
                <w:rPr>
                  <w:noProof/>
                </w:rPr>
                <w:t xml:space="preserve">Merkus &amp; George, T. a. J., 2022. </w:t>
              </w:r>
              <w:r>
                <w:rPr>
                  <w:i/>
                  <w:iCs/>
                  <w:noProof/>
                </w:rPr>
                <w:t xml:space="preserve">Structured interview. </w:t>
              </w:r>
              <w:r>
                <w:rPr>
                  <w:noProof/>
                </w:rPr>
                <w:t xml:space="preserve">[Online] </w:t>
              </w:r>
              <w:r>
                <w:rPr>
                  <w:noProof/>
                </w:rPr>
                <w:br/>
                <w:t xml:space="preserve">Available at: </w:t>
              </w:r>
              <w:r>
                <w:rPr>
                  <w:noProof/>
                  <w:u w:val="single"/>
                </w:rPr>
                <w:t>https://www.scribbr.com/methodology/structured-interview/</w:t>
              </w:r>
              <w:r>
                <w:rPr>
                  <w:noProof/>
                </w:rPr>
                <w:br/>
                <w:t>[Accessed 24 Jan 2024].</w:t>
              </w:r>
            </w:p>
            <w:p w14:paraId="51917BDE" w14:textId="77777777" w:rsidR="00DC5430" w:rsidRDefault="00DC5430" w:rsidP="00DC5430">
              <w:pPr>
                <w:pStyle w:val="Bibliography"/>
                <w:rPr>
                  <w:noProof/>
                </w:rPr>
              </w:pPr>
              <w:r>
                <w:rPr>
                  <w:noProof/>
                </w:rPr>
                <w:t xml:space="preserve">Mezzetta, R., 2014. </w:t>
              </w:r>
              <w:r>
                <w:rPr>
                  <w:i/>
                  <w:iCs/>
                  <w:noProof/>
                </w:rPr>
                <w:t xml:space="preserve">Overregulation a major issue for banks. </w:t>
              </w:r>
              <w:r>
                <w:rPr>
                  <w:noProof/>
                </w:rPr>
                <w:t xml:space="preserve">[Online] </w:t>
              </w:r>
              <w:r>
                <w:rPr>
                  <w:noProof/>
                </w:rPr>
                <w:br/>
                <w:t xml:space="preserve">Available at: </w:t>
              </w:r>
              <w:r>
                <w:rPr>
                  <w:noProof/>
                  <w:u w:val="single"/>
                </w:rPr>
                <w:t>https://www.investmentexecutive.com/newspaper_/news-newspaper/overregulation-a-major-issue-for-banks/</w:t>
              </w:r>
              <w:r>
                <w:rPr>
                  <w:noProof/>
                </w:rPr>
                <w:br/>
                <w:t>[Accessed 10 Dec 2023].</w:t>
              </w:r>
            </w:p>
            <w:p w14:paraId="5549E144" w14:textId="77777777" w:rsidR="00DC5430" w:rsidRDefault="00DC5430" w:rsidP="00DC5430">
              <w:pPr>
                <w:pStyle w:val="Bibliography"/>
                <w:rPr>
                  <w:noProof/>
                </w:rPr>
              </w:pPr>
              <w:r>
                <w:rPr>
                  <w:noProof/>
                </w:rPr>
                <w:t xml:space="preserve">Middleton, F., 2019. </w:t>
              </w:r>
              <w:r>
                <w:rPr>
                  <w:i/>
                  <w:iCs/>
                  <w:noProof/>
                </w:rPr>
                <w:t xml:space="preserve">The 4 Types of Reliability in Research | Definitions &amp; Examples. </w:t>
              </w:r>
              <w:r>
                <w:rPr>
                  <w:noProof/>
                </w:rPr>
                <w:t xml:space="preserve">[Online] </w:t>
              </w:r>
              <w:r>
                <w:rPr>
                  <w:noProof/>
                </w:rPr>
                <w:br/>
                <w:t xml:space="preserve">Available at: </w:t>
              </w:r>
              <w:r>
                <w:rPr>
                  <w:noProof/>
                  <w:u w:val="single"/>
                </w:rPr>
                <w:t>https://www.scribbr.com/methodology/types-of-reliability/</w:t>
              </w:r>
              <w:r>
                <w:rPr>
                  <w:noProof/>
                </w:rPr>
                <w:br/>
                <w:t>[Accessed 5 January 2024].</w:t>
              </w:r>
            </w:p>
            <w:p w14:paraId="0E53E3F1" w14:textId="77777777" w:rsidR="00DC5430" w:rsidRDefault="00DC5430" w:rsidP="00DC5430">
              <w:pPr>
                <w:pStyle w:val="Bibliography"/>
                <w:rPr>
                  <w:noProof/>
                </w:rPr>
              </w:pPr>
              <w:r>
                <w:rPr>
                  <w:noProof/>
                </w:rPr>
                <w:t xml:space="preserve">Mkwawa, K., 2020. </w:t>
              </w:r>
              <w:r>
                <w:rPr>
                  <w:i/>
                  <w:iCs/>
                  <w:noProof/>
                </w:rPr>
                <w:t xml:space="preserve">The Importance of the banking industry stability on the economy. </w:t>
              </w:r>
              <w:r>
                <w:rPr>
                  <w:noProof/>
                </w:rPr>
                <w:t xml:space="preserve">[Online] </w:t>
              </w:r>
              <w:r>
                <w:rPr>
                  <w:noProof/>
                </w:rPr>
                <w:br/>
                <w:t xml:space="preserve">Available at: </w:t>
              </w:r>
              <w:r>
                <w:rPr>
                  <w:noProof/>
                  <w:u w:val="single"/>
                </w:rPr>
                <w:t>https://medium.com/@KelvinMkwawa/the-importance-of-banking-industry-stability-on-</w:t>
              </w:r>
              <w:r>
                <w:rPr>
                  <w:noProof/>
                  <w:u w:val="single"/>
                </w:rPr>
                <w:lastRenderedPageBreak/>
                <w:t>the-economy-c9ac8e293d1b</w:t>
              </w:r>
              <w:r>
                <w:rPr>
                  <w:noProof/>
                </w:rPr>
                <w:br/>
                <w:t>[Accessed 10 Dec 2023].</w:t>
              </w:r>
            </w:p>
            <w:p w14:paraId="435C6027" w14:textId="77777777" w:rsidR="00DC5430" w:rsidRDefault="00DC5430" w:rsidP="00DC5430">
              <w:pPr>
                <w:pStyle w:val="Bibliography"/>
                <w:rPr>
                  <w:noProof/>
                </w:rPr>
              </w:pPr>
              <w:r>
                <w:rPr>
                  <w:noProof/>
                </w:rPr>
                <w:t xml:space="preserve">Mortlock, S., 2021. </w:t>
              </w:r>
              <w:r>
                <w:rPr>
                  <w:i/>
                  <w:iCs/>
                  <w:noProof/>
                </w:rPr>
                <w:t xml:space="preserve">We’ve worked for Singapore banks and global banks: these are the big differences. </w:t>
              </w:r>
              <w:r>
                <w:rPr>
                  <w:noProof/>
                </w:rPr>
                <w:t xml:space="preserve">[Online] </w:t>
              </w:r>
              <w:r>
                <w:rPr>
                  <w:noProof/>
                </w:rPr>
                <w:br/>
                <w:t xml:space="preserve">Available at: </w:t>
              </w:r>
              <w:r>
                <w:rPr>
                  <w:noProof/>
                  <w:u w:val="single"/>
                </w:rPr>
                <w:t>https://www.efinancialcareers.sg/news/2021/02/differences-working-for-singapore-banks-and-global-banks</w:t>
              </w:r>
              <w:r>
                <w:rPr>
                  <w:noProof/>
                </w:rPr>
                <w:br/>
                <w:t>[Accessed 3 Jan 2024].</w:t>
              </w:r>
            </w:p>
            <w:p w14:paraId="49E19C92" w14:textId="77777777" w:rsidR="00DC5430" w:rsidRDefault="00DC5430" w:rsidP="00DC5430">
              <w:pPr>
                <w:pStyle w:val="Bibliography"/>
                <w:rPr>
                  <w:noProof/>
                </w:rPr>
              </w:pPr>
              <w:r>
                <w:rPr>
                  <w:noProof/>
                </w:rPr>
                <w:t xml:space="preserve">Munshi Naser Ibne Afzal, M. A. N. S. S. A. S., 2022. </w:t>
              </w:r>
              <w:r>
                <w:rPr>
                  <w:i/>
                  <w:iCs/>
                  <w:noProof/>
                </w:rPr>
                <w:t xml:space="preserve">Financial inclusion using corporate social responsibility: a socio-economic demand. </w:t>
              </w:r>
              <w:r>
                <w:rPr>
                  <w:noProof/>
                </w:rPr>
                <w:t xml:space="preserve">[Online] </w:t>
              </w:r>
              <w:r>
                <w:rPr>
                  <w:noProof/>
                </w:rPr>
                <w:br/>
                <w:t xml:space="preserve">Available at: </w:t>
              </w:r>
              <w:r>
                <w:rPr>
                  <w:noProof/>
                  <w:u w:val="single"/>
                </w:rPr>
                <w:t>https://www.emerald.com/insight/content/doi/10.1108/AJEB-04-2022-0039/full/html</w:t>
              </w:r>
              <w:r>
                <w:rPr>
                  <w:noProof/>
                </w:rPr>
                <w:br/>
                <w:t>[Accessed 14 December 2023].</w:t>
              </w:r>
            </w:p>
            <w:p w14:paraId="6F407629" w14:textId="77777777" w:rsidR="00DC5430" w:rsidRDefault="00DC5430" w:rsidP="00DC5430">
              <w:pPr>
                <w:pStyle w:val="Bibliography"/>
                <w:rPr>
                  <w:noProof/>
                </w:rPr>
              </w:pPr>
              <w:r>
                <w:rPr>
                  <w:noProof/>
                </w:rPr>
                <w:t xml:space="preserve">Musacchio, E. P. &amp;. A., 2020. </w:t>
              </w:r>
              <w:r>
                <w:rPr>
                  <w:i/>
                  <w:iCs/>
                  <w:noProof/>
                </w:rPr>
                <w:t xml:space="preserve">State Owned Enterprises in Latin America. </w:t>
              </w:r>
              <w:r>
                <w:rPr>
                  <w:noProof/>
                </w:rPr>
                <w:t xml:space="preserve">[Online] </w:t>
              </w:r>
              <w:r>
                <w:rPr>
                  <w:noProof/>
                </w:rPr>
                <w:br/>
                <w:t xml:space="preserve">Available at: </w:t>
              </w:r>
              <w:r>
                <w:rPr>
                  <w:noProof/>
                  <w:u w:val="single"/>
                </w:rPr>
                <w:t>https://blogs.iadb.org/gestion-fiscal/en/solving-the-state-owned-enterprises-puzzle-in-latin-america-and-the-caribbean/</w:t>
              </w:r>
              <w:r>
                <w:rPr>
                  <w:noProof/>
                </w:rPr>
                <w:br/>
                <w:t>[Accessed 6 Jan 2024].</w:t>
              </w:r>
            </w:p>
            <w:p w14:paraId="1701FD08" w14:textId="77777777" w:rsidR="00DC5430" w:rsidRDefault="00DC5430" w:rsidP="00DC5430">
              <w:pPr>
                <w:pStyle w:val="Bibliography"/>
                <w:rPr>
                  <w:noProof/>
                </w:rPr>
              </w:pPr>
              <w:r>
                <w:rPr>
                  <w:noProof/>
                </w:rPr>
                <w:t xml:space="preserve">NEW York Law School, 2001. </w:t>
              </w:r>
              <w:r>
                <w:rPr>
                  <w:i/>
                  <w:iCs/>
                  <w:noProof/>
                </w:rPr>
                <w:t xml:space="preserve">INTERNATIONAL BANKING REGUL AL BANKING REGULATION IN TION INTO THE 21ST CENTURY: FLIR Y: FLIRTING WI TING WITH REVOLUTION. </w:t>
              </w:r>
              <w:r>
                <w:rPr>
                  <w:noProof/>
                </w:rPr>
                <w:t xml:space="preserve">[Online] </w:t>
              </w:r>
              <w:r>
                <w:rPr>
                  <w:noProof/>
                </w:rPr>
                <w:br/>
                <w:t xml:space="preserve">Available at: </w:t>
              </w:r>
              <w:r>
                <w:rPr>
                  <w:noProof/>
                  <w:u w:val="single"/>
                </w:rPr>
                <w:t>https://digitalcommons.nyls.edu/cgi/viewcontent.cgi?article=1497&amp;context=journal_of_international_and_comparative_law</w:t>
              </w:r>
              <w:r>
                <w:rPr>
                  <w:noProof/>
                </w:rPr>
                <w:br/>
                <w:t>[Accessed 18 December 2023].</w:t>
              </w:r>
            </w:p>
            <w:p w14:paraId="4254D261" w14:textId="77777777" w:rsidR="00DC5430" w:rsidRDefault="00DC5430" w:rsidP="00DC5430">
              <w:pPr>
                <w:pStyle w:val="Bibliography"/>
                <w:rPr>
                  <w:noProof/>
                </w:rPr>
              </w:pPr>
              <w:r>
                <w:rPr>
                  <w:noProof/>
                </w:rPr>
                <w:t xml:space="preserve">Nikolopoulou, K., 2022. </w:t>
              </w:r>
              <w:r>
                <w:rPr>
                  <w:i/>
                  <w:iCs/>
                  <w:noProof/>
                </w:rPr>
                <w:t xml:space="preserve">Inclusion and Exclusion Criteria | Examples &amp; Definition. </w:t>
              </w:r>
              <w:r>
                <w:rPr>
                  <w:noProof/>
                </w:rPr>
                <w:t xml:space="preserve">[Online] </w:t>
              </w:r>
              <w:r>
                <w:rPr>
                  <w:noProof/>
                </w:rPr>
                <w:br/>
                <w:t xml:space="preserve">Available at: </w:t>
              </w:r>
              <w:r>
                <w:rPr>
                  <w:noProof/>
                  <w:u w:val="single"/>
                </w:rPr>
                <w:t>https://www.scribbr.com/methodology/inclusion-exclusion-criteria/</w:t>
              </w:r>
              <w:r>
                <w:rPr>
                  <w:noProof/>
                </w:rPr>
                <w:br/>
                <w:t>[Accessed 2 June 2024].</w:t>
              </w:r>
            </w:p>
            <w:p w14:paraId="4B17AF1A" w14:textId="77777777" w:rsidR="00DC5430" w:rsidRDefault="00DC5430" w:rsidP="00DC5430">
              <w:pPr>
                <w:pStyle w:val="Bibliography"/>
                <w:rPr>
                  <w:noProof/>
                </w:rPr>
              </w:pPr>
              <w:r>
                <w:rPr>
                  <w:noProof/>
                </w:rPr>
                <w:t xml:space="preserve">Nikolopoulou, K., 2022. </w:t>
              </w:r>
              <w:r>
                <w:rPr>
                  <w:i/>
                  <w:iCs/>
                  <w:noProof/>
                </w:rPr>
                <w:t xml:space="preserve">What Is Criterion Validity? | Definition &amp; Examples. </w:t>
              </w:r>
              <w:r>
                <w:rPr>
                  <w:noProof/>
                </w:rPr>
                <w:t xml:space="preserve">[Online] </w:t>
              </w:r>
              <w:r>
                <w:rPr>
                  <w:noProof/>
                </w:rPr>
                <w:br/>
                <w:t xml:space="preserve">Available at: </w:t>
              </w:r>
              <w:r>
                <w:rPr>
                  <w:noProof/>
                  <w:u w:val="single"/>
                </w:rPr>
                <w:t>https://www.scribbr.com/methodology/criterion-validity/</w:t>
              </w:r>
              <w:r>
                <w:rPr>
                  <w:noProof/>
                </w:rPr>
                <w:br/>
                <w:t>[Accessed 5 June 2024].</w:t>
              </w:r>
            </w:p>
            <w:p w14:paraId="66A54672" w14:textId="77777777" w:rsidR="00DC5430" w:rsidRDefault="00DC5430" w:rsidP="00DC5430">
              <w:pPr>
                <w:pStyle w:val="Bibliography"/>
                <w:rPr>
                  <w:noProof/>
                </w:rPr>
              </w:pPr>
              <w:r>
                <w:rPr>
                  <w:noProof/>
                </w:rPr>
                <w:t xml:space="preserve">Nikolopoulou, K., 2022. </w:t>
              </w:r>
              <w:r>
                <w:rPr>
                  <w:i/>
                  <w:iCs/>
                  <w:noProof/>
                </w:rPr>
                <w:t xml:space="preserve">What Is Probability Sampling? | Types &amp; Examples. </w:t>
              </w:r>
              <w:r>
                <w:rPr>
                  <w:noProof/>
                </w:rPr>
                <w:t xml:space="preserve">[Online] </w:t>
              </w:r>
              <w:r>
                <w:rPr>
                  <w:noProof/>
                </w:rPr>
                <w:br/>
                <w:t xml:space="preserve">Available at: </w:t>
              </w:r>
              <w:r>
                <w:rPr>
                  <w:noProof/>
                  <w:u w:val="single"/>
                </w:rPr>
                <w:t>https://www.scribbr.com/methodology/probability-sampling/</w:t>
              </w:r>
              <w:r>
                <w:rPr>
                  <w:noProof/>
                </w:rPr>
                <w:br/>
                <w:t>[Accessed 3 June 2023].</w:t>
              </w:r>
            </w:p>
            <w:p w14:paraId="6D8C609F" w14:textId="77777777" w:rsidR="00DC5430" w:rsidRDefault="00DC5430" w:rsidP="00DC5430">
              <w:pPr>
                <w:pStyle w:val="Bibliography"/>
                <w:rPr>
                  <w:noProof/>
                </w:rPr>
              </w:pPr>
              <w:r>
                <w:rPr>
                  <w:noProof/>
                </w:rPr>
                <w:t xml:space="preserve">Nikolopoulou, K., 2022. </w:t>
              </w:r>
              <w:r>
                <w:rPr>
                  <w:i/>
                  <w:iCs/>
                  <w:noProof/>
                </w:rPr>
                <w:t xml:space="preserve">What is recall bias. </w:t>
              </w:r>
              <w:r>
                <w:rPr>
                  <w:noProof/>
                </w:rPr>
                <w:t xml:space="preserve">[Online] </w:t>
              </w:r>
              <w:r>
                <w:rPr>
                  <w:noProof/>
                </w:rPr>
                <w:br/>
                <w:t xml:space="preserve">Available at: </w:t>
              </w:r>
              <w:r>
                <w:rPr>
                  <w:noProof/>
                  <w:u w:val="single"/>
                </w:rPr>
                <w:t>https://www.scribbr.com/research-bias/recall-bias/</w:t>
              </w:r>
              <w:r>
                <w:rPr>
                  <w:noProof/>
                </w:rPr>
                <w:br/>
                <w:t>[Accessed 5 June 2024].</w:t>
              </w:r>
            </w:p>
            <w:p w14:paraId="3D63B277" w14:textId="77777777" w:rsidR="00DC5430" w:rsidRDefault="00DC5430" w:rsidP="00DC5430">
              <w:pPr>
                <w:pStyle w:val="Bibliography"/>
                <w:rPr>
                  <w:noProof/>
                </w:rPr>
              </w:pPr>
              <w:r>
                <w:rPr>
                  <w:noProof/>
                </w:rPr>
                <w:t xml:space="preserve">Osbaldeston, A., 2021. </w:t>
              </w:r>
              <w:r>
                <w:rPr>
                  <w:i/>
                  <w:iCs/>
                  <w:noProof/>
                </w:rPr>
                <w:t xml:space="preserve">5 Reasons to Combine Qualitative and Quantitative Research. </w:t>
              </w:r>
              <w:r>
                <w:rPr>
                  <w:noProof/>
                </w:rPr>
                <w:t xml:space="preserve">[Online] </w:t>
              </w:r>
              <w:r>
                <w:rPr>
                  <w:noProof/>
                </w:rPr>
                <w:br/>
                <w:t xml:space="preserve">Available at: </w:t>
              </w:r>
              <w:r>
                <w:rPr>
                  <w:noProof/>
                  <w:u w:val="single"/>
                </w:rPr>
                <w:t>https://www.questback.com/blog/5-reasons-to-combine-qualitative-and-quantitative-research/</w:t>
              </w:r>
              <w:r>
                <w:rPr>
                  <w:noProof/>
                </w:rPr>
                <w:br/>
                <w:t>[Accessed 26 Sept 2023].</w:t>
              </w:r>
            </w:p>
            <w:p w14:paraId="34C25F11" w14:textId="77777777" w:rsidR="00DC5430" w:rsidRDefault="00DC5430" w:rsidP="00DC5430">
              <w:pPr>
                <w:pStyle w:val="Bibliography"/>
                <w:rPr>
                  <w:noProof/>
                </w:rPr>
              </w:pPr>
              <w:r>
                <w:rPr>
                  <w:noProof/>
                </w:rPr>
                <w:t xml:space="preserve">Padin-Dujon, A., 2021. </w:t>
              </w:r>
              <w:r>
                <w:rPr>
                  <w:i/>
                  <w:iCs/>
                  <w:noProof/>
                </w:rPr>
                <w:t xml:space="preserve">Scotiabank wants to leave small Caribbean Markets. It's not that easy. </w:t>
              </w:r>
              <w:r>
                <w:rPr>
                  <w:noProof/>
                </w:rPr>
                <w:t xml:space="preserve">[Online] </w:t>
              </w:r>
              <w:r>
                <w:rPr>
                  <w:noProof/>
                </w:rPr>
                <w:br/>
                <w:t xml:space="preserve">Available at: </w:t>
              </w:r>
              <w:r>
                <w:rPr>
                  <w:noProof/>
                  <w:u w:val="single"/>
                </w:rPr>
                <w:t>https://blogs.lse.ac.uk/internationaldevelopment/2021/08/23/scotiabank-wants-to-leave-</w:t>
              </w:r>
              <w:r>
                <w:rPr>
                  <w:noProof/>
                  <w:u w:val="single"/>
                </w:rPr>
                <w:lastRenderedPageBreak/>
                <w:t>small-caribbean-markets-its-not-that-easy/#:~:text=On%20November%2027%2C%202018%2C%20the,Kitts%20and%20Nevis%2C%20St.</w:t>
              </w:r>
              <w:r>
                <w:rPr>
                  <w:noProof/>
                </w:rPr>
                <w:br/>
                <w:t>[Accessed 19 Sept 2023].</w:t>
              </w:r>
            </w:p>
            <w:p w14:paraId="1FC5CEDE" w14:textId="77777777" w:rsidR="00DC5430" w:rsidRDefault="00DC5430" w:rsidP="00DC5430">
              <w:pPr>
                <w:pStyle w:val="Bibliography"/>
                <w:rPr>
                  <w:noProof/>
                </w:rPr>
              </w:pPr>
              <w:r>
                <w:rPr>
                  <w:noProof/>
                </w:rPr>
                <w:t xml:space="preserve">Peterson, P. O. K., 2020. </w:t>
              </w:r>
              <w:r>
                <w:rPr>
                  <w:i/>
                  <w:iCs/>
                  <w:noProof/>
                </w:rPr>
                <w:t xml:space="preserve">Financial inclusion: a strong critique. </w:t>
              </w:r>
              <w:r>
                <w:rPr>
                  <w:noProof/>
                </w:rPr>
                <w:t xml:space="preserve">[Online] </w:t>
              </w:r>
              <w:r>
                <w:rPr>
                  <w:noProof/>
                </w:rPr>
                <w:br/>
                <w:t xml:space="preserve">Available at: </w:t>
              </w:r>
              <w:r>
                <w:rPr>
                  <w:noProof/>
                  <w:u w:val="single"/>
                </w:rPr>
                <w:t>https://mpra.ub.uni-muenchen.de/101813/1/MPRA_paper_101813.pdf</w:t>
              </w:r>
              <w:r>
                <w:rPr>
                  <w:noProof/>
                </w:rPr>
                <w:br/>
                <w:t>[Accessed 17 Dec 2023].</w:t>
              </w:r>
            </w:p>
            <w:p w14:paraId="029DDD44" w14:textId="77777777" w:rsidR="00DC5430" w:rsidRDefault="00DC5430" w:rsidP="00DC5430">
              <w:pPr>
                <w:pStyle w:val="Bibliography"/>
                <w:rPr>
                  <w:noProof/>
                </w:rPr>
              </w:pPr>
              <w:r>
                <w:rPr>
                  <w:noProof/>
                </w:rPr>
                <w:t xml:space="preserve">properties, S., n.d. [Online] </w:t>
              </w:r>
              <w:r>
                <w:rPr>
                  <w:noProof/>
                </w:rPr>
                <w:br/>
                <w:t xml:space="preserve">Available at: </w:t>
              </w:r>
              <w:r>
                <w:rPr>
                  <w:noProof/>
                  <w:u w:val="single"/>
                </w:rPr>
                <w:t>https://www.signatureproperties.bb/cibc-firstcaribbean-mortgage-fair</w:t>
              </w:r>
              <w:r>
                <w:rPr>
                  <w:noProof/>
                </w:rPr>
                <w:br/>
                <w:t>[Accessed 8 July 2024].</w:t>
              </w:r>
            </w:p>
            <w:p w14:paraId="7D3E192B" w14:textId="77777777" w:rsidR="00DC5430" w:rsidRDefault="00DC5430" w:rsidP="00DC5430">
              <w:pPr>
                <w:pStyle w:val="Bibliography"/>
                <w:rPr>
                  <w:noProof/>
                </w:rPr>
              </w:pPr>
              <w:r>
                <w:rPr>
                  <w:noProof/>
                </w:rPr>
                <w:t xml:space="preserve">Puddu, M., 2023. </w:t>
              </w:r>
              <w:r>
                <w:rPr>
                  <w:i/>
                  <w:iCs/>
                  <w:noProof/>
                </w:rPr>
                <w:t xml:space="preserve">Adhocracy Culture: A key structure to sucess in modern organization. </w:t>
              </w:r>
              <w:r>
                <w:rPr>
                  <w:noProof/>
                </w:rPr>
                <w:t xml:space="preserve">[Online] </w:t>
              </w:r>
              <w:r>
                <w:rPr>
                  <w:noProof/>
                </w:rPr>
                <w:br/>
                <w:t xml:space="preserve">Available at: </w:t>
              </w:r>
              <w:r>
                <w:rPr>
                  <w:noProof/>
                  <w:u w:val="single"/>
                </w:rPr>
                <w:t>https://www.consizos.com/strategy/adhocracy-culture/</w:t>
              </w:r>
              <w:r>
                <w:rPr>
                  <w:noProof/>
                </w:rPr>
                <w:br/>
                <w:t>[Accessed 25 May 2024].</w:t>
              </w:r>
            </w:p>
            <w:p w14:paraId="525891EA" w14:textId="77777777" w:rsidR="00DC5430" w:rsidRDefault="00DC5430" w:rsidP="00DC5430">
              <w:pPr>
                <w:pStyle w:val="Bibliography"/>
                <w:rPr>
                  <w:noProof/>
                </w:rPr>
              </w:pPr>
              <w:r>
                <w:rPr>
                  <w:noProof/>
                </w:rPr>
                <w:t xml:space="preserve">Quintyn &amp; Quintyn, M. a. M., 2004. </w:t>
              </w:r>
              <w:r>
                <w:rPr>
                  <w:i/>
                  <w:iCs/>
                  <w:noProof/>
                </w:rPr>
                <w:t xml:space="preserve">Should financial sector regulators. </w:t>
              </w:r>
              <w:r>
                <w:rPr>
                  <w:noProof/>
                </w:rPr>
                <w:t xml:space="preserve">[Online] </w:t>
              </w:r>
              <w:r>
                <w:rPr>
                  <w:noProof/>
                </w:rPr>
                <w:br/>
                <w:t xml:space="preserve">Available at: </w:t>
              </w:r>
              <w:r>
                <w:rPr>
                  <w:noProof/>
                  <w:u w:val="single"/>
                </w:rPr>
                <w:t>https://www.imf.org/external/pubs/ft/issues/issues32/index.htm</w:t>
              </w:r>
              <w:r>
                <w:rPr>
                  <w:noProof/>
                </w:rPr>
                <w:br/>
                <w:t>[Accessed 6 Dec 2023].</w:t>
              </w:r>
            </w:p>
            <w:p w14:paraId="2AE2A230" w14:textId="77777777" w:rsidR="00DC5430" w:rsidRDefault="00DC5430" w:rsidP="00DC5430">
              <w:pPr>
                <w:pStyle w:val="Bibliography"/>
                <w:rPr>
                  <w:noProof/>
                </w:rPr>
              </w:pPr>
              <w:r>
                <w:rPr>
                  <w:noProof/>
                </w:rPr>
                <w:t xml:space="preserve">Rafael La Porta &amp; Lopez-De-Silanes, F. a. A. S., 2002. Government Ownership of Banks. </w:t>
              </w:r>
              <w:r>
                <w:rPr>
                  <w:i/>
                  <w:iCs/>
                  <w:noProof/>
                </w:rPr>
                <w:t xml:space="preserve">The Journal of Finance, </w:t>
              </w:r>
              <w:r>
                <w:rPr>
                  <w:noProof/>
                </w:rPr>
                <w:t>LVII(1), pp. 265-286.</w:t>
              </w:r>
            </w:p>
            <w:p w14:paraId="5374DFA8" w14:textId="77777777" w:rsidR="00DC5430" w:rsidRDefault="00DC5430" w:rsidP="00DC5430">
              <w:pPr>
                <w:pStyle w:val="Bibliography"/>
                <w:rPr>
                  <w:noProof/>
                </w:rPr>
              </w:pPr>
              <w:r>
                <w:rPr>
                  <w:noProof/>
                </w:rPr>
                <w:t xml:space="preserve">Rashid, H. A., 2023. </w:t>
              </w:r>
              <w:r>
                <w:rPr>
                  <w:i/>
                  <w:iCs/>
                  <w:noProof/>
                </w:rPr>
                <w:t xml:space="preserve">Research philosophy. </w:t>
              </w:r>
              <w:r>
                <w:rPr>
                  <w:noProof/>
                </w:rPr>
                <w:t xml:space="preserve">[Online] </w:t>
              </w:r>
              <w:r>
                <w:rPr>
                  <w:noProof/>
                </w:rPr>
                <w:br/>
                <w:t xml:space="preserve">Available at: </w:t>
              </w:r>
              <w:r>
                <w:rPr>
                  <w:noProof/>
                  <w:u w:val="single"/>
                </w:rPr>
                <w:t>https://limbd.org/research-philosophy-positivism-interpretivism-and-pragmatism/</w:t>
              </w:r>
              <w:r>
                <w:rPr>
                  <w:noProof/>
                </w:rPr>
                <w:br/>
                <w:t>[Accessed 18 Jan 2024].</w:t>
              </w:r>
            </w:p>
            <w:p w14:paraId="45B5102A" w14:textId="77777777" w:rsidR="00DC5430" w:rsidRDefault="00DC5430" w:rsidP="00DC5430">
              <w:pPr>
                <w:pStyle w:val="Bibliography"/>
                <w:rPr>
                  <w:noProof/>
                </w:rPr>
              </w:pPr>
              <w:r>
                <w:rPr>
                  <w:noProof/>
                </w:rPr>
                <w:t xml:space="preserve">Republic Bank , n.d. </w:t>
              </w:r>
              <w:r>
                <w:rPr>
                  <w:i/>
                  <w:iCs/>
                  <w:noProof/>
                </w:rPr>
                <w:t xml:space="preserve">Annual Reports. </w:t>
              </w:r>
              <w:r>
                <w:rPr>
                  <w:noProof/>
                </w:rPr>
                <w:t xml:space="preserve">[Online] </w:t>
              </w:r>
              <w:r>
                <w:rPr>
                  <w:noProof/>
                </w:rPr>
                <w:br/>
                <w:t xml:space="preserve">Available at: </w:t>
              </w:r>
              <w:r>
                <w:rPr>
                  <w:noProof/>
                  <w:u w:val="single"/>
                </w:rPr>
                <w:t>https://www.republicbankstvincent.com/about/annual-reports</w:t>
              </w:r>
              <w:r>
                <w:rPr>
                  <w:noProof/>
                </w:rPr>
                <w:br/>
                <w:t>[Accessed 14 July 2023].</w:t>
              </w:r>
            </w:p>
            <w:p w14:paraId="4E39F6D2" w14:textId="77777777" w:rsidR="00DC5430" w:rsidRDefault="00DC5430" w:rsidP="00DC5430">
              <w:pPr>
                <w:pStyle w:val="Bibliography"/>
                <w:rPr>
                  <w:noProof/>
                </w:rPr>
              </w:pPr>
              <w:r>
                <w:rPr>
                  <w:noProof/>
                </w:rPr>
                <w:t xml:space="preserve">Robert Cull &amp; Martinez Peria, M. M. S. a. J. V., 2017. IMF Working Paper. </w:t>
              </w:r>
              <w:r>
                <w:rPr>
                  <w:i/>
                  <w:iCs/>
                  <w:noProof/>
                </w:rPr>
                <w:t xml:space="preserve">Bank Ownership: Trends and Implications, </w:t>
              </w:r>
              <w:r>
                <w:rPr>
                  <w:noProof/>
                </w:rPr>
                <w:t>2017(060), p. 49.</w:t>
              </w:r>
            </w:p>
            <w:p w14:paraId="20BEAEC8" w14:textId="77777777" w:rsidR="00DC5430" w:rsidRDefault="00DC5430" w:rsidP="00DC5430">
              <w:pPr>
                <w:pStyle w:val="Bibliography"/>
                <w:rPr>
                  <w:noProof/>
                </w:rPr>
              </w:pPr>
              <w:r>
                <w:rPr>
                  <w:noProof/>
                </w:rPr>
                <w:t xml:space="preserve">Roman, A., 2011. </w:t>
              </w:r>
              <w:r>
                <w:rPr>
                  <w:i/>
                  <w:iCs/>
                  <w:noProof/>
                </w:rPr>
                <w:t xml:space="preserve">Financial Innovation and Its Effects on Financial Stability and Efficiency. </w:t>
              </w:r>
              <w:r>
                <w:rPr>
                  <w:noProof/>
                </w:rPr>
                <w:t xml:space="preserve">[Online] </w:t>
              </w:r>
              <w:r>
                <w:rPr>
                  <w:noProof/>
                </w:rPr>
                <w:br/>
                <w:t xml:space="preserve">Available at: </w:t>
              </w:r>
              <w:r>
                <w:rPr>
                  <w:noProof/>
                  <w:u w:val="single"/>
                </w:rPr>
                <w:t>https://www.google.com/search?q=Financial+Innovation+and+Financial+Stability&amp;sca_esv=128e6746b1b6fe9f&amp;biw=1707&amp;bih=748&amp;sxsrf=AM9HkKkV3WV6fYq-LG4Iq7ebKBJPj-ecgQ%3A1702788161849&amp;ei=QXx-ZeesM4urqtsPkaie8Ak&amp;ved=0ahUKEwin0Y6c1JWDAxWLlWoFHRGUB54Q4dUDCBA&amp;uact=5&amp;</w:t>
              </w:r>
              <w:r>
                <w:rPr>
                  <w:noProof/>
                </w:rPr>
                <w:br/>
                <w:t>[Accessed 17 December 2023].</w:t>
              </w:r>
            </w:p>
            <w:p w14:paraId="4E43F5FD" w14:textId="77777777" w:rsidR="00DC5430" w:rsidRDefault="00DC5430" w:rsidP="00DC5430">
              <w:pPr>
                <w:pStyle w:val="Bibliography"/>
                <w:rPr>
                  <w:noProof/>
                </w:rPr>
              </w:pPr>
              <w:r>
                <w:rPr>
                  <w:noProof/>
                </w:rPr>
                <w:t xml:space="preserve">Rutledge, P., 2020. </w:t>
              </w:r>
              <w:r>
                <w:rPr>
                  <w:i/>
                  <w:iCs/>
                  <w:noProof/>
                </w:rPr>
                <w:t xml:space="preserve">In-Depth Interviews. </w:t>
              </w:r>
              <w:r>
                <w:rPr>
                  <w:noProof/>
                </w:rPr>
                <w:t xml:space="preserve">[Online] </w:t>
              </w:r>
              <w:r>
                <w:rPr>
                  <w:noProof/>
                </w:rPr>
                <w:br/>
                <w:t xml:space="preserve">Available at: </w:t>
              </w:r>
              <w:r>
                <w:rPr>
                  <w:noProof/>
                  <w:u w:val="single"/>
                </w:rPr>
                <w:t>https://onlinelibrary.wiley.com/doi/abs/10.1002/9781119011071.iemp0019</w:t>
              </w:r>
              <w:r>
                <w:rPr>
                  <w:noProof/>
                </w:rPr>
                <w:br/>
                <w:t>[Accessed 24 Jan 2024].</w:t>
              </w:r>
            </w:p>
            <w:p w14:paraId="2040C1C1" w14:textId="77777777" w:rsidR="00DC5430" w:rsidRDefault="00DC5430" w:rsidP="00DC5430">
              <w:pPr>
                <w:pStyle w:val="Bibliography"/>
                <w:rPr>
                  <w:noProof/>
                </w:rPr>
              </w:pPr>
              <w:r>
                <w:rPr>
                  <w:noProof/>
                </w:rPr>
                <w:t xml:space="preserve">Salvatori, H., 2023. </w:t>
              </w:r>
              <w:r>
                <w:rPr>
                  <w:i/>
                  <w:iCs/>
                  <w:noProof/>
                </w:rPr>
                <w:t xml:space="preserve">Structured vs. Unstructured Questions. </w:t>
              </w:r>
              <w:r>
                <w:rPr>
                  <w:noProof/>
                </w:rPr>
                <w:t xml:space="preserve">[Online] </w:t>
              </w:r>
              <w:r>
                <w:rPr>
                  <w:noProof/>
                </w:rPr>
                <w:br/>
                <w:t xml:space="preserve">Available at: </w:t>
              </w:r>
              <w:r>
                <w:rPr>
                  <w:noProof/>
                  <w:u w:val="single"/>
                </w:rPr>
                <w:t>https://www.cvent.com/en/blog/events/structured-vs-unstructured-questions#:~:text=High%20Response%20Rate%3A%20Because%20structured,to%20understand%20and</w:t>
              </w:r>
              <w:r>
                <w:rPr>
                  <w:noProof/>
                  <w:u w:val="single"/>
                </w:rPr>
                <w:lastRenderedPageBreak/>
                <w:t>%20answer%20accurately.</w:t>
              </w:r>
              <w:r>
                <w:rPr>
                  <w:noProof/>
                </w:rPr>
                <w:br/>
                <w:t>[Accessed 8 April 2024].</w:t>
              </w:r>
            </w:p>
            <w:p w14:paraId="6F55D098" w14:textId="77777777" w:rsidR="00DC5430" w:rsidRDefault="00DC5430" w:rsidP="00DC5430">
              <w:pPr>
                <w:pStyle w:val="Bibliography"/>
                <w:rPr>
                  <w:noProof/>
                </w:rPr>
              </w:pPr>
              <w:r>
                <w:rPr>
                  <w:noProof/>
                </w:rPr>
                <w:t xml:space="preserve">Schinasi, G. J., 2004. </w:t>
              </w:r>
              <w:r>
                <w:rPr>
                  <w:i/>
                  <w:iCs/>
                  <w:noProof/>
                </w:rPr>
                <w:t xml:space="preserve">Defining Financial Stability. </w:t>
              </w:r>
              <w:r>
                <w:rPr>
                  <w:noProof/>
                </w:rPr>
                <w:t xml:space="preserve">[Online] </w:t>
              </w:r>
              <w:r>
                <w:rPr>
                  <w:noProof/>
                </w:rPr>
                <w:br/>
                <w:t xml:space="preserve">Available at: </w:t>
              </w:r>
              <w:r>
                <w:rPr>
                  <w:noProof/>
                  <w:u w:val="single"/>
                </w:rPr>
                <w:t>https://www.imf.org/external/pubs/ft/wp/2004/wp04187.pdf</w:t>
              </w:r>
              <w:r>
                <w:rPr>
                  <w:noProof/>
                </w:rPr>
                <w:br/>
                <w:t>[Accessed 6 Dec 2023].</w:t>
              </w:r>
            </w:p>
            <w:p w14:paraId="4A303BFF" w14:textId="77777777" w:rsidR="00DC5430" w:rsidRDefault="00DC5430" w:rsidP="00DC5430">
              <w:pPr>
                <w:pStyle w:val="Bibliography"/>
                <w:rPr>
                  <w:noProof/>
                </w:rPr>
              </w:pPr>
              <w:r>
                <w:rPr>
                  <w:noProof/>
                </w:rPr>
                <w:t xml:space="preserve">Scotia Bank, 2015. </w:t>
              </w:r>
              <w:r>
                <w:rPr>
                  <w:i/>
                  <w:iCs/>
                  <w:noProof/>
                </w:rPr>
                <w:t xml:space="preserve">Annual Report. </w:t>
              </w:r>
              <w:r>
                <w:rPr>
                  <w:noProof/>
                </w:rPr>
                <w:t xml:space="preserve">[Online] </w:t>
              </w:r>
              <w:r>
                <w:rPr>
                  <w:noProof/>
                </w:rPr>
                <w:br/>
                <w:t xml:space="preserve">Available at: </w:t>
              </w:r>
              <w:r>
                <w:rPr>
                  <w:noProof/>
                  <w:u w:val="single"/>
                </w:rPr>
                <w:t>https://www.scotiabank.com/ca/en/about/investors-shareholders/annual-reports.html</w:t>
              </w:r>
              <w:r>
                <w:rPr>
                  <w:noProof/>
                </w:rPr>
                <w:br/>
                <w:t>[Accessed 24 September 2023].</w:t>
              </w:r>
            </w:p>
            <w:p w14:paraId="377A8B51" w14:textId="77777777" w:rsidR="00DC5430" w:rsidRDefault="00DC5430" w:rsidP="00DC5430">
              <w:pPr>
                <w:pStyle w:val="Bibliography"/>
                <w:rPr>
                  <w:noProof/>
                </w:rPr>
              </w:pPr>
              <w:r>
                <w:rPr>
                  <w:noProof/>
                </w:rPr>
                <w:t xml:space="preserve">Seyed Alireza Athari, F. I. a. A. H., 2023. </w:t>
              </w:r>
              <w:r>
                <w:rPr>
                  <w:i/>
                  <w:iCs/>
                  <w:noProof/>
                </w:rPr>
                <w:t xml:space="preserve">Country risk factors and banking sector stability: Do countries’ income and risk-level matter? Evidence from global study. </w:t>
              </w:r>
              <w:r>
                <w:rPr>
                  <w:noProof/>
                </w:rPr>
                <w:t xml:space="preserve">[Online] </w:t>
              </w:r>
              <w:r>
                <w:rPr>
                  <w:noProof/>
                </w:rPr>
                <w:br/>
                <w:t xml:space="preserve">Available at: </w:t>
              </w:r>
              <w:r>
                <w:rPr>
                  <w:noProof/>
                  <w:u w:val="single"/>
                </w:rPr>
                <w:t>https://www.ncbi.nlm.nih.gov/pmc/articles/PMC10539665/#:~:text=Banking%20sector%20stability%20has%20an,the%20internal%20and%20external%20environments.</w:t>
              </w:r>
              <w:r>
                <w:rPr>
                  <w:noProof/>
                </w:rPr>
                <w:br/>
                <w:t>[Accessed 10 Dec 2023].</w:t>
              </w:r>
            </w:p>
            <w:p w14:paraId="733F688E" w14:textId="77777777" w:rsidR="00DC5430" w:rsidRDefault="00DC5430" w:rsidP="00DC5430">
              <w:pPr>
                <w:pStyle w:val="Bibliography"/>
                <w:rPr>
                  <w:noProof/>
                </w:rPr>
              </w:pPr>
              <w:r>
                <w:rPr>
                  <w:noProof/>
                </w:rPr>
                <w:t xml:space="preserve">Shafer and James, H. V. &amp;. K. L., 1986. </w:t>
              </w:r>
              <w:r>
                <w:rPr>
                  <w:i/>
                  <w:iCs/>
                  <w:noProof/>
                </w:rPr>
                <w:t xml:space="preserve">The Regulation of International Banking. </w:t>
              </w:r>
              <w:r>
                <w:rPr>
                  <w:noProof/>
                </w:rPr>
                <w:t xml:space="preserve">[Online] </w:t>
              </w:r>
              <w:r>
                <w:rPr>
                  <w:noProof/>
                </w:rPr>
                <w:br/>
                <w:t xml:space="preserve">Available at: </w:t>
              </w:r>
              <w:r>
                <w:rPr>
                  <w:noProof/>
                  <w:u w:val="single"/>
                </w:rPr>
                <w:t>https://scholarship.law.unc.edu/cgi/viewcontent.cgi?referer=&amp;httpsredir=1&amp;article=1314&amp;context=ncilj</w:t>
              </w:r>
              <w:r>
                <w:rPr>
                  <w:noProof/>
                </w:rPr>
                <w:br/>
                <w:t>[Accessed 18 December 2023].</w:t>
              </w:r>
            </w:p>
            <w:p w14:paraId="629B1063" w14:textId="77777777" w:rsidR="00DC5430" w:rsidRDefault="00DC5430" w:rsidP="00DC5430">
              <w:pPr>
                <w:pStyle w:val="Bibliography"/>
                <w:rPr>
                  <w:noProof/>
                </w:rPr>
              </w:pPr>
              <w:r>
                <w:rPr>
                  <w:noProof/>
                </w:rPr>
                <w:t xml:space="preserve">Sichong Chen, M. I. N. S. H. H. a. R. S., 2019. </w:t>
              </w:r>
              <w:r>
                <w:rPr>
                  <w:i/>
                  <w:iCs/>
                  <w:noProof/>
                </w:rPr>
                <w:t xml:space="preserve">Bank Competition, Foreign Bank Entry, and Risk-Taking Behavior: Cross Country Evidence. </w:t>
              </w:r>
              <w:r>
                <w:rPr>
                  <w:noProof/>
                </w:rPr>
                <w:t xml:space="preserve">[Online] </w:t>
              </w:r>
              <w:r>
                <w:rPr>
                  <w:noProof/>
                </w:rPr>
                <w:br/>
                <w:t xml:space="preserve">Available at: </w:t>
              </w:r>
              <w:r>
                <w:rPr>
                  <w:noProof/>
                  <w:u w:val="single"/>
                </w:rPr>
                <w:t>https://www.mdpi.com/1911-8074/12/3/106</w:t>
              </w:r>
              <w:r>
                <w:rPr>
                  <w:noProof/>
                </w:rPr>
                <w:br/>
                <w:t>[Accessed 7 Jan 2024].</w:t>
              </w:r>
            </w:p>
            <w:p w14:paraId="71D08918" w14:textId="77777777" w:rsidR="00DC5430" w:rsidRDefault="00DC5430" w:rsidP="00DC5430">
              <w:pPr>
                <w:pStyle w:val="Bibliography"/>
                <w:rPr>
                  <w:noProof/>
                </w:rPr>
              </w:pPr>
              <w:r>
                <w:rPr>
                  <w:noProof/>
                </w:rPr>
                <w:t xml:space="preserve">Simkus, J., 2023. </w:t>
              </w:r>
              <w:r>
                <w:rPr>
                  <w:i/>
                  <w:iCs/>
                  <w:noProof/>
                </w:rPr>
                <w:t xml:space="preserve">Snowball Sampling Method: Techniques &amp; Examples. </w:t>
              </w:r>
              <w:r>
                <w:rPr>
                  <w:noProof/>
                </w:rPr>
                <w:t xml:space="preserve">[Online] </w:t>
              </w:r>
              <w:r>
                <w:rPr>
                  <w:noProof/>
                </w:rPr>
                <w:br/>
                <w:t xml:space="preserve">Available at: </w:t>
              </w:r>
              <w:r>
                <w:rPr>
                  <w:noProof/>
                  <w:u w:val="single"/>
                </w:rPr>
                <w:t>https://www.simplypsychology.org/snowball-sampling.html</w:t>
              </w:r>
              <w:r>
                <w:rPr>
                  <w:noProof/>
                </w:rPr>
                <w:br/>
                <w:t>[Accessed 3 June 2024].</w:t>
              </w:r>
            </w:p>
            <w:p w14:paraId="68284378" w14:textId="77777777" w:rsidR="00DC5430" w:rsidRDefault="00DC5430" w:rsidP="00DC5430">
              <w:pPr>
                <w:pStyle w:val="Bibliography"/>
                <w:rPr>
                  <w:noProof/>
                </w:rPr>
              </w:pPr>
              <w:r>
                <w:rPr>
                  <w:noProof/>
                </w:rPr>
                <w:t xml:space="preserve">Simundic, A.-M., 2013. </w:t>
              </w:r>
              <w:r>
                <w:rPr>
                  <w:i/>
                  <w:iCs/>
                  <w:noProof/>
                </w:rPr>
                <w:t xml:space="preserve">Bias in Research. </w:t>
              </w:r>
              <w:r>
                <w:rPr>
                  <w:noProof/>
                </w:rPr>
                <w:t xml:space="preserve">[Online] </w:t>
              </w:r>
              <w:r>
                <w:rPr>
                  <w:noProof/>
                </w:rPr>
                <w:br/>
                <w:t xml:space="preserve">Available at: </w:t>
              </w:r>
              <w:r>
                <w:rPr>
                  <w:noProof/>
                  <w:u w:val="single"/>
                </w:rPr>
                <w:t>https://www.researchgate.net/publication/255709616_Bias_in_research#:~:text=Any%20such%20trend%20or%20deviation,unethical%20to%20conduct%20biased%20research.</w:t>
              </w:r>
              <w:r>
                <w:rPr>
                  <w:noProof/>
                </w:rPr>
                <w:br/>
                <w:t>[Accessed 3 June 2024].</w:t>
              </w:r>
            </w:p>
            <w:p w14:paraId="6BB14635" w14:textId="77777777" w:rsidR="00DC5430" w:rsidRDefault="00DC5430" w:rsidP="00DC5430">
              <w:pPr>
                <w:pStyle w:val="Bibliography"/>
                <w:rPr>
                  <w:noProof/>
                </w:rPr>
              </w:pPr>
              <w:r>
                <w:rPr>
                  <w:noProof/>
                </w:rPr>
                <w:t xml:space="preserve">Slack, A., 2015. </w:t>
              </w:r>
              <w:r>
                <w:rPr>
                  <w:i/>
                  <w:iCs/>
                  <w:noProof/>
                </w:rPr>
                <w:t xml:space="preserve">Financial Inclusion. </w:t>
              </w:r>
              <w:r>
                <w:rPr>
                  <w:noProof/>
                </w:rPr>
                <w:t xml:space="preserve">[Online] </w:t>
              </w:r>
              <w:r>
                <w:rPr>
                  <w:noProof/>
                </w:rPr>
                <w:br/>
                <w:t xml:space="preserve">Available at: </w:t>
              </w:r>
              <w:r>
                <w:rPr>
                  <w:noProof/>
                  <w:u w:val="single"/>
                </w:rPr>
                <w:t>https://www.centerforfinancialinclusion.org/financial-stability-and-financial-inclusion-two-faces-of-the-same-coin?gclid=Cj0KCQiA7OqrBhD9ARIsAK3UXh038nbX8nNdXxzsPpegs1SUKSEEf91ElCcWzcelYz8MOu-inQjQT9AaAh8DEALw_wcB</w:t>
              </w:r>
              <w:r>
                <w:rPr>
                  <w:noProof/>
                </w:rPr>
                <w:br/>
                <w:t>[Accessed 14 Dec 2023].</w:t>
              </w:r>
            </w:p>
            <w:p w14:paraId="0ADF4383" w14:textId="77777777" w:rsidR="00DC5430" w:rsidRDefault="00DC5430" w:rsidP="00DC5430">
              <w:pPr>
                <w:pStyle w:val="Bibliography"/>
                <w:rPr>
                  <w:noProof/>
                </w:rPr>
              </w:pPr>
              <w:r>
                <w:rPr>
                  <w:noProof/>
                </w:rPr>
                <w:t xml:space="preserve">Slovenia, L., 2022. </w:t>
              </w:r>
              <w:r>
                <w:rPr>
                  <w:i/>
                  <w:iCs/>
                  <w:noProof/>
                </w:rPr>
                <w:t xml:space="preserve">Financial Stability and Stress Testing. </w:t>
              </w:r>
              <w:r>
                <w:rPr>
                  <w:noProof/>
                </w:rPr>
                <w:t xml:space="preserve">[Online] </w:t>
              </w:r>
              <w:r>
                <w:rPr>
                  <w:noProof/>
                </w:rPr>
                <w:br/>
                <w:t xml:space="preserve">Available at: </w:t>
              </w:r>
              <w:r>
                <w:rPr>
                  <w:noProof/>
                  <w:u w:val="single"/>
                </w:rPr>
                <w:t>https://www.cef-see.org/22-cb11</w:t>
              </w:r>
              <w:r>
                <w:rPr>
                  <w:noProof/>
                </w:rPr>
                <w:br/>
                <w:t>[Accessed 10 Dec 2023].</w:t>
              </w:r>
            </w:p>
            <w:p w14:paraId="322DAD91" w14:textId="77777777" w:rsidR="00DC5430" w:rsidRDefault="00DC5430" w:rsidP="00DC5430">
              <w:pPr>
                <w:pStyle w:val="Bibliography"/>
                <w:rPr>
                  <w:noProof/>
                </w:rPr>
              </w:pPr>
              <w:r>
                <w:rPr>
                  <w:noProof/>
                </w:rPr>
                <w:lastRenderedPageBreak/>
                <w:t xml:space="preserve">Song &amp; Thakor, F. a. A., 2012. </w:t>
              </w:r>
              <w:r>
                <w:rPr>
                  <w:i/>
                  <w:iCs/>
                  <w:noProof/>
                </w:rPr>
                <w:t xml:space="preserve">Political Intervention in Financial System Development: Its Nature, Causes, and Consequences. </w:t>
              </w:r>
              <w:r>
                <w:rPr>
                  <w:noProof/>
                </w:rPr>
                <w:t xml:space="preserve">[Online] </w:t>
              </w:r>
              <w:r>
                <w:rPr>
                  <w:noProof/>
                </w:rPr>
                <w:br/>
                <w:t xml:space="preserve">Available at: </w:t>
              </w:r>
              <w:r>
                <w:rPr>
                  <w:noProof/>
                  <w:u w:val="single"/>
                </w:rPr>
                <w:t>https://blogs.worldbank.org/developmenttalk/political-intervention-in-financial-system-development-its-nature-causes-and-consequences</w:t>
              </w:r>
              <w:r>
                <w:rPr>
                  <w:noProof/>
                </w:rPr>
                <w:br/>
                <w:t>[Accessed 12 Dec 2023].</w:t>
              </w:r>
            </w:p>
            <w:p w14:paraId="1D685743" w14:textId="77777777" w:rsidR="00DC5430" w:rsidRDefault="00DC5430" w:rsidP="00DC5430">
              <w:pPr>
                <w:pStyle w:val="Bibliography"/>
                <w:rPr>
                  <w:noProof/>
                </w:rPr>
              </w:pPr>
              <w:r>
                <w:rPr>
                  <w:noProof/>
                </w:rPr>
                <w:t xml:space="preserve">Sreekumar, D., 2023. </w:t>
              </w:r>
              <w:r>
                <w:rPr>
                  <w:i/>
                  <w:iCs/>
                  <w:noProof/>
                </w:rPr>
                <w:t xml:space="preserve">What is Research Methodology? Definition, Types, and Examples. </w:t>
              </w:r>
              <w:r>
                <w:rPr>
                  <w:noProof/>
                </w:rPr>
                <w:t xml:space="preserve">[Online] </w:t>
              </w:r>
              <w:r>
                <w:rPr>
                  <w:noProof/>
                </w:rPr>
                <w:br/>
                <w:t xml:space="preserve">Available at: </w:t>
              </w:r>
              <w:r>
                <w:rPr>
                  <w:noProof/>
                  <w:u w:val="single"/>
                </w:rPr>
                <w:t>https://paperpal.com/blog/academic-writing-guides/what-is-research-methodology</w:t>
              </w:r>
              <w:r>
                <w:rPr>
                  <w:noProof/>
                </w:rPr>
                <w:br/>
                <w:t>[Accessed 14 Jan 2024].</w:t>
              </w:r>
            </w:p>
            <w:p w14:paraId="46E87909" w14:textId="77777777" w:rsidR="00DC5430" w:rsidRDefault="00DC5430" w:rsidP="00DC5430">
              <w:pPr>
                <w:pStyle w:val="Bibliography"/>
                <w:rPr>
                  <w:noProof/>
                </w:rPr>
              </w:pPr>
              <w:r>
                <w:rPr>
                  <w:noProof/>
                </w:rPr>
                <w:t xml:space="preserve">Statista, 2023. </w:t>
              </w:r>
              <w:r>
                <w:rPr>
                  <w:i/>
                  <w:iCs/>
                  <w:noProof/>
                </w:rPr>
                <w:t xml:space="preserve">Return on equity (ROE) of EU banking industry from 2007 to 2022. </w:t>
              </w:r>
              <w:r>
                <w:rPr>
                  <w:noProof/>
                </w:rPr>
                <w:t xml:space="preserve">[Online] </w:t>
              </w:r>
              <w:r>
                <w:rPr>
                  <w:noProof/>
                </w:rPr>
                <w:br/>
                <w:t xml:space="preserve">Available at: </w:t>
              </w:r>
              <w:r>
                <w:rPr>
                  <w:noProof/>
                  <w:u w:val="single"/>
                </w:rPr>
                <w:t>https://www.statista.com/statistics/1259170/roe-eu-banking-industry/</w:t>
              </w:r>
              <w:r>
                <w:rPr>
                  <w:noProof/>
                </w:rPr>
                <w:br/>
                <w:t>[Accessed 16 March 2024].</w:t>
              </w:r>
            </w:p>
            <w:p w14:paraId="5F7823FC" w14:textId="77777777" w:rsidR="00DC5430" w:rsidRDefault="00DC5430" w:rsidP="00DC5430">
              <w:pPr>
                <w:pStyle w:val="Bibliography"/>
                <w:rPr>
                  <w:noProof/>
                </w:rPr>
              </w:pPr>
              <w:r>
                <w:rPr>
                  <w:noProof/>
                </w:rPr>
                <w:t xml:space="preserve">Stefaniak, S., 2018. Defining "Financial Stability. </w:t>
              </w:r>
              <w:r>
                <w:rPr>
                  <w:i/>
                  <w:iCs/>
                  <w:noProof/>
                </w:rPr>
                <w:t xml:space="preserve">Plosh review of international and European Law , </w:t>
              </w:r>
              <w:r>
                <w:rPr>
                  <w:noProof/>
                </w:rPr>
                <w:t>7(1), p. 9.</w:t>
              </w:r>
            </w:p>
            <w:p w14:paraId="1F0972F5" w14:textId="77777777" w:rsidR="00DC5430" w:rsidRDefault="00DC5430" w:rsidP="00DC5430">
              <w:pPr>
                <w:pStyle w:val="Bibliography"/>
                <w:rPr>
                  <w:noProof/>
                </w:rPr>
              </w:pPr>
              <w:r>
                <w:rPr>
                  <w:noProof/>
                </w:rPr>
                <w:t xml:space="preserve">Stistista, 2024. </w:t>
              </w:r>
              <w:r>
                <w:rPr>
                  <w:i/>
                  <w:iCs/>
                  <w:noProof/>
                </w:rPr>
                <w:t xml:space="preserve">Delinquency rate on consumer loans of all commercial banks in the United States from 1st quarter 2007 to 4th quarter 2024. </w:t>
              </w:r>
              <w:r>
                <w:rPr>
                  <w:noProof/>
                </w:rPr>
                <w:t xml:space="preserve">[Online] </w:t>
              </w:r>
              <w:r>
                <w:rPr>
                  <w:noProof/>
                </w:rPr>
                <w:br/>
                <w:t xml:space="preserve">Available at: </w:t>
              </w:r>
              <w:r>
                <w:rPr>
                  <w:noProof/>
                  <w:u w:val="single"/>
                </w:rPr>
                <w:t>https://www.statista.com/statistics/1325074/delinquency-rate-on-consumer-loans-at-commercial-banks-in-the-us/</w:t>
              </w:r>
              <w:r>
                <w:rPr>
                  <w:noProof/>
                </w:rPr>
                <w:br/>
                <w:t>[Accessed 24 Mar 2024].</w:t>
              </w:r>
            </w:p>
            <w:p w14:paraId="488BF6DF" w14:textId="77777777" w:rsidR="00DC5430" w:rsidRDefault="00DC5430" w:rsidP="00DC5430">
              <w:pPr>
                <w:pStyle w:val="Bibliography"/>
                <w:rPr>
                  <w:noProof/>
                </w:rPr>
              </w:pPr>
              <w:r>
                <w:rPr>
                  <w:noProof/>
                </w:rPr>
                <w:t xml:space="preserve">Streefkerk, R., 2023. </w:t>
              </w:r>
              <w:r>
                <w:rPr>
                  <w:i/>
                  <w:iCs/>
                  <w:noProof/>
                </w:rPr>
                <w:t xml:space="preserve">Inductive vs Deductive Research approach. </w:t>
              </w:r>
              <w:r>
                <w:rPr>
                  <w:noProof/>
                </w:rPr>
                <w:t xml:space="preserve">[Online] </w:t>
              </w:r>
              <w:r>
                <w:rPr>
                  <w:noProof/>
                </w:rPr>
                <w:br/>
                <w:t xml:space="preserve">Available at: </w:t>
              </w:r>
              <w:r>
                <w:rPr>
                  <w:noProof/>
                  <w:u w:val="single"/>
                </w:rPr>
                <w:t>https://www.scribbr.com/methodology/inductive-deductive-reasoning/</w:t>
              </w:r>
              <w:r>
                <w:rPr>
                  <w:noProof/>
                </w:rPr>
                <w:br/>
                <w:t>[Accessed 21 Jan 2024].</w:t>
              </w:r>
            </w:p>
            <w:p w14:paraId="3C8AA8FF" w14:textId="77777777" w:rsidR="00DC5430" w:rsidRDefault="00DC5430" w:rsidP="00DC5430">
              <w:pPr>
                <w:pStyle w:val="Bibliography"/>
                <w:rPr>
                  <w:noProof/>
                </w:rPr>
              </w:pPr>
              <w:r>
                <w:rPr>
                  <w:noProof/>
                </w:rPr>
                <w:t xml:space="preserve">SVG TCCU , n.d. [Online] </w:t>
              </w:r>
              <w:r>
                <w:rPr>
                  <w:noProof/>
                </w:rPr>
                <w:br/>
                <w:t xml:space="preserve">Available at: </w:t>
              </w:r>
              <w:r>
                <w:rPr>
                  <w:noProof/>
                  <w:u w:val="single"/>
                </w:rPr>
                <w:t>https://tccusvg.com/annual-reports/</w:t>
              </w:r>
              <w:r>
                <w:rPr>
                  <w:noProof/>
                </w:rPr>
                <w:br/>
                <w:t>[Accessed 14 July 2024].</w:t>
              </w:r>
            </w:p>
            <w:p w14:paraId="2E820C44" w14:textId="77777777" w:rsidR="00DC5430" w:rsidRDefault="00DC5430" w:rsidP="00DC5430">
              <w:pPr>
                <w:pStyle w:val="Bibliography"/>
                <w:rPr>
                  <w:noProof/>
                </w:rPr>
              </w:pPr>
              <w:r>
                <w:rPr>
                  <w:noProof/>
                </w:rPr>
                <w:t xml:space="preserve">Tarver, E., 2022. </w:t>
              </w:r>
              <w:r>
                <w:rPr>
                  <w:i/>
                  <w:iCs/>
                  <w:noProof/>
                </w:rPr>
                <w:t xml:space="preserve">How financial Markets Exhibit Asymmetic information. </w:t>
              </w:r>
              <w:r>
                <w:rPr>
                  <w:noProof/>
                </w:rPr>
                <w:t xml:space="preserve">[Online] </w:t>
              </w:r>
              <w:r>
                <w:rPr>
                  <w:noProof/>
                </w:rPr>
                <w:br/>
                <w:t xml:space="preserve">Available at: </w:t>
              </w:r>
              <w:r>
                <w:rPr>
                  <w:noProof/>
                  <w:u w:val="single"/>
                </w:rPr>
                <w:t>https://www.investopedia.com/ask/answers/042915/how-do-financial-market-exhibit-asymmetric-information.asp#:~:text=Financial%20markets%20exhibit%20asymmetric%20information%20in%20any%20transaction%20in%20which,information%20leads%20to%20market%20failure.</w:t>
              </w:r>
              <w:r>
                <w:rPr>
                  <w:noProof/>
                </w:rPr>
                <w:br/>
                <w:t>[Accessed 18 December 2023].</w:t>
              </w:r>
            </w:p>
            <w:p w14:paraId="4E1D4712" w14:textId="77777777" w:rsidR="00DC5430" w:rsidRDefault="00DC5430" w:rsidP="00DC5430">
              <w:pPr>
                <w:pStyle w:val="Bibliography"/>
                <w:rPr>
                  <w:noProof/>
                </w:rPr>
              </w:pPr>
              <w:r>
                <w:rPr>
                  <w:noProof/>
                </w:rPr>
                <w:t xml:space="preserve">TengTeng Xu, K. H. a. U. S., 2019. </w:t>
              </w:r>
              <w:r>
                <w:rPr>
                  <w:i/>
                  <w:iCs/>
                  <w:noProof/>
                </w:rPr>
                <w:t xml:space="preserve">Monetary and Capital Markets Department, </w:t>
              </w:r>
              <w:r>
                <w:rPr>
                  <w:noProof/>
                </w:rPr>
                <w:t>s.l.: International Monetary Fund.</w:t>
              </w:r>
            </w:p>
            <w:p w14:paraId="543C6A7C" w14:textId="77777777" w:rsidR="00DC5430" w:rsidRDefault="00DC5430" w:rsidP="00DC5430">
              <w:pPr>
                <w:pStyle w:val="Bibliography"/>
                <w:rPr>
                  <w:noProof/>
                </w:rPr>
              </w:pPr>
              <w:r>
                <w:rPr>
                  <w:noProof/>
                </w:rPr>
                <w:t xml:space="preserve">The Eastern Caribbean Central Bank, 2021. </w:t>
              </w:r>
              <w:r>
                <w:rPr>
                  <w:i/>
                  <w:iCs/>
                  <w:noProof/>
                </w:rPr>
                <w:t xml:space="preserve">Annual Financial stability Report. </w:t>
              </w:r>
              <w:r>
                <w:rPr>
                  <w:noProof/>
                </w:rPr>
                <w:t xml:space="preserve">[Online] </w:t>
              </w:r>
              <w:r>
                <w:rPr>
                  <w:noProof/>
                </w:rPr>
                <w:br/>
                <w:t xml:space="preserve">Available at: </w:t>
              </w:r>
              <w:r>
                <w:rPr>
                  <w:noProof/>
                  <w:u w:val="single"/>
                </w:rPr>
                <w:t>https://cdn.eccb-centralbank.org/documents/2023-09-15-02-00-04-Financial-Stability-Report---2021.pdf</w:t>
              </w:r>
              <w:r>
                <w:rPr>
                  <w:noProof/>
                </w:rPr>
                <w:br/>
                <w:t>[Accessed 1 June 2024].</w:t>
              </w:r>
            </w:p>
            <w:p w14:paraId="2CCDF4EF" w14:textId="77777777" w:rsidR="00DC5430" w:rsidRDefault="00DC5430" w:rsidP="00DC5430">
              <w:pPr>
                <w:pStyle w:val="Bibliography"/>
                <w:rPr>
                  <w:noProof/>
                </w:rPr>
              </w:pPr>
              <w:r>
                <w:rPr>
                  <w:noProof/>
                </w:rPr>
                <w:t xml:space="preserve">The Eastern Caribbean Central Bank, n.d. </w:t>
              </w:r>
              <w:r>
                <w:rPr>
                  <w:i/>
                  <w:iCs/>
                  <w:noProof/>
                </w:rPr>
                <w:t xml:space="preserve">https://www.eccb-centralbank.org/financial-literacy-and-financial-inclusion. </w:t>
              </w:r>
              <w:r>
                <w:rPr>
                  <w:noProof/>
                </w:rPr>
                <w:t xml:space="preserve">[Online] </w:t>
              </w:r>
              <w:r>
                <w:rPr>
                  <w:noProof/>
                </w:rPr>
                <w:br/>
              </w:r>
              <w:r>
                <w:rPr>
                  <w:noProof/>
                </w:rPr>
                <w:lastRenderedPageBreak/>
                <w:t xml:space="preserve">Available at: </w:t>
              </w:r>
              <w:r>
                <w:rPr>
                  <w:noProof/>
                  <w:u w:val="single"/>
                </w:rPr>
                <w:t>https://www.eccb-centralbank.org/financial-literacy-and-financial-inclusion</w:t>
              </w:r>
              <w:r>
                <w:rPr>
                  <w:noProof/>
                </w:rPr>
                <w:br/>
                <w:t>[Accessed 25 June 2024].</w:t>
              </w:r>
            </w:p>
            <w:p w14:paraId="743A3F26" w14:textId="77777777" w:rsidR="00DC5430" w:rsidRDefault="00DC5430" w:rsidP="00DC5430">
              <w:pPr>
                <w:pStyle w:val="Bibliography"/>
                <w:rPr>
                  <w:noProof/>
                </w:rPr>
              </w:pPr>
              <w:r>
                <w:rPr>
                  <w:noProof/>
                </w:rPr>
                <w:t xml:space="preserve">The Economic Times , n.d. </w:t>
              </w:r>
              <w:r>
                <w:rPr>
                  <w:i/>
                  <w:iCs/>
                  <w:noProof/>
                </w:rPr>
                <w:t xml:space="preserve">What is Credit. </w:t>
              </w:r>
              <w:r>
                <w:rPr>
                  <w:noProof/>
                </w:rPr>
                <w:t xml:space="preserve">[Online] </w:t>
              </w:r>
              <w:r>
                <w:rPr>
                  <w:noProof/>
                </w:rPr>
                <w:br/>
                <w:t xml:space="preserve">Available at: </w:t>
              </w:r>
              <w:r>
                <w:rPr>
                  <w:noProof/>
                  <w:u w:val="single"/>
                </w:rPr>
                <w:t>https://economictimes.indiatimes.com/definition/credit#:~:text=What%20does%20the%20word%20%22credit,you%20secured%20or%20unsecured%20credit.</w:t>
              </w:r>
              <w:r>
                <w:rPr>
                  <w:noProof/>
                </w:rPr>
                <w:br/>
                <w:t>[Accessed 18 December 2023].</w:t>
              </w:r>
            </w:p>
            <w:p w14:paraId="79959C32" w14:textId="77777777" w:rsidR="00DC5430" w:rsidRDefault="00DC5430" w:rsidP="00DC5430">
              <w:pPr>
                <w:pStyle w:val="Bibliography"/>
                <w:rPr>
                  <w:noProof/>
                </w:rPr>
              </w:pPr>
              <w:r>
                <w:rPr>
                  <w:noProof/>
                </w:rPr>
                <w:t xml:space="preserve">The European Central Bank, n.d. </w:t>
              </w:r>
              <w:r>
                <w:rPr>
                  <w:i/>
                  <w:iCs/>
                  <w:noProof/>
                </w:rPr>
                <w:t xml:space="preserve">Financial stability vulnerabilities stemming from cyber risks within financial market. </w:t>
              </w:r>
              <w:r>
                <w:rPr>
                  <w:noProof/>
                </w:rPr>
                <w:t xml:space="preserve">[Online] </w:t>
              </w:r>
              <w:r>
                <w:rPr>
                  <w:noProof/>
                </w:rPr>
                <w:br/>
                <w:t xml:space="preserve">Available at: </w:t>
              </w:r>
              <w:r>
                <w:rPr>
                  <w:noProof/>
                  <w:u w:val="single"/>
                </w:rPr>
                <w:t>https://www.ecb.europa.eu/pub/financial-stability/fsr/focus/2016/pdf/ecb~8d1f9dc751.fsrbox201605_04.pdf</w:t>
              </w:r>
              <w:r>
                <w:rPr>
                  <w:noProof/>
                </w:rPr>
                <w:br/>
                <w:t>[Accessed 17 December 2023].</w:t>
              </w:r>
            </w:p>
            <w:p w14:paraId="7B96330E" w14:textId="77777777" w:rsidR="00DC5430" w:rsidRDefault="00DC5430" w:rsidP="00DC5430">
              <w:pPr>
                <w:pStyle w:val="Bibliography"/>
                <w:rPr>
                  <w:noProof/>
                </w:rPr>
              </w:pPr>
              <w:r>
                <w:rPr>
                  <w:noProof/>
                </w:rPr>
                <w:t xml:space="preserve">The World Bank, n.d. </w:t>
              </w:r>
              <w:r>
                <w:rPr>
                  <w:i/>
                  <w:iCs/>
                  <w:noProof/>
                </w:rPr>
                <w:t xml:space="preserve">Financial stability. </w:t>
              </w:r>
              <w:r>
                <w:rPr>
                  <w:noProof/>
                </w:rPr>
                <w:t xml:space="preserve">[Online] </w:t>
              </w:r>
              <w:r>
                <w:rPr>
                  <w:noProof/>
                </w:rPr>
                <w:br/>
                <w:t xml:space="preserve">Available at: </w:t>
              </w:r>
              <w:r>
                <w:rPr>
                  <w:noProof/>
                  <w:u w:val="single"/>
                </w:rPr>
                <w:t>https://www.worldbank.org/en/publication/gfdr/gfdr-2016/background/financial-stability</w:t>
              </w:r>
              <w:r>
                <w:rPr>
                  <w:noProof/>
                </w:rPr>
                <w:br/>
                <w:t>[Accessed 6 Dec 2023].</w:t>
              </w:r>
            </w:p>
            <w:p w14:paraId="4C319AE5" w14:textId="77777777" w:rsidR="00DC5430" w:rsidRDefault="00DC5430" w:rsidP="00DC5430">
              <w:pPr>
                <w:pStyle w:val="Bibliography"/>
                <w:rPr>
                  <w:noProof/>
                </w:rPr>
              </w:pPr>
              <w:r>
                <w:rPr>
                  <w:noProof/>
                </w:rPr>
                <w:t xml:space="preserve">Tram Vu &amp; Skully, V. D. a. M., 2015. Local versus foreign banks : a home market advantges in loan syndications. </w:t>
              </w:r>
              <w:r>
                <w:rPr>
                  <w:i/>
                  <w:iCs/>
                  <w:noProof/>
                </w:rPr>
                <w:t xml:space="preserve">International Review of Financial Analysis, </w:t>
              </w:r>
              <w:r>
                <w:rPr>
                  <w:noProof/>
                </w:rPr>
                <w:t>Volume 37, pp. 29-39.</w:t>
              </w:r>
            </w:p>
            <w:p w14:paraId="261011F1" w14:textId="77777777" w:rsidR="00DC5430" w:rsidRDefault="00DC5430" w:rsidP="00DC5430">
              <w:pPr>
                <w:pStyle w:val="Bibliography"/>
                <w:rPr>
                  <w:noProof/>
                </w:rPr>
              </w:pPr>
              <w:r>
                <w:rPr>
                  <w:noProof/>
                </w:rPr>
                <w:t xml:space="preserve">Trivedi, C., 2020. </w:t>
              </w:r>
              <w:r>
                <w:rPr>
                  <w:i/>
                  <w:iCs/>
                  <w:noProof/>
                </w:rPr>
                <w:t xml:space="preserve">Ontology and epistemology. </w:t>
              </w:r>
              <w:r>
                <w:rPr>
                  <w:noProof/>
                </w:rPr>
                <w:t xml:space="preserve">[Online] </w:t>
              </w:r>
              <w:r>
                <w:rPr>
                  <w:noProof/>
                </w:rPr>
                <w:br/>
                <w:t xml:space="preserve">Available at: </w:t>
              </w:r>
              <w:r>
                <w:rPr>
                  <w:noProof/>
                  <w:u w:val="single"/>
                </w:rPr>
                <w:t>https://conceptshacked.com/epistemology-and-ontology/</w:t>
              </w:r>
              <w:r>
                <w:rPr>
                  <w:noProof/>
                </w:rPr>
                <w:br/>
                <w:t>[Accessed 18 Jan 2024].</w:t>
              </w:r>
            </w:p>
            <w:p w14:paraId="518D20B8" w14:textId="77777777" w:rsidR="00DC5430" w:rsidRDefault="00DC5430" w:rsidP="00DC5430">
              <w:pPr>
                <w:pStyle w:val="Bibliography"/>
                <w:rPr>
                  <w:noProof/>
                </w:rPr>
              </w:pPr>
              <w:r>
                <w:rPr>
                  <w:noProof/>
                </w:rPr>
                <w:t xml:space="preserve">Tunay, K. B., 2017. </w:t>
              </w:r>
              <w:r>
                <w:rPr>
                  <w:i/>
                  <w:iCs/>
                  <w:noProof/>
                </w:rPr>
                <w:t xml:space="preserve">The relationship between corporate governance and foreign ownership of the banks in developing countries. </w:t>
              </w:r>
              <w:r>
                <w:rPr>
                  <w:noProof/>
                </w:rPr>
                <w:t xml:space="preserve">[Online] </w:t>
              </w:r>
              <w:r>
                <w:rPr>
                  <w:noProof/>
                </w:rPr>
                <w:br/>
                <w:t xml:space="preserve">Available at: </w:t>
              </w:r>
              <w:r>
                <w:rPr>
                  <w:noProof/>
                  <w:u w:val="single"/>
                </w:rPr>
                <w:t>https://www.redalyc.org/journal/395/39557431009/html/</w:t>
              </w:r>
              <w:r>
                <w:rPr>
                  <w:noProof/>
                </w:rPr>
                <w:br/>
                <w:t>[Accessed 13 Jan 2024].</w:t>
              </w:r>
            </w:p>
            <w:p w14:paraId="2E2D0857" w14:textId="77777777" w:rsidR="00DC5430" w:rsidRDefault="00DC5430" w:rsidP="00DC5430">
              <w:pPr>
                <w:pStyle w:val="Bibliography"/>
                <w:rPr>
                  <w:noProof/>
                </w:rPr>
              </w:pPr>
              <w:r>
                <w:rPr>
                  <w:noProof/>
                </w:rPr>
                <w:t xml:space="preserve">Udaibir S. Das &amp; Quintyn, M. a. K. C., 2004. </w:t>
              </w:r>
              <w:r>
                <w:rPr>
                  <w:i/>
                  <w:iCs/>
                  <w:noProof/>
                </w:rPr>
                <w:t xml:space="preserve">Does Regulatory Governance Matter for financial system stability. </w:t>
              </w:r>
              <w:r>
                <w:rPr>
                  <w:noProof/>
                </w:rPr>
                <w:t xml:space="preserve">[Online] </w:t>
              </w:r>
              <w:r>
                <w:rPr>
                  <w:noProof/>
                </w:rPr>
                <w:br/>
                <w:t xml:space="preserve">Available at: </w:t>
              </w:r>
              <w:r>
                <w:rPr>
                  <w:noProof/>
                  <w:u w:val="single"/>
                </w:rPr>
                <w:t>https://www.imf.org/external/pubs/ft/wp/2004/wp0489.pdf</w:t>
              </w:r>
              <w:r>
                <w:rPr>
                  <w:noProof/>
                </w:rPr>
                <w:br/>
                <w:t>[Accessed 9 Dec 2023].</w:t>
              </w:r>
            </w:p>
            <w:p w14:paraId="10A5AEC0" w14:textId="77777777" w:rsidR="00DC5430" w:rsidRDefault="00DC5430" w:rsidP="00DC5430">
              <w:pPr>
                <w:pStyle w:val="Bibliography"/>
                <w:rPr>
                  <w:noProof/>
                </w:rPr>
              </w:pPr>
              <w:r>
                <w:rPr>
                  <w:noProof/>
                </w:rPr>
                <w:t xml:space="preserve">Ulgen, F., 2013. Is the financial innovation destruction creative? A Schumpeterian reappraisal. </w:t>
              </w:r>
              <w:r>
                <w:rPr>
                  <w:i/>
                  <w:iCs/>
                  <w:noProof/>
                </w:rPr>
                <w:t xml:space="preserve">Dans Journal of Innovation Economics &amp; Management , </w:t>
              </w:r>
              <w:r>
                <w:rPr>
                  <w:noProof/>
                </w:rPr>
                <w:t>1(11), pp. 231-249.</w:t>
              </w:r>
            </w:p>
            <w:p w14:paraId="3F2DB79E" w14:textId="77777777" w:rsidR="00DC5430" w:rsidRDefault="00DC5430" w:rsidP="00DC5430">
              <w:pPr>
                <w:pStyle w:val="Bibliography"/>
                <w:rPr>
                  <w:noProof/>
                </w:rPr>
              </w:pPr>
              <w:r>
                <w:rPr>
                  <w:noProof/>
                </w:rPr>
                <w:t xml:space="preserve">University of Newcastle, 2023. </w:t>
              </w:r>
              <w:r>
                <w:rPr>
                  <w:i/>
                  <w:iCs/>
                  <w:noProof/>
                </w:rPr>
                <w:t xml:space="preserve">What are research methods. </w:t>
              </w:r>
              <w:r>
                <w:rPr>
                  <w:noProof/>
                </w:rPr>
                <w:t xml:space="preserve">[Online] </w:t>
              </w:r>
              <w:r>
                <w:rPr>
                  <w:noProof/>
                </w:rPr>
                <w:br/>
                <w:t xml:space="preserve">Available at: </w:t>
              </w:r>
              <w:r>
                <w:rPr>
                  <w:noProof/>
                  <w:u w:val="single"/>
                </w:rPr>
                <w:t>https://www.google.com/search?q=Defination+of++reaearch+approaoch&amp;sca_esv=598377228&amp;biw=1707&amp;bih=748&amp;sxsrf=ACQVn0-X-jIcss7myDqf80uh-TWe4XSZiw%3A1705877802611&amp;ei=KqGtZaHyJPOWwbkP_6i8wA0&amp;ved=0ahUKEwihr9GDyu-DAxVzSzABHX8UD9gQ4dUDCBA&amp;uact=5&amp;oq=Defination+of++</w:t>
              </w:r>
              <w:r>
                <w:rPr>
                  <w:noProof/>
                </w:rPr>
                <w:br/>
                <w:t>[Accessed 21 Jan 2024].</w:t>
              </w:r>
            </w:p>
            <w:p w14:paraId="57EA0742" w14:textId="77777777" w:rsidR="00DC5430" w:rsidRDefault="00DC5430" w:rsidP="00DC5430">
              <w:pPr>
                <w:pStyle w:val="Bibliography"/>
                <w:rPr>
                  <w:noProof/>
                </w:rPr>
              </w:pPr>
              <w:r>
                <w:rPr>
                  <w:noProof/>
                </w:rPr>
                <w:t xml:space="preserve">Vasso Ioannidou &amp; Schafer, L. a. T. B., 2012. </w:t>
              </w:r>
              <w:r>
                <w:rPr>
                  <w:i/>
                  <w:iCs/>
                  <w:noProof/>
                </w:rPr>
                <w:t xml:space="preserve">Foreigners vs. natives: Bank lending and loan pricing. </w:t>
              </w:r>
              <w:r>
                <w:rPr>
                  <w:noProof/>
                </w:rPr>
                <w:t xml:space="preserve">[Online] </w:t>
              </w:r>
              <w:r>
                <w:rPr>
                  <w:noProof/>
                </w:rPr>
                <w:br/>
              </w:r>
              <w:r>
                <w:rPr>
                  <w:noProof/>
                </w:rPr>
                <w:lastRenderedPageBreak/>
                <w:t xml:space="preserve">Available at: </w:t>
              </w:r>
              <w:r>
                <w:rPr>
                  <w:noProof/>
                  <w:u w:val="single"/>
                </w:rPr>
                <w:t>https://cepr.org/voxeu/columns/foreigners-vs-natives-bank-lending-and-loan-pricing</w:t>
              </w:r>
              <w:r>
                <w:rPr>
                  <w:noProof/>
                </w:rPr>
                <w:br/>
                <w:t>[Accessed 18 December 2023].</w:t>
              </w:r>
            </w:p>
            <w:p w14:paraId="4825472B" w14:textId="77777777" w:rsidR="00DC5430" w:rsidRDefault="00DC5430" w:rsidP="00DC5430">
              <w:pPr>
                <w:pStyle w:val="Bibliography"/>
                <w:rPr>
                  <w:noProof/>
                </w:rPr>
              </w:pPr>
              <w:r>
                <w:rPr>
                  <w:noProof/>
                </w:rPr>
                <w:t xml:space="preserve">Wackerbeck &amp; John, L. a. D. P., 2021. </w:t>
              </w:r>
              <w:r>
                <w:rPr>
                  <w:i/>
                  <w:iCs/>
                  <w:noProof/>
                </w:rPr>
                <w:t xml:space="preserve">Banks must accelerate tech innovation to survive. </w:t>
              </w:r>
              <w:r>
                <w:rPr>
                  <w:noProof/>
                </w:rPr>
                <w:t xml:space="preserve">[Online] </w:t>
              </w:r>
              <w:r>
                <w:rPr>
                  <w:noProof/>
                </w:rPr>
                <w:br/>
                <w:t xml:space="preserve">Available at: </w:t>
              </w:r>
              <w:r>
                <w:rPr>
                  <w:noProof/>
                  <w:u w:val="single"/>
                </w:rPr>
                <w:t>https://www.strategyand.pwc.com/de/en/industries/financial-services/transforming-eu-banks/tech.html</w:t>
              </w:r>
              <w:r>
                <w:rPr>
                  <w:noProof/>
                </w:rPr>
                <w:br/>
                <w:t>[Accessed 11 Jan 2024].</w:t>
              </w:r>
            </w:p>
            <w:p w14:paraId="59280E71" w14:textId="77777777" w:rsidR="00DC5430" w:rsidRDefault="00DC5430" w:rsidP="00DC5430">
              <w:pPr>
                <w:pStyle w:val="Bibliography"/>
                <w:rPr>
                  <w:noProof/>
                </w:rPr>
              </w:pPr>
              <w:r>
                <w:rPr>
                  <w:noProof/>
                </w:rPr>
                <w:t xml:space="preserve">Walters, R., n.d. </w:t>
              </w:r>
              <w:r>
                <w:rPr>
                  <w:i/>
                  <w:iCs/>
                  <w:noProof/>
                </w:rPr>
                <w:t xml:space="preserve">Local vs foreign bank. </w:t>
              </w:r>
              <w:r>
                <w:rPr>
                  <w:noProof/>
                </w:rPr>
                <w:t xml:space="preserve">[Online] </w:t>
              </w:r>
              <w:r>
                <w:rPr>
                  <w:noProof/>
                </w:rPr>
                <w:br/>
                <w:t xml:space="preserve">Available at: </w:t>
              </w:r>
              <w:r>
                <w:rPr>
                  <w:noProof/>
                  <w:u w:val="single"/>
                </w:rPr>
                <w:t>https://www.robertwalters.com.my/insights/career-advice/blog/working-in-a-local-vs-foreign-bank.html</w:t>
              </w:r>
              <w:r>
                <w:rPr>
                  <w:noProof/>
                </w:rPr>
                <w:br/>
                <w:t>[Accessed 18 December 2023].</w:t>
              </w:r>
            </w:p>
            <w:p w14:paraId="70BEEC60" w14:textId="77777777" w:rsidR="00DC5430" w:rsidRDefault="00DC5430" w:rsidP="00DC5430">
              <w:pPr>
                <w:pStyle w:val="Bibliography"/>
                <w:rPr>
                  <w:noProof/>
                </w:rPr>
              </w:pPr>
              <w:r>
                <w:rPr>
                  <w:noProof/>
                </w:rPr>
                <w:t xml:space="preserve">Williams, A., 2012. </w:t>
              </w:r>
              <w:r>
                <w:rPr>
                  <w:i/>
                  <w:iCs/>
                  <w:noProof/>
                </w:rPr>
                <w:t xml:space="preserve">Determinants of Bank Performance in Jamaica. </w:t>
              </w:r>
              <w:r>
                <w:rPr>
                  <w:noProof/>
                </w:rPr>
                <w:t xml:space="preserve">[Online] </w:t>
              </w:r>
              <w:r>
                <w:rPr>
                  <w:noProof/>
                </w:rPr>
                <w:br/>
                <w:t xml:space="preserve">Available at: </w:t>
              </w:r>
              <w:r>
                <w:rPr>
                  <w:noProof/>
                  <w:u w:val="single"/>
                </w:rPr>
                <w:t>https://boj.org.jm/uploads/pdf/papers_pamphlets/papers_pamphlets_Determinants_of_Bank_Performance_in_Jamaica.pdf</w:t>
              </w:r>
              <w:r>
                <w:rPr>
                  <w:noProof/>
                </w:rPr>
                <w:br/>
                <w:t>[Accessed 7 Jan 2024].</w:t>
              </w:r>
            </w:p>
            <w:p w14:paraId="677F0B38" w14:textId="77777777" w:rsidR="00DC5430" w:rsidRDefault="00DC5430" w:rsidP="00DC5430">
              <w:pPr>
                <w:pStyle w:val="Bibliography"/>
                <w:rPr>
                  <w:noProof/>
                </w:rPr>
              </w:pPr>
              <w:r>
                <w:rPr>
                  <w:noProof/>
                </w:rPr>
                <w:t xml:space="preserve">Wood &amp; Mc Conney, A. a. S., 2018. </w:t>
              </w:r>
              <w:r>
                <w:rPr>
                  <w:i/>
                  <w:iCs/>
                  <w:noProof/>
                </w:rPr>
                <w:t xml:space="preserve">OF RISK FACTORS ON THE FINANCIAL PERFORMANCE OF THECOMMERCIAL BANKING SECTOR IN BARBADOS. </w:t>
              </w:r>
              <w:r>
                <w:rPr>
                  <w:noProof/>
                </w:rPr>
                <w:t xml:space="preserve">[Online] </w:t>
              </w:r>
              <w:r>
                <w:rPr>
                  <w:noProof/>
                </w:rPr>
                <w:br/>
                <w:t xml:space="preserve">Available at: </w:t>
              </w:r>
              <w:r>
                <w:rPr>
                  <w:noProof/>
                  <w:u w:val="single"/>
                </w:rPr>
                <w:t>https://www.researchgate.net/publication/324095978_The_impact_of_risk_factors_on_the_financial_performance_of_the_commercial_banking_sector_in_Barbados/link/5abd910645851584fa6fbe80/download?_tp=eyJjb250ZXh0Ijp7ImZpcnN0UGFnZSI6InB1YmxpY2F0aW9uIiwicGFnZSI6</w:t>
              </w:r>
              <w:r>
                <w:rPr>
                  <w:noProof/>
                </w:rPr>
                <w:br/>
                <w:t>[Accessed 7 Jan 2024].</w:t>
              </w:r>
            </w:p>
            <w:p w14:paraId="0FDE565D" w14:textId="77777777" w:rsidR="00DC5430" w:rsidRDefault="00DC5430" w:rsidP="00DC5430">
              <w:pPr>
                <w:pStyle w:val="Bibliography"/>
                <w:rPr>
                  <w:noProof/>
                </w:rPr>
              </w:pPr>
              <w:r>
                <w:rPr>
                  <w:noProof/>
                </w:rPr>
                <w:t xml:space="preserve">World Bank , 2022. </w:t>
              </w:r>
              <w:r>
                <w:rPr>
                  <w:i/>
                  <w:iCs/>
                  <w:noProof/>
                </w:rPr>
                <w:t xml:space="preserve">The EU Sustainable Framework. </w:t>
              </w:r>
              <w:r>
                <w:rPr>
                  <w:noProof/>
                </w:rPr>
                <w:t xml:space="preserve">[Online] </w:t>
              </w:r>
              <w:r>
                <w:rPr>
                  <w:noProof/>
                </w:rPr>
                <w:br/>
                <w:t xml:space="preserve">Available at: </w:t>
              </w:r>
              <w:r>
                <w:rPr>
                  <w:noProof/>
                  <w:u w:val="single"/>
                </w:rPr>
                <w:t>https://thedocs.worldbank.org/en/doc/8dea75f98f65a824e389bdbd422f06d8-0430012022/related/Andreas-Rajchl-EU-Commission.pdf</w:t>
              </w:r>
              <w:r>
                <w:rPr>
                  <w:noProof/>
                </w:rPr>
                <w:br/>
                <w:t>[Accessed 4 Jan 2024].</w:t>
              </w:r>
            </w:p>
            <w:p w14:paraId="5FA3DA4A" w14:textId="77777777" w:rsidR="00DC5430" w:rsidRDefault="00DC5430" w:rsidP="00DC5430">
              <w:pPr>
                <w:pStyle w:val="Bibliography"/>
                <w:rPr>
                  <w:noProof/>
                </w:rPr>
              </w:pPr>
              <w:r>
                <w:rPr>
                  <w:noProof/>
                </w:rPr>
                <w:t xml:space="preserve">Wyman, O., 2017. </w:t>
              </w:r>
              <w:r>
                <w:rPr>
                  <w:i/>
                  <w:iCs/>
                  <w:noProof/>
                </w:rPr>
                <w:t xml:space="preserve">Balancing financial Stability, innovation and economic growth. </w:t>
              </w:r>
              <w:r>
                <w:rPr>
                  <w:noProof/>
                </w:rPr>
                <w:t xml:space="preserve">[Online] </w:t>
              </w:r>
              <w:r>
                <w:rPr>
                  <w:noProof/>
                </w:rPr>
                <w:br/>
                <w:t xml:space="preserve">Available at: </w:t>
              </w:r>
              <w:r>
                <w:rPr>
                  <w:noProof/>
                  <w:u w:val="single"/>
                </w:rPr>
                <w:t>https://www.oliverwyman.com/our-expertise/insights/2017/jun/balancing-financial-stability--innovation--and-economic-growth.html</w:t>
              </w:r>
              <w:r>
                <w:rPr>
                  <w:noProof/>
                </w:rPr>
                <w:br/>
                <w:t>[Accessed 17 December 2023].</w:t>
              </w:r>
            </w:p>
            <w:p w14:paraId="2BFA450A" w14:textId="77777777" w:rsidR="00DC5430" w:rsidRDefault="00DC5430" w:rsidP="00DC5430">
              <w:pPr>
                <w:pStyle w:val="Bibliography"/>
                <w:rPr>
                  <w:noProof/>
                </w:rPr>
              </w:pPr>
              <w:r>
                <w:rPr>
                  <w:noProof/>
                </w:rPr>
                <w:t xml:space="preserve">Yeshaswi, G., 2024. </w:t>
              </w:r>
              <w:r>
                <w:rPr>
                  <w:i/>
                  <w:iCs/>
                  <w:noProof/>
                </w:rPr>
                <w:t xml:space="preserve">Validity in Research: Definitions, Types, Significance, and Its Relationship with Reliability. </w:t>
              </w:r>
              <w:r>
                <w:rPr>
                  <w:noProof/>
                </w:rPr>
                <w:t xml:space="preserve">[Online] </w:t>
              </w:r>
              <w:r>
                <w:rPr>
                  <w:noProof/>
                </w:rPr>
                <w:br/>
                <w:t xml:space="preserve">Available at: </w:t>
              </w:r>
              <w:r>
                <w:rPr>
                  <w:noProof/>
                  <w:u w:val="single"/>
                </w:rPr>
                <w:t>https://www.entropik.io/blogs/validity-in-research-definitions-types-significance-and-its-relationship-with-reliability</w:t>
              </w:r>
              <w:r>
                <w:rPr>
                  <w:noProof/>
                </w:rPr>
                <w:br/>
                <w:t>[Accessed 5 June 2024].</w:t>
              </w:r>
            </w:p>
            <w:p w14:paraId="2F071BDA" w14:textId="275E0189" w:rsidR="004930B1" w:rsidRPr="000B2D64" w:rsidRDefault="004930B1" w:rsidP="00DC5430">
              <w:pPr>
                <w:rPr>
                  <w:rFonts w:ascii="Times New Roman" w:hAnsi="Times New Roman" w:cs="Times New Roman"/>
                </w:rPr>
              </w:pPr>
              <w:r w:rsidRPr="000B2D64">
                <w:rPr>
                  <w:rFonts w:ascii="Times New Roman" w:hAnsi="Times New Roman" w:cs="Times New Roman"/>
                  <w:b/>
                  <w:bCs/>
                  <w:noProof/>
                </w:rPr>
                <w:fldChar w:fldCharType="end"/>
              </w:r>
            </w:p>
          </w:sdtContent>
        </w:sdt>
      </w:sdtContent>
    </w:sdt>
    <w:p w14:paraId="3835A6AB" w14:textId="77777777" w:rsidR="006B5A93" w:rsidRPr="000B2D64" w:rsidRDefault="006B5A93">
      <w:pPr>
        <w:rPr>
          <w:rFonts w:ascii="Times New Roman" w:hAnsi="Times New Roman" w:cs="Times New Roman"/>
        </w:rPr>
      </w:pPr>
    </w:p>
    <w:p w14:paraId="0207ECC8" w14:textId="77777777" w:rsidR="006B5A93" w:rsidRPr="000B2D64" w:rsidRDefault="006B5A93">
      <w:pPr>
        <w:rPr>
          <w:rFonts w:ascii="Times New Roman" w:hAnsi="Times New Roman" w:cs="Times New Roman"/>
        </w:rPr>
      </w:pPr>
    </w:p>
    <w:p w14:paraId="1348C904" w14:textId="33E00595" w:rsidR="00AF2E1D" w:rsidRPr="000B2D64" w:rsidRDefault="00AF2E1D" w:rsidP="00642EBE">
      <w:pPr>
        <w:pStyle w:val="Heading1"/>
        <w:rPr>
          <w:rFonts w:ascii="Times New Roman" w:hAnsi="Times New Roman" w:cs="Times New Roman"/>
          <w:sz w:val="72"/>
          <w:szCs w:val="72"/>
        </w:rPr>
      </w:pPr>
      <w:bookmarkStart w:id="69" w:name="_Toc171801405"/>
      <w:r w:rsidRPr="000B2D64">
        <w:rPr>
          <w:rFonts w:ascii="Times New Roman" w:hAnsi="Times New Roman" w:cs="Times New Roman"/>
          <w:sz w:val="72"/>
          <w:szCs w:val="72"/>
        </w:rPr>
        <w:lastRenderedPageBreak/>
        <w:t>Appendices</w:t>
      </w:r>
      <w:bookmarkEnd w:id="69"/>
    </w:p>
    <w:p w14:paraId="52FCE268" w14:textId="77777777" w:rsidR="00125BBE" w:rsidRPr="000B2D64" w:rsidRDefault="00125BBE" w:rsidP="00125BBE">
      <w:pPr>
        <w:rPr>
          <w:rFonts w:ascii="Times New Roman" w:hAnsi="Times New Roman" w:cs="Times New Roman"/>
        </w:rPr>
      </w:pPr>
    </w:p>
    <w:p w14:paraId="28151685" w14:textId="4C0DB0E0" w:rsidR="00125BBE" w:rsidRPr="000B2D64" w:rsidRDefault="00125BBE" w:rsidP="00125BBE">
      <w:pPr>
        <w:rPr>
          <w:rFonts w:ascii="Times New Roman" w:hAnsi="Times New Roman" w:cs="Times New Roman"/>
        </w:rPr>
      </w:pPr>
      <w:r w:rsidRPr="000B2D64">
        <w:rPr>
          <w:rFonts w:ascii="Times New Roman" w:hAnsi="Times New Roman" w:cs="Times New Roman"/>
          <w:noProof/>
        </w:rPr>
        <w:drawing>
          <wp:inline distT="0" distB="0" distL="0" distR="0" wp14:anchorId="444762EF" wp14:editId="695FA59C">
            <wp:extent cx="5943600" cy="1786890"/>
            <wp:effectExtent l="0" t="0" r="0" b="3810"/>
            <wp:docPr id="198229901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299015" name="Picture 1" descr="A screenshot of a computer screen&#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943600" cy="1786890"/>
                    </a:xfrm>
                    <a:prstGeom prst="rect">
                      <a:avLst/>
                    </a:prstGeom>
                  </pic:spPr>
                </pic:pic>
              </a:graphicData>
            </a:graphic>
          </wp:inline>
        </w:drawing>
      </w:r>
    </w:p>
    <w:p w14:paraId="5FF61C20" w14:textId="77777777" w:rsidR="00B17665" w:rsidRPr="000B2D64" w:rsidRDefault="00B17665" w:rsidP="00B17665">
      <w:pPr>
        <w:rPr>
          <w:rFonts w:ascii="Times New Roman" w:hAnsi="Times New Roman" w:cs="Times New Roman"/>
        </w:rPr>
      </w:pPr>
      <w:r w:rsidRPr="000B2D64">
        <w:rPr>
          <w:rFonts w:ascii="Times New Roman" w:hAnsi="Times New Roman" w:cs="Times New Roman"/>
        </w:rPr>
        <w:t>Figure 1- BOSVG- Shareholdings</w:t>
      </w:r>
    </w:p>
    <w:p w14:paraId="3C39421B" w14:textId="77777777" w:rsidR="006971E4" w:rsidRPr="000B2D64" w:rsidRDefault="006971E4">
      <w:pPr>
        <w:rPr>
          <w:rFonts w:ascii="Times New Roman" w:hAnsi="Times New Roman" w:cs="Times New Roman"/>
        </w:rPr>
      </w:pPr>
    </w:p>
    <w:p w14:paraId="772A8DC7" w14:textId="79ECBD17" w:rsidR="006971E4" w:rsidRPr="000B2D64" w:rsidRDefault="006971E4">
      <w:pPr>
        <w:rPr>
          <w:rFonts w:ascii="Times New Roman" w:hAnsi="Times New Roman" w:cs="Times New Roman"/>
        </w:rPr>
      </w:pPr>
      <w:r w:rsidRPr="000B2D64">
        <w:rPr>
          <w:rFonts w:ascii="Times New Roman" w:hAnsi="Times New Roman" w:cs="Times New Roman"/>
          <w:noProof/>
        </w:rPr>
        <w:drawing>
          <wp:inline distT="0" distB="0" distL="0" distR="0" wp14:anchorId="0A1F1904" wp14:editId="7CCAAA1B">
            <wp:extent cx="5943600" cy="3938270"/>
            <wp:effectExtent l="0" t="0" r="0" b="5080"/>
            <wp:docPr id="647299942" name="Picture 65" descr="A questionnaire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299942" name="Picture 65" descr="A questionnaire with text and images&#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5943600" cy="3938270"/>
                    </a:xfrm>
                    <a:prstGeom prst="rect">
                      <a:avLst/>
                    </a:prstGeom>
                  </pic:spPr>
                </pic:pic>
              </a:graphicData>
            </a:graphic>
          </wp:inline>
        </w:drawing>
      </w:r>
    </w:p>
    <w:p w14:paraId="57BB7405" w14:textId="77777777" w:rsidR="006971E4" w:rsidRPr="000B2D64" w:rsidRDefault="006971E4">
      <w:pPr>
        <w:rPr>
          <w:rFonts w:ascii="Times New Roman" w:hAnsi="Times New Roman" w:cs="Times New Roman"/>
        </w:rPr>
      </w:pPr>
    </w:p>
    <w:p w14:paraId="2E4C8047" w14:textId="2AC72526" w:rsidR="006971E4" w:rsidRPr="000B2D64" w:rsidRDefault="006971E4">
      <w:pPr>
        <w:rPr>
          <w:rFonts w:ascii="Times New Roman" w:hAnsi="Times New Roman" w:cs="Times New Roman"/>
        </w:rPr>
      </w:pPr>
      <w:r w:rsidRPr="000B2D64">
        <w:rPr>
          <w:rFonts w:ascii="Times New Roman" w:hAnsi="Times New Roman" w:cs="Times New Roman"/>
          <w:noProof/>
        </w:rPr>
        <w:lastRenderedPageBreak/>
        <w:drawing>
          <wp:inline distT="0" distB="0" distL="0" distR="0" wp14:anchorId="34E8FD3E" wp14:editId="46153D17">
            <wp:extent cx="5219392" cy="3551274"/>
            <wp:effectExtent l="0" t="0" r="635" b="0"/>
            <wp:docPr id="1437603442" name="Picture 66" descr="A questionnair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603442" name="Picture 66" descr="A questionnaire with text and images&#10;&#10;Description automatically generated with medium confidence"/>
                    <pic:cNvPicPr/>
                  </pic:nvPicPr>
                  <pic:blipFill>
                    <a:blip r:embed="rId54">
                      <a:extLst>
                        <a:ext uri="{28A0092B-C50C-407E-A947-70E740481C1C}">
                          <a14:useLocalDpi xmlns:a14="http://schemas.microsoft.com/office/drawing/2010/main" val="0"/>
                        </a:ext>
                      </a:extLst>
                    </a:blip>
                    <a:stretch>
                      <a:fillRect/>
                    </a:stretch>
                  </pic:blipFill>
                  <pic:spPr>
                    <a:xfrm>
                      <a:off x="0" y="0"/>
                      <a:ext cx="5226105" cy="3555841"/>
                    </a:xfrm>
                    <a:prstGeom prst="rect">
                      <a:avLst/>
                    </a:prstGeom>
                  </pic:spPr>
                </pic:pic>
              </a:graphicData>
            </a:graphic>
          </wp:inline>
        </w:drawing>
      </w:r>
    </w:p>
    <w:p w14:paraId="23B4BAC2" w14:textId="6E0D5BC3" w:rsidR="006971E4" w:rsidRPr="000B2D64" w:rsidRDefault="006971E4">
      <w:pPr>
        <w:rPr>
          <w:rFonts w:ascii="Times New Roman" w:hAnsi="Times New Roman" w:cs="Times New Roman"/>
        </w:rPr>
      </w:pPr>
      <w:r w:rsidRPr="000B2D64">
        <w:rPr>
          <w:rFonts w:ascii="Times New Roman" w:hAnsi="Times New Roman" w:cs="Times New Roman"/>
          <w:noProof/>
        </w:rPr>
        <w:drawing>
          <wp:inline distT="0" distB="0" distL="0" distR="0" wp14:anchorId="11863982" wp14:editId="11C1DD5E">
            <wp:extent cx="5774055" cy="3583172"/>
            <wp:effectExtent l="0" t="0" r="0" b="0"/>
            <wp:docPr id="1827951209" name="Picture 67"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951209" name="Picture 67" descr="A screenshot of a document&#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5790886" cy="3593616"/>
                    </a:xfrm>
                    <a:prstGeom prst="rect">
                      <a:avLst/>
                    </a:prstGeom>
                  </pic:spPr>
                </pic:pic>
              </a:graphicData>
            </a:graphic>
          </wp:inline>
        </w:drawing>
      </w:r>
    </w:p>
    <w:p w14:paraId="40BCC883" w14:textId="77777777" w:rsidR="006971E4" w:rsidRPr="000B2D64" w:rsidRDefault="006971E4">
      <w:pPr>
        <w:rPr>
          <w:rFonts w:ascii="Times New Roman" w:hAnsi="Times New Roman" w:cs="Times New Roman"/>
        </w:rPr>
      </w:pPr>
    </w:p>
    <w:p w14:paraId="5DF6D229" w14:textId="2E7C7D74" w:rsidR="006971E4" w:rsidRPr="000B2D64" w:rsidRDefault="006971E4">
      <w:pPr>
        <w:rPr>
          <w:rFonts w:ascii="Times New Roman" w:hAnsi="Times New Roman" w:cs="Times New Roman"/>
        </w:rPr>
      </w:pPr>
      <w:r w:rsidRPr="000B2D64">
        <w:rPr>
          <w:rFonts w:ascii="Times New Roman" w:hAnsi="Times New Roman" w:cs="Times New Roman"/>
          <w:noProof/>
        </w:rPr>
        <w:lastRenderedPageBreak/>
        <w:drawing>
          <wp:inline distT="0" distB="0" distL="0" distR="0" wp14:anchorId="78E5A534" wp14:editId="3169FFC1">
            <wp:extent cx="5733716" cy="3498112"/>
            <wp:effectExtent l="0" t="0" r="635" b="7620"/>
            <wp:docPr id="1393296206" name="Picture 6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296206" name="Picture 68" descr="A screenshot of a computer&#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5739600" cy="3501702"/>
                    </a:xfrm>
                    <a:prstGeom prst="rect">
                      <a:avLst/>
                    </a:prstGeom>
                  </pic:spPr>
                </pic:pic>
              </a:graphicData>
            </a:graphic>
          </wp:inline>
        </w:drawing>
      </w:r>
    </w:p>
    <w:p w14:paraId="5869D3B8" w14:textId="21A79469" w:rsidR="00E0680B" w:rsidRDefault="006971E4">
      <w:pPr>
        <w:rPr>
          <w:rFonts w:ascii="Times New Roman" w:hAnsi="Times New Roman" w:cs="Times New Roman"/>
        </w:rPr>
      </w:pPr>
      <w:r w:rsidRPr="000B2D64">
        <w:rPr>
          <w:rFonts w:ascii="Times New Roman" w:hAnsi="Times New Roman" w:cs="Times New Roman"/>
          <w:noProof/>
        </w:rPr>
        <w:drawing>
          <wp:inline distT="0" distB="0" distL="0" distR="0" wp14:anchorId="72EBA253" wp14:editId="1D5FC604">
            <wp:extent cx="5420481" cy="4505954"/>
            <wp:effectExtent l="0" t="0" r="0" b="9525"/>
            <wp:docPr id="904613095" name="Picture 69" descr="A questionnair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613095" name="Picture 69" descr="A questionnaire with text and images&#10;&#10;Description automatically generated with medium confidence"/>
                    <pic:cNvPicPr/>
                  </pic:nvPicPr>
                  <pic:blipFill>
                    <a:blip r:embed="rId57">
                      <a:extLst>
                        <a:ext uri="{28A0092B-C50C-407E-A947-70E740481C1C}">
                          <a14:useLocalDpi xmlns:a14="http://schemas.microsoft.com/office/drawing/2010/main" val="0"/>
                        </a:ext>
                      </a:extLst>
                    </a:blip>
                    <a:stretch>
                      <a:fillRect/>
                    </a:stretch>
                  </pic:blipFill>
                  <pic:spPr>
                    <a:xfrm>
                      <a:off x="0" y="0"/>
                      <a:ext cx="5420481" cy="4505954"/>
                    </a:xfrm>
                    <a:prstGeom prst="rect">
                      <a:avLst/>
                    </a:prstGeom>
                  </pic:spPr>
                </pic:pic>
              </a:graphicData>
            </a:graphic>
          </wp:inline>
        </w:drawing>
      </w:r>
    </w:p>
    <w:p w14:paraId="6F8878D0" w14:textId="77777777" w:rsidR="002C48E6" w:rsidRDefault="002C48E6">
      <w:pPr>
        <w:rPr>
          <w:rFonts w:ascii="Times New Roman" w:hAnsi="Times New Roman" w:cs="Times New Roman"/>
        </w:rPr>
      </w:pPr>
      <w:r>
        <w:rPr>
          <w:rFonts w:ascii="Times New Roman" w:hAnsi="Times New Roman" w:cs="Times New Roman"/>
          <w:noProof/>
        </w:rPr>
        <w:lastRenderedPageBreak/>
        <w:drawing>
          <wp:inline distT="0" distB="0" distL="0" distR="0" wp14:anchorId="5C2327D0" wp14:editId="3B85873D">
            <wp:extent cx="3305636" cy="428685"/>
            <wp:effectExtent l="0" t="0" r="0" b="9525"/>
            <wp:docPr id="124092929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929292" name="Picture 1240929292"/>
                    <pic:cNvPicPr/>
                  </pic:nvPicPr>
                  <pic:blipFill>
                    <a:blip r:embed="rId58">
                      <a:extLst>
                        <a:ext uri="{28A0092B-C50C-407E-A947-70E740481C1C}">
                          <a14:useLocalDpi xmlns:a14="http://schemas.microsoft.com/office/drawing/2010/main" val="0"/>
                        </a:ext>
                      </a:extLst>
                    </a:blip>
                    <a:stretch>
                      <a:fillRect/>
                    </a:stretch>
                  </pic:blipFill>
                  <pic:spPr>
                    <a:xfrm>
                      <a:off x="0" y="0"/>
                      <a:ext cx="3305636" cy="428685"/>
                    </a:xfrm>
                    <a:prstGeom prst="rect">
                      <a:avLst/>
                    </a:prstGeom>
                  </pic:spPr>
                </pic:pic>
              </a:graphicData>
            </a:graphic>
          </wp:inline>
        </w:drawing>
      </w:r>
    </w:p>
    <w:p w14:paraId="3C272064" w14:textId="66EEBAFD" w:rsidR="00E0680B" w:rsidRPr="000B2D64" w:rsidRDefault="00E0680B">
      <w:pPr>
        <w:rPr>
          <w:rFonts w:ascii="Times New Roman" w:hAnsi="Times New Roman" w:cs="Times New Roman"/>
        </w:rPr>
      </w:pPr>
      <w:r w:rsidRPr="000B2D64">
        <w:rPr>
          <w:rFonts w:ascii="Times New Roman" w:hAnsi="Times New Roman" w:cs="Times New Roman"/>
        </w:rPr>
        <w:t xml:space="preserve">Figure 2 </w:t>
      </w:r>
      <w:proofErr w:type="gramStart"/>
      <w:r w:rsidRPr="000B2D64">
        <w:rPr>
          <w:rFonts w:ascii="Times New Roman" w:hAnsi="Times New Roman" w:cs="Times New Roman"/>
        </w:rPr>
        <w:t>–  Survey</w:t>
      </w:r>
      <w:proofErr w:type="gramEnd"/>
      <w:r w:rsidRPr="000B2D64">
        <w:rPr>
          <w:rFonts w:ascii="Times New Roman" w:hAnsi="Times New Roman" w:cs="Times New Roman"/>
        </w:rPr>
        <w:t xml:space="preserve"> Questionnaire </w:t>
      </w:r>
    </w:p>
    <w:p w14:paraId="1548EA68" w14:textId="77777777" w:rsidR="00E0680B" w:rsidRPr="000B2D64" w:rsidRDefault="00E0680B">
      <w:pPr>
        <w:rPr>
          <w:rFonts w:ascii="Times New Roman" w:hAnsi="Times New Roman" w:cs="Times New Roman"/>
        </w:rPr>
      </w:pPr>
    </w:p>
    <w:p w14:paraId="480F9654" w14:textId="77777777" w:rsidR="00E0680B" w:rsidRPr="000B2D64" w:rsidRDefault="00E0680B">
      <w:pPr>
        <w:rPr>
          <w:rFonts w:ascii="Times New Roman" w:hAnsi="Times New Roman" w:cs="Times New Roman"/>
        </w:rPr>
      </w:pPr>
    </w:p>
    <w:p w14:paraId="3C293141" w14:textId="77777777" w:rsidR="00E0680B" w:rsidRPr="000B2D64" w:rsidRDefault="00E0680B">
      <w:pPr>
        <w:rPr>
          <w:rFonts w:ascii="Times New Roman" w:hAnsi="Times New Roman" w:cs="Times New Roman"/>
        </w:rPr>
      </w:pPr>
    </w:p>
    <w:p w14:paraId="0041B354" w14:textId="6DDE0FF5" w:rsidR="00E0680B" w:rsidRPr="000B2D64" w:rsidRDefault="00680007">
      <w:pPr>
        <w:rPr>
          <w:rFonts w:ascii="Times New Roman" w:hAnsi="Times New Roman" w:cs="Times New Roman"/>
        </w:rPr>
      </w:pPr>
      <w:r w:rsidRPr="000B2D64">
        <w:rPr>
          <w:rFonts w:ascii="Times New Roman" w:hAnsi="Times New Roman" w:cs="Times New Roman"/>
          <w:noProof/>
        </w:rPr>
        <w:drawing>
          <wp:inline distT="0" distB="0" distL="0" distR="0" wp14:anchorId="7B171DB1" wp14:editId="35CDE9A8">
            <wp:extent cx="5943600" cy="4498848"/>
            <wp:effectExtent l="0" t="0" r="0" b="0"/>
            <wp:docPr id="514481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481870" name="Picture 514481870"/>
                    <pic:cNvPicPr/>
                  </pic:nvPicPr>
                  <pic:blipFill>
                    <a:blip r:embed="rId59">
                      <a:extLst>
                        <a:ext uri="{28A0092B-C50C-407E-A947-70E740481C1C}">
                          <a14:useLocalDpi xmlns:a14="http://schemas.microsoft.com/office/drawing/2010/main" val="0"/>
                        </a:ext>
                      </a:extLst>
                    </a:blip>
                    <a:stretch>
                      <a:fillRect/>
                    </a:stretch>
                  </pic:blipFill>
                  <pic:spPr>
                    <a:xfrm>
                      <a:off x="0" y="0"/>
                      <a:ext cx="5943600" cy="4498848"/>
                    </a:xfrm>
                    <a:prstGeom prst="rect">
                      <a:avLst/>
                    </a:prstGeom>
                  </pic:spPr>
                </pic:pic>
              </a:graphicData>
            </a:graphic>
          </wp:inline>
        </w:drawing>
      </w:r>
    </w:p>
    <w:p w14:paraId="7F555711" w14:textId="3C871196" w:rsidR="00680007" w:rsidRPr="000B2D64" w:rsidRDefault="00680007" w:rsidP="00680007">
      <w:pPr>
        <w:rPr>
          <w:rFonts w:ascii="Times New Roman" w:hAnsi="Times New Roman" w:cs="Times New Roman"/>
        </w:rPr>
      </w:pPr>
      <w:r w:rsidRPr="000B2D64">
        <w:rPr>
          <w:rFonts w:ascii="Times New Roman" w:hAnsi="Times New Roman" w:cs="Times New Roman"/>
        </w:rPr>
        <w:t xml:space="preserve">Figure 3 FCIB loan advertisement 2018- source </w:t>
      </w:r>
      <w:sdt>
        <w:sdtPr>
          <w:rPr>
            <w:rFonts w:ascii="Times New Roman" w:hAnsi="Times New Roman" w:cs="Times New Roman"/>
          </w:rPr>
          <w:id w:val="1019198367"/>
          <w:citation/>
        </w:sdtPr>
        <w:sdtEndPr/>
        <w:sdtContent>
          <w:r w:rsidRPr="000B2D64">
            <w:rPr>
              <w:rFonts w:ascii="Times New Roman" w:hAnsi="Times New Roman" w:cs="Times New Roman"/>
            </w:rPr>
            <w:fldChar w:fldCharType="begin"/>
          </w:r>
          <w:r w:rsidRPr="000B2D64">
            <w:rPr>
              <w:rFonts w:ascii="Times New Roman" w:hAnsi="Times New Roman" w:cs="Times New Roman"/>
            </w:rPr>
            <w:instrText xml:space="preserve"> CITATION Sig24 \l 1033 </w:instrText>
          </w:r>
          <w:r w:rsidRPr="000B2D64">
            <w:rPr>
              <w:rFonts w:ascii="Times New Roman" w:hAnsi="Times New Roman" w:cs="Times New Roman"/>
            </w:rPr>
            <w:fldChar w:fldCharType="separate"/>
          </w:r>
          <w:r w:rsidR="00DC5430" w:rsidRPr="00DC5430">
            <w:rPr>
              <w:rFonts w:ascii="Times New Roman" w:hAnsi="Times New Roman" w:cs="Times New Roman"/>
              <w:noProof/>
            </w:rPr>
            <w:t>(properties, n.d.)</w:t>
          </w:r>
          <w:r w:rsidRPr="000B2D64">
            <w:rPr>
              <w:rFonts w:ascii="Times New Roman" w:hAnsi="Times New Roman" w:cs="Times New Roman"/>
            </w:rPr>
            <w:fldChar w:fldCharType="end"/>
          </w:r>
        </w:sdtContent>
      </w:sdt>
    </w:p>
    <w:p w14:paraId="735CEFD1" w14:textId="77777777" w:rsidR="00E0680B" w:rsidRPr="000B2D64" w:rsidRDefault="00E0680B">
      <w:pPr>
        <w:rPr>
          <w:rFonts w:ascii="Times New Roman" w:hAnsi="Times New Roman" w:cs="Times New Roman"/>
        </w:rPr>
      </w:pPr>
    </w:p>
    <w:p w14:paraId="38CC60AE" w14:textId="77777777" w:rsidR="00E12C2A" w:rsidRPr="000B2D64" w:rsidRDefault="00E12C2A" w:rsidP="00680007">
      <w:pPr>
        <w:rPr>
          <w:rFonts w:ascii="Times New Roman" w:hAnsi="Times New Roman" w:cs="Times New Roman"/>
        </w:rPr>
      </w:pPr>
    </w:p>
    <w:p w14:paraId="07035E9E" w14:textId="77777777" w:rsidR="00E12C2A" w:rsidRPr="000B2D64" w:rsidRDefault="00E12C2A" w:rsidP="00680007">
      <w:pPr>
        <w:rPr>
          <w:rFonts w:ascii="Times New Roman" w:hAnsi="Times New Roman" w:cs="Times New Roman"/>
        </w:rPr>
      </w:pPr>
    </w:p>
    <w:p w14:paraId="1B2411AE" w14:textId="1E142CB2" w:rsidR="00680007" w:rsidRPr="000B2D64" w:rsidRDefault="00680007" w:rsidP="00680007">
      <w:pPr>
        <w:rPr>
          <w:rFonts w:ascii="Times New Roman" w:hAnsi="Times New Roman" w:cs="Times New Roman"/>
        </w:rPr>
      </w:pPr>
      <w:r w:rsidRPr="000B2D64">
        <w:rPr>
          <w:rFonts w:ascii="Times New Roman" w:hAnsi="Times New Roman" w:cs="Times New Roman"/>
        </w:rPr>
        <w:t xml:space="preserve">Banks list of policies used or reviewed in the last 3 years. </w:t>
      </w:r>
    </w:p>
    <w:p w14:paraId="4C22F9CA" w14:textId="7C2BC642" w:rsidR="00E0680B" w:rsidRDefault="00680007">
      <w:pPr>
        <w:rPr>
          <w:rFonts w:ascii="Times New Roman" w:hAnsi="Times New Roman" w:cs="Times New Roman"/>
        </w:rPr>
      </w:pPr>
      <w:r w:rsidRPr="000B2D64">
        <w:rPr>
          <w:rFonts w:ascii="Times New Roman" w:hAnsi="Times New Roman" w:cs="Times New Roman"/>
          <w:noProof/>
        </w:rPr>
        <w:lastRenderedPageBreak/>
        <w:drawing>
          <wp:inline distT="0" distB="0" distL="0" distR="0" wp14:anchorId="3661D361" wp14:editId="1CA344E0">
            <wp:extent cx="5543550" cy="3930015"/>
            <wp:effectExtent l="0" t="0" r="0" b="0"/>
            <wp:docPr id="388000482" name="Picture 27" descr="A blue and whit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000482" name="Picture 27" descr="A blue and white chart with text&#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5549182" cy="3934008"/>
                    </a:xfrm>
                    <a:prstGeom prst="rect">
                      <a:avLst/>
                    </a:prstGeom>
                  </pic:spPr>
                </pic:pic>
              </a:graphicData>
            </a:graphic>
          </wp:inline>
        </w:drawing>
      </w:r>
    </w:p>
    <w:p w14:paraId="036CC171" w14:textId="77777777" w:rsidR="002C48E6" w:rsidRPr="000B2D64" w:rsidRDefault="002C48E6">
      <w:pPr>
        <w:rPr>
          <w:rFonts w:ascii="Times New Roman" w:hAnsi="Times New Roman" w:cs="Times New Roman"/>
        </w:rPr>
      </w:pPr>
    </w:p>
    <w:p w14:paraId="127E6076" w14:textId="77777777" w:rsidR="00680007" w:rsidRPr="000B2D64" w:rsidRDefault="00680007" w:rsidP="00680007">
      <w:pPr>
        <w:rPr>
          <w:rFonts w:ascii="Times New Roman" w:hAnsi="Times New Roman" w:cs="Times New Roman"/>
        </w:rPr>
      </w:pPr>
      <w:r w:rsidRPr="000B2D64">
        <w:rPr>
          <w:rFonts w:ascii="Times New Roman" w:hAnsi="Times New Roman" w:cs="Times New Roman"/>
        </w:rPr>
        <w:t xml:space="preserve">Figure 4 </w:t>
      </w:r>
    </w:p>
    <w:p w14:paraId="1E3F2D11" w14:textId="5E60AAD9" w:rsidR="00E0680B" w:rsidRPr="000B2D64" w:rsidRDefault="00E12C2A">
      <w:pPr>
        <w:rPr>
          <w:rFonts w:ascii="Times New Roman" w:hAnsi="Times New Roman" w:cs="Times New Roman"/>
        </w:rPr>
      </w:pPr>
      <w:r w:rsidRPr="000B2D64">
        <w:rPr>
          <w:rFonts w:ascii="Times New Roman" w:hAnsi="Times New Roman" w:cs="Times New Roman"/>
          <w:noProof/>
        </w:rPr>
        <w:drawing>
          <wp:inline distT="0" distB="0" distL="0" distR="0" wp14:anchorId="3D873BF2" wp14:editId="7A9D7E91">
            <wp:extent cx="5629172" cy="2679065"/>
            <wp:effectExtent l="0" t="0" r="0" b="6985"/>
            <wp:docPr id="1647917793" name="Picture 28"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917793" name="Picture 28" descr="A close-up of a document&#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5639343" cy="2683906"/>
                    </a:xfrm>
                    <a:prstGeom prst="rect">
                      <a:avLst/>
                    </a:prstGeom>
                  </pic:spPr>
                </pic:pic>
              </a:graphicData>
            </a:graphic>
          </wp:inline>
        </w:drawing>
      </w:r>
    </w:p>
    <w:p w14:paraId="2B587F45" w14:textId="12CD5B41" w:rsidR="00E0680B" w:rsidRPr="000B2D64" w:rsidRDefault="00E12C2A">
      <w:pPr>
        <w:rPr>
          <w:rFonts w:ascii="Times New Roman" w:hAnsi="Times New Roman" w:cs="Times New Roman"/>
        </w:rPr>
      </w:pPr>
      <w:r w:rsidRPr="000B2D64">
        <w:rPr>
          <w:rFonts w:ascii="Times New Roman" w:hAnsi="Times New Roman" w:cs="Times New Roman"/>
        </w:rPr>
        <w:t xml:space="preserve">Figure 5 </w:t>
      </w:r>
    </w:p>
    <w:p w14:paraId="0AC4EB67" w14:textId="4E967E1E" w:rsidR="00E12C2A" w:rsidRPr="000B2D64" w:rsidRDefault="002C48E6">
      <w:pPr>
        <w:rPr>
          <w:rFonts w:ascii="Times New Roman" w:hAnsi="Times New Roman" w:cs="Times New Roman"/>
        </w:rPr>
      </w:pPr>
      <w:r>
        <w:rPr>
          <w:rFonts w:ascii="Times New Roman" w:hAnsi="Times New Roman" w:cs="Times New Roman"/>
          <w:noProof/>
        </w:rPr>
        <w:drawing>
          <wp:inline distT="0" distB="0" distL="0" distR="0" wp14:anchorId="7E711392" wp14:editId="115E96A3">
            <wp:extent cx="3381847" cy="190527"/>
            <wp:effectExtent l="0" t="0" r="0" b="0"/>
            <wp:docPr id="12835664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56642" name="Picture 128356642"/>
                    <pic:cNvPicPr/>
                  </pic:nvPicPr>
                  <pic:blipFill>
                    <a:blip r:embed="rId39">
                      <a:extLst>
                        <a:ext uri="{28A0092B-C50C-407E-A947-70E740481C1C}">
                          <a14:useLocalDpi xmlns:a14="http://schemas.microsoft.com/office/drawing/2010/main" val="0"/>
                        </a:ext>
                      </a:extLst>
                    </a:blip>
                    <a:stretch>
                      <a:fillRect/>
                    </a:stretch>
                  </pic:blipFill>
                  <pic:spPr>
                    <a:xfrm>
                      <a:off x="0" y="0"/>
                      <a:ext cx="3381847" cy="190527"/>
                    </a:xfrm>
                    <a:prstGeom prst="rect">
                      <a:avLst/>
                    </a:prstGeom>
                  </pic:spPr>
                </pic:pic>
              </a:graphicData>
            </a:graphic>
          </wp:inline>
        </w:drawing>
      </w:r>
    </w:p>
    <w:p w14:paraId="4D35B85D" w14:textId="77777777" w:rsidR="00E12C2A" w:rsidRPr="000B2D64" w:rsidRDefault="00E12C2A">
      <w:pPr>
        <w:rPr>
          <w:rFonts w:ascii="Times New Roman" w:hAnsi="Times New Roman" w:cs="Times New Roman"/>
        </w:rPr>
      </w:pPr>
    </w:p>
    <w:p w14:paraId="01E6C95F" w14:textId="77777777" w:rsidR="00E0680B" w:rsidRPr="000B2D64" w:rsidRDefault="00E0680B">
      <w:pPr>
        <w:rPr>
          <w:rFonts w:ascii="Times New Roman" w:hAnsi="Times New Roman" w:cs="Times New Roman"/>
        </w:rPr>
      </w:pPr>
    </w:p>
    <w:p w14:paraId="4CCECB69" w14:textId="77777777" w:rsidR="00E0680B" w:rsidRPr="000B2D64" w:rsidRDefault="00E0680B">
      <w:pPr>
        <w:rPr>
          <w:rFonts w:ascii="Times New Roman" w:hAnsi="Times New Roman" w:cs="Times New Roman"/>
        </w:rPr>
      </w:pPr>
    </w:p>
    <w:p w14:paraId="20F50479" w14:textId="77777777" w:rsidR="00E0680B" w:rsidRPr="000B2D64" w:rsidRDefault="00E0680B">
      <w:pPr>
        <w:rPr>
          <w:rFonts w:ascii="Times New Roman" w:hAnsi="Times New Roman" w:cs="Times New Roman"/>
        </w:rPr>
      </w:pPr>
    </w:p>
    <w:p w14:paraId="4B2E82E2" w14:textId="77777777" w:rsidR="00E0680B" w:rsidRPr="000B2D64" w:rsidRDefault="00E0680B">
      <w:pPr>
        <w:rPr>
          <w:rFonts w:ascii="Times New Roman" w:hAnsi="Times New Roman" w:cs="Times New Roman"/>
        </w:rPr>
      </w:pPr>
    </w:p>
    <w:p w14:paraId="43A3D550" w14:textId="77777777" w:rsidR="00E0680B" w:rsidRPr="000B2D64" w:rsidRDefault="00E0680B">
      <w:pPr>
        <w:rPr>
          <w:rFonts w:ascii="Times New Roman" w:hAnsi="Times New Roman" w:cs="Times New Roman"/>
        </w:rPr>
      </w:pPr>
    </w:p>
    <w:p w14:paraId="3396E5C2" w14:textId="7FB20E94" w:rsidR="00E86552" w:rsidRPr="000B2D64" w:rsidRDefault="00E86552">
      <w:pPr>
        <w:rPr>
          <w:rFonts w:ascii="Times New Roman" w:hAnsi="Times New Roman" w:cs="Times New Roman"/>
        </w:rPr>
      </w:pPr>
    </w:p>
    <w:p w14:paraId="06D03DF9" w14:textId="77777777" w:rsidR="00AF2E1D" w:rsidRPr="000B2D64" w:rsidRDefault="00AF2E1D">
      <w:pPr>
        <w:rPr>
          <w:rFonts w:ascii="Times New Roman" w:hAnsi="Times New Roman" w:cs="Times New Roman"/>
        </w:rPr>
      </w:pPr>
    </w:p>
    <w:p w14:paraId="039747BF" w14:textId="7C956D7D" w:rsidR="0015008C" w:rsidRPr="000B2D64" w:rsidRDefault="0015008C">
      <w:pPr>
        <w:rPr>
          <w:rFonts w:ascii="Times New Roman" w:hAnsi="Times New Roman" w:cs="Times New Roman"/>
        </w:rPr>
      </w:pPr>
    </w:p>
    <w:p w14:paraId="136691CA" w14:textId="77777777" w:rsidR="0015008C" w:rsidRPr="000B2D64" w:rsidRDefault="0015008C">
      <w:pPr>
        <w:rPr>
          <w:rFonts w:ascii="Times New Roman" w:hAnsi="Times New Roman" w:cs="Times New Roman"/>
        </w:rPr>
      </w:pPr>
    </w:p>
    <w:p w14:paraId="01B551FD" w14:textId="77777777" w:rsidR="0015008C" w:rsidRPr="000B2D64" w:rsidRDefault="0015008C">
      <w:pPr>
        <w:rPr>
          <w:rFonts w:ascii="Times New Roman" w:hAnsi="Times New Roman" w:cs="Times New Roman"/>
        </w:rPr>
      </w:pPr>
    </w:p>
    <w:p w14:paraId="2471B892" w14:textId="77777777" w:rsidR="0015008C" w:rsidRPr="000B2D64" w:rsidRDefault="0015008C">
      <w:pPr>
        <w:rPr>
          <w:rFonts w:ascii="Times New Roman" w:hAnsi="Times New Roman" w:cs="Times New Roman"/>
        </w:rPr>
      </w:pPr>
    </w:p>
    <w:p w14:paraId="62CB32D3" w14:textId="77777777" w:rsidR="0015008C" w:rsidRPr="000B2D64" w:rsidRDefault="0015008C" w:rsidP="00560B29">
      <w:pPr>
        <w:pStyle w:val="Caption"/>
        <w:rPr>
          <w:rFonts w:ascii="Times New Roman" w:hAnsi="Times New Roman" w:cs="Times New Roman"/>
        </w:rPr>
      </w:pPr>
    </w:p>
    <w:p w14:paraId="7B208430" w14:textId="77777777" w:rsidR="0015008C" w:rsidRPr="000B2D64" w:rsidRDefault="0015008C" w:rsidP="00560B29">
      <w:pPr>
        <w:pStyle w:val="Caption"/>
        <w:rPr>
          <w:rFonts w:ascii="Times New Roman" w:hAnsi="Times New Roman" w:cs="Times New Roman"/>
        </w:rPr>
      </w:pPr>
    </w:p>
    <w:p w14:paraId="1921C8BF" w14:textId="77777777" w:rsidR="0015008C" w:rsidRPr="000B2D64" w:rsidRDefault="0015008C" w:rsidP="00560B29">
      <w:pPr>
        <w:pStyle w:val="Caption"/>
        <w:rPr>
          <w:rFonts w:ascii="Times New Roman" w:hAnsi="Times New Roman" w:cs="Times New Roman"/>
        </w:rPr>
      </w:pPr>
    </w:p>
    <w:p w14:paraId="018D4AD0" w14:textId="77777777" w:rsidR="0015008C" w:rsidRPr="000B2D64" w:rsidRDefault="0015008C" w:rsidP="00560B29">
      <w:pPr>
        <w:pStyle w:val="Caption"/>
        <w:rPr>
          <w:rFonts w:ascii="Times New Roman" w:hAnsi="Times New Roman" w:cs="Times New Roman"/>
        </w:rPr>
      </w:pPr>
    </w:p>
    <w:p w14:paraId="3947DE37" w14:textId="77777777" w:rsidR="0015008C" w:rsidRPr="000B2D64" w:rsidRDefault="0015008C" w:rsidP="00560B29">
      <w:pPr>
        <w:pStyle w:val="Caption"/>
        <w:rPr>
          <w:rFonts w:ascii="Times New Roman" w:hAnsi="Times New Roman" w:cs="Times New Roman"/>
        </w:rPr>
      </w:pPr>
    </w:p>
    <w:p w14:paraId="13F0B07F" w14:textId="77777777" w:rsidR="00675F9C" w:rsidRPr="000B2D64" w:rsidRDefault="00675F9C" w:rsidP="00326D12">
      <w:pPr>
        <w:rPr>
          <w:rFonts w:ascii="Times New Roman" w:hAnsi="Times New Roman" w:cs="Times New Roman"/>
        </w:rPr>
      </w:pPr>
    </w:p>
    <w:p w14:paraId="55DE91A1" w14:textId="77777777" w:rsidR="00675F9C" w:rsidRPr="000B2D64" w:rsidRDefault="00675F9C" w:rsidP="00675F9C">
      <w:pPr>
        <w:ind w:firstLine="720"/>
        <w:rPr>
          <w:rFonts w:ascii="Times New Roman" w:hAnsi="Times New Roman" w:cs="Times New Roman"/>
        </w:rPr>
      </w:pPr>
    </w:p>
    <w:p w14:paraId="7FEA7806" w14:textId="77777777" w:rsidR="00E43B79" w:rsidRPr="000B2D64" w:rsidRDefault="00E43B79">
      <w:pPr>
        <w:rPr>
          <w:rFonts w:ascii="Times New Roman" w:hAnsi="Times New Roman" w:cs="Times New Roman"/>
        </w:rPr>
      </w:pPr>
    </w:p>
    <w:p w14:paraId="0E83E3CE" w14:textId="77777777" w:rsidR="00E43B79" w:rsidRPr="000B2D64" w:rsidRDefault="00E43B79">
      <w:pPr>
        <w:rPr>
          <w:rFonts w:ascii="Times New Roman" w:hAnsi="Times New Roman" w:cs="Times New Roman"/>
        </w:rPr>
      </w:pPr>
    </w:p>
    <w:p w14:paraId="119AC0CD" w14:textId="77777777" w:rsidR="00E43B79" w:rsidRPr="000B2D64" w:rsidRDefault="00E43B79">
      <w:pPr>
        <w:rPr>
          <w:rFonts w:ascii="Times New Roman" w:hAnsi="Times New Roman" w:cs="Times New Roman"/>
        </w:rPr>
      </w:pPr>
    </w:p>
    <w:p w14:paraId="3D2E258E" w14:textId="77777777" w:rsidR="00E43B79" w:rsidRPr="000B2D64" w:rsidRDefault="00E43B79">
      <w:pPr>
        <w:rPr>
          <w:rFonts w:ascii="Times New Roman" w:hAnsi="Times New Roman" w:cs="Times New Roman"/>
        </w:rPr>
      </w:pPr>
    </w:p>
    <w:p w14:paraId="3BCA3EB8" w14:textId="77777777" w:rsidR="00E43B79" w:rsidRPr="000B2D64" w:rsidRDefault="00E43B79">
      <w:pPr>
        <w:rPr>
          <w:rFonts w:ascii="Times New Roman" w:hAnsi="Times New Roman" w:cs="Times New Roman"/>
        </w:rPr>
      </w:pPr>
    </w:p>
    <w:p w14:paraId="5F114779" w14:textId="77777777" w:rsidR="00B71706" w:rsidRPr="000B2D64" w:rsidRDefault="00B71706">
      <w:pPr>
        <w:rPr>
          <w:rFonts w:ascii="Times New Roman" w:hAnsi="Times New Roman" w:cs="Times New Roman"/>
        </w:rPr>
      </w:pPr>
    </w:p>
    <w:p w14:paraId="083C3906" w14:textId="77777777" w:rsidR="00AF2E1D" w:rsidRPr="000B2D64" w:rsidRDefault="00AF2E1D">
      <w:pPr>
        <w:rPr>
          <w:rFonts w:ascii="Times New Roman" w:hAnsi="Times New Roman" w:cs="Times New Roman"/>
        </w:rPr>
      </w:pPr>
    </w:p>
    <w:p w14:paraId="03A25F87" w14:textId="231AA88F" w:rsidR="00AF2E1D" w:rsidRPr="000B2D64" w:rsidRDefault="00E12C2A">
      <w:pPr>
        <w:rPr>
          <w:rFonts w:ascii="Times New Roman" w:hAnsi="Times New Roman" w:cs="Times New Roman"/>
        </w:rPr>
      </w:pPr>
      <w:r w:rsidRPr="000B2D64">
        <w:rPr>
          <w:rFonts w:ascii="Times New Roman" w:hAnsi="Times New Roman" w:cs="Times New Roman"/>
          <w:noProof/>
        </w:rPr>
        <w:lastRenderedPageBreak/>
        <w:drawing>
          <wp:inline distT="0" distB="0" distL="0" distR="0" wp14:anchorId="50C13809" wp14:editId="10A9C60F">
            <wp:extent cx="6276975" cy="2135244"/>
            <wp:effectExtent l="0" t="0" r="0" b="0"/>
            <wp:docPr id="2046687270" name="Picture 1" descr="Forms response chart. Question title: 5)     Where did you learn to manage your money? . Number of responses: 2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5)     Where did you learn to manage your money? . Number of responses: 26 responses."/>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6283540" cy="2137477"/>
                    </a:xfrm>
                    <a:prstGeom prst="rect">
                      <a:avLst/>
                    </a:prstGeom>
                    <a:noFill/>
                    <a:ln>
                      <a:noFill/>
                    </a:ln>
                  </pic:spPr>
                </pic:pic>
              </a:graphicData>
            </a:graphic>
          </wp:inline>
        </w:drawing>
      </w:r>
    </w:p>
    <w:p w14:paraId="760D8159" w14:textId="3A62859C" w:rsidR="00AF2E1D" w:rsidRPr="000B2D64" w:rsidRDefault="002C48E6" w:rsidP="002C48E6">
      <w:pPr>
        <w:rPr>
          <w:rFonts w:ascii="Times New Roman" w:hAnsi="Times New Roman" w:cs="Times New Roman"/>
        </w:rPr>
      </w:pPr>
      <w:r>
        <w:rPr>
          <w:rFonts w:ascii="Times New Roman" w:hAnsi="Times New Roman" w:cs="Times New Roman"/>
          <w:noProof/>
        </w:rPr>
        <w:drawing>
          <wp:inline distT="0" distB="0" distL="0" distR="0" wp14:anchorId="70AC8EF4" wp14:editId="26B1D4B4">
            <wp:extent cx="1867161" cy="400106"/>
            <wp:effectExtent l="0" t="0" r="0" b="0"/>
            <wp:docPr id="13297603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76038" name="Picture 132976038"/>
                    <pic:cNvPicPr/>
                  </pic:nvPicPr>
                  <pic:blipFill>
                    <a:blip r:embed="rId31">
                      <a:extLst>
                        <a:ext uri="{28A0092B-C50C-407E-A947-70E740481C1C}">
                          <a14:useLocalDpi xmlns:a14="http://schemas.microsoft.com/office/drawing/2010/main" val="0"/>
                        </a:ext>
                      </a:extLst>
                    </a:blip>
                    <a:stretch>
                      <a:fillRect/>
                    </a:stretch>
                  </pic:blipFill>
                  <pic:spPr>
                    <a:xfrm>
                      <a:off x="0" y="0"/>
                      <a:ext cx="1867161" cy="400106"/>
                    </a:xfrm>
                    <a:prstGeom prst="rect">
                      <a:avLst/>
                    </a:prstGeom>
                  </pic:spPr>
                </pic:pic>
              </a:graphicData>
            </a:graphic>
          </wp:inline>
        </w:drawing>
      </w:r>
    </w:p>
    <w:p w14:paraId="324AAEC9" w14:textId="767AF494" w:rsidR="00E12C2A" w:rsidRPr="000B2D64" w:rsidRDefault="00E12C2A" w:rsidP="00E12C2A">
      <w:pPr>
        <w:rPr>
          <w:rFonts w:ascii="Times New Roman" w:hAnsi="Times New Roman" w:cs="Times New Roman"/>
        </w:rPr>
      </w:pPr>
      <w:r w:rsidRPr="000B2D64">
        <w:rPr>
          <w:rFonts w:ascii="Times New Roman" w:hAnsi="Times New Roman" w:cs="Times New Roman"/>
        </w:rPr>
        <w:t>Figure 5.1</w:t>
      </w:r>
    </w:p>
    <w:p w14:paraId="4C6D5730" w14:textId="77777777" w:rsidR="00E12C2A" w:rsidRPr="000B2D64" w:rsidRDefault="00E12C2A" w:rsidP="00D85A20">
      <w:pPr>
        <w:jc w:val="center"/>
        <w:rPr>
          <w:rFonts w:ascii="Times New Roman" w:hAnsi="Times New Roman" w:cs="Times New Roman"/>
        </w:rPr>
      </w:pPr>
    </w:p>
    <w:p w14:paraId="5A89DBEC" w14:textId="77777777" w:rsidR="005858B5" w:rsidRPr="000B2D64" w:rsidRDefault="005858B5" w:rsidP="005858B5">
      <w:pPr>
        <w:rPr>
          <w:rFonts w:ascii="Times New Roman" w:hAnsi="Times New Roman" w:cs="Times New Roman"/>
        </w:rPr>
      </w:pPr>
      <w:r w:rsidRPr="000B2D64">
        <w:rPr>
          <w:rFonts w:ascii="Times New Roman" w:hAnsi="Times New Roman" w:cs="Times New Roman"/>
        </w:rPr>
        <w:t xml:space="preserve">Financial Literacy scores </w:t>
      </w:r>
    </w:p>
    <w:tbl>
      <w:tblPr>
        <w:tblStyle w:val="GridTable4-Accent6"/>
        <w:tblW w:w="8388" w:type="dxa"/>
        <w:tblLook w:val="04A0" w:firstRow="1" w:lastRow="0" w:firstColumn="1" w:lastColumn="0" w:noHBand="0" w:noVBand="1"/>
      </w:tblPr>
      <w:tblGrid>
        <w:gridCol w:w="4193"/>
        <w:gridCol w:w="4195"/>
      </w:tblGrid>
      <w:tr w:rsidR="005858B5" w:rsidRPr="000B2D64" w14:paraId="413CB9C4" w14:textId="77777777" w:rsidTr="00C613FE">
        <w:trPr>
          <w:cnfStyle w:val="100000000000" w:firstRow="1" w:lastRow="0" w:firstColumn="0" w:lastColumn="0" w:oddVBand="0" w:evenVBand="0" w:oddHBand="0"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4193" w:type="dxa"/>
          </w:tcPr>
          <w:p w14:paraId="75C6D136" w14:textId="77777777" w:rsidR="005858B5" w:rsidRPr="000B2D64" w:rsidRDefault="005858B5" w:rsidP="00C613FE">
            <w:pPr>
              <w:rPr>
                <w:rFonts w:ascii="Times New Roman" w:hAnsi="Times New Roman" w:cs="Times New Roman"/>
              </w:rPr>
            </w:pPr>
            <w:r w:rsidRPr="000B2D64">
              <w:rPr>
                <w:rFonts w:ascii="Times New Roman" w:hAnsi="Times New Roman" w:cs="Times New Roman"/>
              </w:rPr>
              <w:t xml:space="preserve">Country </w:t>
            </w:r>
          </w:p>
        </w:tc>
        <w:tc>
          <w:tcPr>
            <w:tcW w:w="4195" w:type="dxa"/>
          </w:tcPr>
          <w:p w14:paraId="6754F4B5" w14:textId="77777777" w:rsidR="005858B5" w:rsidRPr="000B2D64" w:rsidRDefault="005858B5" w:rsidP="00C613F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0B2D64">
              <w:rPr>
                <w:rFonts w:ascii="Times New Roman" w:hAnsi="Times New Roman" w:cs="Times New Roman"/>
              </w:rPr>
              <w:t>Score</w:t>
            </w:r>
          </w:p>
        </w:tc>
      </w:tr>
      <w:tr w:rsidR="005858B5" w:rsidRPr="000B2D64" w14:paraId="53D8DBCF" w14:textId="77777777" w:rsidTr="00C613FE">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4193" w:type="dxa"/>
          </w:tcPr>
          <w:p w14:paraId="51AF7143" w14:textId="77777777" w:rsidR="005858B5" w:rsidRPr="000B2D64" w:rsidRDefault="005858B5" w:rsidP="00C613FE">
            <w:pPr>
              <w:rPr>
                <w:rFonts w:ascii="Times New Roman" w:hAnsi="Times New Roman" w:cs="Times New Roman"/>
              </w:rPr>
            </w:pPr>
            <w:r w:rsidRPr="000B2D64">
              <w:rPr>
                <w:rFonts w:ascii="Times New Roman" w:hAnsi="Times New Roman" w:cs="Times New Roman"/>
              </w:rPr>
              <w:t>Anguilla - AI</w:t>
            </w:r>
          </w:p>
        </w:tc>
        <w:tc>
          <w:tcPr>
            <w:tcW w:w="4195" w:type="dxa"/>
          </w:tcPr>
          <w:p w14:paraId="5299081B" w14:textId="77777777" w:rsidR="005858B5" w:rsidRPr="000B2D64" w:rsidRDefault="005858B5" w:rsidP="00C613F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B2D64">
              <w:rPr>
                <w:rFonts w:ascii="Times New Roman" w:hAnsi="Times New Roman" w:cs="Times New Roman"/>
              </w:rPr>
              <w:t>13.1</w:t>
            </w:r>
          </w:p>
        </w:tc>
      </w:tr>
      <w:tr w:rsidR="005858B5" w:rsidRPr="000B2D64" w14:paraId="113C262B" w14:textId="77777777" w:rsidTr="00C613FE">
        <w:trPr>
          <w:trHeight w:val="308"/>
        </w:trPr>
        <w:tc>
          <w:tcPr>
            <w:cnfStyle w:val="001000000000" w:firstRow="0" w:lastRow="0" w:firstColumn="1" w:lastColumn="0" w:oddVBand="0" w:evenVBand="0" w:oddHBand="0" w:evenHBand="0" w:firstRowFirstColumn="0" w:firstRowLastColumn="0" w:lastRowFirstColumn="0" w:lastRowLastColumn="0"/>
            <w:tcW w:w="4193" w:type="dxa"/>
          </w:tcPr>
          <w:p w14:paraId="41757289" w14:textId="77777777" w:rsidR="005858B5" w:rsidRPr="000B2D64" w:rsidRDefault="005858B5" w:rsidP="00C613FE">
            <w:pPr>
              <w:rPr>
                <w:rFonts w:ascii="Times New Roman" w:hAnsi="Times New Roman" w:cs="Times New Roman"/>
              </w:rPr>
            </w:pPr>
            <w:r w:rsidRPr="000B2D64">
              <w:rPr>
                <w:rFonts w:ascii="Times New Roman" w:hAnsi="Times New Roman" w:cs="Times New Roman"/>
              </w:rPr>
              <w:t>Antigua and Barbuda- AG</w:t>
            </w:r>
          </w:p>
        </w:tc>
        <w:tc>
          <w:tcPr>
            <w:tcW w:w="4195" w:type="dxa"/>
          </w:tcPr>
          <w:p w14:paraId="51B7BF8B" w14:textId="77777777" w:rsidR="005858B5" w:rsidRPr="000B2D64" w:rsidRDefault="005858B5" w:rsidP="00C613F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B2D64">
              <w:rPr>
                <w:rFonts w:ascii="Times New Roman" w:hAnsi="Times New Roman" w:cs="Times New Roman"/>
              </w:rPr>
              <w:t>12.7</w:t>
            </w:r>
          </w:p>
        </w:tc>
      </w:tr>
      <w:tr w:rsidR="005858B5" w:rsidRPr="000B2D64" w14:paraId="00A5DAA7" w14:textId="77777777" w:rsidTr="00C613FE">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193" w:type="dxa"/>
          </w:tcPr>
          <w:p w14:paraId="4B90FDF6" w14:textId="77777777" w:rsidR="005858B5" w:rsidRPr="000B2D64" w:rsidRDefault="005858B5" w:rsidP="00C613FE">
            <w:pPr>
              <w:rPr>
                <w:rFonts w:ascii="Times New Roman" w:hAnsi="Times New Roman" w:cs="Times New Roman"/>
              </w:rPr>
            </w:pPr>
            <w:r w:rsidRPr="000B2D64">
              <w:rPr>
                <w:rFonts w:ascii="Times New Roman" w:hAnsi="Times New Roman" w:cs="Times New Roman"/>
              </w:rPr>
              <w:t>Commonwealth of Dominica- DM</w:t>
            </w:r>
          </w:p>
        </w:tc>
        <w:tc>
          <w:tcPr>
            <w:tcW w:w="4195" w:type="dxa"/>
          </w:tcPr>
          <w:p w14:paraId="146BA501" w14:textId="77777777" w:rsidR="005858B5" w:rsidRPr="000B2D64" w:rsidRDefault="005858B5" w:rsidP="00C613F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B2D64">
              <w:rPr>
                <w:rFonts w:ascii="Times New Roman" w:hAnsi="Times New Roman" w:cs="Times New Roman"/>
              </w:rPr>
              <w:t>12.2</w:t>
            </w:r>
          </w:p>
        </w:tc>
      </w:tr>
      <w:tr w:rsidR="005858B5" w:rsidRPr="000B2D64" w14:paraId="5AFD501F" w14:textId="77777777" w:rsidTr="00C613FE">
        <w:trPr>
          <w:trHeight w:val="308"/>
        </w:trPr>
        <w:tc>
          <w:tcPr>
            <w:cnfStyle w:val="001000000000" w:firstRow="0" w:lastRow="0" w:firstColumn="1" w:lastColumn="0" w:oddVBand="0" w:evenVBand="0" w:oddHBand="0" w:evenHBand="0" w:firstRowFirstColumn="0" w:firstRowLastColumn="0" w:lastRowFirstColumn="0" w:lastRowLastColumn="0"/>
            <w:tcW w:w="4193" w:type="dxa"/>
          </w:tcPr>
          <w:p w14:paraId="75C1F07D" w14:textId="77777777" w:rsidR="005858B5" w:rsidRPr="000B2D64" w:rsidRDefault="005858B5" w:rsidP="00C613FE">
            <w:pPr>
              <w:rPr>
                <w:rFonts w:ascii="Times New Roman" w:hAnsi="Times New Roman" w:cs="Times New Roman"/>
              </w:rPr>
            </w:pPr>
            <w:r w:rsidRPr="000B2D64">
              <w:rPr>
                <w:rFonts w:ascii="Times New Roman" w:hAnsi="Times New Roman" w:cs="Times New Roman"/>
              </w:rPr>
              <w:t>Grenada - GD</w:t>
            </w:r>
          </w:p>
        </w:tc>
        <w:tc>
          <w:tcPr>
            <w:tcW w:w="4195" w:type="dxa"/>
          </w:tcPr>
          <w:p w14:paraId="2C33D19D" w14:textId="77777777" w:rsidR="005858B5" w:rsidRPr="000B2D64" w:rsidRDefault="005858B5" w:rsidP="00C613F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B2D64">
              <w:rPr>
                <w:rFonts w:ascii="Times New Roman" w:hAnsi="Times New Roman" w:cs="Times New Roman"/>
              </w:rPr>
              <w:t>12.2</w:t>
            </w:r>
          </w:p>
        </w:tc>
      </w:tr>
      <w:tr w:rsidR="005858B5" w:rsidRPr="000B2D64" w14:paraId="14882710" w14:textId="77777777" w:rsidTr="00C613FE">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4193" w:type="dxa"/>
          </w:tcPr>
          <w:p w14:paraId="42F7982B" w14:textId="77777777" w:rsidR="005858B5" w:rsidRPr="000B2D64" w:rsidRDefault="005858B5" w:rsidP="00C613FE">
            <w:pPr>
              <w:rPr>
                <w:rFonts w:ascii="Times New Roman" w:hAnsi="Times New Roman" w:cs="Times New Roman"/>
              </w:rPr>
            </w:pPr>
            <w:r w:rsidRPr="000B2D64">
              <w:rPr>
                <w:rFonts w:ascii="Times New Roman" w:hAnsi="Times New Roman" w:cs="Times New Roman"/>
              </w:rPr>
              <w:t>Montserrat - MS</w:t>
            </w:r>
          </w:p>
        </w:tc>
        <w:tc>
          <w:tcPr>
            <w:tcW w:w="4195" w:type="dxa"/>
          </w:tcPr>
          <w:p w14:paraId="2F957A78" w14:textId="77777777" w:rsidR="005858B5" w:rsidRPr="000B2D64" w:rsidRDefault="005858B5" w:rsidP="00C613F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B2D64">
              <w:rPr>
                <w:rFonts w:ascii="Times New Roman" w:hAnsi="Times New Roman" w:cs="Times New Roman"/>
              </w:rPr>
              <w:t>12.6</w:t>
            </w:r>
          </w:p>
        </w:tc>
      </w:tr>
      <w:tr w:rsidR="005858B5" w:rsidRPr="000B2D64" w14:paraId="3FA427C1" w14:textId="77777777" w:rsidTr="00C613FE">
        <w:trPr>
          <w:trHeight w:val="618"/>
        </w:trPr>
        <w:tc>
          <w:tcPr>
            <w:cnfStyle w:val="001000000000" w:firstRow="0" w:lastRow="0" w:firstColumn="1" w:lastColumn="0" w:oddVBand="0" w:evenVBand="0" w:oddHBand="0" w:evenHBand="0" w:firstRowFirstColumn="0" w:firstRowLastColumn="0" w:lastRowFirstColumn="0" w:lastRowLastColumn="0"/>
            <w:tcW w:w="4193" w:type="dxa"/>
          </w:tcPr>
          <w:p w14:paraId="464F3FA5" w14:textId="77777777" w:rsidR="005858B5" w:rsidRPr="000B2D64" w:rsidRDefault="005858B5" w:rsidP="00C613FE">
            <w:pPr>
              <w:rPr>
                <w:rFonts w:ascii="Times New Roman" w:hAnsi="Times New Roman" w:cs="Times New Roman"/>
              </w:rPr>
            </w:pPr>
            <w:r w:rsidRPr="000B2D64">
              <w:rPr>
                <w:rFonts w:ascii="Times New Roman" w:hAnsi="Times New Roman" w:cs="Times New Roman"/>
              </w:rPr>
              <w:t>Saint Christopher (St Kitts) and Nevis- KN</w:t>
            </w:r>
          </w:p>
        </w:tc>
        <w:tc>
          <w:tcPr>
            <w:tcW w:w="4195" w:type="dxa"/>
          </w:tcPr>
          <w:p w14:paraId="69496492" w14:textId="77777777" w:rsidR="005858B5" w:rsidRPr="000B2D64" w:rsidRDefault="005858B5" w:rsidP="00C613F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B2D64">
              <w:rPr>
                <w:rFonts w:ascii="Times New Roman" w:hAnsi="Times New Roman" w:cs="Times New Roman"/>
              </w:rPr>
              <w:t>12.2</w:t>
            </w:r>
          </w:p>
        </w:tc>
      </w:tr>
      <w:tr w:rsidR="005858B5" w:rsidRPr="000B2D64" w14:paraId="566C5150" w14:textId="77777777" w:rsidTr="00C613FE">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4193" w:type="dxa"/>
          </w:tcPr>
          <w:p w14:paraId="1795F47A" w14:textId="77777777" w:rsidR="005858B5" w:rsidRPr="000B2D64" w:rsidRDefault="005858B5" w:rsidP="00C613FE">
            <w:pPr>
              <w:rPr>
                <w:rFonts w:ascii="Times New Roman" w:hAnsi="Times New Roman" w:cs="Times New Roman"/>
              </w:rPr>
            </w:pPr>
            <w:r w:rsidRPr="000B2D64">
              <w:rPr>
                <w:rFonts w:ascii="Times New Roman" w:hAnsi="Times New Roman" w:cs="Times New Roman"/>
              </w:rPr>
              <w:t>Saint Lucia - LC</w:t>
            </w:r>
          </w:p>
        </w:tc>
        <w:tc>
          <w:tcPr>
            <w:tcW w:w="4195" w:type="dxa"/>
          </w:tcPr>
          <w:p w14:paraId="6ED0AC3B" w14:textId="77777777" w:rsidR="005858B5" w:rsidRPr="000B2D64" w:rsidRDefault="005858B5" w:rsidP="00C613F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B2D64">
              <w:rPr>
                <w:rFonts w:ascii="Times New Roman" w:hAnsi="Times New Roman" w:cs="Times New Roman"/>
              </w:rPr>
              <w:t>11.8</w:t>
            </w:r>
          </w:p>
        </w:tc>
      </w:tr>
      <w:tr w:rsidR="005858B5" w:rsidRPr="000B2D64" w14:paraId="54BD7F7F" w14:textId="77777777" w:rsidTr="00C613FE">
        <w:trPr>
          <w:trHeight w:val="618"/>
        </w:trPr>
        <w:tc>
          <w:tcPr>
            <w:cnfStyle w:val="001000000000" w:firstRow="0" w:lastRow="0" w:firstColumn="1" w:lastColumn="0" w:oddVBand="0" w:evenVBand="0" w:oddHBand="0" w:evenHBand="0" w:firstRowFirstColumn="0" w:firstRowLastColumn="0" w:lastRowFirstColumn="0" w:lastRowLastColumn="0"/>
            <w:tcW w:w="4193" w:type="dxa"/>
          </w:tcPr>
          <w:p w14:paraId="147849E6" w14:textId="77777777" w:rsidR="005858B5" w:rsidRPr="000B2D64" w:rsidRDefault="005858B5" w:rsidP="00C613FE">
            <w:pPr>
              <w:rPr>
                <w:rFonts w:ascii="Times New Roman" w:hAnsi="Times New Roman" w:cs="Times New Roman"/>
              </w:rPr>
            </w:pPr>
            <w:r w:rsidRPr="000B2D64">
              <w:rPr>
                <w:rFonts w:ascii="Times New Roman" w:hAnsi="Times New Roman" w:cs="Times New Roman"/>
              </w:rPr>
              <w:t>St. Vincent and the Grenadines - VC</w:t>
            </w:r>
          </w:p>
        </w:tc>
        <w:tc>
          <w:tcPr>
            <w:tcW w:w="4195" w:type="dxa"/>
          </w:tcPr>
          <w:p w14:paraId="65B7BC3E" w14:textId="77777777" w:rsidR="005858B5" w:rsidRPr="000B2D64" w:rsidRDefault="005858B5" w:rsidP="00C613F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B2D64">
              <w:rPr>
                <w:rFonts w:ascii="Times New Roman" w:hAnsi="Times New Roman" w:cs="Times New Roman"/>
              </w:rPr>
              <w:t>11.7</w:t>
            </w:r>
          </w:p>
        </w:tc>
      </w:tr>
    </w:tbl>
    <w:p w14:paraId="04D11756" w14:textId="59FB95C3" w:rsidR="005858B5" w:rsidRPr="000B2D64" w:rsidRDefault="005858B5" w:rsidP="005858B5">
      <w:pPr>
        <w:rPr>
          <w:rFonts w:ascii="Times New Roman" w:hAnsi="Times New Roman" w:cs="Times New Roman"/>
        </w:rPr>
      </w:pPr>
      <w:r>
        <w:rPr>
          <w:rFonts w:ascii="Times New Roman" w:hAnsi="Times New Roman" w:cs="Times New Roman"/>
        </w:rPr>
        <w:t xml:space="preserve">Source: </w:t>
      </w:r>
      <w:sdt>
        <w:sdtPr>
          <w:rPr>
            <w:rFonts w:ascii="Times New Roman" w:hAnsi="Times New Roman" w:cs="Times New Roman"/>
          </w:rPr>
          <w:id w:val="1274132089"/>
          <w:citation/>
        </w:sdtPr>
        <w:sdtEndPr/>
        <w:sdtContent>
          <w:r>
            <w:rPr>
              <w:rFonts w:ascii="Times New Roman" w:hAnsi="Times New Roman" w:cs="Times New Roman"/>
            </w:rPr>
            <w:fldChar w:fldCharType="begin"/>
          </w:r>
          <w:r>
            <w:rPr>
              <w:rFonts w:ascii="Times New Roman" w:hAnsi="Times New Roman" w:cs="Times New Roman"/>
            </w:rPr>
            <w:instrText xml:space="preserve"> CITATION Eas231 \l 1033 </w:instrText>
          </w:r>
          <w:r>
            <w:rPr>
              <w:rFonts w:ascii="Times New Roman" w:hAnsi="Times New Roman" w:cs="Times New Roman"/>
            </w:rPr>
            <w:fldChar w:fldCharType="separate"/>
          </w:r>
          <w:r w:rsidR="00DC5430" w:rsidRPr="00DC5430">
            <w:rPr>
              <w:rFonts w:ascii="Times New Roman" w:hAnsi="Times New Roman" w:cs="Times New Roman"/>
              <w:noProof/>
            </w:rPr>
            <w:t>(Eastern Caribbean Central Bank, 2023)</w:t>
          </w:r>
          <w:r>
            <w:rPr>
              <w:rFonts w:ascii="Times New Roman" w:hAnsi="Times New Roman" w:cs="Times New Roman"/>
            </w:rPr>
            <w:fldChar w:fldCharType="end"/>
          </w:r>
        </w:sdtContent>
      </w:sdt>
    </w:p>
    <w:p w14:paraId="6478FCCE" w14:textId="77777777" w:rsidR="005858B5" w:rsidRPr="000B2D64" w:rsidRDefault="005858B5" w:rsidP="005858B5">
      <w:pPr>
        <w:rPr>
          <w:rFonts w:ascii="Times New Roman" w:hAnsi="Times New Roman" w:cs="Times New Roman"/>
        </w:rPr>
      </w:pPr>
      <w:r>
        <w:rPr>
          <w:rFonts w:ascii="Times New Roman" w:hAnsi="Times New Roman" w:cs="Times New Roman"/>
        </w:rPr>
        <w:t>Figure 5.2</w:t>
      </w:r>
    </w:p>
    <w:p w14:paraId="0F2142F3" w14:textId="77777777" w:rsidR="00E12C2A" w:rsidRDefault="00E12C2A" w:rsidP="00D85A20">
      <w:pPr>
        <w:jc w:val="center"/>
        <w:rPr>
          <w:rFonts w:ascii="Times New Roman" w:hAnsi="Times New Roman" w:cs="Times New Roman"/>
        </w:rPr>
      </w:pPr>
    </w:p>
    <w:p w14:paraId="62E85F84" w14:textId="172CE478" w:rsidR="005858B5" w:rsidRDefault="005858B5" w:rsidP="005858B5">
      <w:pPr>
        <w:rPr>
          <w:rFonts w:ascii="Times New Roman" w:hAnsi="Times New Roman" w:cs="Times New Roman"/>
        </w:rPr>
      </w:pPr>
      <w:r>
        <w:rPr>
          <w:rFonts w:ascii="Times New Roman" w:hAnsi="Times New Roman" w:cs="Times New Roman"/>
          <w:noProof/>
        </w:rPr>
        <w:lastRenderedPageBreak/>
        <w:drawing>
          <wp:inline distT="0" distB="0" distL="0" distR="0" wp14:anchorId="304590B5" wp14:editId="51826151">
            <wp:extent cx="5943600" cy="3316605"/>
            <wp:effectExtent l="0" t="0" r="0" b="0"/>
            <wp:docPr id="2122054579" name="Picture 38" descr="A graph of a number of individua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054579" name="Picture 38" descr="A graph of a number of individuals&#10;&#10;Description automatically generated with medium confidence"/>
                    <pic:cNvPicPr/>
                  </pic:nvPicPr>
                  <pic:blipFill>
                    <a:blip r:embed="rId63">
                      <a:extLst>
                        <a:ext uri="{28A0092B-C50C-407E-A947-70E740481C1C}">
                          <a14:useLocalDpi xmlns:a14="http://schemas.microsoft.com/office/drawing/2010/main" val="0"/>
                        </a:ext>
                      </a:extLst>
                    </a:blip>
                    <a:stretch>
                      <a:fillRect/>
                    </a:stretch>
                  </pic:blipFill>
                  <pic:spPr>
                    <a:xfrm>
                      <a:off x="0" y="0"/>
                      <a:ext cx="5943600" cy="3316605"/>
                    </a:xfrm>
                    <a:prstGeom prst="rect">
                      <a:avLst/>
                    </a:prstGeom>
                  </pic:spPr>
                </pic:pic>
              </a:graphicData>
            </a:graphic>
          </wp:inline>
        </w:drawing>
      </w:r>
    </w:p>
    <w:p w14:paraId="4AC8594C" w14:textId="748B4B45" w:rsidR="005858B5" w:rsidRDefault="005858B5" w:rsidP="005858B5">
      <w:pPr>
        <w:rPr>
          <w:rFonts w:ascii="Times New Roman" w:hAnsi="Times New Roman" w:cs="Times New Roman"/>
        </w:rPr>
      </w:pPr>
      <w:r>
        <w:rPr>
          <w:rFonts w:ascii="Times New Roman" w:hAnsi="Times New Roman" w:cs="Times New Roman"/>
        </w:rPr>
        <w:t xml:space="preserve">Source: </w:t>
      </w:r>
      <w:sdt>
        <w:sdtPr>
          <w:rPr>
            <w:rFonts w:ascii="Times New Roman" w:hAnsi="Times New Roman" w:cs="Times New Roman"/>
          </w:rPr>
          <w:id w:val="-188985901"/>
          <w:citation/>
        </w:sdtPr>
        <w:sdtEndPr/>
        <w:sdtContent>
          <w:r>
            <w:rPr>
              <w:rFonts w:ascii="Times New Roman" w:hAnsi="Times New Roman" w:cs="Times New Roman"/>
            </w:rPr>
            <w:fldChar w:fldCharType="begin"/>
          </w:r>
          <w:r>
            <w:rPr>
              <w:rFonts w:ascii="Times New Roman" w:hAnsi="Times New Roman" w:cs="Times New Roman"/>
            </w:rPr>
            <w:instrText xml:space="preserve"> CITATION Eas231 \l 1033 </w:instrText>
          </w:r>
          <w:r>
            <w:rPr>
              <w:rFonts w:ascii="Times New Roman" w:hAnsi="Times New Roman" w:cs="Times New Roman"/>
            </w:rPr>
            <w:fldChar w:fldCharType="separate"/>
          </w:r>
          <w:r w:rsidR="00DC5430" w:rsidRPr="00DC5430">
            <w:rPr>
              <w:rFonts w:ascii="Times New Roman" w:hAnsi="Times New Roman" w:cs="Times New Roman"/>
              <w:noProof/>
            </w:rPr>
            <w:t>(Eastern Caribbean Central Bank, 2023)</w:t>
          </w:r>
          <w:r>
            <w:rPr>
              <w:rFonts w:ascii="Times New Roman" w:hAnsi="Times New Roman" w:cs="Times New Roman"/>
            </w:rPr>
            <w:fldChar w:fldCharType="end"/>
          </w:r>
        </w:sdtContent>
      </w:sdt>
    </w:p>
    <w:p w14:paraId="196AC258" w14:textId="049FC89A" w:rsidR="00821E27" w:rsidRPr="000B2D64" w:rsidRDefault="00821E27" w:rsidP="005858B5">
      <w:pPr>
        <w:rPr>
          <w:rFonts w:ascii="Times New Roman" w:hAnsi="Times New Roman" w:cs="Times New Roman"/>
        </w:rPr>
      </w:pPr>
      <w:r>
        <w:rPr>
          <w:rFonts w:ascii="Times New Roman" w:hAnsi="Times New Roman" w:cs="Times New Roman"/>
        </w:rPr>
        <w:t>Figure 5.3</w:t>
      </w:r>
    </w:p>
    <w:p w14:paraId="44D79DFD" w14:textId="77777777" w:rsidR="002C48E6" w:rsidRDefault="002C48E6" w:rsidP="00F514AC">
      <w:pPr>
        <w:rPr>
          <w:rFonts w:ascii="Times New Roman" w:hAnsi="Times New Roman" w:cs="Times New Roman"/>
        </w:rPr>
      </w:pPr>
    </w:p>
    <w:p w14:paraId="765C33CC" w14:textId="5DAA2570" w:rsidR="00E12C2A" w:rsidRPr="000B2D64" w:rsidRDefault="00F514AC" w:rsidP="00F514AC">
      <w:pPr>
        <w:rPr>
          <w:rFonts w:ascii="Times New Roman" w:hAnsi="Times New Roman" w:cs="Times New Roman"/>
        </w:rPr>
      </w:pPr>
      <w:r w:rsidRPr="000B2D64">
        <w:rPr>
          <w:rFonts w:ascii="Times New Roman" w:hAnsi="Times New Roman" w:cs="Times New Roman"/>
          <w:noProof/>
        </w:rPr>
        <w:drawing>
          <wp:inline distT="0" distB="0" distL="0" distR="0" wp14:anchorId="37B418DA" wp14:editId="50B633E4">
            <wp:extent cx="5943600" cy="2507615"/>
            <wp:effectExtent l="0" t="0" r="0" b="6985"/>
            <wp:docPr id="849745427" name="Picture 2" descr="Forms response chart. Question title: 6) What concepts have you learned.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s response chart. Question title: 6) What concepts have you learned. Number of responses: 25 responses."/>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943600" cy="2507615"/>
                    </a:xfrm>
                    <a:prstGeom prst="rect">
                      <a:avLst/>
                    </a:prstGeom>
                    <a:noFill/>
                    <a:ln>
                      <a:noFill/>
                    </a:ln>
                  </pic:spPr>
                </pic:pic>
              </a:graphicData>
            </a:graphic>
          </wp:inline>
        </w:drawing>
      </w:r>
    </w:p>
    <w:p w14:paraId="465C2BA1" w14:textId="77777777" w:rsidR="005858B5" w:rsidRDefault="005858B5" w:rsidP="00F514AC">
      <w:pPr>
        <w:rPr>
          <w:rFonts w:ascii="Times New Roman" w:hAnsi="Times New Roman" w:cs="Times New Roman"/>
        </w:rPr>
      </w:pPr>
    </w:p>
    <w:p w14:paraId="35BAF95A" w14:textId="3B690479" w:rsidR="005858B5" w:rsidRDefault="002C48E6" w:rsidP="00F514AC">
      <w:pPr>
        <w:rPr>
          <w:rFonts w:ascii="Times New Roman" w:hAnsi="Times New Roman" w:cs="Times New Roman"/>
        </w:rPr>
      </w:pPr>
      <w:r>
        <w:rPr>
          <w:rFonts w:ascii="Times New Roman" w:hAnsi="Times New Roman" w:cs="Times New Roman"/>
          <w:noProof/>
        </w:rPr>
        <w:drawing>
          <wp:inline distT="0" distB="0" distL="0" distR="0" wp14:anchorId="44CF614B" wp14:editId="62D44642">
            <wp:extent cx="1867161" cy="400106"/>
            <wp:effectExtent l="0" t="0" r="0" b="0"/>
            <wp:docPr id="114356361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563610" name="Picture 1143563610"/>
                    <pic:cNvPicPr/>
                  </pic:nvPicPr>
                  <pic:blipFill>
                    <a:blip r:embed="rId31">
                      <a:extLst>
                        <a:ext uri="{28A0092B-C50C-407E-A947-70E740481C1C}">
                          <a14:useLocalDpi xmlns:a14="http://schemas.microsoft.com/office/drawing/2010/main" val="0"/>
                        </a:ext>
                      </a:extLst>
                    </a:blip>
                    <a:stretch>
                      <a:fillRect/>
                    </a:stretch>
                  </pic:blipFill>
                  <pic:spPr>
                    <a:xfrm>
                      <a:off x="0" y="0"/>
                      <a:ext cx="1867161" cy="400106"/>
                    </a:xfrm>
                    <a:prstGeom prst="rect">
                      <a:avLst/>
                    </a:prstGeom>
                  </pic:spPr>
                </pic:pic>
              </a:graphicData>
            </a:graphic>
          </wp:inline>
        </w:drawing>
      </w:r>
    </w:p>
    <w:p w14:paraId="7A6B146F" w14:textId="62FD97F2" w:rsidR="00E12C2A" w:rsidRPr="000B2D64" w:rsidRDefault="00F514AC" w:rsidP="00F514AC">
      <w:pPr>
        <w:rPr>
          <w:rFonts w:ascii="Times New Roman" w:hAnsi="Times New Roman" w:cs="Times New Roman"/>
        </w:rPr>
      </w:pPr>
      <w:r w:rsidRPr="000B2D64">
        <w:rPr>
          <w:rFonts w:ascii="Times New Roman" w:hAnsi="Times New Roman" w:cs="Times New Roman"/>
        </w:rPr>
        <w:t>Figure 6</w:t>
      </w:r>
    </w:p>
    <w:p w14:paraId="65DB2711" w14:textId="77777777" w:rsidR="00F514AC" w:rsidRPr="000B2D64" w:rsidRDefault="00F514AC" w:rsidP="00F514AC">
      <w:pPr>
        <w:rPr>
          <w:rFonts w:ascii="Times New Roman" w:hAnsi="Times New Roman" w:cs="Times New Roman"/>
        </w:rPr>
      </w:pPr>
    </w:p>
    <w:p w14:paraId="1B15850B" w14:textId="34BE93E6" w:rsidR="00F514AC" w:rsidRPr="000B2D64" w:rsidRDefault="00B5423A" w:rsidP="00F514AC">
      <w:pPr>
        <w:rPr>
          <w:rFonts w:ascii="Times New Roman" w:hAnsi="Times New Roman" w:cs="Times New Roman"/>
        </w:rPr>
      </w:pPr>
      <w:r w:rsidRPr="000B2D64">
        <w:rPr>
          <w:rFonts w:ascii="Times New Roman" w:hAnsi="Times New Roman" w:cs="Times New Roman"/>
          <w:noProof/>
        </w:rPr>
        <w:lastRenderedPageBreak/>
        <w:drawing>
          <wp:inline distT="0" distB="0" distL="0" distR="0" wp14:anchorId="0E3CA4B1" wp14:editId="01A5572D">
            <wp:extent cx="5942995" cy="1562100"/>
            <wp:effectExtent l="0" t="0" r="635" b="0"/>
            <wp:docPr id="972170430" name="Picture 30" descr="A graph of blue rectangular bar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170430" name="Picture 30" descr="A graph of blue rectangular bars with white text&#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944787" cy="1562571"/>
                    </a:xfrm>
                    <a:prstGeom prst="rect">
                      <a:avLst/>
                    </a:prstGeom>
                  </pic:spPr>
                </pic:pic>
              </a:graphicData>
            </a:graphic>
          </wp:inline>
        </w:drawing>
      </w:r>
    </w:p>
    <w:p w14:paraId="75D4F0C5" w14:textId="0A63C538" w:rsidR="00F514AC" w:rsidRPr="000B2D64" w:rsidRDefault="002C48E6" w:rsidP="00F514AC">
      <w:pPr>
        <w:rPr>
          <w:rFonts w:ascii="Times New Roman" w:hAnsi="Times New Roman" w:cs="Times New Roman"/>
        </w:rPr>
      </w:pPr>
      <w:r>
        <w:rPr>
          <w:rFonts w:ascii="Times New Roman" w:hAnsi="Times New Roman" w:cs="Times New Roman"/>
          <w:noProof/>
        </w:rPr>
        <w:drawing>
          <wp:inline distT="0" distB="0" distL="0" distR="0" wp14:anchorId="30919EC8" wp14:editId="57A7B668">
            <wp:extent cx="1867161" cy="400106"/>
            <wp:effectExtent l="0" t="0" r="0" b="0"/>
            <wp:docPr id="1786723108"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723108" name="Picture 1786723108"/>
                    <pic:cNvPicPr/>
                  </pic:nvPicPr>
                  <pic:blipFill>
                    <a:blip r:embed="rId31">
                      <a:extLst>
                        <a:ext uri="{28A0092B-C50C-407E-A947-70E740481C1C}">
                          <a14:useLocalDpi xmlns:a14="http://schemas.microsoft.com/office/drawing/2010/main" val="0"/>
                        </a:ext>
                      </a:extLst>
                    </a:blip>
                    <a:stretch>
                      <a:fillRect/>
                    </a:stretch>
                  </pic:blipFill>
                  <pic:spPr>
                    <a:xfrm>
                      <a:off x="0" y="0"/>
                      <a:ext cx="1867161" cy="400106"/>
                    </a:xfrm>
                    <a:prstGeom prst="rect">
                      <a:avLst/>
                    </a:prstGeom>
                  </pic:spPr>
                </pic:pic>
              </a:graphicData>
            </a:graphic>
          </wp:inline>
        </w:drawing>
      </w:r>
    </w:p>
    <w:p w14:paraId="2424AE05" w14:textId="7F3E4CA8" w:rsidR="00B5423A" w:rsidRPr="000B2D64" w:rsidRDefault="00B5423A" w:rsidP="00B5423A">
      <w:pPr>
        <w:rPr>
          <w:rFonts w:ascii="Times New Roman" w:hAnsi="Times New Roman" w:cs="Times New Roman"/>
        </w:rPr>
      </w:pPr>
      <w:r w:rsidRPr="000B2D64">
        <w:rPr>
          <w:rFonts w:ascii="Times New Roman" w:hAnsi="Times New Roman" w:cs="Times New Roman"/>
        </w:rPr>
        <w:t xml:space="preserve">Figure 7 </w:t>
      </w:r>
    </w:p>
    <w:p w14:paraId="7D53F610" w14:textId="7177EE3D" w:rsidR="00B5423A" w:rsidRPr="000B2D64" w:rsidRDefault="00B5423A" w:rsidP="00D85A20">
      <w:pPr>
        <w:jc w:val="center"/>
        <w:rPr>
          <w:rFonts w:ascii="Times New Roman" w:hAnsi="Times New Roman" w:cs="Times New Roman"/>
        </w:rPr>
      </w:pPr>
      <w:r w:rsidRPr="000B2D64">
        <w:rPr>
          <w:rFonts w:ascii="Times New Roman" w:hAnsi="Times New Roman" w:cs="Times New Roman"/>
          <w:noProof/>
        </w:rPr>
        <w:drawing>
          <wp:inline distT="0" distB="0" distL="0" distR="0" wp14:anchorId="20FB804A" wp14:editId="44BD37B5">
            <wp:extent cx="5943600" cy="2338754"/>
            <wp:effectExtent l="0" t="0" r="0" b="4445"/>
            <wp:docPr id="1417701782" name="Picture 3" descr="Forms response chart. Question title: 8)  Where do you get information about money matters ( such as spending, saving, banking, investments)? . Number of responses: 2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8)  Where do you get information about money matters ( such as spending, saving, banking, investments)? . Number of responses: 26 responses."/>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947819" cy="2340414"/>
                    </a:xfrm>
                    <a:prstGeom prst="rect">
                      <a:avLst/>
                    </a:prstGeom>
                    <a:noFill/>
                    <a:ln>
                      <a:noFill/>
                    </a:ln>
                  </pic:spPr>
                </pic:pic>
              </a:graphicData>
            </a:graphic>
          </wp:inline>
        </w:drawing>
      </w:r>
    </w:p>
    <w:p w14:paraId="27451457" w14:textId="20C870A5" w:rsidR="00B5423A" w:rsidRPr="000B2D64" w:rsidRDefault="002C48E6" w:rsidP="00D85A20">
      <w:pPr>
        <w:jc w:val="center"/>
        <w:rPr>
          <w:rFonts w:ascii="Times New Roman" w:hAnsi="Times New Roman" w:cs="Times New Roman"/>
        </w:rPr>
      </w:pPr>
      <w:r>
        <w:rPr>
          <w:rFonts w:ascii="Times New Roman" w:hAnsi="Times New Roman" w:cs="Times New Roman"/>
          <w:noProof/>
        </w:rPr>
        <w:drawing>
          <wp:inline distT="0" distB="0" distL="0" distR="0" wp14:anchorId="44961C71" wp14:editId="73AB444E">
            <wp:extent cx="1867161" cy="400106"/>
            <wp:effectExtent l="0" t="0" r="0" b="0"/>
            <wp:docPr id="1884463395"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463395" name="Picture 1884463395"/>
                    <pic:cNvPicPr/>
                  </pic:nvPicPr>
                  <pic:blipFill>
                    <a:blip r:embed="rId31">
                      <a:extLst>
                        <a:ext uri="{28A0092B-C50C-407E-A947-70E740481C1C}">
                          <a14:useLocalDpi xmlns:a14="http://schemas.microsoft.com/office/drawing/2010/main" val="0"/>
                        </a:ext>
                      </a:extLst>
                    </a:blip>
                    <a:stretch>
                      <a:fillRect/>
                    </a:stretch>
                  </pic:blipFill>
                  <pic:spPr>
                    <a:xfrm>
                      <a:off x="0" y="0"/>
                      <a:ext cx="1867161" cy="400106"/>
                    </a:xfrm>
                    <a:prstGeom prst="rect">
                      <a:avLst/>
                    </a:prstGeom>
                  </pic:spPr>
                </pic:pic>
              </a:graphicData>
            </a:graphic>
          </wp:inline>
        </w:drawing>
      </w:r>
    </w:p>
    <w:p w14:paraId="53F12931" w14:textId="2022E215" w:rsidR="00B5423A" w:rsidRPr="000B2D64" w:rsidRDefault="00B5423A" w:rsidP="00B5423A">
      <w:pPr>
        <w:rPr>
          <w:rFonts w:ascii="Times New Roman" w:hAnsi="Times New Roman" w:cs="Times New Roman"/>
        </w:rPr>
      </w:pPr>
      <w:r w:rsidRPr="000B2D64">
        <w:rPr>
          <w:rFonts w:ascii="Times New Roman" w:hAnsi="Times New Roman" w:cs="Times New Roman"/>
        </w:rPr>
        <w:t>Figure 8</w:t>
      </w:r>
    </w:p>
    <w:p w14:paraId="20FB1AFE" w14:textId="77777777" w:rsidR="00E7387E" w:rsidRPr="000B2D64" w:rsidRDefault="00E7387E" w:rsidP="00E7387E">
      <w:pPr>
        <w:rPr>
          <w:rFonts w:ascii="Times New Roman" w:hAnsi="Times New Roman" w:cs="Times New Roman"/>
        </w:rPr>
      </w:pPr>
    </w:p>
    <w:p w14:paraId="3815DCAD" w14:textId="77777777" w:rsidR="00E7387E" w:rsidRPr="000B2D64" w:rsidRDefault="00E7387E" w:rsidP="00D85A20">
      <w:pPr>
        <w:jc w:val="center"/>
        <w:rPr>
          <w:rFonts w:ascii="Times New Roman" w:hAnsi="Times New Roman" w:cs="Times New Roman"/>
        </w:rPr>
      </w:pPr>
    </w:p>
    <w:p w14:paraId="06880608" w14:textId="77777777" w:rsidR="00E7387E" w:rsidRPr="000B2D64" w:rsidRDefault="00E7387E" w:rsidP="00D85A20">
      <w:pPr>
        <w:jc w:val="center"/>
        <w:rPr>
          <w:rFonts w:ascii="Times New Roman" w:hAnsi="Times New Roman" w:cs="Times New Roman"/>
        </w:rPr>
      </w:pPr>
    </w:p>
    <w:p w14:paraId="07CE7689" w14:textId="77777777" w:rsidR="00E7387E" w:rsidRPr="000B2D64" w:rsidRDefault="00E7387E" w:rsidP="00E7387E">
      <w:pPr>
        <w:rPr>
          <w:rFonts w:ascii="Times New Roman" w:hAnsi="Times New Roman" w:cs="Times New Roman"/>
        </w:rPr>
      </w:pPr>
    </w:p>
    <w:p w14:paraId="1AB89725" w14:textId="77777777" w:rsidR="00E7387E" w:rsidRPr="000B2D64" w:rsidRDefault="00E7387E" w:rsidP="00D85A20">
      <w:pPr>
        <w:jc w:val="center"/>
        <w:rPr>
          <w:rFonts w:ascii="Times New Roman" w:hAnsi="Times New Roman" w:cs="Times New Roman"/>
        </w:rPr>
      </w:pPr>
    </w:p>
    <w:p w14:paraId="110C6271" w14:textId="6816D5B1" w:rsidR="00E7387E" w:rsidRPr="000B2D64" w:rsidRDefault="00E7387E" w:rsidP="00D85A20">
      <w:pPr>
        <w:jc w:val="center"/>
        <w:rPr>
          <w:rFonts w:ascii="Times New Roman" w:hAnsi="Times New Roman" w:cs="Times New Roman"/>
        </w:rPr>
      </w:pPr>
      <w:r w:rsidRPr="000B2D64">
        <w:rPr>
          <w:rFonts w:ascii="Times New Roman" w:hAnsi="Times New Roman" w:cs="Times New Roman"/>
          <w:noProof/>
        </w:rPr>
        <w:lastRenderedPageBreak/>
        <w:drawing>
          <wp:inline distT="0" distB="0" distL="0" distR="0" wp14:anchorId="4F10CC87" wp14:editId="42C377B7">
            <wp:extent cx="5943600" cy="4291330"/>
            <wp:effectExtent l="0" t="0" r="0" b="0"/>
            <wp:docPr id="289587595" name="Picture 32" descr="A white and blue shee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587595" name="Picture 32" descr="A white and blue sheet with text&#10;&#10;Description automatically generated with medium confidence"/>
                    <pic:cNvPicPr/>
                  </pic:nvPicPr>
                  <pic:blipFill>
                    <a:blip r:embed="rId67">
                      <a:extLst>
                        <a:ext uri="{28A0092B-C50C-407E-A947-70E740481C1C}">
                          <a14:useLocalDpi xmlns:a14="http://schemas.microsoft.com/office/drawing/2010/main" val="0"/>
                        </a:ext>
                      </a:extLst>
                    </a:blip>
                    <a:stretch>
                      <a:fillRect/>
                    </a:stretch>
                  </pic:blipFill>
                  <pic:spPr>
                    <a:xfrm>
                      <a:off x="0" y="0"/>
                      <a:ext cx="5943600" cy="4291330"/>
                    </a:xfrm>
                    <a:prstGeom prst="rect">
                      <a:avLst/>
                    </a:prstGeom>
                  </pic:spPr>
                </pic:pic>
              </a:graphicData>
            </a:graphic>
          </wp:inline>
        </w:drawing>
      </w:r>
    </w:p>
    <w:p w14:paraId="760082D9" w14:textId="637AF651" w:rsidR="002C48E6" w:rsidRDefault="00E7387E" w:rsidP="002C48E6">
      <w:pPr>
        <w:jc w:val="center"/>
        <w:rPr>
          <w:rFonts w:ascii="Times New Roman" w:hAnsi="Times New Roman" w:cs="Times New Roman"/>
        </w:rPr>
      </w:pPr>
      <w:r w:rsidRPr="000B2D64">
        <w:rPr>
          <w:rFonts w:ascii="Times New Roman" w:hAnsi="Times New Roman" w:cs="Times New Roman"/>
          <w:noProof/>
        </w:rPr>
        <w:drawing>
          <wp:inline distT="0" distB="0" distL="0" distR="0" wp14:anchorId="0135FCF8" wp14:editId="4BF15901">
            <wp:extent cx="5943600" cy="2623820"/>
            <wp:effectExtent l="0" t="0" r="0" b="5080"/>
            <wp:docPr id="2134150451" name="Picture 33" descr="A blue and white calenda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150451" name="Picture 33" descr="A blue and white calendar with text&#10;&#10;Description automatically generated"/>
                    <pic:cNvPicPr/>
                  </pic:nvPicPr>
                  <pic:blipFill>
                    <a:blip r:embed="rId68">
                      <a:extLst>
                        <a:ext uri="{28A0092B-C50C-407E-A947-70E740481C1C}">
                          <a14:useLocalDpi xmlns:a14="http://schemas.microsoft.com/office/drawing/2010/main" val="0"/>
                        </a:ext>
                      </a:extLst>
                    </a:blip>
                    <a:stretch>
                      <a:fillRect/>
                    </a:stretch>
                  </pic:blipFill>
                  <pic:spPr>
                    <a:xfrm>
                      <a:off x="0" y="0"/>
                      <a:ext cx="5943600" cy="2623820"/>
                    </a:xfrm>
                    <a:prstGeom prst="rect">
                      <a:avLst/>
                    </a:prstGeom>
                  </pic:spPr>
                </pic:pic>
              </a:graphicData>
            </a:graphic>
          </wp:inline>
        </w:drawing>
      </w:r>
    </w:p>
    <w:p w14:paraId="16FBC4B4" w14:textId="0626D7CE" w:rsidR="002C48E6" w:rsidRPr="000B2D64" w:rsidRDefault="002C48E6" w:rsidP="002C48E6">
      <w:pPr>
        <w:rPr>
          <w:rFonts w:ascii="Times New Roman" w:hAnsi="Times New Roman" w:cs="Times New Roman"/>
        </w:rPr>
      </w:pPr>
      <w:r>
        <w:rPr>
          <w:rFonts w:ascii="Times New Roman" w:hAnsi="Times New Roman" w:cs="Times New Roman"/>
          <w:noProof/>
        </w:rPr>
        <w:drawing>
          <wp:inline distT="0" distB="0" distL="0" distR="0" wp14:anchorId="1B319F61" wp14:editId="1C50C107">
            <wp:extent cx="5315692" cy="247685"/>
            <wp:effectExtent l="0" t="0" r="0" b="0"/>
            <wp:docPr id="1298632197"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632197" name="Picture 1298632197"/>
                    <pic:cNvPicPr/>
                  </pic:nvPicPr>
                  <pic:blipFill>
                    <a:blip r:embed="rId69">
                      <a:extLst>
                        <a:ext uri="{28A0092B-C50C-407E-A947-70E740481C1C}">
                          <a14:useLocalDpi xmlns:a14="http://schemas.microsoft.com/office/drawing/2010/main" val="0"/>
                        </a:ext>
                      </a:extLst>
                    </a:blip>
                    <a:stretch>
                      <a:fillRect/>
                    </a:stretch>
                  </pic:blipFill>
                  <pic:spPr>
                    <a:xfrm>
                      <a:off x="0" y="0"/>
                      <a:ext cx="5315692" cy="247685"/>
                    </a:xfrm>
                    <a:prstGeom prst="rect">
                      <a:avLst/>
                    </a:prstGeom>
                  </pic:spPr>
                </pic:pic>
              </a:graphicData>
            </a:graphic>
          </wp:inline>
        </w:drawing>
      </w:r>
    </w:p>
    <w:p w14:paraId="620C4FDB" w14:textId="77777777" w:rsidR="00E7387E" w:rsidRPr="000B2D64" w:rsidRDefault="00E7387E" w:rsidP="00E7387E">
      <w:pPr>
        <w:rPr>
          <w:rFonts w:ascii="Times New Roman" w:hAnsi="Times New Roman" w:cs="Times New Roman"/>
        </w:rPr>
      </w:pPr>
      <w:r w:rsidRPr="000B2D64">
        <w:rPr>
          <w:rFonts w:ascii="Times New Roman" w:hAnsi="Times New Roman" w:cs="Times New Roman"/>
        </w:rPr>
        <w:t>Figure 9</w:t>
      </w:r>
    </w:p>
    <w:p w14:paraId="2E50A4BF" w14:textId="77777777" w:rsidR="00E7387E" w:rsidRPr="000B2D64" w:rsidRDefault="00E7387E" w:rsidP="00D85A20">
      <w:pPr>
        <w:jc w:val="center"/>
        <w:rPr>
          <w:rFonts w:ascii="Times New Roman" w:hAnsi="Times New Roman" w:cs="Times New Roman"/>
        </w:rPr>
      </w:pPr>
    </w:p>
    <w:p w14:paraId="60C3DB4C" w14:textId="77777777" w:rsidR="00E7387E" w:rsidRPr="000B2D64" w:rsidRDefault="00E7387E" w:rsidP="00D85A20">
      <w:pPr>
        <w:jc w:val="center"/>
        <w:rPr>
          <w:rFonts w:ascii="Times New Roman" w:hAnsi="Times New Roman" w:cs="Times New Roman"/>
        </w:rPr>
      </w:pPr>
    </w:p>
    <w:p w14:paraId="69554EAE" w14:textId="77777777" w:rsidR="004D6870" w:rsidRPr="000B2D64" w:rsidRDefault="004D6870" w:rsidP="004D6870">
      <w:pPr>
        <w:rPr>
          <w:rFonts w:ascii="Times New Roman" w:hAnsi="Times New Roman" w:cs="Times New Roman"/>
        </w:rPr>
      </w:pPr>
      <w:r w:rsidRPr="000B2D64">
        <w:rPr>
          <w:rFonts w:ascii="Times New Roman" w:hAnsi="Times New Roman" w:cs="Times New Roman"/>
        </w:rPr>
        <w:lastRenderedPageBreak/>
        <w:t xml:space="preserve">Policy indicator summary </w:t>
      </w:r>
    </w:p>
    <w:p w14:paraId="216662AD" w14:textId="731BE057" w:rsidR="004D6870" w:rsidRDefault="004D6870" w:rsidP="004D6870">
      <w:pPr>
        <w:rPr>
          <w:rFonts w:ascii="Times New Roman" w:hAnsi="Times New Roman" w:cs="Times New Roman"/>
        </w:rPr>
      </w:pPr>
      <w:r w:rsidRPr="000B2D64">
        <w:rPr>
          <w:rFonts w:ascii="Times New Roman" w:hAnsi="Times New Roman" w:cs="Times New Roman"/>
          <w:noProof/>
        </w:rPr>
        <w:drawing>
          <wp:inline distT="0" distB="0" distL="0" distR="0" wp14:anchorId="57C78C47" wp14:editId="1C8048F3">
            <wp:extent cx="5943600" cy="3232785"/>
            <wp:effectExtent l="0" t="0" r="0" b="5715"/>
            <wp:docPr id="239985900" name="Picture 35" descr="A table with blue and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985900" name="Picture 35" descr="A table with blue and white lines&#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5943600" cy="3232785"/>
                    </a:xfrm>
                    <a:prstGeom prst="rect">
                      <a:avLst/>
                    </a:prstGeom>
                  </pic:spPr>
                </pic:pic>
              </a:graphicData>
            </a:graphic>
          </wp:inline>
        </w:drawing>
      </w:r>
    </w:p>
    <w:p w14:paraId="038972FB" w14:textId="041FB0DB" w:rsidR="002C48E6" w:rsidRPr="000B2D64" w:rsidRDefault="002C48E6" w:rsidP="004D6870">
      <w:pPr>
        <w:rPr>
          <w:rFonts w:ascii="Times New Roman" w:hAnsi="Times New Roman" w:cs="Times New Roman"/>
        </w:rPr>
      </w:pPr>
      <w:r>
        <w:rPr>
          <w:rFonts w:ascii="Times New Roman" w:hAnsi="Times New Roman" w:cs="Times New Roman"/>
          <w:noProof/>
        </w:rPr>
        <w:drawing>
          <wp:inline distT="0" distB="0" distL="0" distR="0" wp14:anchorId="4ED07DF3" wp14:editId="5F5A4EED">
            <wp:extent cx="5315692" cy="247685"/>
            <wp:effectExtent l="0" t="0" r="0" b="0"/>
            <wp:docPr id="1101071460"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071460" name="Picture 1101071460"/>
                    <pic:cNvPicPr/>
                  </pic:nvPicPr>
                  <pic:blipFill>
                    <a:blip r:embed="rId69">
                      <a:extLst>
                        <a:ext uri="{28A0092B-C50C-407E-A947-70E740481C1C}">
                          <a14:useLocalDpi xmlns:a14="http://schemas.microsoft.com/office/drawing/2010/main" val="0"/>
                        </a:ext>
                      </a:extLst>
                    </a:blip>
                    <a:stretch>
                      <a:fillRect/>
                    </a:stretch>
                  </pic:blipFill>
                  <pic:spPr>
                    <a:xfrm>
                      <a:off x="0" y="0"/>
                      <a:ext cx="5315692" cy="247685"/>
                    </a:xfrm>
                    <a:prstGeom prst="rect">
                      <a:avLst/>
                    </a:prstGeom>
                  </pic:spPr>
                </pic:pic>
              </a:graphicData>
            </a:graphic>
          </wp:inline>
        </w:drawing>
      </w:r>
    </w:p>
    <w:p w14:paraId="5E97ADBA" w14:textId="6FF88E2B" w:rsidR="00C11C47" w:rsidRDefault="004D6870" w:rsidP="004D6870">
      <w:pPr>
        <w:rPr>
          <w:rFonts w:ascii="Times New Roman" w:hAnsi="Times New Roman" w:cs="Times New Roman"/>
        </w:rPr>
      </w:pPr>
      <w:r w:rsidRPr="000B2D64">
        <w:rPr>
          <w:rFonts w:ascii="Times New Roman" w:hAnsi="Times New Roman" w:cs="Times New Roman"/>
        </w:rPr>
        <w:t>Figure 10</w:t>
      </w:r>
    </w:p>
    <w:p w14:paraId="5F0AF8D6" w14:textId="7BBD05E4" w:rsidR="008C0DD1" w:rsidRDefault="008C0DD1" w:rsidP="004D6870">
      <w:pPr>
        <w:rPr>
          <w:rFonts w:ascii="Times New Roman" w:hAnsi="Times New Roman" w:cs="Times New Roman"/>
        </w:rPr>
      </w:pPr>
      <w:r>
        <w:rPr>
          <w:rFonts w:ascii="Times New Roman" w:hAnsi="Times New Roman" w:cs="Times New Roman"/>
          <w:noProof/>
        </w:rPr>
        <w:drawing>
          <wp:inline distT="0" distB="0" distL="0" distR="0" wp14:anchorId="1D9802C7" wp14:editId="1D579605">
            <wp:extent cx="5943600" cy="2539365"/>
            <wp:effectExtent l="0" t="0" r="0" b="0"/>
            <wp:docPr id="777539120" name="Picture 39" descr="A table of information with blue and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539120" name="Picture 39" descr="A table of information with blue and white text&#10;&#10;Description automatically generated with medium confidence"/>
                    <pic:cNvPicPr/>
                  </pic:nvPicPr>
                  <pic:blipFill>
                    <a:blip r:embed="rId71">
                      <a:extLst>
                        <a:ext uri="{28A0092B-C50C-407E-A947-70E740481C1C}">
                          <a14:useLocalDpi xmlns:a14="http://schemas.microsoft.com/office/drawing/2010/main" val="0"/>
                        </a:ext>
                      </a:extLst>
                    </a:blip>
                    <a:stretch>
                      <a:fillRect/>
                    </a:stretch>
                  </pic:blipFill>
                  <pic:spPr>
                    <a:xfrm>
                      <a:off x="0" y="0"/>
                      <a:ext cx="5943600" cy="2539365"/>
                    </a:xfrm>
                    <a:prstGeom prst="rect">
                      <a:avLst/>
                    </a:prstGeom>
                  </pic:spPr>
                </pic:pic>
              </a:graphicData>
            </a:graphic>
          </wp:inline>
        </w:drawing>
      </w:r>
    </w:p>
    <w:p w14:paraId="729EE67A" w14:textId="0EF8A8EC" w:rsidR="008C0DD1" w:rsidRDefault="008C0DD1" w:rsidP="004D6870">
      <w:pPr>
        <w:rPr>
          <w:rFonts w:ascii="Times New Roman" w:hAnsi="Times New Roman" w:cs="Times New Roman"/>
        </w:rPr>
      </w:pPr>
      <w:r>
        <w:rPr>
          <w:rFonts w:ascii="Times New Roman" w:hAnsi="Times New Roman" w:cs="Times New Roman"/>
          <w:noProof/>
        </w:rPr>
        <w:lastRenderedPageBreak/>
        <w:drawing>
          <wp:inline distT="0" distB="0" distL="0" distR="0" wp14:anchorId="74750ECB" wp14:editId="5236476E">
            <wp:extent cx="5943600" cy="2545080"/>
            <wp:effectExtent l="0" t="0" r="0" b="7620"/>
            <wp:docPr id="81070056" name="Picture 40" descr="A blue and white rectangular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70056" name="Picture 40" descr="A blue and white rectangular object with text&#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5943600" cy="2545080"/>
                    </a:xfrm>
                    <a:prstGeom prst="rect">
                      <a:avLst/>
                    </a:prstGeom>
                  </pic:spPr>
                </pic:pic>
              </a:graphicData>
            </a:graphic>
          </wp:inline>
        </w:drawing>
      </w:r>
    </w:p>
    <w:p w14:paraId="064E9F02" w14:textId="7E64029E" w:rsidR="002C48E6" w:rsidRDefault="002C48E6" w:rsidP="004D6870">
      <w:pPr>
        <w:rPr>
          <w:rFonts w:ascii="Times New Roman" w:hAnsi="Times New Roman" w:cs="Times New Roman"/>
        </w:rPr>
      </w:pPr>
      <w:r>
        <w:rPr>
          <w:rFonts w:ascii="Times New Roman" w:hAnsi="Times New Roman" w:cs="Times New Roman"/>
          <w:noProof/>
        </w:rPr>
        <w:drawing>
          <wp:inline distT="0" distB="0" distL="0" distR="0" wp14:anchorId="5DC56461" wp14:editId="7B61CD7C">
            <wp:extent cx="5315692" cy="247685"/>
            <wp:effectExtent l="0" t="0" r="0" b="0"/>
            <wp:docPr id="1371318107"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318107" name="Picture 1371318107"/>
                    <pic:cNvPicPr/>
                  </pic:nvPicPr>
                  <pic:blipFill>
                    <a:blip r:embed="rId69">
                      <a:extLst>
                        <a:ext uri="{28A0092B-C50C-407E-A947-70E740481C1C}">
                          <a14:useLocalDpi xmlns:a14="http://schemas.microsoft.com/office/drawing/2010/main" val="0"/>
                        </a:ext>
                      </a:extLst>
                    </a:blip>
                    <a:stretch>
                      <a:fillRect/>
                    </a:stretch>
                  </pic:blipFill>
                  <pic:spPr>
                    <a:xfrm>
                      <a:off x="0" y="0"/>
                      <a:ext cx="5315692" cy="247685"/>
                    </a:xfrm>
                    <a:prstGeom prst="rect">
                      <a:avLst/>
                    </a:prstGeom>
                  </pic:spPr>
                </pic:pic>
              </a:graphicData>
            </a:graphic>
          </wp:inline>
        </w:drawing>
      </w:r>
    </w:p>
    <w:p w14:paraId="03C71888" w14:textId="6EEDF3E5" w:rsidR="008C0DD1" w:rsidRPr="000B2D64" w:rsidRDefault="008C0DD1" w:rsidP="004D6870">
      <w:pPr>
        <w:rPr>
          <w:rFonts w:ascii="Times New Roman" w:hAnsi="Times New Roman" w:cs="Times New Roman"/>
        </w:rPr>
      </w:pPr>
      <w:r>
        <w:rPr>
          <w:rFonts w:ascii="Times New Roman" w:hAnsi="Times New Roman" w:cs="Times New Roman"/>
        </w:rPr>
        <w:t>Figure 10.1</w:t>
      </w:r>
    </w:p>
    <w:p w14:paraId="0F07F8A1" w14:textId="77777777" w:rsidR="002C48E6" w:rsidRDefault="00C11C47" w:rsidP="00C11C47">
      <w:pPr>
        <w:rPr>
          <w:rFonts w:ascii="Times New Roman" w:hAnsi="Times New Roman" w:cs="Times New Roman"/>
        </w:rPr>
      </w:pPr>
      <w:r w:rsidRPr="000B2D64">
        <w:rPr>
          <w:rFonts w:ascii="Times New Roman" w:hAnsi="Times New Roman" w:cs="Times New Roman"/>
          <w:noProof/>
        </w:rPr>
        <w:drawing>
          <wp:inline distT="0" distB="0" distL="0" distR="0" wp14:anchorId="0F97415E" wp14:editId="61CD3500">
            <wp:extent cx="5943600" cy="1764030"/>
            <wp:effectExtent l="0" t="0" r="0" b="7620"/>
            <wp:docPr id="1672985660" name="Picture 36"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985660" name="Picture 36" descr="A screenshot of a data&#10;&#10;Description automatically generated"/>
                    <pic:cNvPicPr/>
                  </pic:nvPicPr>
                  <pic:blipFill>
                    <a:blip r:embed="rId73">
                      <a:extLst>
                        <a:ext uri="{28A0092B-C50C-407E-A947-70E740481C1C}">
                          <a14:useLocalDpi xmlns:a14="http://schemas.microsoft.com/office/drawing/2010/main" val="0"/>
                        </a:ext>
                      </a:extLst>
                    </a:blip>
                    <a:stretch>
                      <a:fillRect/>
                    </a:stretch>
                  </pic:blipFill>
                  <pic:spPr>
                    <a:xfrm>
                      <a:off x="0" y="0"/>
                      <a:ext cx="5943600" cy="1764030"/>
                    </a:xfrm>
                    <a:prstGeom prst="rect">
                      <a:avLst/>
                    </a:prstGeom>
                  </pic:spPr>
                </pic:pic>
              </a:graphicData>
            </a:graphic>
          </wp:inline>
        </w:drawing>
      </w:r>
    </w:p>
    <w:p w14:paraId="2885BA27" w14:textId="03E06897" w:rsidR="002C48E6" w:rsidRDefault="002C48E6" w:rsidP="00C11C47">
      <w:pPr>
        <w:rPr>
          <w:rFonts w:ascii="Times New Roman" w:hAnsi="Times New Roman" w:cs="Times New Roman"/>
        </w:rPr>
      </w:pPr>
      <w:r>
        <w:rPr>
          <w:rFonts w:ascii="Times New Roman" w:hAnsi="Times New Roman" w:cs="Times New Roman"/>
          <w:noProof/>
        </w:rPr>
        <w:drawing>
          <wp:inline distT="0" distB="0" distL="0" distR="0" wp14:anchorId="53191C41" wp14:editId="7C9B22B8">
            <wp:extent cx="3381847" cy="190527"/>
            <wp:effectExtent l="0" t="0" r="0" b="0"/>
            <wp:docPr id="1986709674"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709674" name="Picture 1986709674"/>
                    <pic:cNvPicPr/>
                  </pic:nvPicPr>
                  <pic:blipFill>
                    <a:blip r:embed="rId39">
                      <a:extLst>
                        <a:ext uri="{28A0092B-C50C-407E-A947-70E740481C1C}">
                          <a14:useLocalDpi xmlns:a14="http://schemas.microsoft.com/office/drawing/2010/main" val="0"/>
                        </a:ext>
                      </a:extLst>
                    </a:blip>
                    <a:stretch>
                      <a:fillRect/>
                    </a:stretch>
                  </pic:blipFill>
                  <pic:spPr>
                    <a:xfrm>
                      <a:off x="0" y="0"/>
                      <a:ext cx="3381847" cy="190527"/>
                    </a:xfrm>
                    <a:prstGeom prst="rect">
                      <a:avLst/>
                    </a:prstGeom>
                  </pic:spPr>
                </pic:pic>
              </a:graphicData>
            </a:graphic>
          </wp:inline>
        </w:drawing>
      </w:r>
    </w:p>
    <w:p w14:paraId="54DC0687" w14:textId="5DAE9E9E" w:rsidR="00E7387E" w:rsidRPr="000B2D64" w:rsidRDefault="00C11C47" w:rsidP="00C11C47">
      <w:pPr>
        <w:rPr>
          <w:rFonts w:ascii="Times New Roman" w:hAnsi="Times New Roman" w:cs="Times New Roman"/>
        </w:rPr>
      </w:pPr>
      <w:r w:rsidRPr="000B2D64">
        <w:rPr>
          <w:rFonts w:ascii="Times New Roman" w:hAnsi="Times New Roman" w:cs="Times New Roman"/>
        </w:rPr>
        <w:t>Figure 11</w:t>
      </w:r>
    </w:p>
    <w:p w14:paraId="530DA7BC" w14:textId="5847D913" w:rsidR="00E559A9" w:rsidRDefault="00E559A9" w:rsidP="00C11C47">
      <w:pPr>
        <w:rPr>
          <w:rFonts w:ascii="Times New Roman" w:hAnsi="Times New Roman" w:cs="Times New Roman"/>
        </w:rPr>
      </w:pPr>
      <w:r w:rsidRPr="000B2D64">
        <w:rPr>
          <w:rFonts w:ascii="Times New Roman" w:hAnsi="Times New Roman" w:cs="Times New Roman"/>
          <w:noProof/>
        </w:rPr>
        <w:drawing>
          <wp:inline distT="0" distB="0" distL="0" distR="0" wp14:anchorId="575F88A4" wp14:editId="271E7462">
            <wp:extent cx="6076950" cy="2105025"/>
            <wp:effectExtent l="0" t="0" r="0" b="9525"/>
            <wp:docPr id="1486813985" name="Picture 6" descr="Forms response chart. Question title: 12) Accessible to ATM services. Number of responses: 2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12) Accessible to ATM services. Number of responses: 26 responses."/>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6076950" cy="2105025"/>
                    </a:xfrm>
                    <a:prstGeom prst="rect">
                      <a:avLst/>
                    </a:prstGeom>
                    <a:noFill/>
                    <a:ln>
                      <a:noFill/>
                    </a:ln>
                  </pic:spPr>
                </pic:pic>
              </a:graphicData>
            </a:graphic>
          </wp:inline>
        </w:drawing>
      </w:r>
    </w:p>
    <w:p w14:paraId="52057AB0" w14:textId="42CBFCA1" w:rsidR="002C48E6" w:rsidRPr="000B2D64" w:rsidRDefault="002C48E6" w:rsidP="00C11C47">
      <w:pPr>
        <w:rPr>
          <w:rFonts w:ascii="Times New Roman" w:hAnsi="Times New Roman" w:cs="Times New Roman"/>
        </w:rPr>
      </w:pPr>
      <w:r>
        <w:rPr>
          <w:rFonts w:ascii="Times New Roman" w:hAnsi="Times New Roman" w:cs="Times New Roman"/>
          <w:noProof/>
        </w:rPr>
        <w:lastRenderedPageBreak/>
        <w:drawing>
          <wp:inline distT="0" distB="0" distL="0" distR="0" wp14:anchorId="26A77BC4" wp14:editId="7D6CB63D">
            <wp:extent cx="1867161" cy="400106"/>
            <wp:effectExtent l="0" t="0" r="0" b="0"/>
            <wp:docPr id="133891270"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91270" name="Picture 133891270"/>
                    <pic:cNvPicPr/>
                  </pic:nvPicPr>
                  <pic:blipFill>
                    <a:blip r:embed="rId31">
                      <a:extLst>
                        <a:ext uri="{28A0092B-C50C-407E-A947-70E740481C1C}">
                          <a14:useLocalDpi xmlns:a14="http://schemas.microsoft.com/office/drawing/2010/main" val="0"/>
                        </a:ext>
                      </a:extLst>
                    </a:blip>
                    <a:stretch>
                      <a:fillRect/>
                    </a:stretch>
                  </pic:blipFill>
                  <pic:spPr>
                    <a:xfrm>
                      <a:off x="0" y="0"/>
                      <a:ext cx="1867161" cy="400106"/>
                    </a:xfrm>
                    <a:prstGeom prst="rect">
                      <a:avLst/>
                    </a:prstGeom>
                  </pic:spPr>
                </pic:pic>
              </a:graphicData>
            </a:graphic>
          </wp:inline>
        </w:drawing>
      </w:r>
    </w:p>
    <w:p w14:paraId="02324AE9" w14:textId="77777777" w:rsidR="00E559A9" w:rsidRPr="000B2D64" w:rsidRDefault="00E559A9" w:rsidP="00E559A9">
      <w:pPr>
        <w:rPr>
          <w:rFonts w:ascii="Times New Roman" w:hAnsi="Times New Roman" w:cs="Times New Roman"/>
        </w:rPr>
      </w:pPr>
      <w:r w:rsidRPr="000B2D64">
        <w:rPr>
          <w:rFonts w:ascii="Times New Roman" w:hAnsi="Times New Roman" w:cs="Times New Roman"/>
        </w:rPr>
        <w:t>Figure 12</w:t>
      </w:r>
    </w:p>
    <w:p w14:paraId="754781B5" w14:textId="4958238E" w:rsidR="00E559A9" w:rsidRPr="000B2D64" w:rsidRDefault="00E559A9" w:rsidP="00C11C47">
      <w:pPr>
        <w:rPr>
          <w:rFonts w:ascii="Times New Roman" w:hAnsi="Times New Roman" w:cs="Times New Roman"/>
        </w:rPr>
      </w:pPr>
      <w:r w:rsidRPr="000B2D64">
        <w:rPr>
          <w:rFonts w:ascii="Times New Roman" w:hAnsi="Times New Roman" w:cs="Times New Roman"/>
          <w:noProof/>
        </w:rPr>
        <w:drawing>
          <wp:inline distT="0" distB="0" distL="0" distR="0" wp14:anchorId="5FC96DB8" wp14:editId="174B73C8">
            <wp:extent cx="5943600" cy="1938020"/>
            <wp:effectExtent l="0" t="0" r="0" b="5080"/>
            <wp:docPr id="974845566" name="Picture 37" descr="A table with blue and whit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845566" name="Picture 37" descr="A table with blue and white bars&#10;&#10;Description automatically generated"/>
                    <pic:cNvPicPr/>
                  </pic:nvPicPr>
                  <pic:blipFill>
                    <a:blip r:embed="rId75">
                      <a:extLst>
                        <a:ext uri="{28A0092B-C50C-407E-A947-70E740481C1C}">
                          <a14:useLocalDpi xmlns:a14="http://schemas.microsoft.com/office/drawing/2010/main" val="0"/>
                        </a:ext>
                      </a:extLst>
                    </a:blip>
                    <a:stretch>
                      <a:fillRect/>
                    </a:stretch>
                  </pic:blipFill>
                  <pic:spPr>
                    <a:xfrm>
                      <a:off x="0" y="0"/>
                      <a:ext cx="5943600" cy="1938020"/>
                    </a:xfrm>
                    <a:prstGeom prst="rect">
                      <a:avLst/>
                    </a:prstGeom>
                  </pic:spPr>
                </pic:pic>
              </a:graphicData>
            </a:graphic>
          </wp:inline>
        </w:drawing>
      </w:r>
    </w:p>
    <w:p w14:paraId="4C731154" w14:textId="0C3C6FCB" w:rsidR="00E559A9" w:rsidRPr="000B2D64" w:rsidRDefault="00E559A9" w:rsidP="00C11C47">
      <w:pPr>
        <w:rPr>
          <w:rFonts w:ascii="Times New Roman" w:hAnsi="Times New Roman" w:cs="Times New Roman"/>
        </w:rPr>
      </w:pPr>
      <w:r w:rsidRPr="000B2D64">
        <w:rPr>
          <w:rFonts w:ascii="Times New Roman" w:hAnsi="Times New Roman" w:cs="Times New Roman"/>
        </w:rPr>
        <w:t>Figure 1</w:t>
      </w:r>
      <w:r w:rsidR="00174F2E" w:rsidRPr="000B2D64">
        <w:rPr>
          <w:rFonts w:ascii="Times New Roman" w:hAnsi="Times New Roman" w:cs="Times New Roman"/>
        </w:rPr>
        <w:t>3</w:t>
      </w:r>
    </w:p>
    <w:p w14:paraId="6B3E40B0" w14:textId="2750E010" w:rsidR="00174F2E" w:rsidRPr="000B2D64" w:rsidRDefault="002C48E6" w:rsidP="00C11C47">
      <w:pPr>
        <w:rPr>
          <w:rFonts w:ascii="Times New Roman" w:hAnsi="Times New Roman" w:cs="Times New Roman"/>
        </w:rPr>
      </w:pPr>
      <w:r>
        <w:rPr>
          <w:rFonts w:ascii="Times New Roman" w:hAnsi="Times New Roman" w:cs="Times New Roman"/>
          <w:noProof/>
        </w:rPr>
        <w:drawing>
          <wp:inline distT="0" distB="0" distL="0" distR="0" wp14:anchorId="64B08D5E" wp14:editId="0FDC44AD">
            <wp:extent cx="3381847" cy="190527"/>
            <wp:effectExtent l="0" t="0" r="0" b="0"/>
            <wp:docPr id="1020975851"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975851" name="Picture 1020975851"/>
                    <pic:cNvPicPr/>
                  </pic:nvPicPr>
                  <pic:blipFill>
                    <a:blip r:embed="rId39">
                      <a:extLst>
                        <a:ext uri="{28A0092B-C50C-407E-A947-70E740481C1C}">
                          <a14:useLocalDpi xmlns:a14="http://schemas.microsoft.com/office/drawing/2010/main" val="0"/>
                        </a:ext>
                      </a:extLst>
                    </a:blip>
                    <a:stretch>
                      <a:fillRect/>
                    </a:stretch>
                  </pic:blipFill>
                  <pic:spPr>
                    <a:xfrm>
                      <a:off x="0" y="0"/>
                      <a:ext cx="3381847" cy="190527"/>
                    </a:xfrm>
                    <a:prstGeom prst="rect">
                      <a:avLst/>
                    </a:prstGeom>
                  </pic:spPr>
                </pic:pic>
              </a:graphicData>
            </a:graphic>
          </wp:inline>
        </w:drawing>
      </w:r>
    </w:p>
    <w:p w14:paraId="449A8733" w14:textId="28650B24" w:rsidR="00174F2E" w:rsidRPr="000B2D64" w:rsidRDefault="00174F2E" w:rsidP="00C11C47">
      <w:pPr>
        <w:rPr>
          <w:rFonts w:ascii="Times New Roman" w:hAnsi="Times New Roman" w:cs="Times New Roman"/>
        </w:rPr>
      </w:pPr>
      <w:r w:rsidRPr="000B2D64">
        <w:rPr>
          <w:rFonts w:ascii="Times New Roman" w:hAnsi="Times New Roman" w:cs="Times New Roman"/>
          <w:noProof/>
        </w:rPr>
        <w:drawing>
          <wp:inline distT="0" distB="0" distL="0" distR="0" wp14:anchorId="47692E55" wp14:editId="15A3E412">
            <wp:extent cx="5915851" cy="2019582"/>
            <wp:effectExtent l="0" t="0" r="8890" b="0"/>
            <wp:docPr id="1031747373" name="Picture 38" descr="A table with numbers and a blu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747373" name="Picture 38" descr="A table with numbers and a blue rectangle&#10;&#10;Description automatically generated"/>
                    <pic:cNvPicPr/>
                  </pic:nvPicPr>
                  <pic:blipFill>
                    <a:blip r:embed="rId76">
                      <a:extLst>
                        <a:ext uri="{28A0092B-C50C-407E-A947-70E740481C1C}">
                          <a14:useLocalDpi xmlns:a14="http://schemas.microsoft.com/office/drawing/2010/main" val="0"/>
                        </a:ext>
                      </a:extLst>
                    </a:blip>
                    <a:stretch>
                      <a:fillRect/>
                    </a:stretch>
                  </pic:blipFill>
                  <pic:spPr>
                    <a:xfrm>
                      <a:off x="0" y="0"/>
                      <a:ext cx="5915851" cy="2019582"/>
                    </a:xfrm>
                    <a:prstGeom prst="rect">
                      <a:avLst/>
                    </a:prstGeom>
                  </pic:spPr>
                </pic:pic>
              </a:graphicData>
            </a:graphic>
          </wp:inline>
        </w:drawing>
      </w:r>
    </w:p>
    <w:p w14:paraId="4ED76257" w14:textId="0F1E44E2" w:rsidR="00174F2E" w:rsidRPr="000B2D64" w:rsidRDefault="002C48E6" w:rsidP="00174F2E">
      <w:pPr>
        <w:ind w:firstLine="720"/>
        <w:rPr>
          <w:rFonts w:ascii="Times New Roman" w:hAnsi="Times New Roman" w:cs="Times New Roman"/>
        </w:rPr>
      </w:pPr>
      <w:r>
        <w:rPr>
          <w:rFonts w:ascii="Times New Roman" w:hAnsi="Times New Roman" w:cs="Times New Roman"/>
          <w:noProof/>
        </w:rPr>
        <w:drawing>
          <wp:inline distT="0" distB="0" distL="0" distR="0" wp14:anchorId="17455BE9" wp14:editId="6AF9B57E">
            <wp:extent cx="3381847" cy="190527"/>
            <wp:effectExtent l="0" t="0" r="0" b="0"/>
            <wp:docPr id="441743041"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43041" name="Picture 441743041"/>
                    <pic:cNvPicPr/>
                  </pic:nvPicPr>
                  <pic:blipFill>
                    <a:blip r:embed="rId39">
                      <a:extLst>
                        <a:ext uri="{28A0092B-C50C-407E-A947-70E740481C1C}">
                          <a14:useLocalDpi xmlns:a14="http://schemas.microsoft.com/office/drawing/2010/main" val="0"/>
                        </a:ext>
                      </a:extLst>
                    </a:blip>
                    <a:stretch>
                      <a:fillRect/>
                    </a:stretch>
                  </pic:blipFill>
                  <pic:spPr>
                    <a:xfrm>
                      <a:off x="0" y="0"/>
                      <a:ext cx="3381847" cy="190527"/>
                    </a:xfrm>
                    <a:prstGeom prst="rect">
                      <a:avLst/>
                    </a:prstGeom>
                  </pic:spPr>
                </pic:pic>
              </a:graphicData>
            </a:graphic>
          </wp:inline>
        </w:drawing>
      </w:r>
    </w:p>
    <w:p w14:paraId="66EDAC4E" w14:textId="24897C7D" w:rsidR="004603A8" w:rsidRDefault="004603A8" w:rsidP="004603A8">
      <w:pPr>
        <w:rPr>
          <w:rFonts w:ascii="Times New Roman" w:hAnsi="Times New Roman" w:cs="Times New Roman"/>
        </w:rPr>
      </w:pPr>
      <w:r w:rsidRPr="000B2D64">
        <w:rPr>
          <w:rFonts w:ascii="Times New Roman" w:hAnsi="Times New Roman" w:cs="Times New Roman"/>
          <w:noProof/>
        </w:rPr>
        <w:drawing>
          <wp:inline distT="0" distB="0" distL="0" distR="0" wp14:anchorId="4979847A" wp14:editId="52D78C2F">
            <wp:extent cx="5296639" cy="2086266"/>
            <wp:effectExtent l="0" t="0" r="0" b="9525"/>
            <wp:docPr id="43690435" name="Picture 41" descr="A table with numbers and a blue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90435" name="Picture 41" descr="A table with numbers and a blue line&#10;&#10;Description automatically generated with medium confidence"/>
                    <pic:cNvPicPr/>
                  </pic:nvPicPr>
                  <pic:blipFill>
                    <a:blip r:embed="rId77">
                      <a:extLst>
                        <a:ext uri="{28A0092B-C50C-407E-A947-70E740481C1C}">
                          <a14:useLocalDpi xmlns:a14="http://schemas.microsoft.com/office/drawing/2010/main" val="0"/>
                        </a:ext>
                      </a:extLst>
                    </a:blip>
                    <a:stretch>
                      <a:fillRect/>
                    </a:stretch>
                  </pic:blipFill>
                  <pic:spPr>
                    <a:xfrm>
                      <a:off x="0" y="0"/>
                      <a:ext cx="5296639" cy="2086266"/>
                    </a:xfrm>
                    <a:prstGeom prst="rect">
                      <a:avLst/>
                    </a:prstGeom>
                  </pic:spPr>
                </pic:pic>
              </a:graphicData>
            </a:graphic>
          </wp:inline>
        </w:drawing>
      </w:r>
    </w:p>
    <w:p w14:paraId="0D88E891" w14:textId="60B4308F" w:rsidR="002C48E6" w:rsidRPr="000B2D64" w:rsidRDefault="002C48E6" w:rsidP="004603A8">
      <w:pPr>
        <w:rPr>
          <w:rFonts w:ascii="Times New Roman" w:hAnsi="Times New Roman" w:cs="Times New Roman"/>
        </w:rPr>
      </w:pPr>
      <w:r>
        <w:rPr>
          <w:rFonts w:ascii="Times New Roman" w:hAnsi="Times New Roman" w:cs="Times New Roman"/>
          <w:noProof/>
        </w:rPr>
        <w:lastRenderedPageBreak/>
        <w:drawing>
          <wp:inline distT="0" distB="0" distL="0" distR="0" wp14:anchorId="7BB7D0D0" wp14:editId="0D5823F6">
            <wp:extent cx="3381847" cy="190527"/>
            <wp:effectExtent l="0" t="0" r="0" b="0"/>
            <wp:docPr id="2061481486"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481486" name="Picture 2061481486"/>
                    <pic:cNvPicPr/>
                  </pic:nvPicPr>
                  <pic:blipFill>
                    <a:blip r:embed="rId39">
                      <a:extLst>
                        <a:ext uri="{28A0092B-C50C-407E-A947-70E740481C1C}">
                          <a14:useLocalDpi xmlns:a14="http://schemas.microsoft.com/office/drawing/2010/main" val="0"/>
                        </a:ext>
                      </a:extLst>
                    </a:blip>
                    <a:stretch>
                      <a:fillRect/>
                    </a:stretch>
                  </pic:blipFill>
                  <pic:spPr>
                    <a:xfrm>
                      <a:off x="0" y="0"/>
                      <a:ext cx="3381847" cy="190527"/>
                    </a:xfrm>
                    <a:prstGeom prst="rect">
                      <a:avLst/>
                    </a:prstGeom>
                  </pic:spPr>
                </pic:pic>
              </a:graphicData>
            </a:graphic>
          </wp:inline>
        </w:drawing>
      </w:r>
    </w:p>
    <w:p w14:paraId="39070564" w14:textId="0D15771A" w:rsidR="00C44968" w:rsidRDefault="00C44968" w:rsidP="004603A8">
      <w:pPr>
        <w:rPr>
          <w:rFonts w:ascii="Times New Roman" w:hAnsi="Times New Roman" w:cs="Times New Roman"/>
        </w:rPr>
      </w:pPr>
      <w:r w:rsidRPr="000B2D64">
        <w:rPr>
          <w:rFonts w:ascii="Times New Roman" w:hAnsi="Times New Roman" w:cs="Times New Roman"/>
          <w:noProof/>
        </w:rPr>
        <w:drawing>
          <wp:inline distT="0" distB="0" distL="0" distR="0" wp14:anchorId="0B86D978" wp14:editId="15C905BA">
            <wp:extent cx="5943600" cy="3074670"/>
            <wp:effectExtent l="0" t="0" r="0" b="0"/>
            <wp:docPr id="1129804957" name="Picture 46" descr="A blue and white tab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804957" name="Picture 46" descr="A blue and white table with text&#10;&#10;Description automatically generated"/>
                    <pic:cNvPicPr/>
                  </pic:nvPicPr>
                  <pic:blipFill>
                    <a:blip r:embed="rId78">
                      <a:extLst>
                        <a:ext uri="{28A0092B-C50C-407E-A947-70E740481C1C}">
                          <a14:useLocalDpi xmlns:a14="http://schemas.microsoft.com/office/drawing/2010/main" val="0"/>
                        </a:ext>
                      </a:extLst>
                    </a:blip>
                    <a:stretch>
                      <a:fillRect/>
                    </a:stretch>
                  </pic:blipFill>
                  <pic:spPr>
                    <a:xfrm>
                      <a:off x="0" y="0"/>
                      <a:ext cx="5943600" cy="3074670"/>
                    </a:xfrm>
                    <a:prstGeom prst="rect">
                      <a:avLst/>
                    </a:prstGeom>
                  </pic:spPr>
                </pic:pic>
              </a:graphicData>
            </a:graphic>
          </wp:inline>
        </w:drawing>
      </w:r>
    </w:p>
    <w:p w14:paraId="0A90F605" w14:textId="1D9CF489" w:rsidR="002C48E6" w:rsidRPr="000B2D64" w:rsidRDefault="002C48E6" w:rsidP="004603A8">
      <w:pPr>
        <w:rPr>
          <w:rFonts w:ascii="Times New Roman" w:hAnsi="Times New Roman" w:cs="Times New Roman"/>
        </w:rPr>
      </w:pPr>
      <w:r>
        <w:rPr>
          <w:rFonts w:ascii="Times New Roman" w:hAnsi="Times New Roman" w:cs="Times New Roman"/>
          <w:noProof/>
        </w:rPr>
        <w:drawing>
          <wp:inline distT="0" distB="0" distL="0" distR="0" wp14:anchorId="295DE611" wp14:editId="1C62FC64">
            <wp:extent cx="5315692" cy="247685"/>
            <wp:effectExtent l="0" t="0" r="0" b="0"/>
            <wp:docPr id="1325544838"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544838" name="Picture 1325544838"/>
                    <pic:cNvPicPr/>
                  </pic:nvPicPr>
                  <pic:blipFill>
                    <a:blip r:embed="rId69">
                      <a:extLst>
                        <a:ext uri="{28A0092B-C50C-407E-A947-70E740481C1C}">
                          <a14:useLocalDpi xmlns:a14="http://schemas.microsoft.com/office/drawing/2010/main" val="0"/>
                        </a:ext>
                      </a:extLst>
                    </a:blip>
                    <a:stretch>
                      <a:fillRect/>
                    </a:stretch>
                  </pic:blipFill>
                  <pic:spPr>
                    <a:xfrm>
                      <a:off x="0" y="0"/>
                      <a:ext cx="5315692" cy="247685"/>
                    </a:xfrm>
                    <a:prstGeom prst="rect">
                      <a:avLst/>
                    </a:prstGeom>
                  </pic:spPr>
                </pic:pic>
              </a:graphicData>
            </a:graphic>
          </wp:inline>
        </w:drawing>
      </w:r>
    </w:p>
    <w:p w14:paraId="69B118D7" w14:textId="7D346742" w:rsidR="00C44968" w:rsidRPr="000B2D64" w:rsidRDefault="00C44968" w:rsidP="00C11C47">
      <w:pPr>
        <w:rPr>
          <w:rFonts w:ascii="Times New Roman" w:hAnsi="Times New Roman" w:cs="Times New Roman"/>
        </w:rPr>
      </w:pPr>
      <w:r w:rsidRPr="000B2D64">
        <w:rPr>
          <w:rFonts w:ascii="Times New Roman" w:hAnsi="Times New Roman" w:cs="Times New Roman"/>
        </w:rPr>
        <w:t>Figure 16</w:t>
      </w:r>
    </w:p>
    <w:p w14:paraId="5171F133" w14:textId="77777777" w:rsidR="00C44968" w:rsidRPr="000B2D64" w:rsidRDefault="00C44968" w:rsidP="00C11C47">
      <w:pPr>
        <w:rPr>
          <w:rFonts w:ascii="Times New Roman" w:hAnsi="Times New Roman" w:cs="Times New Roman"/>
        </w:rPr>
      </w:pPr>
    </w:p>
    <w:p w14:paraId="1F1EC90D" w14:textId="18C515C4" w:rsidR="00C44968" w:rsidRDefault="00C44968" w:rsidP="00C11C47">
      <w:pPr>
        <w:rPr>
          <w:rFonts w:ascii="Times New Roman" w:hAnsi="Times New Roman" w:cs="Times New Roman"/>
        </w:rPr>
      </w:pPr>
      <w:r w:rsidRPr="000B2D64">
        <w:rPr>
          <w:rFonts w:ascii="Times New Roman" w:hAnsi="Times New Roman" w:cs="Times New Roman"/>
          <w:noProof/>
        </w:rPr>
        <w:drawing>
          <wp:inline distT="0" distB="0" distL="0" distR="0" wp14:anchorId="4C336AEC" wp14:editId="2DDDA155">
            <wp:extent cx="5943600" cy="2912110"/>
            <wp:effectExtent l="0" t="0" r="0" b="2540"/>
            <wp:docPr id="475355081" name="Picture 47" descr="Forms response chart. Question title: 17) Rate the loan process at the following Banks:.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17) Rate the loan process at the following Banks:. Number of responses: ."/>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943600" cy="2912110"/>
                    </a:xfrm>
                    <a:prstGeom prst="rect">
                      <a:avLst/>
                    </a:prstGeom>
                    <a:noFill/>
                    <a:ln>
                      <a:noFill/>
                    </a:ln>
                  </pic:spPr>
                </pic:pic>
              </a:graphicData>
            </a:graphic>
          </wp:inline>
        </w:drawing>
      </w:r>
    </w:p>
    <w:p w14:paraId="524ECAD9" w14:textId="3663A5DE" w:rsidR="00AB4C59" w:rsidRPr="000B2D64" w:rsidRDefault="00AB4C59" w:rsidP="00C11C47">
      <w:pPr>
        <w:rPr>
          <w:rFonts w:ascii="Times New Roman" w:hAnsi="Times New Roman" w:cs="Times New Roman"/>
        </w:rPr>
      </w:pPr>
      <w:r>
        <w:rPr>
          <w:rFonts w:ascii="Times New Roman" w:hAnsi="Times New Roman" w:cs="Times New Roman"/>
          <w:noProof/>
        </w:rPr>
        <w:drawing>
          <wp:inline distT="0" distB="0" distL="0" distR="0" wp14:anchorId="27DEF783" wp14:editId="79A5A201">
            <wp:extent cx="1867161" cy="400106"/>
            <wp:effectExtent l="0" t="0" r="0" b="0"/>
            <wp:docPr id="1734186068"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186068" name="Picture 1734186068"/>
                    <pic:cNvPicPr/>
                  </pic:nvPicPr>
                  <pic:blipFill>
                    <a:blip r:embed="rId31">
                      <a:extLst>
                        <a:ext uri="{28A0092B-C50C-407E-A947-70E740481C1C}">
                          <a14:useLocalDpi xmlns:a14="http://schemas.microsoft.com/office/drawing/2010/main" val="0"/>
                        </a:ext>
                      </a:extLst>
                    </a:blip>
                    <a:stretch>
                      <a:fillRect/>
                    </a:stretch>
                  </pic:blipFill>
                  <pic:spPr>
                    <a:xfrm>
                      <a:off x="0" y="0"/>
                      <a:ext cx="1867161" cy="400106"/>
                    </a:xfrm>
                    <a:prstGeom prst="rect">
                      <a:avLst/>
                    </a:prstGeom>
                  </pic:spPr>
                </pic:pic>
              </a:graphicData>
            </a:graphic>
          </wp:inline>
        </w:drawing>
      </w:r>
    </w:p>
    <w:p w14:paraId="40EB638A" w14:textId="1FB9A883" w:rsidR="00C44968" w:rsidRPr="000B2D64" w:rsidRDefault="00C44968" w:rsidP="00C11C47">
      <w:pPr>
        <w:rPr>
          <w:rFonts w:ascii="Times New Roman" w:hAnsi="Times New Roman" w:cs="Times New Roman"/>
        </w:rPr>
      </w:pPr>
      <w:r w:rsidRPr="000B2D64">
        <w:rPr>
          <w:rFonts w:ascii="Times New Roman" w:hAnsi="Times New Roman" w:cs="Times New Roman"/>
        </w:rPr>
        <w:t>Figure 17</w:t>
      </w:r>
    </w:p>
    <w:p w14:paraId="18D0D1F5" w14:textId="77777777" w:rsidR="00C44968" w:rsidRPr="000B2D64" w:rsidRDefault="00C44968" w:rsidP="00C11C47">
      <w:pPr>
        <w:rPr>
          <w:rFonts w:ascii="Times New Roman" w:hAnsi="Times New Roman" w:cs="Times New Roman"/>
        </w:rPr>
      </w:pPr>
    </w:p>
    <w:p w14:paraId="675D77DD" w14:textId="3340228B" w:rsidR="00C44968" w:rsidRPr="000B2D64" w:rsidRDefault="00C44968" w:rsidP="00C11C47">
      <w:pPr>
        <w:rPr>
          <w:rFonts w:ascii="Times New Roman" w:hAnsi="Times New Roman" w:cs="Times New Roman"/>
        </w:rPr>
      </w:pPr>
      <w:r w:rsidRPr="000B2D64">
        <w:rPr>
          <w:rFonts w:ascii="Times New Roman" w:hAnsi="Times New Roman" w:cs="Times New Roman"/>
          <w:noProof/>
        </w:rPr>
        <w:drawing>
          <wp:inline distT="0" distB="0" distL="0" distR="0" wp14:anchorId="31C0C93E" wp14:editId="45000C1E">
            <wp:extent cx="5943600" cy="3107690"/>
            <wp:effectExtent l="0" t="0" r="0" b="0"/>
            <wp:docPr id="1198486725" name="Picture 48" descr="Forms response chart. Question title: 18)   How easy or difficult is it to access a line of credit from any of the following banks, such as overdrafts and credit cards?.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18)   How easy or difficult is it to access a line of credit from any of the following banks, such as overdrafts and credit cards?. Number of responses: ."/>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943600" cy="3107690"/>
                    </a:xfrm>
                    <a:prstGeom prst="rect">
                      <a:avLst/>
                    </a:prstGeom>
                    <a:noFill/>
                    <a:ln>
                      <a:noFill/>
                    </a:ln>
                  </pic:spPr>
                </pic:pic>
              </a:graphicData>
            </a:graphic>
          </wp:inline>
        </w:drawing>
      </w:r>
    </w:p>
    <w:p w14:paraId="482E9221" w14:textId="1F241209" w:rsidR="00C44968" w:rsidRPr="000B2D64" w:rsidRDefault="00AB4C59" w:rsidP="00C11C47">
      <w:pPr>
        <w:rPr>
          <w:rFonts w:ascii="Times New Roman" w:hAnsi="Times New Roman" w:cs="Times New Roman"/>
        </w:rPr>
      </w:pPr>
      <w:r>
        <w:rPr>
          <w:rFonts w:ascii="Times New Roman" w:hAnsi="Times New Roman" w:cs="Times New Roman"/>
          <w:noProof/>
        </w:rPr>
        <w:drawing>
          <wp:inline distT="0" distB="0" distL="0" distR="0" wp14:anchorId="45D49FD0" wp14:editId="6FD2F89B">
            <wp:extent cx="1867161" cy="400106"/>
            <wp:effectExtent l="0" t="0" r="0" b="0"/>
            <wp:docPr id="1311623150"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623150" name="Picture 1311623150"/>
                    <pic:cNvPicPr/>
                  </pic:nvPicPr>
                  <pic:blipFill>
                    <a:blip r:embed="rId31">
                      <a:extLst>
                        <a:ext uri="{28A0092B-C50C-407E-A947-70E740481C1C}">
                          <a14:useLocalDpi xmlns:a14="http://schemas.microsoft.com/office/drawing/2010/main" val="0"/>
                        </a:ext>
                      </a:extLst>
                    </a:blip>
                    <a:stretch>
                      <a:fillRect/>
                    </a:stretch>
                  </pic:blipFill>
                  <pic:spPr>
                    <a:xfrm>
                      <a:off x="0" y="0"/>
                      <a:ext cx="1867161" cy="400106"/>
                    </a:xfrm>
                    <a:prstGeom prst="rect">
                      <a:avLst/>
                    </a:prstGeom>
                  </pic:spPr>
                </pic:pic>
              </a:graphicData>
            </a:graphic>
          </wp:inline>
        </w:drawing>
      </w:r>
    </w:p>
    <w:p w14:paraId="126A88D1" w14:textId="20CC3957" w:rsidR="00C44968" w:rsidRPr="000B2D64" w:rsidRDefault="00C44968" w:rsidP="00C11C47">
      <w:pPr>
        <w:rPr>
          <w:rFonts w:ascii="Times New Roman" w:hAnsi="Times New Roman" w:cs="Times New Roman"/>
        </w:rPr>
      </w:pPr>
      <w:r w:rsidRPr="000B2D64">
        <w:rPr>
          <w:rFonts w:ascii="Times New Roman" w:hAnsi="Times New Roman" w:cs="Times New Roman"/>
        </w:rPr>
        <w:t>Figure 18</w:t>
      </w:r>
    </w:p>
    <w:p w14:paraId="537ADA93" w14:textId="77777777" w:rsidR="00C44968" w:rsidRPr="000B2D64" w:rsidRDefault="00C44968" w:rsidP="00C11C47">
      <w:pPr>
        <w:rPr>
          <w:rFonts w:ascii="Times New Roman" w:hAnsi="Times New Roman" w:cs="Times New Roman"/>
        </w:rPr>
      </w:pPr>
    </w:p>
    <w:p w14:paraId="0ADF288F" w14:textId="5309A009" w:rsidR="00C44968" w:rsidRPr="000B2D64" w:rsidRDefault="00C44968" w:rsidP="00C11C47">
      <w:pPr>
        <w:rPr>
          <w:rFonts w:ascii="Times New Roman" w:hAnsi="Times New Roman" w:cs="Times New Roman"/>
        </w:rPr>
      </w:pPr>
      <w:r w:rsidRPr="000B2D64">
        <w:rPr>
          <w:rFonts w:ascii="Times New Roman" w:hAnsi="Times New Roman" w:cs="Times New Roman"/>
          <w:noProof/>
        </w:rPr>
        <w:drawing>
          <wp:inline distT="0" distB="0" distL="0" distR="0" wp14:anchorId="7709AD80" wp14:editId="32FA3CED">
            <wp:extent cx="5943600" cy="2912110"/>
            <wp:effectExtent l="0" t="0" r="0" b="2540"/>
            <wp:docPr id="2074573951" name="Picture 49" descr="Forms response chart. Question title: 19)      Rate satisfaction with the interest rates on loans of each of the following banks..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19)      Rate satisfaction with the interest rates on loans of each of the following banks.. Number of responses: ."/>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943600" cy="2912110"/>
                    </a:xfrm>
                    <a:prstGeom prst="rect">
                      <a:avLst/>
                    </a:prstGeom>
                    <a:noFill/>
                    <a:ln>
                      <a:noFill/>
                    </a:ln>
                  </pic:spPr>
                </pic:pic>
              </a:graphicData>
            </a:graphic>
          </wp:inline>
        </w:drawing>
      </w:r>
    </w:p>
    <w:p w14:paraId="1A8B1010" w14:textId="383FCF53" w:rsidR="00C44968" w:rsidRPr="000B2D64" w:rsidRDefault="00AB4C59" w:rsidP="00C11C47">
      <w:pPr>
        <w:rPr>
          <w:rFonts w:ascii="Times New Roman" w:hAnsi="Times New Roman" w:cs="Times New Roman"/>
        </w:rPr>
      </w:pPr>
      <w:r>
        <w:rPr>
          <w:rFonts w:ascii="Times New Roman" w:hAnsi="Times New Roman" w:cs="Times New Roman"/>
          <w:noProof/>
        </w:rPr>
        <w:drawing>
          <wp:inline distT="0" distB="0" distL="0" distR="0" wp14:anchorId="03017D98" wp14:editId="74FC856E">
            <wp:extent cx="1867161" cy="400106"/>
            <wp:effectExtent l="0" t="0" r="0" b="0"/>
            <wp:docPr id="1626468572"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468572" name="Picture 1626468572"/>
                    <pic:cNvPicPr/>
                  </pic:nvPicPr>
                  <pic:blipFill>
                    <a:blip r:embed="rId31">
                      <a:extLst>
                        <a:ext uri="{28A0092B-C50C-407E-A947-70E740481C1C}">
                          <a14:useLocalDpi xmlns:a14="http://schemas.microsoft.com/office/drawing/2010/main" val="0"/>
                        </a:ext>
                      </a:extLst>
                    </a:blip>
                    <a:stretch>
                      <a:fillRect/>
                    </a:stretch>
                  </pic:blipFill>
                  <pic:spPr>
                    <a:xfrm>
                      <a:off x="0" y="0"/>
                      <a:ext cx="1867161" cy="400106"/>
                    </a:xfrm>
                    <a:prstGeom prst="rect">
                      <a:avLst/>
                    </a:prstGeom>
                  </pic:spPr>
                </pic:pic>
              </a:graphicData>
            </a:graphic>
          </wp:inline>
        </w:drawing>
      </w:r>
    </w:p>
    <w:p w14:paraId="0CD67934" w14:textId="346A962C" w:rsidR="00C44968" w:rsidRPr="000B2D64" w:rsidRDefault="00C44968" w:rsidP="00C11C47">
      <w:pPr>
        <w:rPr>
          <w:rFonts w:ascii="Times New Roman" w:hAnsi="Times New Roman" w:cs="Times New Roman"/>
        </w:rPr>
      </w:pPr>
      <w:r w:rsidRPr="000B2D64">
        <w:rPr>
          <w:rFonts w:ascii="Times New Roman" w:hAnsi="Times New Roman" w:cs="Times New Roman"/>
        </w:rPr>
        <w:lastRenderedPageBreak/>
        <w:t>Figure 19</w:t>
      </w:r>
    </w:p>
    <w:p w14:paraId="1534118E" w14:textId="77777777" w:rsidR="00C44968" w:rsidRPr="000B2D64" w:rsidRDefault="00C44968" w:rsidP="00C11C47">
      <w:pPr>
        <w:rPr>
          <w:rFonts w:ascii="Times New Roman" w:hAnsi="Times New Roman" w:cs="Times New Roman"/>
        </w:rPr>
      </w:pPr>
    </w:p>
    <w:p w14:paraId="45F84C6B" w14:textId="32FC19A4" w:rsidR="00C44968" w:rsidRDefault="00C44968" w:rsidP="00C11C47">
      <w:pPr>
        <w:rPr>
          <w:rFonts w:ascii="Times New Roman" w:hAnsi="Times New Roman" w:cs="Times New Roman"/>
        </w:rPr>
      </w:pPr>
      <w:r w:rsidRPr="000B2D64">
        <w:rPr>
          <w:rFonts w:ascii="Times New Roman" w:hAnsi="Times New Roman" w:cs="Times New Roman"/>
          <w:noProof/>
        </w:rPr>
        <w:drawing>
          <wp:inline distT="0" distB="0" distL="0" distR="0" wp14:anchorId="2B1E9304" wp14:editId="5AB6D445">
            <wp:extent cx="5943600" cy="3107690"/>
            <wp:effectExtent l="0" t="0" r="0" b="0"/>
            <wp:docPr id="1059230077" name="Picture 50" descr="Forms response chart. Question title: 20)  Rate your level of satisfaction with the fees charged on banking activities such as savings, loans, wires, overdrafts, and credit/ debit cards. .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20)  Rate your level of satisfaction with the fees charged on banking activities such as savings, loans, wires, overdrafts, and credit/ debit cards. . Number of responses: ."/>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943600" cy="3107690"/>
                    </a:xfrm>
                    <a:prstGeom prst="rect">
                      <a:avLst/>
                    </a:prstGeom>
                    <a:noFill/>
                    <a:ln>
                      <a:noFill/>
                    </a:ln>
                  </pic:spPr>
                </pic:pic>
              </a:graphicData>
            </a:graphic>
          </wp:inline>
        </w:drawing>
      </w:r>
    </w:p>
    <w:p w14:paraId="14F5D429" w14:textId="5C76AF94" w:rsidR="00AB4C59" w:rsidRPr="000B2D64" w:rsidRDefault="00AB4C59" w:rsidP="00C11C47">
      <w:pPr>
        <w:rPr>
          <w:rFonts w:ascii="Times New Roman" w:hAnsi="Times New Roman" w:cs="Times New Roman"/>
        </w:rPr>
      </w:pPr>
      <w:r>
        <w:rPr>
          <w:rFonts w:ascii="Times New Roman" w:hAnsi="Times New Roman" w:cs="Times New Roman"/>
          <w:noProof/>
        </w:rPr>
        <w:drawing>
          <wp:inline distT="0" distB="0" distL="0" distR="0" wp14:anchorId="503AA17F" wp14:editId="19EF6D84">
            <wp:extent cx="1867161" cy="400106"/>
            <wp:effectExtent l="0" t="0" r="0" b="0"/>
            <wp:docPr id="720125444"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125444" name="Picture 720125444"/>
                    <pic:cNvPicPr/>
                  </pic:nvPicPr>
                  <pic:blipFill>
                    <a:blip r:embed="rId31">
                      <a:extLst>
                        <a:ext uri="{28A0092B-C50C-407E-A947-70E740481C1C}">
                          <a14:useLocalDpi xmlns:a14="http://schemas.microsoft.com/office/drawing/2010/main" val="0"/>
                        </a:ext>
                      </a:extLst>
                    </a:blip>
                    <a:stretch>
                      <a:fillRect/>
                    </a:stretch>
                  </pic:blipFill>
                  <pic:spPr>
                    <a:xfrm>
                      <a:off x="0" y="0"/>
                      <a:ext cx="1867161" cy="400106"/>
                    </a:xfrm>
                    <a:prstGeom prst="rect">
                      <a:avLst/>
                    </a:prstGeom>
                  </pic:spPr>
                </pic:pic>
              </a:graphicData>
            </a:graphic>
          </wp:inline>
        </w:drawing>
      </w:r>
    </w:p>
    <w:p w14:paraId="5E762890" w14:textId="1BD69A88" w:rsidR="00C44968" w:rsidRPr="000B2D64" w:rsidRDefault="00C44968" w:rsidP="00C44968">
      <w:pPr>
        <w:rPr>
          <w:rFonts w:ascii="Times New Roman" w:hAnsi="Times New Roman" w:cs="Times New Roman"/>
        </w:rPr>
      </w:pPr>
      <w:r w:rsidRPr="000B2D64">
        <w:rPr>
          <w:rFonts w:ascii="Times New Roman" w:hAnsi="Times New Roman" w:cs="Times New Roman"/>
        </w:rPr>
        <w:t>Figure 20</w:t>
      </w:r>
    </w:p>
    <w:p w14:paraId="0FC0A4C3" w14:textId="77777777" w:rsidR="00C44968" w:rsidRPr="000B2D64" w:rsidRDefault="00C44968" w:rsidP="00B82E82">
      <w:pPr>
        <w:rPr>
          <w:rFonts w:ascii="Times New Roman" w:hAnsi="Times New Roman" w:cs="Times New Roman"/>
        </w:rPr>
      </w:pPr>
    </w:p>
    <w:p w14:paraId="247A0311" w14:textId="1D28BE04" w:rsidR="00C44968" w:rsidRDefault="00C44968" w:rsidP="00B82E82">
      <w:pPr>
        <w:rPr>
          <w:rFonts w:ascii="Times New Roman" w:hAnsi="Times New Roman" w:cs="Times New Roman"/>
        </w:rPr>
      </w:pPr>
      <w:r w:rsidRPr="000B2D64">
        <w:rPr>
          <w:rFonts w:ascii="Times New Roman" w:hAnsi="Times New Roman" w:cs="Times New Roman"/>
          <w:noProof/>
        </w:rPr>
        <w:drawing>
          <wp:inline distT="0" distB="0" distL="0" distR="0" wp14:anchorId="0A33F002" wp14:editId="1AEEEAEA">
            <wp:extent cx="5943600" cy="2912110"/>
            <wp:effectExtent l="0" t="0" r="0" b="2540"/>
            <wp:docPr id="898870156" name="Picture 51" descr="Forms response chart. Question title: 21) Rate your experience with customer service at the following banks. &#10;.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21) Rate your experience with customer service at the following banks. &#10;. Number of responses: ."/>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943600" cy="2912110"/>
                    </a:xfrm>
                    <a:prstGeom prst="rect">
                      <a:avLst/>
                    </a:prstGeom>
                    <a:noFill/>
                    <a:ln>
                      <a:noFill/>
                    </a:ln>
                  </pic:spPr>
                </pic:pic>
              </a:graphicData>
            </a:graphic>
          </wp:inline>
        </w:drawing>
      </w:r>
    </w:p>
    <w:p w14:paraId="47D3354C" w14:textId="6982985D" w:rsidR="00AB4C59" w:rsidRPr="000B2D64" w:rsidRDefault="00AB4C59" w:rsidP="00B82E82">
      <w:pPr>
        <w:rPr>
          <w:rFonts w:ascii="Times New Roman" w:hAnsi="Times New Roman" w:cs="Times New Roman"/>
        </w:rPr>
      </w:pPr>
      <w:r>
        <w:rPr>
          <w:rFonts w:ascii="Times New Roman" w:hAnsi="Times New Roman" w:cs="Times New Roman"/>
          <w:noProof/>
        </w:rPr>
        <w:lastRenderedPageBreak/>
        <w:drawing>
          <wp:inline distT="0" distB="0" distL="0" distR="0" wp14:anchorId="521C0452" wp14:editId="534BD790">
            <wp:extent cx="1867161" cy="400106"/>
            <wp:effectExtent l="0" t="0" r="0" b="0"/>
            <wp:docPr id="1085719286"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719286" name="Picture 1085719286"/>
                    <pic:cNvPicPr/>
                  </pic:nvPicPr>
                  <pic:blipFill>
                    <a:blip r:embed="rId31">
                      <a:extLst>
                        <a:ext uri="{28A0092B-C50C-407E-A947-70E740481C1C}">
                          <a14:useLocalDpi xmlns:a14="http://schemas.microsoft.com/office/drawing/2010/main" val="0"/>
                        </a:ext>
                      </a:extLst>
                    </a:blip>
                    <a:stretch>
                      <a:fillRect/>
                    </a:stretch>
                  </pic:blipFill>
                  <pic:spPr>
                    <a:xfrm>
                      <a:off x="0" y="0"/>
                      <a:ext cx="1867161" cy="400106"/>
                    </a:xfrm>
                    <a:prstGeom prst="rect">
                      <a:avLst/>
                    </a:prstGeom>
                  </pic:spPr>
                </pic:pic>
              </a:graphicData>
            </a:graphic>
          </wp:inline>
        </w:drawing>
      </w:r>
    </w:p>
    <w:p w14:paraId="5432A570" w14:textId="7FBB4285" w:rsidR="00C44968" w:rsidRPr="000B2D64" w:rsidRDefault="00C44968" w:rsidP="00B82E82">
      <w:pPr>
        <w:rPr>
          <w:rFonts w:ascii="Times New Roman" w:hAnsi="Times New Roman" w:cs="Times New Roman"/>
        </w:rPr>
      </w:pPr>
      <w:r w:rsidRPr="000B2D64">
        <w:rPr>
          <w:rFonts w:ascii="Times New Roman" w:hAnsi="Times New Roman" w:cs="Times New Roman"/>
        </w:rPr>
        <w:t>Figure 21</w:t>
      </w:r>
    </w:p>
    <w:p w14:paraId="1E494961" w14:textId="77777777" w:rsidR="00C44968" w:rsidRPr="000B2D64" w:rsidRDefault="00C44968" w:rsidP="00B82E82">
      <w:pPr>
        <w:rPr>
          <w:rFonts w:ascii="Times New Roman" w:hAnsi="Times New Roman" w:cs="Times New Roman"/>
        </w:rPr>
      </w:pPr>
    </w:p>
    <w:p w14:paraId="5827FDDE" w14:textId="1E80E953" w:rsidR="00C44968" w:rsidRDefault="00C44968" w:rsidP="00B82E82">
      <w:pPr>
        <w:rPr>
          <w:rFonts w:ascii="Times New Roman" w:hAnsi="Times New Roman" w:cs="Times New Roman"/>
        </w:rPr>
      </w:pPr>
      <w:r w:rsidRPr="000B2D64">
        <w:rPr>
          <w:rFonts w:ascii="Times New Roman" w:hAnsi="Times New Roman" w:cs="Times New Roman"/>
          <w:noProof/>
        </w:rPr>
        <w:drawing>
          <wp:inline distT="0" distB="0" distL="0" distR="0" wp14:anchorId="6A30DAAD" wp14:editId="21E9A1BF">
            <wp:extent cx="5943600" cy="2912110"/>
            <wp:effectExtent l="0" t="0" r="0" b="2540"/>
            <wp:docPr id="143830780" name="Picture 52" descr="Forms response chart. Question title: 22)  How easy or difficult is it to reach customer service by phone at each of the following banks:.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s response chart. Question title: 22)  How easy or difficult is it to reach customer service by phone at each of the following banks:. Number of responses: ."/>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943600" cy="2912110"/>
                    </a:xfrm>
                    <a:prstGeom prst="rect">
                      <a:avLst/>
                    </a:prstGeom>
                    <a:noFill/>
                    <a:ln>
                      <a:noFill/>
                    </a:ln>
                  </pic:spPr>
                </pic:pic>
              </a:graphicData>
            </a:graphic>
          </wp:inline>
        </w:drawing>
      </w:r>
    </w:p>
    <w:p w14:paraId="5C7D3325" w14:textId="49C8E903" w:rsidR="00AB4C59" w:rsidRPr="000B2D64" w:rsidRDefault="00AB4C59" w:rsidP="00B82E82">
      <w:pPr>
        <w:rPr>
          <w:rFonts w:ascii="Times New Roman" w:hAnsi="Times New Roman" w:cs="Times New Roman"/>
        </w:rPr>
      </w:pPr>
      <w:r>
        <w:rPr>
          <w:rFonts w:ascii="Times New Roman" w:hAnsi="Times New Roman" w:cs="Times New Roman"/>
          <w:noProof/>
        </w:rPr>
        <w:drawing>
          <wp:inline distT="0" distB="0" distL="0" distR="0" wp14:anchorId="3B9FF5D3" wp14:editId="48E5B90E">
            <wp:extent cx="1867161" cy="400106"/>
            <wp:effectExtent l="0" t="0" r="0" b="0"/>
            <wp:docPr id="713943648"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943648" name="Picture 713943648"/>
                    <pic:cNvPicPr/>
                  </pic:nvPicPr>
                  <pic:blipFill>
                    <a:blip r:embed="rId31">
                      <a:extLst>
                        <a:ext uri="{28A0092B-C50C-407E-A947-70E740481C1C}">
                          <a14:useLocalDpi xmlns:a14="http://schemas.microsoft.com/office/drawing/2010/main" val="0"/>
                        </a:ext>
                      </a:extLst>
                    </a:blip>
                    <a:stretch>
                      <a:fillRect/>
                    </a:stretch>
                  </pic:blipFill>
                  <pic:spPr>
                    <a:xfrm>
                      <a:off x="0" y="0"/>
                      <a:ext cx="1867161" cy="400106"/>
                    </a:xfrm>
                    <a:prstGeom prst="rect">
                      <a:avLst/>
                    </a:prstGeom>
                  </pic:spPr>
                </pic:pic>
              </a:graphicData>
            </a:graphic>
          </wp:inline>
        </w:drawing>
      </w:r>
    </w:p>
    <w:p w14:paraId="255E5D9E" w14:textId="09695866" w:rsidR="00C44968" w:rsidRPr="000B2D64" w:rsidRDefault="00C44968" w:rsidP="00B82E82">
      <w:pPr>
        <w:rPr>
          <w:rFonts w:ascii="Times New Roman" w:hAnsi="Times New Roman" w:cs="Times New Roman"/>
        </w:rPr>
      </w:pPr>
      <w:r w:rsidRPr="000B2D64">
        <w:rPr>
          <w:rFonts w:ascii="Times New Roman" w:hAnsi="Times New Roman" w:cs="Times New Roman"/>
        </w:rPr>
        <w:t>Figure 22</w:t>
      </w:r>
    </w:p>
    <w:p w14:paraId="43B429CC" w14:textId="2FEDF0CB" w:rsidR="00AB4C59" w:rsidRDefault="00AB4C59" w:rsidP="00B82E82">
      <w:pPr>
        <w:rPr>
          <w:rFonts w:ascii="Times New Roman" w:hAnsi="Times New Roman" w:cs="Times New Roman"/>
        </w:rPr>
      </w:pPr>
      <w:r>
        <w:rPr>
          <w:rFonts w:ascii="Times New Roman" w:hAnsi="Times New Roman" w:cs="Times New Roman"/>
          <w:noProof/>
        </w:rPr>
        <w:lastRenderedPageBreak/>
        <w:drawing>
          <wp:inline distT="0" distB="0" distL="0" distR="0" wp14:anchorId="563B5FB4" wp14:editId="50ECD593">
            <wp:extent cx="1867161" cy="400106"/>
            <wp:effectExtent l="0" t="0" r="0" b="0"/>
            <wp:docPr id="1522477111"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477111" name="Picture 1522477111"/>
                    <pic:cNvPicPr/>
                  </pic:nvPicPr>
                  <pic:blipFill>
                    <a:blip r:embed="rId31">
                      <a:extLst>
                        <a:ext uri="{28A0092B-C50C-407E-A947-70E740481C1C}">
                          <a14:useLocalDpi xmlns:a14="http://schemas.microsoft.com/office/drawing/2010/main" val="0"/>
                        </a:ext>
                      </a:extLst>
                    </a:blip>
                    <a:stretch>
                      <a:fillRect/>
                    </a:stretch>
                  </pic:blipFill>
                  <pic:spPr>
                    <a:xfrm>
                      <a:off x="0" y="0"/>
                      <a:ext cx="1867161" cy="400106"/>
                    </a:xfrm>
                    <a:prstGeom prst="rect">
                      <a:avLst/>
                    </a:prstGeom>
                  </pic:spPr>
                </pic:pic>
              </a:graphicData>
            </a:graphic>
          </wp:inline>
        </w:drawing>
      </w:r>
      <w:r w:rsidR="00C44968" w:rsidRPr="000B2D64">
        <w:rPr>
          <w:rFonts w:ascii="Times New Roman" w:hAnsi="Times New Roman" w:cs="Times New Roman"/>
          <w:noProof/>
        </w:rPr>
        <w:drawing>
          <wp:inline distT="0" distB="0" distL="0" distR="0" wp14:anchorId="383161BF" wp14:editId="4FE511D3">
            <wp:extent cx="5943600" cy="3107690"/>
            <wp:effectExtent l="0" t="0" r="0" b="0"/>
            <wp:docPr id="407307343" name="Picture 53" descr="Forms response chart. Question title: 23) Rate your waiting time for customer service assistance (at the branch) for each of the following banks:.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s response chart. Question title: 23) Rate your waiting time for customer service assistance (at the branch) for each of the following banks:. Number of responses: ."/>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943600" cy="3107690"/>
                    </a:xfrm>
                    <a:prstGeom prst="rect">
                      <a:avLst/>
                    </a:prstGeom>
                    <a:noFill/>
                    <a:ln>
                      <a:noFill/>
                    </a:ln>
                  </pic:spPr>
                </pic:pic>
              </a:graphicData>
            </a:graphic>
          </wp:inline>
        </w:drawing>
      </w:r>
    </w:p>
    <w:p w14:paraId="3579A1E4" w14:textId="5E3D82A3" w:rsidR="00AB4C59" w:rsidRDefault="00AB4C59" w:rsidP="00B82E82">
      <w:pPr>
        <w:rPr>
          <w:rFonts w:ascii="Times New Roman" w:hAnsi="Times New Roman" w:cs="Times New Roman"/>
        </w:rPr>
      </w:pPr>
      <w:r>
        <w:rPr>
          <w:rFonts w:ascii="Times New Roman" w:hAnsi="Times New Roman" w:cs="Times New Roman"/>
          <w:noProof/>
        </w:rPr>
        <w:drawing>
          <wp:inline distT="0" distB="0" distL="0" distR="0" wp14:anchorId="78C97CDB" wp14:editId="605D0D23">
            <wp:extent cx="1867161" cy="400106"/>
            <wp:effectExtent l="0" t="0" r="0" b="0"/>
            <wp:docPr id="1719133148"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33148" name="Picture 1719133148"/>
                    <pic:cNvPicPr/>
                  </pic:nvPicPr>
                  <pic:blipFill>
                    <a:blip r:embed="rId31">
                      <a:extLst>
                        <a:ext uri="{28A0092B-C50C-407E-A947-70E740481C1C}">
                          <a14:useLocalDpi xmlns:a14="http://schemas.microsoft.com/office/drawing/2010/main" val="0"/>
                        </a:ext>
                      </a:extLst>
                    </a:blip>
                    <a:stretch>
                      <a:fillRect/>
                    </a:stretch>
                  </pic:blipFill>
                  <pic:spPr>
                    <a:xfrm>
                      <a:off x="0" y="0"/>
                      <a:ext cx="1867161" cy="400106"/>
                    </a:xfrm>
                    <a:prstGeom prst="rect">
                      <a:avLst/>
                    </a:prstGeom>
                  </pic:spPr>
                </pic:pic>
              </a:graphicData>
            </a:graphic>
          </wp:inline>
        </w:drawing>
      </w:r>
    </w:p>
    <w:p w14:paraId="6C5962F9" w14:textId="5EBE4043" w:rsidR="00C44968" w:rsidRPr="000B2D64" w:rsidRDefault="00C44968" w:rsidP="00B82E82">
      <w:pPr>
        <w:rPr>
          <w:rFonts w:ascii="Times New Roman" w:hAnsi="Times New Roman" w:cs="Times New Roman"/>
        </w:rPr>
      </w:pPr>
      <w:r w:rsidRPr="000B2D64">
        <w:rPr>
          <w:rFonts w:ascii="Times New Roman" w:hAnsi="Times New Roman" w:cs="Times New Roman"/>
        </w:rPr>
        <w:t>Figure 23</w:t>
      </w:r>
    </w:p>
    <w:p w14:paraId="67B471C2" w14:textId="77777777" w:rsidR="00C44968" w:rsidRPr="000B2D64" w:rsidRDefault="00C44968" w:rsidP="00B82E82">
      <w:pPr>
        <w:rPr>
          <w:rFonts w:ascii="Times New Roman" w:hAnsi="Times New Roman" w:cs="Times New Roman"/>
        </w:rPr>
      </w:pPr>
    </w:p>
    <w:p w14:paraId="29D677AA" w14:textId="097BAADD" w:rsidR="00C44968" w:rsidRDefault="00C44968" w:rsidP="00B82E82">
      <w:pPr>
        <w:rPr>
          <w:rFonts w:ascii="Times New Roman" w:hAnsi="Times New Roman" w:cs="Times New Roman"/>
        </w:rPr>
      </w:pPr>
      <w:r w:rsidRPr="000B2D64">
        <w:rPr>
          <w:rFonts w:ascii="Times New Roman" w:hAnsi="Times New Roman" w:cs="Times New Roman"/>
          <w:noProof/>
        </w:rPr>
        <w:drawing>
          <wp:inline distT="0" distB="0" distL="0" distR="0" wp14:anchorId="518B558D" wp14:editId="3E68A740">
            <wp:extent cx="5943600" cy="2912110"/>
            <wp:effectExtent l="0" t="0" r="0" b="2540"/>
            <wp:docPr id="1978065216" name="Picture 54" descr="Forms response chart. Question title: 24) What is the average time for issue resolution at each of the following?.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s response chart. Question title: 24) What is the average time for issue resolution at each of the following?. Number of responses: ."/>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943600" cy="2912110"/>
                    </a:xfrm>
                    <a:prstGeom prst="rect">
                      <a:avLst/>
                    </a:prstGeom>
                    <a:noFill/>
                    <a:ln>
                      <a:noFill/>
                    </a:ln>
                  </pic:spPr>
                </pic:pic>
              </a:graphicData>
            </a:graphic>
          </wp:inline>
        </w:drawing>
      </w:r>
    </w:p>
    <w:p w14:paraId="45FB0EF9" w14:textId="2BD3775A" w:rsidR="00AB4C59" w:rsidRPr="000B2D64" w:rsidRDefault="00AB4C59" w:rsidP="00B82E82">
      <w:pPr>
        <w:rPr>
          <w:rFonts w:ascii="Times New Roman" w:hAnsi="Times New Roman" w:cs="Times New Roman"/>
        </w:rPr>
      </w:pPr>
      <w:r>
        <w:rPr>
          <w:rFonts w:ascii="Times New Roman" w:hAnsi="Times New Roman" w:cs="Times New Roman"/>
          <w:noProof/>
        </w:rPr>
        <w:drawing>
          <wp:inline distT="0" distB="0" distL="0" distR="0" wp14:anchorId="6A96864B" wp14:editId="5473EAD7">
            <wp:extent cx="1867161" cy="400106"/>
            <wp:effectExtent l="0" t="0" r="0" b="0"/>
            <wp:docPr id="678279402"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279402" name="Picture 678279402"/>
                    <pic:cNvPicPr/>
                  </pic:nvPicPr>
                  <pic:blipFill>
                    <a:blip r:embed="rId31">
                      <a:extLst>
                        <a:ext uri="{28A0092B-C50C-407E-A947-70E740481C1C}">
                          <a14:useLocalDpi xmlns:a14="http://schemas.microsoft.com/office/drawing/2010/main" val="0"/>
                        </a:ext>
                      </a:extLst>
                    </a:blip>
                    <a:stretch>
                      <a:fillRect/>
                    </a:stretch>
                  </pic:blipFill>
                  <pic:spPr>
                    <a:xfrm>
                      <a:off x="0" y="0"/>
                      <a:ext cx="1867161" cy="400106"/>
                    </a:xfrm>
                    <a:prstGeom prst="rect">
                      <a:avLst/>
                    </a:prstGeom>
                  </pic:spPr>
                </pic:pic>
              </a:graphicData>
            </a:graphic>
          </wp:inline>
        </w:drawing>
      </w:r>
    </w:p>
    <w:p w14:paraId="4356BD2F" w14:textId="0996D909" w:rsidR="00C44968" w:rsidRPr="000B2D64" w:rsidRDefault="00C44968" w:rsidP="00B82E82">
      <w:pPr>
        <w:rPr>
          <w:rFonts w:ascii="Times New Roman" w:hAnsi="Times New Roman" w:cs="Times New Roman"/>
        </w:rPr>
      </w:pPr>
      <w:r w:rsidRPr="000B2D64">
        <w:rPr>
          <w:rFonts w:ascii="Times New Roman" w:hAnsi="Times New Roman" w:cs="Times New Roman"/>
        </w:rPr>
        <w:lastRenderedPageBreak/>
        <w:t>Figure 24</w:t>
      </w:r>
    </w:p>
    <w:p w14:paraId="09E37F45" w14:textId="77777777" w:rsidR="00AB4C59" w:rsidRDefault="00B82E82" w:rsidP="00B82E82">
      <w:pPr>
        <w:rPr>
          <w:rFonts w:ascii="Times New Roman" w:hAnsi="Times New Roman" w:cs="Times New Roman"/>
        </w:rPr>
      </w:pPr>
      <w:r w:rsidRPr="000B2D64">
        <w:rPr>
          <w:rFonts w:ascii="Times New Roman" w:hAnsi="Times New Roman" w:cs="Times New Roman"/>
          <w:noProof/>
        </w:rPr>
        <w:drawing>
          <wp:inline distT="0" distB="0" distL="0" distR="0" wp14:anchorId="7F3F18BB" wp14:editId="2C0702FD">
            <wp:extent cx="5943600" cy="2912110"/>
            <wp:effectExtent l="0" t="0" r="0" b="2540"/>
            <wp:docPr id="1499094134" name="Picture 55" descr="Forms response chart. Question title: 25)      How effective is the management of the following banks: .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Forms response chart. Question title: 25)      How effective is the management of the following banks: . Number of responses: ."/>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943600" cy="2912110"/>
                    </a:xfrm>
                    <a:prstGeom prst="rect">
                      <a:avLst/>
                    </a:prstGeom>
                    <a:noFill/>
                    <a:ln>
                      <a:noFill/>
                    </a:ln>
                  </pic:spPr>
                </pic:pic>
              </a:graphicData>
            </a:graphic>
          </wp:inline>
        </w:drawing>
      </w:r>
    </w:p>
    <w:p w14:paraId="5A495D8B" w14:textId="66C8EBC6" w:rsidR="00AB4C59" w:rsidRDefault="00AB4C59" w:rsidP="00B82E82">
      <w:pPr>
        <w:rPr>
          <w:rFonts w:ascii="Times New Roman" w:hAnsi="Times New Roman" w:cs="Times New Roman"/>
        </w:rPr>
      </w:pPr>
      <w:r>
        <w:rPr>
          <w:rFonts w:ascii="Times New Roman" w:hAnsi="Times New Roman" w:cs="Times New Roman"/>
          <w:noProof/>
        </w:rPr>
        <w:drawing>
          <wp:inline distT="0" distB="0" distL="0" distR="0" wp14:anchorId="4509F9E6" wp14:editId="5A0A41B7">
            <wp:extent cx="1867161" cy="400106"/>
            <wp:effectExtent l="0" t="0" r="0" b="0"/>
            <wp:docPr id="2009301030"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301030" name="Picture 2009301030"/>
                    <pic:cNvPicPr/>
                  </pic:nvPicPr>
                  <pic:blipFill>
                    <a:blip r:embed="rId31">
                      <a:extLst>
                        <a:ext uri="{28A0092B-C50C-407E-A947-70E740481C1C}">
                          <a14:useLocalDpi xmlns:a14="http://schemas.microsoft.com/office/drawing/2010/main" val="0"/>
                        </a:ext>
                      </a:extLst>
                    </a:blip>
                    <a:stretch>
                      <a:fillRect/>
                    </a:stretch>
                  </pic:blipFill>
                  <pic:spPr>
                    <a:xfrm>
                      <a:off x="0" y="0"/>
                      <a:ext cx="1867161" cy="400106"/>
                    </a:xfrm>
                    <a:prstGeom prst="rect">
                      <a:avLst/>
                    </a:prstGeom>
                  </pic:spPr>
                </pic:pic>
              </a:graphicData>
            </a:graphic>
          </wp:inline>
        </w:drawing>
      </w:r>
    </w:p>
    <w:p w14:paraId="52E1E059" w14:textId="77964105" w:rsidR="00C44968" w:rsidRPr="000B2D64" w:rsidRDefault="00B82E82" w:rsidP="00B82E82">
      <w:pPr>
        <w:rPr>
          <w:rFonts w:ascii="Times New Roman" w:hAnsi="Times New Roman" w:cs="Times New Roman"/>
        </w:rPr>
      </w:pPr>
      <w:r w:rsidRPr="000B2D64">
        <w:rPr>
          <w:rFonts w:ascii="Times New Roman" w:hAnsi="Times New Roman" w:cs="Times New Roman"/>
        </w:rPr>
        <w:t>Figure 25</w:t>
      </w:r>
    </w:p>
    <w:p w14:paraId="6898C5F2" w14:textId="511CB7BF" w:rsidR="00AB4C59" w:rsidRDefault="00B82E82" w:rsidP="00B82E82">
      <w:pPr>
        <w:rPr>
          <w:rFonts w:ascii="Times New Roman" w:hAnsi="Times New Roman" w:cs="Times New Roman"/>
        </w:rPr>
      </w:pPr>
      <w:r w:rsidRPr="000B2D64">
        <w:rPr>
          <w:rFonts w:ascii="Times New Roman" w:hAnsi="Times New Roman" w:cs="Times New Roman"/>
          <w:noProof/>
        </w:rPr>
        <w:drawing>
          <wp:inline distT="0" distB="0" distL="0" distR="0" wp14:anchorId="598E0DA3" wp14:editId="5A312FE3">
            <wp:extent cx="5943600" cy="2912110"/>
            <wp:effectExtent l="0" t="0" r="0" b="2540"/>
            <wp:docPr id="1020138665" name="Picture 56" descr="Forms response chart. Question title: 26)      Do you think that management has a customer-centric approach?.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Forms response chart. Question title: 26)      Do you think that management has a customer-centric approach?. Number of responses: ."/>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943600" cy="2912110"/>
                    </a:xfrm>
                    <a:prstGeom prst="rect">
                      <a:avLst/>
                    </a:prstGeom>
                    <a:noFill/>
                    <a:ln>
                      <a:noFill/>
                    </a:ln>
                  </pic:spPr>
                </pic:pic>
              </a:graphicData>
            </a:graphic>
          </wp:inline>
        </w:drawing>
      </w:r>
    </w:p>
    <w:p w14:paraId="1EBD1D07" w14:textId="7B7DDE93" w:rsidR="00AB4C59" w:rsidRDefault="00AB4C59" w:rsidP="00B82E82">
      <w:pPr>
        <w:rPr>
          <w:rFonts w:ascii="Times New Roman" w:hAnsi="Times New Roman" w:cs="Times New Roman"/>
        </w:rPr>
      </w:pPr>
      <w:r>
        <w:rPr>
          <w:rFonts w:ascii="Times New Roman" w:hAnsi="Times New Roman" w:cs="Times New Roman"/>
          <w:noProof/>
        </w:rPr>
        <w:drawing>
          <wp:inline distT="0" distB="0" distL="0" distR="0" wp14:anchorId="26D09F98" wp14:editId="2C875D2A">
            <wp:extent cx="1867161" cy="400106"/>
            <wp:effectExtent l="0" t="0" r="0" b="0"/>
            <wp:docPr id="1777793790"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793790" name="Picture 1777793790"/>
                    <pic:cNvPicPr/>
                  </pic:nvPicPr>
                  <pic:blipFill>
                    <a:blip r:embed="rId31">
                      <a:extLst>
                        <a:ext uri="{28A0092B-C50C-407E-A947-70E740481C1C}">
                          <a14:useLocalDpi xmlns:a14="http://schemas.microsoft.com/office/drawing/2010/main" val="0"/>
                        </a:ext>
                      </a:extLst>
                    </a:blip>
                    <a:stretch>
                      <a:fillRect/>
                    </a:stretch>
                  </pic:blipFill>
                  <pic:spPr>
                    <a:xfrm>
                      <a:off x="0" y="0"/>
                      <a:ext cx="1867161" cy="400106"/>
                    </a:xfrm>
                    <a:prstGeom prst="rect">
                      <a:avLst/>
                    </a:prstGeom>
                  </pic:spPr>
                </pic:pic>
              </a:graphicData>
            </a:graphic>
          </wp:inline>
        </w:drawing>
      </w:r>
    </w:p>
    <w:p w14:paraId="63D642CA" w14:textId="1465C181" w:rsidR="00B82E82" w:rsidRPr="000B2D64" w:rsidRDefault="00B82E82" w:rsidP="00B82E82">
      <w:pPr>
        <w:rPr>
          <w:rFonts w:ascii="Times New Roman" w:hAnsi="Times New Roman" w:cs="Times New Roman"/>
        </w:rPr>
      </w:pPr>
      <w:r w:rsidRPr="000B2D64">
        <w:rPr>
          <w:rFonts w:ascii="Times New Roman" w:hAnsi="Times New Roman" w:cs="Times New Roman"/>
        </w:rPr>
        <w:t>Figure 26</w:t>
      </w:r>
    </w:p>
    <w:p w14:paraId="0C0FBF80" w14:textId="77777777" w:rsidR="00B82E82" w:rsidRPr="000B2D64" w:rsidRDefault="00B82E82" w:rsidP="00B82E82">
      <w:pPr>
        <w:rPr>
          <w:rFonts w:ascii="Times New Roman" w:hAnsi="Times New Roman" w:cs="Times New Roman"/>
        </w:rPr>
      </w:pPr>
    </w:p>
    <w:p w14:paraId="32BED050" w14:textId="77777777" w:rsidR="00AB4C59" w:rsidRDefault="00B82E82" w:rsidP="00B82E82">
      <w:pPr>
        <w:rPr>
          <w:rFonts w:ascii="Times New Roman" w:hAnsi="Times New Roman" w:cs="Times New Roman"/>
        </w:rPr>
      </w:pPr>
      <w:r w:rsidRPr="000B2D64">
        <w:rPr>
          <w:rFonts w:ascii="Times New Roman" w:hAnsi="Times New Roman" w:cs="Times New Roman"/>
          <w:noProof/>
        </w:rPr>
        <w:lastRenderedPageBreak/>
        <w:drawing>
          <wp:inline distT="0" distB="0" distL="0" distR="0" wp14:anchorId="06EF9461" wp14:editId="3420678C">
            <wp:extent cx="5943600" cy="2912110"/>
            <wp:effectExtent l="0" t="0" r="0" b="2540"/>
            <wp:docPr id="75632876" name="Picture 57" descr="Forms response chart. Question title: 27)      Have the following banks met your digital service’s needs? .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Forms response chart. Question title: 27)      Have the following banks met your digital service’s needs? . Number of responses: ."/>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943600" cy="2912110"/>
                    </a:xfrm>
                    <a:prstGeom prst="rect">
                      <a:avLst/>
                    </a:prstGeom>
                    <a:noFill/>
                    <a:ln>
                      <a:noFill/>
                    </a:ln>
                  </pic:spPr>
                </pic:pic>
              </a:graphicData>
            </a:graphic>
          </wp:inline>
        </w:drawing>
      </w:r>
    </w:p>
    <w:p w14:paraId="075DDFFF" w14:textId="001F602E" w:rsidR="00AB4C59" w:rsidRDefault="00AB4C59" w:rsidP="00B82E82">
      <w:pPr>
        <w:rPr>
          <w:rFonts w:ascii="Times New Roman" w:hAnsi="Times New Roman" w:cs="Times New Roman"/>
        </w:rPr>
      </w:pPr>
      <w:r>
        <w:rPr>
          <w:rFonts w:ascii="Times New Roman" w:hAnsi="Times New Roman" w:cs="Times New Roman"/>
          <w:noProof/>
        </w:rPr>
        <w:drawing>
          <wp:inline distT="0" distB="0" distL="0" distR="0" wp14:anchorId="4EB97A22" wp14:editId="62262A1A">
            <wp:extent cx="1867161" cy="400106"/>
            <wp:effectExtent l="0" t="0" r="0" b="0"/>
            <wp:docPr id="339645159"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645159" name="Picture 339645159"/>
                    <pic:cNvPicPr/>
                  </pic:nvPicPr>
                  <pic:blipFill>
                    <a:blip r:embed="rId31">
                      <a:extLst>
                        <a:ext uri="{28A0092B-C50C-407E-A947-70E740481C1C}">
                          <a14:useLocalDpi xmlns:a14="http://schemas.microsoft.com/office/drawing/2010/main" val="0"/>
                        </a:ext>
                      </a:extLst>
                    </a:blip>
                    <a:stretch>
                      <a:fillRect/>
                    </a:stretch>
                  </pic:blipFill>
                  <pic:spPr>
                    <a:xfrm>
                      <a:off x="0" y="0"/>
                      <a:ext cx="1867161" cy="400106"/>
                    </a:xfrm>
                    <a:prstGeom prst="rect">
                      <a:avLst/>
                    </a:prstGeom>
                  </pic:spPr>
                </pic:pic>
              </a:graphicData>
            </a:graphic>
          </wp:inline>
        </w:drawing>
      </w:r>
    </w:p>
    <w:p w14:paraId="488793C5" w14:textId="5D4A52F8" w:rsidR="00B82E82" w:rsidRPr="000B2D64" w:rsidRDefault="00B82E82" w:rsidP="00B82E82">
      <w:pPr>
        <w:rPr>
          <w:rFonts w:ascii="Times New Roman" w:hAnsi="Times New Roman" w:cs="Times New Roman"/>
        </w:rPr>
      </w:pPr>
      <w:r w:rsidRPr="000B2D64">
        <w:rPr>
          <w:rFonts w:ascii="Times New Roman" w:hAnsi="Times New Roman" w:cs="Times New Roman"/>
        </w:rPr>
        <w:t>Figure 27</w:t>
      </w:r>
    </w:p>
    <w:p w14:paraId="36BF6B1E" w14:textId="77777777" w:rsidR="00AB4C59" w:rsidRDefault="00B82E82" w:rsidP="00B82E82">
      <w:pPr>
        <w:rPr>
          <w:rFonts w:ascii="Times New Roman" w:hAnsi="Times New Roman" w:cs="Times New Roman"/>
        </w:rPr>
      </w:pPr>
      <w:r w:rsidRPr="000B2D64">
        <w:rPr>
          <w:rFonts w:ascii="Times New Roman" w:hAnsi="Times New Roman" w:cs="Times New Roman"/>
          <w:noProof/>
        </w:rPr>
        <w:drawing>
          <wp:inline distT="0" distB="0" distL="0" distR="0" wp14:anchorId="2A82A821" wp14:editId="196AE002">
            <wp:extent cx="5943600" cy="3107690"/>
            <wp:effectExtent l="0" t="0" r="0" b="0"/>
            <wp:docPr id="1642376194" name="Picture 58" descr="Forms response chart. Question title: 28)      Rate your user experience with the following bank&amp;apos;s digital products such as online banking and mobile banking. .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Forms response chart. Question title: 28)      Rate your user experience with the following bank&amp;apos;s digital products such as online banking and mobile banking. . Number of responses: ."/>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943600" cy="3107690"/>
                    </a:xfrm>
                    <a:prstGeom prst="rect">
                      <a:avLst/>
                    </a:prstGeom>
                    <a:noFill/>
                    <a:ln>
                      <a:noFill/>
                    </a:ln>
                  </pic:spPr>
                </pic:pic>
              </a:graphicData>
            </a:graphic>
          </wp:inline>
        </w:drawing>
      </w:r>
    </w:p>
    <w:p w14:paraId="25AAEC86" w14:textId="308A059C" w:rsidR="00AB4C59" w:rsidRDefault="00AB4C59" w:rsidP="00B82E82">
      <w:pPr>
        <w:rPr>
          <w:rFonts w:ascii="Times New Roman" w:hAnsi="Times New Roman" w:cs="Times New Roman"/>
        </w:rPr>
      </w:pPr>
      <w:r>
        <w:rPr>
          <w:rFonts w:ascii="Times New Roman" w:hAnsi="Times New Roman" w:cs="Times New Roman"/>
          <w:noProof/>
        </w:rPr>
        <w:drawing>
          <wp:inline distT="0" distB="0" distL="0" distR="0" wp14:anchorId="3A060B5D" wp14:editId="244379F3">
            <wp:extent cx="1867161" cy="400106"/>
            <wp:effectExtent l="0" t="0" r="0" b="0"/>
            <wp:docPr id="1781355735"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355735" name="Picture 1781355735"/>
                    <pic:cNvPicPr/>
                  </pic:nvPicPr>
                  <pic:blipFill>
                    <a:blip r:embed="rId31">
                      <a:extLst>
                        <a:ext uri="{28A0092B-C50C-407E-A947-70E740481C1C}">
                          <a14:useLocalDpi xmlns:a14="http://schemas.microsoft.com/office/drawing/2010/main" val="0"/>
                        </a:ext>
                      </a:extLst>
                    </a:blip>
                    <a:stretch>
                      <a:fillRect/>
                    </a:stretch>
                  </pic:blipFill>
                  <pic:spPr>
                    <a:xfrm>
                      <a:off x="0" y="0"/>
                      <a:ext cx="1867161" cy="400106"/>
                    </a:xfrm>
                    <a:prstGeom prst="rect">
                      <a:avLst/>
                    </a:prstGeom>
                  </pic:spPr>
                </pic:pic>
              </a:graphicData>
            </a:graphic>
          </wp:inline>
        </w:drawing>
      </w:r>
    </w:p>
    <w:p w14:paraId="34DDAE9E" w14:textId="687D3018" w:rsidR="00B82E82" w:rsidRPr="000B2D64" w:rsidRDefault="00B82E82" w:rsidP="00B82E82">
      <w:pPr>
        <w:rPr>
          <w:rFonts w:ascii="Times New Roman" w:hAnsi="Times New Roman" w:cs="Times New Roman"/>
        </w:rPr>
      </w:pPr>
      <w:r w:rsidRPr="000B2D64">
        <w:rPr>
          <w:rFonts w:ascii="Times New Roman" w:hAnsi="Times New Roman" w:cs="Times New Roman"/>
        </w:rPr>
        <w:t>Figure 28</w:t>
      </w:r>
    </w:p>
    <w:p w14:paraId="17A507F9" w14:textId="56AD9080" w:rsidR="00AB4C59" w:rsidRDefault="00B82E82" w:rsidP="00B82E82">
      <w:pPr>
        <w:rPr>
          <w:rFonts w:ascii="Times New Roman" w:hAnsi="Times New Roman" w:cs="Times New Roman"/>
        </w:rPr>
      </w:pPr>
      <w:r w:rsidRPr="000B2D64">
        <w:rPr>
          <w:rFonts w:ascii="Times New Roman" w:hAnsi="Times New Roman" w:cs="Times New Roman"/>
          <w:noProof/>
        </w:rPr>
        <w:lastRenderedPageBreak/>
        <w:drawing>
          <wp:inline distT="0" distB="0" distL="0" distR="0" wp14:anchorId="417445E9" wp14:editId="1321F96F">
            <wp:extent cx="5943600" cy="2912110"/>
            <wp:effectExtent l="0" t="0" r="0" b="2540"/>
            <wp:docPr id="1724412209" name="Picture 59" descr="Forms response chart. Question title: 29)      Are there any challenges you have experienced when using these banks digital services? .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Forms response chart. Question title: 29)      Are there any challenges you have experienced when using these banks digital services? . Number of responses: ."/>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943600" cy="2912110"/>
                    </a:xfrm>
                    <a:prstGeom prst="rect">
                      <a:avLst/>
                    </a:prstGeom>
                    <a:noFill/>
                    <a:ln>
                      <a:noFill/>
                    </a:ln>
                  </pic:spPr>
                </pic:pic>
              </a:graphicData>
            </a:graphic>
          </wp:inline>
        </w:drawing>
      </w:r>
    </w:p>
    <w:p w14:paraId="216A4E53" w14:textId="73CA04D6" w:rsidR="00AB4C59" w:rsidRDefault="00AB4C59" w:rsidP="00B82E82">
      <w:pPr>
        <w:rPr>
          <w:rFonts w:ascii="Times New Roman" w:hAnsi="Times New Roman" w:cs="Times New Roman"/>
        </w:rPr>
      </w:pPr>
      <w:r>
        <w:rPr>
          <w:rFonts w:ascii="Times New Roman" w:hAnsi="Times New Roman" w:cs="Times New Roman"/>
          <w:noProof/>
        </w:rPr>
        <w:drawing>
          <wp:inline distT="0" distB="0" distL="0" distR="0" wp14:anchorId="28287BAE" wp14:editId="341D9874">
            <wp:extent cx="1867161" cy="400106"/>
            <wp:effectExtent l="0" t="0" r="0" b="0"/>
            <wp:docPr id="1278189675"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189675" name="Picture 1278189675"/>
                    <pic:cNvPicPr/>
                  </pic:nvPicPr>
                  <pic:blipFill>
                    <a:blip r:embed="rId31">
                      <a:extLst>
                        <a:ext uri="{28A0092B-C50C-407E-A947-70E740481C1C}">
                          <a14:useLocalDpi xmlns:a14="http://schemas.microsoft.com/office/drawing/2010/main" val="0"/>
                        </a:ext>
                      </a:extLst>
                    </a:blip>
                    <a:stretch>
                      <a:fillRect/>
                    </a:stretch>
                  </pic:blipFill>
                  <pic:spPr>
                    <a:xfrm>
                      <a:off x="0" y="0"/>
                      <a:ext cx="1867161" cy="400106"/>
                    </a:xfrm>
                    <a:prstGeom prst="rect">
                      <a:avLst/>
                    </a:prstGeom>
                  </pic:spPr>
                </pic:pic>
              </a:graphicData>
            </a:graphic>
          </wp:inline>
        </w:drawing>
      </w:r>
    </w:p>
    <w:p w14:paraId="260B3C5F" w14:textId="451A6A3C" w:rsidR="00B82E82" w:rsidRPr="000B2D64" w:rsidRDefault="00B82E82" w:rsidP="00B82E82">
      <w:pPr>
        <w:rPr>
          <w:rFonts w:ascii="Times New Roman" w:hAnsi="Times New Roman" w:cs="Times New Roman"/>
        </w:rPr>
      </w:pPr>
      <w:r w:rsidRPr="000B2D64">
        <w:rPr>
          <w:rFonts w:ascii="Times New Roman" w:hAnsi="Times New Roman" w:cs="Times New Roman"/>
        </w:rPr>
        <w:t>Figure 29</w:t>
      </w:r>
    </w:p>
    <w:p w14:paraId="16203E07" w14:textId="77777777" w:rsidR="00B82E82" w:rsidRPr="000B2D64" w:rsidRDefault="00B82E82" w:rsidP="00B82E82">
      <w:pPr>
        <w:rPr>
          <w:rFonts w:ascii="Times New Roman" w:hAnsi="Times New Roman" w:cs="Times New Roman"/>
        </w:rPr>
      </w:pPr>
    </w:p>
    <w:p w14:paraId="101E8045" w14:textId="570C919C" w:rsidR="00AB4C59" w:rsidRDefault="00B82E82" w:rsidP="00B82E82">
      <w:pPr>
        <w:rPr>
          <w:rFonts w:ascii="Times New Roman" w:hAnsi="Times New Roman" w:cs="Times New Roman"/>
        </w:rPr>
      </w:pPr>
      <w:r w:rsidRPr="000B2D64">
        <w:rPr>
          <w:rFonts w:ascii="Times New Roman" w:hAnsi="Times New Roman" w:cs="Times New Roman"/>
          <w:noProof/>
        </w:rPr>
        <w:drawing>
          <wp:inline distT="0" distB="0" distL="0" distR="0" wp14:anchorId="4279B9D5" wp14:editId="396C8473">
            <wp:extent cx="5943600" cy="2912110"/>
            <wp:effectExtent l="0" t="0" r="0" b="2540"/>
            <wp:docPr id="1023461978" name="Picture 60" descr="Forms response chart. Question title: 30)  Are you satisfied with the over all banking experience of the following banks?.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Forms response chart. Question title: 30)  Are you satisfied with the over all banking experience of the following banks?. Number of responses: ."/>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943600" cy="2912110"/>
                    </a:xfrm>
                    <a:prstGeom prst="rect">
                      <a:avLst/>
                    </a:prstGeom>
                    <a:noFill/>
                    <a:ln>
                      <a:noFill/>
                    </a:ln>
                  </pic:spPr>
                </pic:pic>
              </a:graphicData>
            </a:graphic>
          </wp:inline>
        </w:drawing>
      </w:r>
    </w:p>
    <w:p w14:paraId="25BD7988" w14:textId="3D3A482A" w:rsidR="00AB4C59" w:rsidRDefault="00AB4C59" w:rsidP="00B82E82">
      <w:pPr>
        <w:rPr>
          <w:rFonts w:ascii="Times New Roman" w:hAnsi="Times New Roman" w:cs="Times New Roman"/>
        </w:rPr>
      </w:pPr>
      <w:r>
        <w:rPr>
          <w:rFonts w:ascii="Times New Roman" w:hAnsi="Times New Roman" w:cs="Times New Roman"/>
          <w:noProof/>
        </w:rPr>
        <w:drawing>
          <wp:inline distT="0" distB="0" distL="0" distR="0" wp14:anchorId="7FEF46F4" wp14:editId="1981EB5D">
            <wp:extent cx="1867161" cy="400106"/>
            <wp:effectExtent l="0" t="0" r="0" b="0"/>
            <wp:docPr id="17147462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74621" name="Picture 171474621"/>
                    <pic:cNvPicPr/>
                  </pic:nvPicPr>
                  <pic:blipFill>
                    <a:blip r:embed="rId31">
                      <a:extLst>
                        <a:ext uri="{28A0092B-C50C-407E-A947-70E740481C1C}">
                          <a14:useLocalDpi xmlns:a14="http://schemas.microsoft.com/office/drawing/2010/main" val="0"/>
                        </a:ext>
                      </a:extLst>
                    </a:blip>
                    <a:stretch>
                      <a:fillRect/>
                    </a:stretch>
                  </pic:blipFill>
                  <pic:spPr>
                    <a:xfrm>
                      <a:off x="0" y="0"/>
                      <a:ext cx="1867161" cy="400106"/>
                    </a:xfrm>
                    <a:prstGeom prst="rect">
                      <a:avLst/>
                    </a:prstGeom>
                  </pic:spPr>
                </pic:pic>
              </a:graphicData>
            </a:graphic>
          </wp:inline>
        </w:drawing>
      </w:r>
    </w:p>
    <w:p w14:paraId="6B26E284" w14:textId="70EC13B2" w:rsidR="00B82E82" w:rsidRPr="000B2D64" w:rsidRDefault="00B82E82" w:rsidP="00B82E82">
      <w:pPr>
        <w:rPr>
          <w:rFonts w:ascii="Times New Roman" w:hAnsi="Times New Roman" w:cs="Times New Roman"/>
        </w:rPr>
      </w:pPr>
      <w:r w:rsidRPr="000B2D64">
        <w:rPr>
          <w:rFonts w:ascii="Times New Roman" w:hAnsi="Times New Roman" w:cs="Times New Roman"/>
        </w:rPr>
        <w:t>Figure 30</w:t>
      </w:r>
    </w:p>
    <w:p w14:paraId="50B15E02" w14:textId="77777777" w:rsidR="00C44968" w:rsidRPr="000B2D64" w:rsidRDefault="00C44968" w:rsidP="00D85A20">
      <w:pPr>
        <w:jc w:val="center"/>
        <w:rPr>
          <w:rFonts w:ascii="Times New Roman" w:hAnsi="Times New Roman" w:cs="Times New Roman"/>
        </w:rPr>
      </w:pPr>
    </w:p>
    <w:p w14:paraId="51C32D85" w14:textId="044CA93C" w:rsidR="00C44968" w:rsidRPr="000B2D64" w:rsidRDefault="00B82E82" w:rsidP="00D85A20">
      <w:pPr>
        <w:jc w:val="center"/>
        <w:rPr>
          <w:rFonts w:ascii="Times New Roman" w:hAnsi="Times New Roman" w:cs="Times New Roman"/>
        </w:rPr>
      </w:pPr>
      <w:r w:rsidRPr="000B2D64">
        <w:rPr>
          <w:rFonts w:ascii="Times New Roman" w:hAnsi="Times New Roman" w:cs="Times New Roman"/>
          <w:noProof/>
        </w:rPr>
        <w:lastRenderedPageBreak/>
        <w:drawing>
          <wp:inline distT="0" distB="0" distL="0" distR="0" wp14:anchorId="0C050B1D" wp14:editId="54831620">
            <wp:extent cx="4877481" cy="4820323"/>
            <wp:effectExtent l="0" t="0" r="0" b="0"/>
            <wp:docPr id="921040720"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040720" name="Picture 61"/>
                    <pic:cNvPicPr/>
                  </pic:nvPicPr>
                  <pic:blipFill>
                    <a:blip r:embed="rId93">
                      <a:extLst>
                        <a:ext uri="{28A0092B-C50C-407E-A947-70E740481C1C}">
                          <a14:useLocalDpi xmlns:a14="http://schemas.microsoft.com/office/drawing/2010/main" val="0"/>
                        </a:ext>
                      </a:extLst>
                    </a:blip>
                    <a:stretch>
                      <a:fillRect/>
                    </a:stretch>
                  </pic:blipFill>
                  <pic:spPr>
                    <a:xfrm>
                      <a:off x="0" y="0"/>
                      <a:ext cx="4877481" cy="4820323"/>
                    </a:xfrm>
                    <a:prstGeom prst="rect">
                      <a:avLst/>
                    </a:prstGeom>
                  </pic:spPr>
                </pic:pic>
              </a:graphicData>
            </a:graphic>
          </wp:inline>
        </w:drawing>
      </w:r>
    </w:p>
    <w:p w14:paraId="1FFFE570" w14:textId="2B5325DF" w:rsidR="00770BC5" w:rsidRPr="000B2D64" w:rsidRDefault="00F628BA" w:rsidP="00770BC5">
      <w:pPr>
        <w:rPr>
          <w:rFonts w:ascii="Times New Roman" w:hAnsi="Times New Roman" w:cs="Times New Roman"/>
        </w:rPr>
      </w:pPr>
      <w:r w:rsidRPr="000B2D64">
        <w:rPr>
          <w:rFonts w:ascii="Times New Roman" w:hAnsi="Times New Roman" w:cs="Times New Roman"/>
        </w:rPr>
        <w:t xml:space="preserve">Figure </w:t>
      </w:r>
      <w:r w:rsidR="00B82E82" w:rsidRPr="000B2D64">
        <w:rPr>
          <w:rFonts w:ascii="Times New Roman" w:hAnsi="Times New Roman" w:cs="Times New Roman"/>
        </w:rPr>
        <w:t>31</w:t>
      </w:r>
    </w:p>
    <w:p w14:paraId="19D36CE3" w14:textId="61A44022" w:rsidR="001D5D44" w:rsidRPr="000B2D64" w:rsidRDefault="001D5D44" w:rsidP="00B82E82">
      <w:pPr>
        <w:rPr>
          <w:rFonts w:ascii="Times New Roman" w:hAnsi="Times New Roman" w:cs="Times New Roman"/>
        </w:rPr>
      </w:pPr>
      <w:r w:rsidRPr="000B2D64">
        <w:rPr>
          <w:rFonts w:ascii="Times New Roman" w:hAnsi="Times New Roman" w:cs="Times New Roman"/>
          <w:noProof/>
        </w:rPr>
        <mc:AlternateContent>
          <mc:Choice Requires="wps">
            <w:drawing>
              <wp:anchor distT="0" distB="0" distL="114300" distR="114300" simplePos="0" relativeHeight="251694098" behindDoc="0" locked="0" layoutInCell="1" allowOverlap="1" wp14:anchorId="457606AC" wp14:editId="5758C600">
                <wp:simplePos x="0" y="0"/>
                <wp:positionH relativeFrom="column">
                  <wp:posOffset>295275</wp:posOffset>
                </wp:positionH>
                <wp:positionV relativeFrom="paragraph">
                  <wp:posOffset>2430145</wp:posOffset>
                </wp:positionV>
                <wp:extent cx="1971675" cy="295275"/>
                <wp:effectExtent l="0" t="0" r="0" b="0"/>
                <wp:wrapNone/>
                <wp:docPr id="1362238073" name="Text Box 26"/>
                <wp:cNvGraphicFramePr/>
                <a:graphic xmlns:a="http://schemas.openxmlformats.org/drawingml/2006/main">
                  <a:graphicData uri="http://schemas.microsoft.com/office/word/2010/wordprocessingShape">
                    <wps:wsp>
                      <wps:cNvSpPr txBox="1"/>
                      <wps:spPr>
                        <a:xfrm>
                          <a:off x="0" y="0"/>
                          <a:ext cx="1971675" cy="295275"/>
                        </a:xfrm>
                        <a:prstGeom prst="rect">
                          <a:avLst/>
                        </a:prstGeom>
                        <a:noFill/>
                        <a:ln w="6350">
                          <a:noFill/>
                        </a:ln>
                      </wps:spPr>
                      <wps:txbx>
                        <w:txbxContent>
                          <w:p w14:paraId="6A51B5EF" w14:textId="0F339E09" w:rsidR="001D5D44" w:rsidRDefault="001D5D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7606AC" id="_x0000_t202" coordsize="21600,21600" o:spt="202" path="m,l,21600r21600,l21600,xe">
                <v:stroke joinstyle="miter"/>
                <v:path gradientshapeok="t" o:connecttype="rect"/>
              </v:shapetype>
              <v:shape id="Text Box 26" o:spid="_x0000_s1039" type="#_x0000_t202" style="position:absolute;margin-left:23.25pt;margin-top:191.35pt;width:155.25pt;height:23.25pt;z-index:2516940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" filled="f" stroked="f" strokeweight=".5pt">
                <v:textbox>
                  <w:txbxContent>
                    <w:p w14:paraId="6A51B5EF" w14:textId="0F339E09" w:rsidR="001D5D44" w:rsidRDefault="001D5D44"/>
                  </w:txbxContent>
                </v:textbox>
              </v:shape>
            </w:pict>
          </mc:Fallback>
        </mc:AlternateContent>
      </w:r>
    </w:p>
    <w:sectPr w:rsidR="001D5D44" w:rsidRPr="000B2D64" w:rsidSect="0013292B">
      <w:footerReference w:type="default" r:id="rId9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C90BAC" w14:textId="77777777" w:rsidR="008B4300" w:rsidRDefault="008B4300" w:rsidP="002F4716">
      <w:pPr>
        <w:spacing w:after="0" w:line="240" w:lineRule="auto"/>
      </w:pPr>
      <w:r>
        <w:separator/>
      </w:r>
    </w:p>
  </w:endnote>
  <w:endnote w:type="continuationSeparator" w:id="0">
    <w:p w14:paraId="42674325" w14:textId="77777777" w:rsidR="008B4300" w:rsidRDefault="008B4300" w:rsidP="002F4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964062"/>
      <w:docPartObj>
        <w:docPartGallery w:val="Page Numbers (Bottom of Page)"/>
        <w:docPartUnique/>
      </w:docPartObj>
    </w:sdtPr>
    <w:sdtEndPr>
      <w:rPr>
        <w:noProof/>
      </w:rPr>
    </w:sdtEndPr>
    <w:sdtContent>
      <w:p w14:paraId="6977718E" w14:textId="23155D1D" w:rsidR="0013292B" w:rsidRDefault="001329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9C48E0" w14:textId="77777777" w:rsidR="00A40AB9" w:rsidRDefault="00A40A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2A518B" w14:textId="77777777" w:rsidR="008B4300" w:rsidRDefault="008B4300" w:rsidP="002F4716">
      <w:pPr>
        <w:spacing w:after="0" w:line="240" w:lineRule="auto"/>
      </w:pPr>
      <w:r>
        <w:separator/>
      </w:r>
    </w:p>
  </w:footnote>
  <w:footnote w:type="continuationSeparator" w:id="0">
    <w:p w14:paraId="71485C6D" w14:textId="77777777" w:rsidR="008B4300" w:rsidRDefault="008B4300" w:rsidP="002F4716">
      <w:pPr>
        <w:spacing w:after="0" w:line="240" w:lineRule="auto"/>
      </w:pPr>
      <w:r>
        <w:continuationSeparator/>
      </w:r>
    </w:p>
  </w:footnote>
  <w:footnote w:id="1">
    <w:p w14:paraId="6505E2BD" w14:textId="7B8965A4" w:rsidR="00C16FCE" w:rsidRPr="0071592E" w:rsidRDefault="00C16FCE">
      <w:pPr>
        <w:pStyle w:val="FootnoteText"/>
        <w:rPr>
          <w:rFonts w:ascii="Times New Roman" w:hAnsi="Times New Roman" w:cs="Times New Roman"/>
          <w:sz w:val="16"/>
          <w:szCs w:val="16"/>
        </w:rPr>
      </w:pPr>
      <w:r w:rsidRPr="0071592E">
        <w:rPr>
          <w:rStyle w:val="FootnoteReference"/>
          <w:rFonts w:ascii="Times New Roman" w:hAnsi="Times New Roman" w:cs="Times New Roman"/>
          <w:sz w:val="16"/>
          <w:szCs w:val="16"/>
        </w:rPr>
        <w:footnoteRef/>
      </w:r>
      <w:r w:rsidRPr="0071592E">
        <w:rPr>
          <w:rFonts w:ascii="Times New Roman" w:hAnsi="Times New Roman" w:cs="Times New Roman"/>
          <w:sz w:val="16"/>
          <w:szCs w:val="16"/>
        </w:rPr>
        <w:t xml:space="preserve"> </w:t>
      </w:r>
      <w:r w:rsidR="0071592E">
        <w:rPr>
          <w:rFonts w:ascii="Times New Roman" w:hAnsi="Times New Roman" w:cs="Times New Roman"/>
          <w:sz w:val="16"/>
          <w:szCs w:val="16"/>
        </w:rPr>
        <w:t>T</w:t>
      </w:r>
      <w:r w:rsidRPr="0071592E">
        <w:rPr>
          <w:rFonts w:ascii="Times New Roman" w:hAnsi="Times New Roman" w:cs="Times New Roman"/>
          <w:sz w:val="16"/>
          <w:szCs w:val="16"/>
        </w:rPr>
        <w:t xml:space="preserve">he Indigenous bank “BOSVG”, the 3 largest credit </w:t>
      </w:r>
      <w:r w:rsidR="00291D38" w:rsidRPr="0071592E">
        <w:rPr>
          <w:rFonts w:ascii="Times New Roman" w:hAnsi="Times New Roman" w:cs="Times New Roman"/>
          <w:sz w:val="16"/>
          <w:szCs w:val="16"/>
        </w:rPr>
        <w:t>unions(KCCU</w:t>
      </w:r>
      <w:r w:rsidR="0071592E" w:rsidRPr="0071592E">
        <w:rPr>
          <w:rFonts w:ascii="Times New Roman" w:hAnsi="Times New Roman" w:cs="Times New Roman"/>
          <w:sz w:val="16"/>
          <w:szCs w:val="16"/>
        </w:rPr>
        <w:t xml:space="preserve">, GECCU and TCCU) </w:t>
      </w:r>
      <w:r w:rsidRPr="0071592E">
        <w:rPr>
          <w:rFonts w:ascii="Times New Roman" w:hAnsi="Times New Roman" w:cs="Times New Roman"/>
          <w:sz w:val="16"/>
          <w:szCs w:val="16"/>
        </w:rPr>
        <w:t xml:space="preserve"> and regional bank “Republic bank</w:t>
      </w:r>
    </w:p>
  </w:footnote>
  <w:footnote w:id="2">
    <w:p w14:paraId="494914FD" w14:textId="77777777" w:rsidR="00006906" w:rsidRPr="0071592E" w:rsidRDefault="00006906" w:rsidP="00006906">
      <w:pPr>
        <w:rPr>
          <w:rFonts w:ascii="Times New Roman" w:hAnsi="Times New Roman" w:cs="Times New Roman"/>
          <w:sz w:val="16"/>
          <w:szCs w:val="16"/>
        </w:rPr>
      </w:pPr>
      <w:r w:rsidRPr="0071592E">
        <w:rPr>
          <w:rStyle w:val="FootnoteReference"/>
          <w:rFonts w:ascii="Times New Roman" w:hAnsi="Times New Roman" w:cs="Times New Roman"/>
          <w:sz w:val="16"/>
          <w:szCs w:val="16"/>
        </w:rPr>
        <w:footnoteRef/>
      </w:r>
      <w:r w:rsidRPr="0071592E">
        <w:rPr>
          <w:rFonts w:ascii="Times New Roman" w:hAnsi="Times New Roman" w:cs="Times New Roman"/>
          <w:sz w:val="16"/>
          <w:szCs w:val="16"/>
        </w:rPr>
        <w:t xml:space="preserve"> Republic Bank operates in 14 territories (Suriname, British Virgin Islands, Barbados, Cayman Islands, Trinidad, St. Vincent, Grenada, Guyana, Anguilla, St. Maarten, Dominica, St. Lucia, St. Kitts and Nevis and Ghana) </w:t>
      </w:r>
    </w:p>
    <w:p w14:paraId="13B6FA31" w14:textId="77777777" w:rsidR="00006906" w:rsidRDefault="00006906" w:rsidP="00006906">
      <w:pPr>
        <w:pStyle w:val="FootnoteText"/>
      </w:pPr>
    </w:p>
  </w:footnote>
  <w:footnote w:id="3">
    <w:p w14:paraId="20967A30" w14:textId="24AEFCE6" w:rsidR="00806439" w:rsidRDefault="00806439">
      <w:pPr>
        <w:pStyle w:val="FootnoteText"/>
      </w:pPr>
      <w:r>
        <w:rPr>
          <w:rStyle w:val="FootnoteReference"/>
        </w:rPr>
        <w:footnoteRef/>
      </w:r>
      <w:r>
        <w:t xml:space="preserve"> Us</w:t>
      </w:r>
      <w:r w:rsidR="008A0601">
        <w:t>e</w:t>
      </w:r>
      <w:r w:rsidR="00C8238A">
        <w:t>s non-random cri</w:t>
      </w:r>
      <w:r w:rsidR="00D35B97">
        <w:t>teria,</w:t>
      </w:r>
      <w:r w:rsidR="005C44D5">
        <w:t xml:space="preserve"> used for exploratory and qu</w:t>
      </w:r>
      <w:r w:rsidR="005634A9">
        <w:t>alitative research,</w:t>
      </w:r>
      <w:r w:rsidR="008802D7">
        <w:t xml:space="preserve"> the</w:t>
      </w:r>
      <w:r w:rsidR="005F36C2">
        <w:t>re are</w:t>
      </w:r>
      <w:r w:rsidR="008802D7">
        <w:t xml:space="preserve"> five common types</w:t>
      </w:r>
      <w:r w:rsidR="00493B2B">
        <w:t>.</w:t>
      </w:r>
      <w:r w:rsidR="008802D7">
        <w:t xml:space="preserve"> </w:t>
      </w:r>
    </w:p>
  </w:footnote>
  <w:footnote w:id="4">
    <w:p w14:paraId="7F7EB952" w14:textId="0F3BB3F0" w:rsidR="00CF2889" w:rsidRDefault="00CF2889">
      <w:pPr>
        <w:pStyle w:val="FootnoteText"/>
      </w:pPr>
      <w:r>
        <w:rPr>
          <w:rStyle w:val="FootnoteReference"/>
        </w:rPr>
        <w:footnoteRef/>
      </w:r>
      <w:r w:rsidRPr="00CF2889">
        <w:rPr>
          <w:rFonts w:ascii="Times New Roman" w:hAnsi="Times New Roman" w:cs="Times New Roman"/>
          <w:color w:val="080127"/>
          <w:spacing w:val="5"/>
          <w:sz w:val="24"/>
          <w:szCs w:val="24"/>
        </w:rPr>
        <w:t xml:space="preserve"> E</w:t>
      </w:r>
      <w:r w:rsidRPr="00A40AB9">
        <w:rPr>
          <w:rFonts w:ascii="Times New Roman" w:hAnsi="Times New Roman" w:cs="Times New Roman"/>
          <w:color w:val="080127"/>
          <w:spacing w:val="5"/>
          <w:sz w:val="24"/>
          <w:szCs w:val="24"/>
        </w:rPr>
        <w:t>mployed at the following organizations- BOSVG (3), SVGTCCU (1) GECCU (1), KCCU (1), and FSA (1)</w:t>
      </w:r>
    </w:p>
  </w:footnote>
  <w:footnote w:id="5">
    <w:p w14:paraId="43D94745" w14:textId="2519173A" w:rsidR="00F27670" w:rsidRDefault="00F27670">
      <w:pPr>
        <w:pStyle w:val="FootnoteText"/>
      </w:pPr>
      <w:r>
        <w:rPr>
          <w:rStyle w:val="FootnoteReference"/>
        </w:rPr>
        <w:footnoteRef/>
      </w:r>
      <w:r>
        <w:t xml:space="preserve"> No intervie</w:t>
      </w:r>
      <w:r w:rsidR="00B02429">
        <w:t xml:space="preserve">w could be conducted with a </w:t>
      </w:r>
      <w:r w:rsidR="009D5DC1">
        <w:t>representative of Republic Bank</w:t>
      </w:r>
    </w:p>
  </w:footnote>
  <w:footnote w:id="6">
    <w:p w14:paraId="1D15C9E8" w14:textId="254C4AAE" w:rsidR="00EB7BDE" w:rsidRDefault="00EB7BDE">
      <w:pPr>
        <w:pStyle w:val="FootnoteText"/>
      </w:pPr>
      <w:r>
        <w:rPr>
          <w:rStyle w:val="FootnoteReference"/>
        </w:rPr>
        <w:footnoteRef/>
      </w:r>
      <w:r>
        <w:t xml:space="preserve"> </w:t>
      </w:r>
      <w:r w:rsidR="00FB48C4">
        <w:t>The data collection span</w:t>
      </w:r>
      <w:r w:rsidR="001441E5">
        <w:t>s 2020-2022</w:t>
      </w:r>
    </w:p>
  </w:footnote>
  <w:footnote w:id="7">
    <w:p w14:paraId="691FE466" w14:textId="77777777" w:rsidR="003412FE" w:rsidRPr="006C2FD2" w:rsidRDefault="003412FE" w:rsidP="003412FE">
      <w:pPr>
        <w:pStyle w:val="FootnoteText"/>
        <w:rPr>
          <w:rFonts w:ascii="Times New Roman" w:hAnsi="Times New Roman" w:cs="Times New Roman"/>
          <w:sz w:val="16"/>
          <w:szCs w:val="16"/>
        </w:rPr>
      </w:pPr>
      <w:r w:rsidRPr="006C2FD2">
        <w:rPr>
          <w:rStyle w:val="FootnoteReference"/>
          <w:sz w:val="16"/>
          <w:szCs w:val="16"/>
        </w:rPr>
        <w:footnoteRef/>
      </w:r>
      <w:r w:rsidRPr="006C2FD2">
        <w:rPr>
          <w:sz w:val="16"/>
          <w:szCs w:val="16"/>
        </w:rPr>
        <w:t xml:space="preserve"> </w:t>
      </w:r>
      <w:r w:rsidRPr="006C2FD2">
        <w:rPr>
          <w:rFonts w:ascii="Times New Roman" w:hAnsi="Times New Roman" w:cs="Times New Roman"/>
          <w:sz w:val="16"/>
          <w:szCs w:val="16"/>
        </w:rPr>
        <w:t>The year 2023 reports could not be obtained as these were not available at the time of data collection.</w:t>
      </w:r>
    </w:p>
  </w:footnote>
  <w:footnote w:id="8">
    <w:p w14:paraId="05F1EEEC" w14:textId="0E489DF6" w:rsidR="00404FD6" w:rsidRDefault="00404FD6">
      <w:pPr>
        <w:pStyle w:val="FootnoteText"/>
      </w:pPr>
      <w:r w:rsidRPr="006C2FD2">
        <w:rPr>
          <w:rStyle w:val="FootnoteReference"/>
          <w:sz w:val="16"/>
          <w:szCs w:val="16"/>
        </w:rPr>
        <w:footnoteRef/>
      </w:r>
      <w:r w:rsidRPr="006C2FD2">
        <w:rPr>
          <w:sz w:val="16"/>
          <w:szCs w:val="16"/>
        </w:rPr>
        <w:t xml:space="preserve"> </w:t>
      </w:r>
      <w:r w:rsidR="00216AC7" w:rsidRPr="006C2FD2">
        <w:rPr>
          <w:sz w:val="16"/>
          <w:szCs w:val="16"/>
        </w:rPr>
        <w:t xml:space="preserve"> </w:t>
      </w:r>
      <w:r w:rsidR="00EF3E7E" w:rsidRPr="006C2FD2">
        <w:rPr>
          <w:rFonts w:ascii="Times New Roman" w:hAnsi="Times New Roman" w:cs="Times New Roman"/>
          <w:sz w:val="16"/>
          <w:szCs w:val="16"/>
        </w:rPr>
        <w:t>A 2020</w:t>
      </w:r>
      <w:r w:rsidR="00216AC7" w:rsidRPr="006C2FD2">
        <w:rPr>
          <w:rFonts w:ascii="Times New Roman" w:hAnsi="Times New Roman" w:cs="Times New Roman"/>
          <w:sz w:val="16"/>
          <w:szCs w:val="16"/>
        </w:rPr>
        <w:t xml:space="preserve"> – </w:t>
      </w:r>
      <w:r w:rsidR="00EF3E7E" w:rsidRPr="006C2FD2">
        <w:rPr>
          <w:rFonts w:ascii="Times New Roman" w:hAnsi="Times New Roman" w:cs="Times New Roman"/>
          <w:sz w:val="16"/>
          <w:szCs w:val="16"/>
        </w:rPr>
        <w:t>2022 data</w:t>
      </w:r>
      <w:r w:rsidR="00835361" w:rsidRPr="006C2FD2">
        <w:rPr>
          <w:rFonts w:ascii="Times New Roman" w:hAnsi="Times New Roman" w:cs="Times New Roman"/>
          <w:sz w:val="16"/>
          <w:szCs w:val="16"/>
        </w:rPr>
        <w:t xml:space="preserve"> </w:t>
      </w:r>
      <w:r w:rsidR="00981EAA" w:rsidRPr="006C2FD2">
        <w:rPr>
          <w:rFonts w:ascii="Times New Roman" w:hAnsi="Times New Roman" w:cs="Times New Roman"/>
          <w:sz w:val="16"/>
          <w:szCs w:val="16"/>
        </w:rPr>
        <w:t>range was used</w:t>
      </w:r>
      <w:r w:rsidR="000342ED" w:rsidRPr="006C2FD2">
        <w:rPr>
          <w:rFonts w:ascii="Times New Roman" w:hAnsi="Times New Roman" w:cs="Times New Roman"/>
          <w:sz w:val="16"/>
          <w:szCs w:val="16"/>
        </w:rPr>
        <w:t xml:space="preserve"> t</w:t>
      </w:r>
      <w:r w:rsidR="00851BD2" w:rsidRPr="006C2FD2">
        <w:rPr>
          <w:rFonts w:ascii="Times New Roman" w:hAnsi="Times New Roman" w:cs="Times New Roman"/>
          <w:sz w:val="16"/>
          <w:szCs w:val="16"/>
        </w:rPr>
        <w:t xml:space="preserve">o ensure all financial institutions </w:t>
      </w:r>
      <w:r w:rsidR="000342ED" w:rsidRPr="006C2FD2">
        <w:rPr>
          <w:rFonts w:ascii="Times New Roman" w:hAnsi="Times New Roman" w:cs="Times New Roman"/>
          <w:sz w:val="16"/>
          <w:szCs w:val="16"/>
        </w:rPr>
        <w:t xml:space="preserve">had the same data set, </w:t>
      </w:r>
      <w:r w:rsidRPr="006C2FD2">
        <w:rPr>
          <w:rFonts w:ascii="Times New Roman" w:hAnsi="Times New Roman" w:cs="Times New Roman"/>
          <w:sz w:val="16"/>
          <w:szCs w:val="16"/>
        </w:rPr>
        <w:t>Republic Bank</w:t>
      </w:r>
      <w:r w:rsidR="000342ED" w:rsidRPr="006C2FD2">
        <w:rPr>
          <w:rFonts w:ascii="Times New Roman" w:hAnsi="Times New Roman" w:cs="Times New Roman"/>
          <w:sz w:val="16"/>
          <w:szCs w:val="16"/>
        </w:rPr>
        <w:t xml:space="preserve"> </w:t>
      </w:r>
      <w:r w:rsidRPr="006C2FD2">
        <w:rPr>
          <w:rFonts w:ascii="Times New Roman" w:hAnsi="Times New Roman" w:cs="Times New Roman"/>
          <w:sz w:val="16"/>
          <w:szCs w:val="16"/>
        </w:rPr>
        <w:t>started its operations within St. Vincent and the Grenadines on 1</w:t>
      </w:r>
      <w:r w:rsidRPr="006C2FD2">
        <w:rPr>
          <w:rFonts w:ascii="Times New Roman" w:hAnsi="Times New Roman" w:cs="Times New Roman"/>
          <w:sz w:val="16"/>
          <w:szCs w:val="16"/>
          <w:vertAlign w:val="superscript"/>
        </w:rPr>
        <w:t>st</w:t>
      </w:r>
      <w:r w:rsidRPr="006C2FD2">
        <w:rPr>
          <w:rFonts w:ascii="Times New Roman" w:hAnsi="Times New Roman" w:cs="Times New Roman"/>
          <w:sz w:val="16"/>
          <w:szCs w:val="16"/>
        </w:rPr>
        <w:t xml:space="preserve"> November 2019, therefore the bank’s full financial year of operations would not have been completed until 2020.</w:t>
      </w:r>
    </w:p>
  </w:footnote>
  <w:footnote w:id="9">
    <w:p w14:paraId="647E3CED" w14:textId="77777777" w:rsidR="004B3A53" w:rsidRDefault="004B3A53" w:rsidP="004B3A53">
      <w:pPr>
        <w:pStyle w:val="FootnoteText"/>
      </w:pPr>
      <w:r w:rsidRPr="00BF6224">
        <w:rPr>
          <w:rStyle w:val="FootnoteReference"/>
        </w:rPr>
        <w:footnoteRef/>
      </w:r>
      <w:r w:rsidRPr="00BF6224">
        <w:rPr>
          <w:rStyle w:val="FootnoteReference"/>
        </w:rPr>
        <w:t xml:space="preserve"> </w:t>
      </w:r>
      <w:r w:rsidRPr="004E690E">
        <w:rPr>
          <w:rFonts w:ascii="Times New Roman" w:hAnsi="Times New Roman" w:cs="Times New Roman"/>
          <w:sz w:val="16"/>
          <w:szCs w:val="16"/>
        </w:rPr>
        <w:t>FCIB was not entered by respondents as the bank operations in St. Vincent has ceased by 2024 the year of the survey.</w:t>
      </w:r>
      <w:r>
        <w:t xml:space="preserve"> </w:t>
      </w:r>
    </w:p>
  </w:footnote>
  <w:footnote w:id="10">
    <w:p w14:paraId="1628175E" w14:textId="77777777" w:rsidR="00E75C8A" w:rsidRPr="00420CF0" w:rsidRDefault="00E75C8A" w:rsidP="00E75C8A">
      <w:pPr>
        <w:pStyle w:val="FootnoteText"/>
        <w:rPr>
          <w:sz w:val="16"/>
          <w:szCs w:val="16"/>
        </w:rPr>
      </w:pPr>
      <w:r w:rsidRPr="00420CF0">
        <w:rPr>
          <w:rStyle w:val="FootnoteReference"/>
          <w:sz w:val="16"/>
          <w:szCs w:val="16"/>
        </w:rPr>
        <w:footnoteRef/>
      </w:r>
      <w:r w:rsidRPr="00420CF0">
        <w:rPr>
          <w:sz w:val="16"/>
          <w:szCs w:val="16"/>
        </w:rPr>
        <w:t xml:space="preserve"> 0.7 billion or 8%  of assets were held in the Caribbean for Scotia bank in 2018 before  the sale to Republic bank </w:t>
      </w:r>
    </w:p>
  </w:footnote>
  <w:footnote w:id="11">
    <w:p w14:paraId="1A394D5B" w14:textId="29D732FC" w:rsidR="00E75C8A" w:rsidRDefault="00E75C8A">
      <w:pPr>
        <w:pStyle w:val="FootnoteText"/>
      </w:pPr>
      <w:r w:rsidRPr="00420CF0">
        <w:rPr>
          <w:rStyle w:val="FootnoteReference"/>
          <w:sz w:val="16"/>
          <w:szCs w:val="16"/>
        </w:rPr>
        <w:footnoteRef/>
      </w:r>
      <w:r w:rsidRPr="00420CF0">
        <w:rPr>
          <w:sz w:val="16"/>
          <w:szCs w:val="16"/>
        </w:rPr>
        <w:t xml:space="preserve"> </w:t>
      </w:r>
      <w:r w:rsidR="00553AB3" w:rsidRPr="00420CF0">
        <w:rPr>
          <w:sz w:val="16"/>
          <w:szCs w:val="16"/>
        </w:rPr>
        <w:t>Ceased operations in 24</w:t>
      </w:r>
      <w:r w:rsidR="00553AB3" w:rsidRPr="00420CF0">
        <w:rPr>
          <w:sz w:val="16"/>
          <w:szCs w:val="16"/>
          <w:vertAlign w:val="superscript"/>
        </w:rPr>
        <w:t>th</w:t>
      </w:r>
      <w:r w:rsidR="00553AB3" w:rsidRPr="00420CF0">
        <w:rPr>
          <w:sz w:val="16"/>
          <w:szCs w:val="16"/>
        </w:rPr>
        <w:t xml:space="preserve"> March 2023</w:t>
      </w:r>
      <w:r w:rsidR="00420CF0" w:rsidRPr="00420CF0">
        <w:rPr>
          <w:sz w:val="16"/>
          <w:szCs w:val="16"/>
        </w:rPr>
        <w:t xml:space="preserve"> and was subsumed as part of Bank of St. Vincent and the Grenadines operations</w:t>
      </w:r>
      <w:r w:rsidR="00420CF0">
        <w:t xml:space="preserve"> </w:t>
      </w:r>
    </w:p>
  </w:footnote>
  <w:footnote w:id="12">
    <w:p w14:paraId="1850F61E" w14:textId="77777777" w:rsidR="009E7B51" w:rsidRPr="0032710E" w:rsidRDefault="009E7B51" w:rsidP="009E7B51">
      <w:pPr>
        <w:pStyle w:val="FootnoteText"/>
        <w:spacing w:line="240" w:lineRule="atLeast"/>
        <w:jc w:val="both"/>
        <w:rPr>
          <w:rFonts w:ascii="Times New Roman" w:hAnsi="Times New Roman" w:cs="Times New Roman"/>
          <w:sz w:val="16"/>
          <w:szCs w:val="16"/>
        </w:rPr>
      </w:pPr>
      <w:r w:rsidRPr="0032710E">
        <w:rPr>
          <w:rStyle w:val="FootnoteReference"/>
          <w:rFonts w:ascii="Times New Roman" w:hAnsi="Times New Roman" w:cs="Times New Roman"/>
          <w:sz w:val="16"/>
          <w:szCs w:val="16"/>
        </w:rPr>
        <w:footnoteRef/>
      </w:r>
      <w:r w:rsidRPr="0032710E">
        <w:rPr>
          <w:rFonts w:ascii="Times New Roman" w:hAnsi="Times New Roman" w:cs="Times New Roman"/>
          <w:sz w:val="16"/>
          <w:szCs w:val="16"/>
        </w:rPr>
        <w:t xml:space="preserve"> These committee members are appointed by the board of directors or by the general membership. These individuals are given a stipend that varies based on the institution as the larger the credit union or bank the higher the risk and therefore the stipend.</w:t>
      </w:r>
    </w:p>
  </w:footnote>
  <w:footnote w:id="13">
    <w:p w14:paraId="74FE935E" w14:textId="77777777" w:rsidR="009E7B51" w:rsidRPr="00221616" w:rsidRDefault="009E7B51" w:rsidP="009E7B51">
      <w:pPr>
        <w:spacing w:after="0" w:line="240" w:lineRule="atLeast"/>
        <w:jc w:val="both"/>
        <w:rPr>
          <w:rFonts w:ascii="Times New Roman" w:hAnsi="Times New Roman" w:cs="Times New Roman"/>
          <w:sz w:val="16"/>
          <w:szCs w:val="16"/>
        </w:rPr>
      </w:pPr>
      <w:r w:rsidRPr="0032710E">
        <w:rPr>
          <w:rStyle w:val="FootnoteReference"/>
          <w:rFonts w:ascii="Times New Roman" w:hAnsi="Times New Roman" w:cs="Times New Roman"/>
          <w:sz w:val="16"/>
          <w:szCs w:val="16"/>
        </w:rPr>
        <w:footnoteRef/>
      </w:r>
      <w:r w:rsidRPr="0032710E">
        <w:rPr>
          <w:rFonts w:ascii="Times New Roman" w:hAnsi="Times New Roman" w:cs="Times New Roman"/>
          <w:sz w:val="16"/>
          <w:szCs w:val="16"/>
        </w:rPr>
        <w:t xml:space="preserve"> It was noted that both KCCU and Republic plan did not provide a period for their strategic plan.</w:t>
      </w:r>
    </w:p>
  </w:footnote>
  <w:footnote w:id="14">
    <w:p w14:paraId="65687F5F" w14:textId="77777777" w:rsidR="009E7B51" w:rsidRDefault="009E7B51" w:rsidP="009E7B51">
      <w:pPr>
        <w:spacing w:after="0" w:line="240" w:lineRule="atLeast"/>
        <w:jc w:val="both"/>
      </w:pPr>
      <w:r w:rsidRPr="00221616">
        <w:rPr>
          <w:rFonts w:ascii="Times New Roman" w:hAnsi="Times New Roman" w:cs="Times New Roman"/>
          <w:sz w:val="16"/>
          <w:szCs w:val="16"/>
        </w:rPr>
        <w:footnoteRef/>
      </w:r>
      <w:r w:rsidRPr="00221616">
        <w:rPr>
          <w:rFonts w:ascii="Times New Roman" w:hAnsi="Times New Roman" w:cs="Times New Roman"/>
          <w:sz w:val="16"/>
          <w:szCs w:val="16"/>
        </w:rPr>
        <w:t xml:space="preserve"> All institutes stated they will not be returning to the 5-year plans and will stick to a 3-year strategic plan due to difficulties experienced during COVID-19.</w:t>
      </w:r>
    </w:p>
  </w:footnote>
  <w:footnote w:id="15">
    <w:p w14:paraId="74EB5406" w14:textId="77777777" w:rsidR="009E7B51" w:rsidRDefault="009E7B51" w:rsidP="009E7B51">
      <w:pPr>
        <w:pStyle w:val="FootnoteText"/>
      </w:pPr>
      <w:r>
        <w:rPr>
          <w:rStyle w:val="FootnoteReference"/>
        </w:rPr>
        <w:footnoteRef/>
      </w:r>
      <w:r>
        <w:t xml:space="preserve"> </w:t>
      </w:r>
      <w:r w:rsidRPr="0041529E">
        <w:rPr>
          <w:rFonts w:ascii="Times New Roman" w:hAnsi="Times New Roman" w:cs="Times New Roman"/>
          <w:sz w:val="16"/>
          <w:szCs w:val="16"/>
        </w:rPr>
        <w:t>However, due to the interview</w:t>
      </w:r>
      <w:r>
        <w:rPr>
          <w:rFonts w:ascii="Times New Roman" w:hAnsi="Times New Roman" w:cs="Times New Roman"/>
          <w:sz w:val="16"/>
          <w:szCs w:val="16"/>
        </w:rPr>
        <w:t xml:space="preserve"> date the postmortem was yet to be completed to assess the effectiveness of the plans. </w:t>
      </w:r>
    </w:p>
  </w:footnote>
  <w:footnote w:id="16">
    <w:p w14:paraId="53FE2C8B" w14:textId="77777777" w:rsidR="00204BCC" w:rsidRPr="00403735" w:rsidRDefault="00204BCC" w:rsidP="00204BCC">
      <w:pPr>
        <w:spacing w:line="360" w:lineRule="auto"/>
        <w:jc w:val="both"/>
        <w:rPr>
          <w:rFonts w:ascii="Times New Roman" w:hAnsi="Times New Roman" w:cs="Times New Roman"/>
        </w:rPr>
      </w:pPr>
      <w:r>
        <w:rPr>
          <w:rStyle w:val="FootnoteReference"/>
        </w:rPr>
        <w:footnoteRef/>
      </w:r>
      <w:r>
        <w:t xml:space="preserve"> </w:t>
      </w:r>
      <w:r w:rsidRPr="009E1923">
        <w:rPr>
          <w:rFonts w:ascii="Times New Roman" w:hAnsi="Times New Roman" w:cs="Times New Roman"/>
          <w:sz w:val="16"/>
          <w:szCs w:val="16"/>
        </w:rPr>
        <w:t>During the interviews, KCCU’s former president indicated that the displacement of staff due to the volcanic eruption resulted in the low amount of training conducted over the period.</w:t>
      </w:r>
      <w:r w:rsidRPr="00403735">
        <w:rPr>
          <w:rFonts w:ascii="Times New Roman" w:hAnsi="Times New Roman" w:cs="Times New Roman"/>
        </w:rPr>
        <w:t xml:space="preserve"> </w:t>
      </w:r>
    </w:p>
    <w:p w14:paraId="58FFABAF" w14:textId="77777777" w:rsidR="00204BCC" w:rsidRDefault="00204BCC" w:rsidP="00204BCC">
      <w:pPr>
        <w:pStyle w:val="FootnoteText"/>
      </w:pPr>
    </w:p>
  </w:footnote>
  <w:footnote w:id="17">
    <w:p w14:paraId="636A3496" w14:textId="77777777" w:rsidR="00204BCC" w:rsidRPr="00484538" w:rsidRDefault="00204BCC" w:rsidP="00204BCC">
      <w:pPr>
        <w:pStyle w:val="FootnoteText"/>
        <w:jc w:val="both"/>
        <w:rPr>
          <w:rFonts w:ascii="Times New Roman" w:hAnsi="Times New Roman" w:cs="Times New Roman"/>
          <w:sz w:val="16"/>
          <w:szCs w:val="16"/>
        </w:rPr>
      </w:pPr>
      <w:r w:rsidRPr="00484538">
        <w:rPr>
          <w:rStyle w:val="FootnoteReference"/>
          <w:rFonts w:ascii="Times New Roman" w:hAnsi="Times New Roman" w:cs="Times New Roman"/>
          <w:sz w:val="16"/>
          <w:szCs w:val="16"/>
        </w:rPr>
        <w:footnoteRef/>
      </w:r>
      <w:r w:rsidRPr="00484538">
        <w:rPr>
          <w:rFonts w:ascii="Times New Roman" w:hAnsi="Times New Roman" w:cs="Times New Roman"/>
          <w:sz w:val="16"/>
          <w:szCs w:val="16"/>
        </w:rPr>
        <w:t xml:space="preserve"> During the interview process, GECCU’s compliance officer stated that the constant changing of committee members and the Board of Directors due to their short terms caused a backlog in the approval of policies.</w:t>
      </w:r>
    </w:p>
  </w:footnote>
  <w:footnote w:id="18">
    <w:p w14:paraId="7C703A6D" w14:textId="77777777" w:rsidR="00204BCC" w:rsidRDefault="00204BCC" w:rsidP="00204BCC">
      <w:pPr>
        <w:pStyle w:val="FootnoteText"/>
        <w:jc w:val="both"/>
      </w:pPr>
      <w:r w:rsidRPr="00484538">
        <w:rPr>
          <w:rStyle w:val="FootnoteReference"/>
          <w:rFonts w:ascii="Times New Roman" w:hAnsi="Times New Roman" w:cs="Times New Roman"/>
          <w:sz w:val="16"/>
          <w:szCs w:val="16"/>
        </w:rPr>
        <w:footnoteRef/>
      </w:r>
      <w:r w:rsidRPr="00484538">
        <w:rPr>
          <w:rFonts w:ascii="Times New Roman" w:hAnsi="Times New Roman" w:cs="Times New Roman"/>
          <w:sz w:val="16"/>
          <w:szCs w:val="16"/>
        </w:rPr>
        <w:t xml:space="preserve"> Consultant are hired to fill this gap in knowledge.</w:t>
      </w:r>
    </w:p>
  </w:footnote>
  <w:footnote w:id="19">
    <w:p w14:paraId="787E62ED" w14:textId="77777777" w:rsidR="00204BCC" w:rsidRPr="00522C7A" w:rsidRDefault="00204BCC" w:rsidP="00204BCC">
      <w:pPr>
        <w:jc w:val="both"/>
        <w:rPr>
          <w:rFonts w:ascii="Times New Roman" w:hAnsi="Times New Roman" w:cs="Times New Roman"/>
          <w:sz w:val="16"/>
          <w:szCs w:val="16"/>
        </w:rPr>
      </w:pPr>
      <w:r w:rsidRPr="007A399C">
        <w:rPr>
          <w:rStyle w:val="FootnoteReference"/>
          <w:rFonts w:ascii="Times New Roman" w:hAnsi="Times New Roman" w:cs="Times New Roman"/>
          <w:sz w:val="16"/>
          <w:szCs w:val="16"/>
        </w:rPr>
        <w:footnoteRef/>
      </w:r>
      <w:r w:rsidRPr="007A399C">
        <w:rPr>
          <w:rFonts w:ascii="Times New Roman" w:hAnsi="Times New Roman" w:cs="Times New Roman"/>
          <w:sz w:val="16"/>
          <w:szCs w:val="16"/>
        </w:rPr>
        <w:t xml:space="preserve"> GECCU’s Compliance officer also stated that the help of a consultant was needed for the creation of the data protection policies which were approved by the BOD in 2023. </w:t>
      </w:r>
    </w:p>
  </w:footnote>
  <w:footnote w:id="20">
    <w:p w14:paraId="23A61DB4" w14:textId="77777777" w:rsidR="00204BCC" w:rsidRPr="007A399C" w:rsidRDefault="00204BCC" w:rsidP="00204BCC">
      <w:pPr>
        <w:pStyle w:val="FootnoteText"/>
        <w:jc w:val="both"/>
        <w:rPr>
          <w:rFonts w:ascii="Times New Roman" w:hAnsi="Times New Roman" w:cs="Times New Roman"/>
          <w:sz w:val="16"/>
          <w:szCs w:val="16"/>
        </w:rPr>
      </w:pPr>
      <w:r w:rsidRPr="007A399C">
        <w:rPr>
          <w:rStyle w:val="FootnoteReference"/>
          <w:rFonts w:ascii="Times New Roman" w:hAnsi="Times New Roman" w:cs="Times New Roman"/>
          <w:sz w:val="16"/>
          <w:szCs w:val="16"/>
        </w:rPr>
        <w:footnoteRef/>
      </w:r>
      <w:r w:rsidRPr="007A399C">
        <w:rPr>
          <w:rFonts w:ascii="Times New Roman" w:hAnsi="Times New Roman" w:cs="Times New Roman"/>
          <w:sz w:val="16"/>
          <w:szCs w:val="16"/>
        </w:rPr>
        <w:t xml:space="preserve"> KCCU’s former president stated that the policy gap will be closed soon. Once a consultant is hired to create them.</w:t>
      </w:r>
    </w:p>
  </w:footnote>
  <w:footnote w:id="21">
    <w:p w14:paraId="36CE42C1" w14:textId="77777777" w:rsidR="00204BCC" w:rsidRPr="007A399C" w:rsidRDefault="00204BCC" w:rsidP="00204BCC">
      <w:pPr>
        <w:pStyle w:val="FootnoteText"/>
        <w:jc w:val="both"/>
        <w:rPr>
          <w:rFonts w:ascii="Times New Roman" w:hAnsi="Times New Roman" w:cs="Times New Roman"/>
          <w:sz w:val="16"/>
          <w:szCs w:val="16"/>
        </w:rPr>
      </w:pPr>
      <w:r>
        <w:rPr>
          <w:rStyle w:val="FootnoteReference"/>
        </w:rPr>
        <w:footnoteRef/>
      </w:r>
      <w:r>
        <w:t xml:space="preserve"> </w:t>
      </w:r>
      <w:r w:rsidRPr="007A399C">
        <w:rPr>
          <w:rFonts w:ascii="Times New Roman" w:hAnsi="Times New Roman" w:cs="Times New Roman"/>
          <w:sz w:val="16"/>
          <w:szCs w:val="16"/>
        </w:rPr>
        <w:t>The CEO of TCCU noted in the interview that these policy gaps were closed in 2023 and early 2024.</w:t>
      </w:r>
    </w:p>
  </w:footnote>
  <w:footnote w:id="22">
    <w:p w14:paraId="21E3C114" w14:textId="77777777" w:rsidR="00204BCC" w:rsidRDefault="00204BCC" w:rsidP="00204BCC">
      <w:pPr>
        <w:pStyle w:val="FootnoteText"/>
      </w:pPr>
      <w:r>
        <w:rPr>
          <w:rStyle w:val="FootnoteReference"/>
        </w:rPr>
        <w:footnoteRef/>
      </w:r>
      <w:r>
        <w:t xml:space="preserve"> Republic Bank did not take part. </w:t>
      </w:r>
    </w:p>
  </w:footnote>
  <w:footnote w:id="23">
    <w:p w14:paraId="3972E360" w14:textId="77777777" w:rsidR="00204BCC" w:rsidRPr="00B55B83" w:rsidRDefault="00204BCC" w:rsidP="00204BCC">
      <w:pPr>
        <w:spacing w:line="240" w:lineRule="exact"/>
        <w:jc w:val="both"/>
        <w:rPr>
          <w:rFonts w:ascii="Times New Roman" w:hAnsi="Times New Roman" w:cs="Times New Roman"/>
          <w:sz w:val="16"/>
          <w:szCs w:val="16"/>
        </w:rPr>
      </w:pPr>
      <w:r w:rsidRPr="00B55B83">
        <w:rPr>
          <w:rStyle w:val="FootnoteReference"/>
          <w:rFonts w:ascii="Times New Roman" w:hAnsi="Times New Roman" w:cs="Times New Roman"/>
          <w:sz w:val="16"/>
          <w:szCs w:val="16"/>
        </w:rPr>
        <w:footnoteRef/>
      </w:r>
      <w:r w:rsidRPr="00B55B83">
        <w:rPr>
          <w:rFonts w:ascii="Times New Roman" w:hAnsi="Times New Roman" w:cs="Times New Roman"/>
          <w:sz w:val="16"/>
          <w:szCs w:val="16"/>
        </w:rPr>
        <w:t xml:space="preserve"> BOSVG is owned by the government of St. Vincent and the Grenadines with 63.13 shares. </w:t>
      </w:r>
    </w:p>
  </w:footnote>
  <w:footnote w:id="24">
    <w:p w14:paraId="07899BD1" w14:textId="77777777" w:rsidR="00204BCC" w:rsidRPr="00607C5C" w:rsidRDefault="00204BCC" w:rsidP="00204BCC">
      <w:pPr>
        <w:pStyle w:val="FootnoteText"/>
        <w:spacing w:line="240" w:lineRule="exact"/>
        <w:jc w:val="both"/>
        <w:rPr>
          <w:rFonts w:ascii="Times New Roman" w:hAnsi="Times New Roman" w:cs="Times New Roman"/>
          <w:sz w:val="16"/>
          <w:szCs w:val="16"/>
        </w:rPr>
      </w:pPr>
      <w:r w:rsidRPr="00B55B83">
        <w:rPr>
          <w:rStyle w:val="FootnoteReference"/>
          <w:rFonts w:ascii="Times New Roman" w:hAnsi="Times New Roman" w:cs="Times New Roman"/>
          <w:sz w:val="16"/>
          <w:szCs w:val="16"/>
        </w:rPr>
        <w:footnoteRef/>
      </w:r>
      <w:r w:rsidRPr="00B55B83">
        <w:rPr>
          <w:rFonts w:ascii="Times New Roman" w:hAnsi="Times New Roman" w:cs="Times New Roman"/>
          <w:sz w:val="16"/>
          <w:szCs w:val="16"/>
        </w:rPr>
        <w:t xml:space="preserve"> The local financial sector refers to the three major credit unions (KCCU, TCCU &amp; GECCU) and the local bank (BOSVG</w:t>
      </w:r>
    </w:p>
  </w:footnote>
  <w:footnote w:id="25">
    <w:p w14:paraId="452B4E68" w14:textId="77777777" w:rsidR="00204BCC" w:rsidRPr="00960471" w:rsidRDefault="00204BCC" w:rsidP="00204BCC">
      <w:pPr>
        <w:pStyle w:val="FootnoteText"/>
        <w:rPr>
          <w:rFonts w:ascii="Times New Roman" w:hAnsi="Times New Roman" w:cs="Times New Roman"/>
          <w:sz w:val="16"/>
          <w:szCs w:val="16"/>
        </w:rPr>
      </w:pPr>
      <w:r w:rsidRPr="00960471">
        <w:rPr>
          <w:rStyle w:val="FootnoteReference"/>
          <w:rFonts w:ascii="Times New Roman" w:hAnsi="Times New Roman" w:cs="Times New Roman"/>
          <w:sz w:val="16"/>
          <w:szCs w:val="16"/>
        </w:rPr>
        <w:footnoteRef/>
      </w:r>
      <w:r w:rsidRPr="00960471">
        <w:rPr>
          <w:rFonts w:ascii="Times New Roman" w:hAnsi="Times New Roman" w:cs="Times New Roman"/>
          <w:sz w:val="16"/>
          <w:szCs w:val="16"/>
        </w:rPr>
        <w:t xml:space="preserve"> Loss was due to an increase in loan loss provisioning- “The increases in income were offset by an increase in Loan loss provision given the significant growth in loans and delinquencies” by the Board of Directors of KCCU</w:t>
      </w:r>
    </w:p>
  </w:footnote>
  <w:footnote w:id="26">
    <w:p w14:paraId="296BCF70" w14:textId="77777777" w:rsidR="00204BCC" w:rsidRDefault="00204BCC" w:rsidP="00204BCC">
      <w:pPr>
        <w:pStyle w:val="FootnoteText"/>
      </w:pPr>
      <w:r w:rsidRPr="00960471">
        <w:rPr>
          <w:rStyle w:val="FootnoteReference"/>
          <w:rFonts w:ascii="Times New Roman" w:hAnsi="Times New Roman" w:cs="Times New Roman"/>
          <w:sz w:val="16"/>
          <w:szCs w:val="16"/>
        </w:rPr>
        <w:footnoteRef/>
      </w:r>
      <w:r w:rsidRPr="00960471">
        <w:rPr>
          <w:rFonts w:ascii="Times New Roman" w:hAnsi="Times New Roman" w:cs="Times New Roman"/>
          <w:sz w:val="16"/>
          <w:szCs w:val="16"/>
        </w:rPr>
        <w:t xml:space="preserve"> The slow in growth was attributed to the eruption of the La Soufriere volcano and the COVID-19 Pandemic’s prolonged negative impacts.</w:t>
      </w:r>
    </w:p>
  </w:footnote>
  <w:footnote w:id="27">
    <w:p w14:paraId="6835C512" w14:textId="77777777" w:rsidR="003F3DD5" w:rsidRDefault="003F3DD5" w:rsidP="003F3DD5">
      <w:pPr>
        <w:pStyle w:val="FootnoteText"/>
      </w:pPr>
      <w:r>
        <w:rPr>
          <w:rStyle w:val="FootnoteReference"/>
        </w:rPr>
        <w:footnoteRef/>
      </w:r>
      <w:r>
        <w:t xml:space="preserve"> Partnership between the government of St. Vincent and the Grenadines and the World Bank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E0B8"/>
      </v:shape>
    </w:pict>
  </w:numPicBullet>
  <w:abstractNum w:abstractNumId="0" w15:restartNumberingAfterBreak="0">
    <w:nsid w:val="000B4DC4"/>
    <w:multiLevelType w:val="hybridMultilevel"/>
    <w:tmpl w:val="3222CA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64DB2"/>
    <w:multiLevelType w:val="hybridMultilevel"/>
    <w:tmpl w:val="E4620106"/>
    <w:lvl w:ilvl="0" w:tplc="B0C88B3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D70A50"/>
    <w:multiLevelType w:val="hybridMultilevel"/>
    <w:tmpl w:val="2C24D0B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45F3AE6"/>
    <w:multiLevelType w:val="hybridMultilevel"/>
    <w:tmpl w:val="5BECF2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5009A"/>
    <w:multiLevelType w:val="hybridMultilevel"/>
    <w:tmpl w:val="F0D0F722"/>
    <w:lvl w:ilvl="0" w:tplc="C7C0B55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601296"/>
    <w:multiLevelType w:val="hybridMultilevel"/>
    <w:tmpl w:val="E84061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777A17"/>
    <w:multiLevelType w:val="hybridMultilevel"/>
    <w:tmpl w:val="8682C5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443A01"/>
    <w:multiLevelType w:val="hybridMultilevel"/>
    <w:tmpl w:val="FC4EC7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EE1D99"/>
    <w:multiLevelType w:val="hybridMultilevel"/>
    <w:tmpl w:val="3BE05EA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430370"/>
    <w:multiLevelType w:val="hybridMultilevel"/>
    <w:tmpl w:val="B56A49EE"/>
    <w:lvl w:ilvl="0" w:tplc="4F4A3744">
      <w:start w:val="1"/>
      <w:numFmt w:val="bullet"/>
      <w:lvlText w:val="-"/>
      <w:lvlJc w:val="left"/>
      <w:pPr>
        <w:ind w:left="720" w:hanging="360"/>
      </w:pPr>
      <w:rPr>
        <w:rFonts w:ascii="Open Sans" w:eastAsiaTheme="minorHAnsi" w:hAnsi="Open Sans" w:cs="Open 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4925E8"/>
    <w:multiLevelType w:val="hybridMultilevel"/>
    <w:tmpl w:val="F0DE2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F37738"/>
    <w:multiLevelType w:val="hybridMultilevel"/>
    <w:tmpl w:val="7AA44E2C"/>
    <w:lvl w:ilvl="0" w:tplc="C832D4CE">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5A0C52"/>
    <w:multiLevelType w:val="hybridMultilevel"/>
    <w:tmpl w:val="9092AF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AF4B0E"/>
    <w:multiLevelType w:val="hybridMultilevel"/>
    <w:tmpl w:val="337CAB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3B39C1"/>
    <w:multiLevelType w:val="hybridMultilevel"/>
    <w:tmpl w:val="161A37A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7A5E03"/>
    <w:multiLevelType w:val="hybridMultilevel"/>
    <w:tmpl w:val="ECF8A3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1E4EFB"/>
    <w:multiLevelType w:val="hybridMultilevel"/>
    <w:tmpl w:val="82FED4BA"/>
    <w:lvl w:ilvl="0" w:tplc="D174D456">
      <w:start w:val="1"/>
      <w:numFmt w:val="bullet"/>
      <w:lvlText w:val="-"/>
      <w:lvlJc w:val="left"/>
      <w:pPr>
        <w:ind w:left="465" w:hanging="360"/>
      </w:pPr>
      <w:rPr>
        <w:rFonts w:ascii="Calibri" w:eastAsiaTheme="minorHAnsi" w:hAnsi="Calibri" w:cs="Calibri"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17" w15:restartNumberingAfterBreak="0">
    <w:nsid w:val="77850305"/>
    <w:multiLevelType w:val="hybridMultilevel"/>
    <w:tmpl w:val="FC4EC7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C2D1EB3"/>
    <w:multiLevelType w:val="hybridMultilevel"/>
    <w:tmpl w:val="DFD21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723127">
    <w:abstractNumId w:val="13"/>
  </w:num>
  <w:num w:numId="2" w16cid:durableId="251160027">
    <w:abstractNumId w:val="1"/>
  </w:num>
  <w:num w:numId="3" w16cid:durableId="2089384408">
    <w:abstractNumId w:val="3"/>
  </w:num>
  <w:num w:numId="4" w16cid:durableId="363947952">
    <w:abstractNumId w:val="9"/>
  </w:num>
  <w:num w:numId="5" w16cid:durableId="1583683581">
    <w:abstractNumId w:val="16"/>
  </w:num>
  <w:num w:numId="6" w16cid:durableId="1904099240">
    <w:abstractNumId w:val="11"/>
  </w:num>
  <w:num w:numId="7" w16cid:durableId="700741150">
    <w:abstractNumId w:val="8"/>
  </w:num>
  <w:num w:numId="8" w16cid:durableId="1328439765">
    <w:abstractNumId w:val="15"/>
  </w:num>
  <w:num w:numId="9" w16cid:durableId="1900483007">
    <w:abstractNumId w:val="18"/>
  </w:num>
  <w:num w:numId="10" w16cid:durableId="763262926">
    <w:abstractNumId w:val="4"/>
  </w:num>
  <w:num w:numId="11" w16cid:durableId="673729127">
    <w:abstractNumId w:val="5"/>
  </w:num>
  <w:num w:numId="12" w16cid:durableId="1404642590">
    <w:abstractNumId w:val="6"/>
  </w:num>
  <w:num w:numId="13" w16cid:durableId="14427153">
    <w:abstractNumId w:val="12"/>
  </w:num>
  <w:num w:numId="14" w16cid:durableId="1029915395">
    <w:abstractNumId w:val="0"/>
  </w:num>
  <w:num w:numId="15" w16cid:durableId="1903367153">
    <w:abstractNumId w:val="10"/>
  </w:num>
  <w:num w:numId="16" w16cid:durableId="2083137908">
    <w:abstractNumId w:val="7"/>
  </w:num>
  <w:num w:numId="17" w16cid:durableId="2040427304">
    <w:abstractNumId w:val="17"/>
  </w:num>
  <w:num w:numId="18" w16cid:durableId="629946248">
    <w:abstractNumId w:val="14"/>
  </w:num>
  <w:num w:numId="19" w16cid:durableId="185272124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terral mapp">
    <w15:presenceInfo w15:providerId="Windows Live" w15:userId="be65f3506d9443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E1D"/>
    <w:rsid w:val="00000149"/>
    <w:rsid w:val="000004FB"/>
    <w:rsid w:val="00000B2B"/>
    <w:rsid w:val="00000FED"/>
    <w:rsid w:val="00001072"/>
    <w:rsid w:val="00001192"/>
    <w:rsid w:val="000011A7"/>
    <w:rsid w:val="000015E5"/>
    <w:rsid w:val="00001989"/>
    <w:rsid w:val="00001D9C"/>
    <w:rsid w:val="000020CB"/>
    <w:rsid w:val="00002DEB"/>
    <w:rsid w:val="000033E9"/>
    <w:rsid w:val="000039AA"/>
    <w:rsid w:val="00003A60"/>
    <w:rsid w:val="00003EBB"/>
    <w:rsid w:val="00003EE1"/>
    <w:rsid w:val="0000499D"/>
    <w:rsid w:val="00004BAB"/>
    <w:rsid w:val="00004C25"/>
    <w:rsid w:val="00005019"/>
    <w:rsid w:val="00005292"/>
    <w:rsid w:val="000052F6"/>
    <w:rsid w:val="00005887"/>
    <w:rsid w:val="00005D1F"/>
    <w:rsid w:val="00006793"/>
    <w:rsid w:val="00006906"/>
    <w:rsid w:val="00007139"/>
    <w:rsid w:val="00007825"/>
    <w:rsid w:val="000078D4"/>
    <w:rsid w:val="000100CB"/>
    <w:rsid w:val="00010123"/>
    <w:rsid w:val="000103EC"/>
    <w:rsid w:val="00010424"/>
    <w:rsid w:val="000106B9"/>
    <w:rsid w:val="00010A62"/>
    <w:rsid w:val="00010B80"/>
    <w:rsid w:val="00011703"/>
    <w:rsid w:val="00011D23"/>
    <w:rsid w:val="00012AA8"/>
    <w:rsid w:val="00012E46"/>
    <w:rsid w:val="00012F62"/>
    <w:rsid w:val="0001302B"/>
    <w:rsid w:val="000136F4"/>
    <w:rsid w:val="000137AE"/>
    <w:rsid w:val="00013E0C"/>
    <w:rsid w:val="00013E87"/>
    <w:rsid w:val="00015100"/>
    <w:rsid w:val="0001579D"/>
    <w:rsid w:val="000157CA"/>
    <w:rsid w:val="000167A7"/>
    <w:rsid w:val="00016DF8"/>
    <w:rsid w:val="000171C2"/>
    <w:rsid w:val="00017B08"/>
    <w:rsid w:val="00017BAF"/>
    <w:rsid w:val="00017D3E"/>
    <w:rsid w:val="0002007B"/>
    <w:rsid w:val="000201E1"/>
    <w:rsid w:val="00020440"/>
    <w:rsid w:val="00020565"/>
    <w:rsid w:val="000209CD"/>
    <w:rsid w:val="00020DC7"/>
    <w:rsid w:val="00021C65"/>
    <w:rsid w:val="00021E72"/>
    <w:rsid w:val="00022163"/>
    <w:rsid w:val="00022570"/>
    <w:rsid w:val="00022841"/>
    <w:rsid w:val="00023449"/>
    <w:rsid w:val="000235B0"/>
    <w:rsid w:val="00023A81"/>
    <w:rsid w:val="00023B3E"/>
    <w:rsid w:val="00023BA6"/>
    <w:rsid w:val="000240D8"/>
    <w:rsid w:val="00024627"/>
    <w:rsid w:val="0002497F"/>
    <w:rsid w:val="000249AD"/>
    <w:rsid w:val="00024DF1"/>
    <w:rsid w:val="00025480"/>
    <w:rsid w:val="00026153"/>
    <w:rsid w:val="00026661"/>
    <w:rsid w:val="000266F4"/>
    <w:rsid w:val="00026737"/>
    <w:rsid w:val="0002716D"/>
    <w:rsid w:val="000271BA"/>
    <w:rsid w:val="000271E5"/>
    <w:rsid w:val="0002757A"/>
    <w:rsid w:val="00027649"/>
    <w:rsid w:val="00027B44"/>
    <w:rsid w:val="00030375"/>
    <w:rsid w:val="0003038A"/>
    <w:rsid w:val="00030A12"/>
    <w:rsid w:val="0003156F"/>
    <w:rsid w:val="00031BB8"/>
    <w:rsid w:val="00031E25"/>
    <w:rsid w:val="00032158"/>
    <w:rsid w:val="00032444"/>
    <w:rsid w:val="00032B70"/>
    <w:rsid w:val="00032C07"/>
    <w:rsid w:val="00032D61"/>
    <w:rsid w:val="0003369A"/>
    <w:rsid w:val="000337BC"/>
    <w:rsid w:val="00033FC0"/>
    <w:rsid w:val="000342ED"/>
    <w:rsid w:val="00034380"/>
    <w:rsid w:val="000349B1"/>
    <w:rsid w:val="00034D30"/>
    <w:rsid w:val="000352F5"/>
    <w:rsid w:val="000372F3"/>
    <w:rsid w:val="00037B9D"/>
    <w:rsid w:val="00037DFE"/>
    <w:rsid w:val="00037E10"/>
    <w:rsid w:val="00041347"/>
    <w:rsid w:val="0004143B"/>
    <w:rsid w:val="00041C2A"/>
    <w:rsid w:val="000421AF"/>
    <w:rsid w:val="0004274E"/>
    <w:rsid w:val="00042D3F"/>
    <w:rsid w:val="000436E8"/>
    <w:rsid w:val="00043792"/>
    <w:rsid w:val="00043A3E"/>
    <w:rsid w:val="00043D0F"/>
    <w:rsid w:val="00043FB9"/>
    <w:rsid w:val="0004413D"/>
    <w:rsid w:val="00044DB3"/>
    <w:rsid w:val="000451D1"/>
    <w:rsid w:val="0004538F"/>
    <w:rsid w:val="000456C6"/>
    <w:rsid w:val="00045A4D"/>
    <w:rsid w:val="00045B69"/>
    <w:rsid w:val="00046350"/>
    <w:rsid w:val="00046884"/>
    <w:rsid w:val="00046B6F"/>
    <w:rsid w:val="00046E06"/>
    <w:rsid w:val="00047154"/>
    <w:rsid w:val="0005014B"/>
    <w:rsid w:val="000501C2"/>
    <w:rsid w:val="000506CB"/>
    <w:rsid w:val="000507AC"/>
    <w:rsid w:val="00050D17"/>
    <w:rsid w:val="00050D2E"/>
    <w:rsid w:val="00050D86"/>
    <w:rsid w:val="00051246"/>
    <w:rsid w:val="000515F8"/>
    <w:rsid w:val="00051872"/>
    <w:rsid w:val="000519BF"/>
    <w:rsid w:val="00051B38"/>
    <w:rsid w:val="00051C21"/>
    <w:rsid w:val="00051E7D"/>
    <w:rsid w:val="00052175"/>
    <w:rsid w:val="000524D6"/>
    <w:rsid w:val="00052541"/>
    <w:rsid w:val="000527A0"/>
    <w:rsid w:val="00053A2C"/>
    <w:rsid w:val="00053F2D"/>
    <w:rsid w:val="00054C45"/>
    <w:rsid w:val="00055355"/>
    <w:rsid w:val="0005566E"/>
    <w:rsid w:val="00055CA1"/>
    <w:rsid w:val="000562D0"/>
    <w:rsid w:val="000574CB"/>
    <w:rsid w:val="0005758D"/>
    <w:rsid w:val="00057BA1"/>
    <w:rsid w:val="0006035E"/>
    <w:rsid w:val="0006051A"/>
    <w:rsid w:val="00060A3A"/>
    <w:rsid w:val="00060A62"/>
    <w:rsid w:val="00061505"/>
    <w:rsid w:val="00061CD7"/>
    <w:rsid w:val="00062042"/>
    <w:rsid w:val="00062221"/>
    <w:rsid w:val="00062338"/>
    <w:rsid w:val="0006247C"/>
    <w:rsid w:val="00062705"/>
    <w:rsid w:val="00062953"/>
    <w:rsid w:val="000629F5"/>
    <w:rsid w:val="00063149"/>
    <w:rsid w:val="00063DE5"/>
    <w:rsid w:val="00063FCC"/>
    <w:rsid w:val="000643C9"/>
    <w:rsid w:val="000646E4"/>
    <w:rsid w:val="000648EE"/>
    <w:rsid w:val="00064905"/>
    <w:rsid w:val="0006535D"/>
    <w:rsid w:val="000659A6"/>
    <w:rsid w:val="00066BCF"/>
    <w:rsid w:val="00067180"/>
    <w:rsid w:val="000677A5"/>
    <w:rsid w:val="000678E8"/>
    <w:rsid w:val="00067C10"/>
    <w:rsid w:val="000705F1"/>
    <w:rsid w:val="000706B0"/>
    <w:rsid w:val="00070806"/>
    <w:rsid w:val="00070FE3"/>
    <w:rsid w:val="0007100D"/>
    <w:rsid w:val="0007122A"/>
    <w:rsid w:val="00071689"/>
    <w:rsid w:val="0007178B"/>
    <w:rsid w:val="000717AB"/>
    <w:rsid w:val="00071AFF"/>
    <w:rsid w:val="000727FC"/>
    <w:rsid w:val="000735F4"/>
    <w:rsid w:val="00073C88"/>
    <w:rsid w:val="00073FFF"/>
    <w:rsid w:val="00074528"/>
    <w:rsid w:val="00074DCC"/>
    <w:rsid w:val="00074E2E"/>
    <w:rsid w:val="00075525"/>
    <w:rsid w:val="000759C8"/>
    <w:rsid w:val="000759DA"/>
    <w:rsid w:val="00075D58"/>
    <w:rsid w:val="00075DA4"/>
    <w:rsid w:val="00075DDF"/>
    <w:rsid w:val="00075E1F"/>
    <w:rsid w:val="00076080"/>
    <w:rsid w:val="000761D8"/>
    <w:rsid w:val="000764FD"/>
    <w:rsid w:val="000767E7"/>
    <w:rsid w:val="00076907"/>
    <w:rsid w:val="00077198"/>
    <w:rsid w:val="000771A7"/>
    <w:rsid w:val="00077384"/>
    <w:rsid w:val="00077466"/>
    <w:rsid w:val="000775CD"/>
    <w:rsid w:val="00077893"/>
    <w:rsid w:val="00077A08"/>
    <w:rsid w:val="0008027C"/>
    <w:rsid w:val="00080EB0"/>
    <w:rsid w:val="000811C4"/>
    <w:rsid w:val="00081209"/>
    <w:rsid w:val="00081CB8"/>
    <w:rsid w:val="000820BC"/>
    <w:rsid w:val="0008231A"/>
    <w:rsid w:val="00082818"/>
    <w:rsid w:val="00082F4A"/>
    <w:rsid w:val="00082FFF"/>
    <w:rsid w:val="000833C5"/>
    <w:rsid w:val="0008387F"/>
    <w:rsid w:val="00083D1F"/>
    <w:rsid w:val="00083E82"/>
    <w:rsid w:val="000844A0"/>
    <w:rsid w:val="00084C7A"/>
    <w:rsid w:val="00084F97"/>
    <w:rsid w:val="000851A9"/>
    <w:rsid w:val="00085376"/>
    <w:rsid w:val="000857E2"/>
    <w:rsid w:val="000857FA"/>
    <w:rsid w:val="00086145"/>
    <w:rsid w:val="00086496"/>
    <w:rsid w:val="0008677E"/>
    <w:rsid w:val="00086930"/>
    <w:rsid w:val="00086974"/>
    <w:rsid w:val="00086A13"/>
    <w:rsid w:val="00086C9B"/>
    <w:rsid w:val="00086FA3"/>
    <w:rsid w:val="000875EB"/>
    <w:rsid w:val="0008781A"/>
    <w:rsid w:val="00087D67"/>
    <w:rsid w:val="0009070F"/>
    <w:rsid w:val="00090711"/>
    <w:rsid w:val="00090EE1"/>
    <w:rsid w:val="000910D9"/>
    <w:rsid w:val="000916AF"/>
    <w:rsid w:val="000916FF"/>
    <w:rsid w:val="00091712"/>
    <w:rsid w:val="0009195A"/>
    <w:rsid w:val="00091C41"/>
    <w:rsid w:val="00091FB0"/>
    <w:rsid w:val="000920D4"/>
    <w:rsid w:val="00092270"/>
    <w:rsid w:val="0009273A"/>
    <w:rsid w:val="00092761"/>
    <w:rsid w:val="00092995"/>
    <w:rsid w:val="00092C3F"/>
    <w:rsid w:val="00092DA2"/>
    <w:rsid w:val="00093161"/>
    <w:rsid w:val="000938C5"/>
    <w:rsid w:val="00093986"/>
    <w:rsid w:val="00093D5B"/>
    <w:rsid w:val="0009411F"/>
    <w:rsid w:val="000942FD"/>
    <w:rsid w:val="00094556"/>
    <w:rsid w:val="00094753"/>
    <w:rsid w:val="00094780"/>
    <w:rsid w:val="00094D5E"/>
    <w:rsid w:val="000952C4"/>
    <w:rsid w:val="00095AEC"/>
    <w:rsid w:val="00095B8A"/>
    <w:rsid w:val="00095D50"/>
    <w:rsid w:val="00095FCB"/>
    <w:rsid w:val="0009668C"/>
    <w:rsid w:val="00096C63"/>
    <w:rsid w:val="00096D61"/>
    <w:rsid w:val="00097ADA"/>
    <w:rsid w:val="00097C32"/>
    <w:rsid w:val="000A0208"/>
    <w:rsid w:val="000A03F8"/>
    <w:rsid w:val="000A0DFD"/>
    <w:rsid w:val="000A0E1B"/>
    <w:rsid w:val="000A0FAC"/>
    <w:rsid w:val="000A1553"/>
    <w:rsid w:val="000A158A"/>
    <w:rsid w:val="000A1A6B"/>
    <w:rsid w:val="000A1D2D"/>
    <w:rsid w:val="000A2233"/>
    <w:rsid w:val="000A249B"/>
    <w:rsid w:val="000A271D"/>
    <w:rsid w:val="000A2A71"/>
    <w:rsid w:val="000A2F65"/>
    <w:rsid w:val="000A3229"/>
    <w:rsid w:val="000A3591"/>
    <w:rsid w:val="000A3F2A"/>
    <w:rsid w:val="000A422E"/>
    <w:rsid w:val="000A4473"/>
    <w:rsid w:val="000A4889"/>
    <w:rsid w:val="000A51AA"/>
    <w:rsid w:val="000A58BF"/>
    <w:rsid w:val="000A5EE2"/>
    <w:rsid w:val="000A64BE"/>
    <w:rsid w:val="000A6531"/>
    <w:rsid w:val="000A6A71"/>
    <w:rsid w:val="000A6B3C"/>
    <w:rsid w:val="000A6B46"/>
    <w:rsid w:val="000A713F"/>
    <w:rsid w:val="000A728A"/>
    <w:rsid w:val="000A7581"/>
    <w:rsid w:val="000A7A37"/>
    <w:rsid w:val="000B02FB"/>
    <w:rsid w:val="000B0995"/>
    <w:rsid w:val="000B0B1C"/>
    <w:rsid w:val="000B0BB2"/>
    <w:rsid w:val="000B13E6"/>
    <w:rsid w:val="000B1953"/>
    <w:rsid w:val="000B21AB"/>
    <w:rsid w:val="000B23BD"/>
    <w:rsid w:val="000B269A"/>
    <w:rsid w:val="000B2827"/>
    <w:rsid w:val="000B2D64"/>
    <w:rsid w:val="000B301F"/>
    <w:rsid w:val="000B30BC"/>
    <w:rsid w:val="000B35F9"/>
    <w:rsid w:val="000B3754"/>
    <w:rsid w:val="000B3859"/>
    <w:rsid w:val="000B3DE8"/>
    <w:rsid w:val="000B3E68"/>
    <w:rsid w:val="000B5120"/>
    <w:rsid w:val="000B5350"/>
    <w:rsid w:val="000B592F"/>
    <w:rsid w:val="000B5BD3"/>
    <w:rsid w:val="000B60C8"/>
    <w:rsid w:val="000B614B"/>
    <w:rsid w:val="000B6530"/>
    <w:rsid w:val="000B6731"/>
    <w:rsid w:val="000B72B2"/>
    <w:rsid w:val="000B72C8"/>
    <w:rsid w:val="000B7E1C"/>
    <w:rsid w:val="000B7F6E"/>
    <w:rsid w:val="000C0C49"/>
    <w:rsid w:val="000C0C7A"/>
    <w:rsid w:val="000C11E7"/>
    <w:rsid w:val="000C173E"/>
    <w:rsid w:val="000C1A30"/>
    <w:rsid w:val="000C1BE0"/>
    <w:rsid w:val="000C1F26"/>
    <w:rsid w:val="000C2471"/>
    <w:rsid w:val="000C2576"/>
    <w:rsid w:val="000C288A"/>
    <w:rsid w:val="000C299B"/>
    <w:rsid w:val="000C3267"/>
    <w:rsid w:val="000C3540"/>
    <w:rsid w:val="000C3593"/>
    <w:rsid w:val="000C363F"/>
    <w:rsid w:val="000C3672"/>
    <w:rsid w:val="000C3E25"/>
    <w:rsid w:val="000C4109"/>
    <w:rsid w:val="000C4B9A"/>
    <w:rsid w:val="000C51B0"/>
    <w:rsid w:val="000C56C3"/>
    <w:rsid w:val="000C5894"/>
    <w:rsid w:val="000C5B8E"/>
    <w:rsid w:val="000C63ED"/>
    <w:rsid w:val="000C676C"/>
    <w:rsid w:val="000C6C45"/>
    <w:rsid w:val="000C6C79"/>
    <w:rsid w:val="000C71A5"/>
    <w:rsid w:val="000C74CA"/>
    <w:rsid w:val="000C7777"/>
    <w:rsid w:val="000C7E1A"/>
    <w:rsid w:val="000D0542"/>
    <w:rsid w:val="000D0570"/>
    <w:rsid w:val="000D0C3A"/>
    <w:rsid w:val="000D0CE3"/>
    <w:rsid w:val="000D158A"/>
    <w:rsid w:val="000D19CF"/>
    <w:rsid w:val="000D1E88"/>
    <w:rsid w:val="000D23B9"/>
    <w:rsid w:val="000D296D"/>
    <w:rsid w:val="000D2DC9"/>
    <w:rsid w:val="000D33A1"/>
    <w:rsid w:val="000D364C"/>
    <w:rsid w:val="000D3B9E"/>
    <w:rsid w:val="000D3C37"/>
    <w:rsid w:val="000D40AB"/>
    <w:rsid w:val="000D415F"/>
    <w:rsid w:val="000D43D3"/>
    <w:rsid w:val="000D441F"/>
    <w:rsid w:val="000D4E77"/>
    <w:rsid w:val="000D4F92"/>
    <w:rsid w:val="000D52EB"/>
    <w:rsid w:val="000D546A"/>
    <w:rsid w:val="000D5A2A"/>
    <w:rsid w:val="000D5ADE"/>
    <w:rsid w:val="000D5CEB"/>
    <w:rsid w:val="000D6692"/>
    <w:rsid w:val="000D675C"/>
    <w:rsid w:val="000D74C8"/>
    <w:rsid w:val="000D75A3"/>
    <w:rsid w:val="000D791F"/>
    <w:rsid w:val="000D7C6C"/>
    <w:rsid w:val="000E003E"/>
    <w:rsid w:val="000E0070"/>
    <w:rsid w:val="000E010B"/>
    <w:rsid w:val="000E0581"/>
    <w:rsid w:val="000E060B"/>
    <w:rsid w:val="000E0CA0"/>
    <w:rsid w:val="000E143E"/>
    <w:rsid w:val="000E171A"/>
    <w:rsid w:val="000E1B93"/>
    <w:rsid w:val="000E1D31"/>
    <w:rsid w:val="000E1F19"/>
    <w:rsid w:val="000E2045"/>
    <w:rsid w:val="000E22FE"/>
    <w:rsid w:val="000E2F07"/>
    <w:rsid w:val="000E33A9"/>
    <w:rsid w:val="000E34A1"/>
    <w:rsid w:val="000E34C6"/>
    <w:rsid w:val="000E3508"/>
    <w:rsid w:val="000E354F"/>
    <w:rsid w:val="000E3739"/>
    <w:rsid w:val="000E395B"/>
    <w:rsid w:val="000E3BB6"/>
    <w:rsid w:val="000E487D"/>
    <w:rsid w:val="000E48CD"/>
    <w:rsid w:val="000E4F35"/>
    <w:rsid w:val="000E59DE"/>
    <w:rsid w:val="000E5F1F"/>
    <w:rsid w:val="000E66AE"/>
    <w:rsid w:val="000E684D"/>
    <w:rsid w:val="000E6875"/>
    <w:rsid w:val="000E696D"/>
    <w:rsid w:val="000E6B96"/>
    <w:rsid w:val="000E6D70"/>
    <w:rsid w:val="000E7105"/>
    <w:rsid w:val="000E710E"/>
    <w:rsid w:val="000E73B5"/>
    <w:rsid w:val="000E7667"/>
    <w:rsid w:val="000E7780"/>
    <w:rsid w:val="000E7987"/>
    <w:rsid w:val="000E7E35"/>
    <w:rsid w:val="000F004E"/>
    <w:rsid w:val="000F0165"/>
    <w:rsid w:val="000F023F"/>
    <w:rsid w:val="000F0653"/>
    <w:rsid w:val="000F0668"/>
    <w:rsid w:val="000F1068"/>
    <w:rsid w:val="000F19D0"/>
    <w:rsid w:val="000F22AD"/>
    <w:rsid w:val="000F2431"/>
    <w:rsid w:val="000F263D"/>
    <w:rsid w:val="000F2642"/>
    <w:rsid w:val="000F28C9"/>
    <w:rsid w:val="000F2B98"/>
    <w:rsid w:val="000F2EE7"/>
    <w:rsid w:val="000F303D"/>
    <w:rsid w:val="000F3239"/>
    <w:rsid w:val="000F3689"/>
    <w:rsid w:val="000F3730"/>
    <w:rsid w:val="000F3939"/>
    <w:rsid w:val="000F3A9D"/>
    <w:rsid w:val="000F3B4D"/>
    <w:rsid w:val="000F3DB2"/>
    <w:rsid w:val="000F3F36"/>
    <w:rsid w:val="000F3FA2"/>
    <w:rsid w:val="000F4CEE"/>
    <w:rsid w:val="000F4D4A"/>
    <w:rsid w:val="000F4E99"/>
    <w:rsid w:val="000F5055"/>
    <w:rsid w:val="000F50C3"/>
    <w:rsid w:val="000F5353"/>
    <w:rsid w:val="000F5D5A"/>
    <w:rsid w:val="000F6394"/>
    <w:rsid w:val="000F6A55"/>
    <w:rsid w:val="000F6A61"/>
    <w:rsid w:val="000F6B4A"/>
    <w:rsid w:val="000F6BDC"/>
    <w:rsid w:val="000F7468"/>
    <w:rsid w:val="000F7683"/>
    <w:rsid w:val="000F7751"/>
    <w:rsid w:val="000F77DD"/>
    <w:rsid w:val="000F78DB"/>
    <w:rsid w:val="000F7AC3"/>
    <w:rsid w:val="000F7F65"/>
    <w:rsid w:val="00100349"/>
    <w:rsid w:val="00100409"/>
    <w:rsid w:val="00100B0A"/>
    <w:rsid w:val="00100BA8"/>
    <w:rsid w:val="00100ED3"/>
    <w:rsid w:val="00101169"/>
    <w:rsid w:val="001016BB"/>
    <w:rsid w:val="001016EA"/>
    <w:rsid w:val="00101715"/>
    <w:rsid w:val="0010186F"/>
    <w:rsid w:val="0010196A"/>
    <w:rsid w:val="00101B7B"/>
    <w:rsid w:val="00101D75"/>
    <w:rsid w:val="00101F11"/>
    <w:rsid w:val="00101FCC"/>
    <w:rsid w:val="001020E7"/>
    <w:rsid w:val="001022CC"/>
    <w:rsid w:val="0010282A"/>
    <w:rsid w:val="00102C0E"/>
    <w:rsid w:val="00102DD3"/>
    <w:rsid w:val="00103485"/>
    <w:rsid w:val="00103979"/>
    <w:rsid w:val="00103DE8"/>
    <w:rsid w:val="00103EE0"/>
    <w:rsid w:val="001042E9"/>
    <w:rsid w:val="00104EB3"/>
    <w:rsid w:val="0010557D"/>
    <w:rsid w:val="001055CE"/>
    <w:rsid w:val="00105D5D"/>
    <w:rsid w:val="00106488"/>
    <w:rsid w:val="00106DA2"/>
    <w:rsid w:val="001071E4"/>
    <w:rsid w:val="00107511"/>
    <w:rsid w:val="00107952"/>
    <w:rsid w:val="00107CEC"/>
    <w:rsid w:val="00107D3D"/>
    <w:rsid w:val="00110262"/>
    <w:rsid w:val="00110AC7"/>
    <w:rsid w:val="001116DD"/>
    <w:rsid w:val="00111C0C"/>
    <w:rsid w:val="00111FF5"/>
    <w:rsid w:val="00112348"/>
    <w:rsid w:val="00112979"/>
    <w:rsid w:val="001129C6"/>
    <w:rsid w:val="00112A2A"/>
    <w:rsid w:val="00112AB9"/>
    <w:rsid w:val="00112CE7"/>
    <w:rsid w:val="00113218"/>
    <w:rsid w:val="0011343C"/>
    <w:rsid w:val="0011364B"/>
    <w:rsid w:val="00113AD9"/>
    <w:rsid w:val="00113CA8"/>
    <w:rsid w:val="00113F4D"/>
    <w:rsid w:val="00114668"/>
    <w:rsid w:val="00114A53"/>
    <w:rsid w:val="00114A5E"/>
    <w:rsid w:val="00114BD1"/>
    <w:rsid w:val="00114F3C"/>
    <w:rsid w:val="00115030"/>
    <w:rsid w:val="00115057"/>
    <w:rsid w:val="001152A6"/>
    <w:rsid w:val="00115531"/>
    <w:rsid w:val="001156DA"/>
    <w:rsid w:val="001166B1"/>
    <w:rsid w:val="00116B4E"/>
    <w:rsid w:val="00116F19"/>
    <w:rsid w:val="001170E2"/>
    <w:rsid w:val="001171B6"/>
    <w:rsid w:val="00117882"/>
    <w:rsid w:val="00120160"/>
    <w:rsid w:val="00120200"/>
    <w:rsid w:val="0012026F"/>
    <w:rsid w:val="00120600"/>
    <w:rsid w:val="001206F6"/>
    <w:rsid w:val="0012070A"/>
    <w:rsid w:val="001208FB"/>
    <w:rsid w:val="001213BA"/>
    <w:rsid w:val="001217E3"/>
    <w:rsid w:val="00121CD9"/>
    <w:rsid w:val="00121E7A"/>
    <w:rsid w:val="00122044"/>
    <w:rsid w:val="001220E0"/>
    <w:rsid w:val="0012287F"/>
    <w:rsid w:val="00123766"/>
    <w:rsid w:val="00123859"/>
    <w:rsid w:val="00123AF3"/>
    <w:rsid w:val="00123D7C"/>
    <w:rsid w:val="00124449"/>
    <w:rsid w:val="00124780"/>
    <w:rsid w:val="00124DEF"/>
    <w:rsid w:val="00125219"/>
    <w:rsid w:val="00125361"/>
    <w:rsid w:val="00125AD3"/>
    <w:rsid w:val="00125BBE"/>
    <w:rsid w:val="00125F45"/>
    <w:rsid w:val="00126B37"/>
    <w:rsid w:val="00126D11"/>
    <w:rsid w:val="00127384"/>
    <w:rsid w:val="0012752A"/>
    <w:rsid w:val="00127ED4"/>
    <w:rsid w:val="00130007"/>
    <w:rsid w:val="00130029"/>
    <w:rsid w:val="0013004A"/>
    <w:rsid w:val="001302FB"/>
    <w:rsid w:val="00130884"/>
    <w:rsid w:val="001308AE"/>
    <w:rsid w:val="00130A51"/>
    <w:rsid w:val="00130A95"/>
    <w:rsid w:val="00130C9C"/>
    <w:rsid w:val="00130F5D"/>
    <w:rsid w:val="0013148E"/>
    <w:rsid w:val="00131539"/>
    <w:rsid w:val="00131D43"/>
    <w:rsid w:val="00132600"/>
    <w:rsid w:val="0013284F"/>
    <w:rsid w:val="0013292B"/>
    <w:rsid w:val="00132D4B"/>
    <w:rsid w:val="00132DCF"/>
    <w:rsid w:val="001331DA"/>
    <w:rsid w:val="0013346A"/>
    <w:rsid w:val="001336EA"/>
    <w:rsid w:val="00133C42"/>
    <w:rsid w:val="001342AC"/>
    <w:rsid w:val="001343A9"/>
    <w:rsid w:val="00134BFD"/>
    <w:rsid w:val="00135535"/>
    <w:rsid w:val="0013564D"/>
    <w:rsid w:val="00135D92"/>
    <w:rsid w:val="00135DD2"/>
    <w:rsid w:val="00135EB0"/>
    <w:rsid w:val="0013628E"/>
    <w:rsid w:val="00136367"/>
    <w:rsid w:val="0013639E"/>
    <w:rsid w:val="001366AD"/>
    <w:rsid w:val="00136925"/>
    <w:rsid w:val="00136A30"/>
    <w:rsid w:val="00137341"/>
    <w:rsid w:val="001376C2"/>
    <w:rsid w:val="001376C9"/>
    <w:rsid w:val="00137977"/>
    <w:rsid w:val="001401CD"/>
    <w:rsid w:val="001406BE"/>
    <w:rsid w:val="001406DE"/>
    <w:rsid w:val="00140B03"/>
    <w:rsid w:val="00141AAF"/>
    <w:rsid w:val="00141FB8"/>
    <w:rsid w:val="001421EB"/>
    <w:rsid w:val="0014285E"/>
    <w:rsid w:val="00142970"/>
    <w:rsid w:val="00142A2A"/>
    <w:rsid w:val="00142C34"/>
    <w:rsid w:val="001432D4"/>
    <w:rsid w:val="001433B8"/>
    <w:rsid w:val="0014383B"/>
    <w:rsid w:val="00143872"/>
    <w:rsid w:val="00143FD6"/>
    <w:rsid w:val="001441E5"/>
    <w:rsid w:val="0014458B"/>
    <w:rsid w:val="0014474E"/>
    <w:rsid w:val="00144A69"/>
    <w:rsid w:val="00144BFF"/>
    <w:rsid w:val="00145009"/>
    <w:rsid w:val="00145364"/>
    <w:rsid w:val="0014552B"/>
    <w:rsid w:val="001459C3"/>
    <w:rsid w:val="00145C17"/>
    <w:rsid w:val="00145F9D"/>
    <w:rsid w:val="00146190"/>
    <w:rsid w:val="0014637F"/>
    <w:rsid w:val="00146555"/>
    <w:rsid w:val="00146A1E"/>
    <w:rsid w:val="00146A7C"/>
    <w:rsid w:val="0014753A"/>
    <w:rsid w:val="001475A2"/>
    <w:rsid w:val="00147776"/>
    <w:rsid w:val="00147AC9"/>
    <w:rsid w:val="0015008C"/>
    <w:rsid w:val="0015028B"/>
    <w:rsid w:val="00150642"/>
    <w:rsid w:val="00150977"/>
    <w:rsid w:val="00150A4E"/>
    <w:rsid w:val="00150BF3"/>
    <w:rsid w:val="0015108F"/>
    <w:rsid w:val="001511DB"/>
    <w:rsid w:val="0015159F"/>
    <w:rsid w:val="00151B6D"/>
    <w:rsid w:val="001520C8"/>
    <w:rsid w:val="00152348"/>
    <w:rsid w:val="00152F26"/>
    <w:rsid w:val="001536C0"/>
    <w:rsid w:val="001537B5"/>
    <w:rsid w:val="0015393C"/>
    <w:rsid w:val="0015397C"/>
    <w:rsid w:val="00153C97"/>
    <w:rsid w:val="00153EC0"/>
    <w:rsid w:val="0015421F"/>
    <w:rsid w:val="001542E0"/>
    <w:rsid w:val="00154394"/>
    <w:rsid w:val="001543A2"/>
    <w:rsid w:val="00154639"/>
    <w:rsid w:val="00154868"/>
    <w:rsid w:val="001548CE"/>
    <w:rsid w:val="00154F75"/>
    <w:rsid w:val="0015503A"/>
    <w:rsid w:val="0015518A"/>
    <w:rsid w:val="001551B8"/>
    <w:rsid w:val="001551F7"/>
    <w:rsid w:val="001552C8"/>
    <w:rsid w:val="00155450"/>
    <w:rsid w:val="00155547"/>
    <w:rsid w:val="001559FA"/>
    <w:rsid w:val="00155A18"/>
    <w:rsid w:val="00155C9E"/>
    <w:rsid w:val="00155D88"/>
    <w:rsid w:val="00156312"/>
    <w:rsid w:val="001569BD"/>
    <w:rsid w:val="00156B84"/>
    <w:rsid w:val="00156DA9"/>
    <w:rsid w:val="00157208"/>
    <w:rsid w:val="0015732E"/>
    <w:rsid w:val="00160063"/>
    <w:rsid w:val="00160DC7"/>
    <w:rsid w:val="00160F78"/>
    <w:rsid w:val="00161E72"/>
    <w:rsid w:val="0016275C"/>
    <w:rsid w:val="00163D29"/>
    <w:rsid w:val="00163DDC"/>
    <w:rsid w:val="00164B25"/>
    <w:rsid w:val="00165230"/>
    <w:rsid w:val="001653BA"/>
    <w:rsid w:val="0016558D"/>
    <w:rsid w:val="001658E7"/>
    <w:rsid w:val="001659E2"/>
    <w:rsid w:val="00165A10"/>
    <w:rsid w:val="00166302"/>
    <w:rsid w:val="00166BD1"/>
    <w:rsid w:val="00166C8E"/>
    <w:rsid w:val="0016714B"/>
    <w:rsid w:val="00167202"/>
    <w:rsid w:val="00170222"/>
    <w:rsid w:val="001706AB"/>
    <w:rsid w:val="001707B3"/>
    <w:rsid w:val="00170A10"/>
    <w:rsid w:val="00170CFB"/>
    <w:rsid w:val="00171285"/>
    <w:rsid w:val="0017140E"/>
    <w:rsid w:val="00171D33"/>
    <w:rsid w:val="00171E13"/>
    <w:rsid w:val="00171FF4"/>
    <w:rsid w:val="001727A4"/>
    <w:rsid w:val="00172BD4"/>
    <w:rsid w:val="00172DC6"/>
    <w:rsid w:val="00172F49"/>
    <w:rsid w:val="00173FC3"/>
    <w:rsid w:val="0017409D"/>
    <w:rsid w:val="00174C03"/>
    <w:rsid w:val="00174F2E"/>
    <w:rsid w:val="00175604"/>
    <w:rsid w:val="001756E7"/>
    <w:rsid w:val="00175733"/>
    <w:rsid w:val="0017597A"/>
    <w:rsid w:val="00175D03"/>
    <w:rsid w:val="00175DA5"/>
    <w:rsid w:val="0017610D"/>
    <w:rsid w:val="00176493"/>
    <w:rsid w:val="00176A0C"/>
    <w:rsid w:val="001771A8"/>
    <w:rsid w:val="00177248"/>
    <w:rsid w:val="00177292"/>
    <w:rsid w:val="00177473"/>
    <w:rsid w:val="00180DF9"/>
    <w:rsid w:val="001812A9"/>
    <w:rsid w:val="00181952"/>
    <w:rsid w:val="00182363"/>
    <w:rsid w:val="0018309E"/>
    <w:rsid w:val="00183DD2"/>
    <w:rsid w:val="0018404A"/>
    <w:rsid w:val="001844FF"/>
    <w:rsid w:val="0018452E"/>
    <w:rsid w:val="00184829"/>
    <w:rsid w:val="00184B67"/>
    <w:rsid w:val="00185014"/>
    <w:rsid w:val="00185081"/>
    <w:rsid w:val="00185532"/>
    <w:rsid w:val="001858F5"/>
    <w:rsid w:val="0018599E"/>
    <w:rsid w:val="00185B07"/>
    <w:rsid w:val="00185B97"/>
    <w:rsid w:val="00185C6A"/>
    <w:rsid w:val="00185E6D"/>
    <w:rsid w:val="001860AE"/>
    <w:rsid w:val="001861A6"/>
    <w:rsid w:val="0018679B"/>
    <w:rsid w:val="0018697B"/>
    <w:rsid w:val="00186ABA"/>
    <w:rsid w:val="00187788"/>
    <w:rsid w:val="00187998"/>
    <w:rsid w:val="00190118"/>
    <w:rsid w:val="00190265"/>
    <w:rsid w:val="0019075A"/>
    <w:rsid w:val="0019084D"/>
    <w:rsid w:val="00190ADF"/>
    <w:rsid w:val="00190F9A"/>
    <w:rsid w:val="001911AA"/>
    <w:rsid w:val="00191812"/>
    <w:rsid w:val="0019182B"/>
    <w:rsid w:val="00192098"/>
    <w:rsid w:val="00192102"/>
    <w:rsid w:val="0019230B"/>
    <w:rsid w:val="001925FA"/>
    <w:rsid w:val="00192807"/>
    <w:rsid w:val="00193274"/>
    <w:rsid w:val="00193B0F"/>
    <w:rsid w:val="00193EA1"/>
    <w:rsid w:val="0019426F"/>
    <w:rsid w:val="0019483E"/>
    <w:rsid w:val="0019487F"/>
    <w:rsid w:val="001949E1"/>
    <w:rsid w:val="00194A19"/>
    <w:rsid w:val="00194F81"/>
    <w:rsid w:val="00195247"/>
    <w:rsid w:val="00195B66"/>
    <w:rsid w:val="00195ECA"/>
    <w:rsid w:val="001960CD"/>
    <w:rsid w:val="0019617F"/>
    <w:rsid w:val="00196316"/>
    <w:rsid w:val="00196870"/>
    <w:rsid w:val="001976FD"/>
    <w:rsid w:val="00197B7D"/>
    <w:rsid w:val="00197E87"/>
    <w:rsid w:val="001A0007"/>
    <w:rsid w:val="001A0719"/>
    <w:rsid w:val="001A0B7B"/>
    <w:rsid w:val="001A0BC2"/>
    <w:rsid w:val="001A0BD9"/>
    <w:rsid w:val="001A0E88"/>
    <w:rsid w:val="001A0FD6"/>
    <w:rsid w:val="001A10D7"/>
    <w:rsid w:val="001A11D7"/>
    <w:rsid w:val="001A1BB8"/>
    <w:rsid w:val="001A1BDA"/>
    <w:rsid w:val="001A1D3A"/>
    <w:rsid w:val="001A1E68"/>
    <w:rsid w:val="001A228C"/>
    <w:rsid w:val="001A2402"/>
    <w:rsid w:val="001A2B12"/>
    <w:rsid w:val="001A2F03"/>
    <w:rsid w:val="001A39E6"/>
    <w:rsid w:val="001A3B70"/>
    <w:rsid w:val="001A40F1"/>
    <w:rsid w:val="001A448E"/>
    <w:rsid w:val="001A457A"/>
    <w:rsid w:val="001A4671"/>
    <w:rsid w:val="001A47C4"/>
    <w:rsid w:val="001A4902"/>
    <w:rsid w:val="001A4DBE"/>
    <w:rsid w:val="001A554A"/>
    <w:rsid w:val="001A5BB5"/>
    <w:rsid w:val="001A5D38"/>
    <w:rsid w:val="001A607B"/>
    <w:rsid w:val="001A64AD"/>
    <w:rsid w:val="001A7112"/>
    <w:rsid w:val="001A77D4"/>
    <w:rsid w:val="001A783E"/>
    <w:rsid w:val="001A7BF8"/>
    <w:rsid w:val="001A7D80"/>
    <w:rsid w:val="001B0305"/>
    <w:rsid w:val="001B046C"/>
    <w:rsid w:val="001B04F3"/>
    <w:rsid w:val="001B0D32"/>
    <w:rsid w:val="001B0EA4"/>
    <w:rsid w:val="001B0FE3"/>
    <w:rsid w:val="001B138A"/>
    <w:rsid w:val="001B14D2"/>
    <w:rsid w:val="001B17DD"/>
    <w:rsid w:val="001B1D98"/>
    <w:rsid w:val="001B1E80"/>
    <w:rsid w:val="001B1F60"/>
    <w:rsid w:val="001B28D9"/>
    <w:rsid w:val="001B2E89"/>
    <w:rsid w:val="001B30D9"/>
    <w:rsid w:val="001B31FF"/>
    <w:rsid w:val="001B3E0F"/>
    <w:rsid w:val="001B4FF2"/>
    <w:rsid w:val="001B5390"/>
    <w:rsid w:val="001B5EF0"/>
    <w:rsid w:val="001B627E"/>
    <w:rsid w:val="001B6AEB"/>
    <w:rsid w:val="001B70B9"/>
    <w:rsid w:val="001C0157"/>
    <w:rsid w:val="001C023F"/>
    <w:rsid w:val="001C02EC"/>
    <w:rsid w:val="001C04AE"/>
    <w:rsid w:val="001C0896"/>
    <w:rsid w:val="001C093B"/>
    <w:rsid w:val="001C0A20"/>
    <w:rsid w:val="001C0B07"/>
    <w:rsid w:val="001C0E59"/>
    <w:rsid w:val="001C0FCA"/>
    <w:rsid w:val="001C110C"/>
    <w:rsid w:val="001C1EC0"/>
    <w:rsid w:val="001C208A"/>
    <w:rsid w:val="001C27AC"/>
    <w:rsid w:val="001C286D"/>
    <w:rsid w:val="001C2F74"/>
    <w:rsid w:val="001C31E0"/>
    <w:rsid w:val="001C33D5"/>
    <w:rsid w:val="001C37BC"/>
    <w:rsid w:val="001C3932"/>
    <w:rsid w:val="001C3AEB"/>
    <w:rsid w:val="001C3B6E"/>
    <w:rsid w:val="001C3F0C"/>
    <w:rsid w:val="001C4C1E"/>
    <w:rsid w:val="001C4ECC"/>
    <w:rsid w:val="001C4F48"/>
    <w:rsid w:val="001C4FD2"/>
    <w:rsid w:val="001C589A"/>
    <w:rsid w:val="001C5A92"/>
    <w:rsid w:val="001C6598"/>
    <w:rsid w:val="001C6712"/>
    <w:rsid w:val="001C692A"/>
    <w:rsid w:val="001C6B2A"/>
    <w:rsid w:val="001C6C0A"/>
    <w:rsid w:val="001C6E18"/>
    <w:rsid w:val="001C6E96"/>
    <w:rsid w:val="001C75D8"/>
    <w:rsid w:val="001C7A30"/>
    <w:rsid w:val="001C7A36"/>
    <w:rsid w:val="001D022F"/>
    <w:rsid w:val="001D0C0B"/>
    <w:rsid w:val="001D0FA1"/>
    <w:rsid w:val="001D151B"/>
    <w:rsid w:val="001D19A5"/>
    <w:rsid w:val="001D1BA1"/>
    <w:rsid w:val="001D2209"/>
    <w:rsid w:val="001D2277"/>
    <w:rsid w:val="001D22B6"/>
    <w:rsid w:val="001D2D0A"/>
    <w:rsid w:val="001D30F1"/>
    <w:rsid w:val="001D33CD"/>
    <w:rsid w:val="001D3851"/>
    <w:rsid w:val="001D3EB3"/>
    <w:rsid w:val="001D4683"/>
    <w:rsid w:val="001D493D"/>
    <w:rsid w:val="001D53F4"/>
    <w:rsid w:val="001D584A"/>
    <w:rsid w:val="001D597B"/>
    <w:rsid w:val="001D5CCC"/>
    <w:rsid w:val="001D5D44"/>
    <w:rsid w:val="001D5FEC"/>
    <w:rsid w:val="001D664C"/>
    <w:rsid w:val="001D677B"/>
    <w:rsid w:val="001D6787"/>
    <w:rsid w:val="001D795B"/>
    <w:rsid w:val="001E0522"/>
    <w:rsid w:val="001E077A"/>
    <w:rsid w:val="001E09CB"/>
    <w:rsid w:val="001E0A4B"/>
    <w:rsid w:val="001E0DF1"/>
    <w:rsid w:val="001E1136"/>
    <w:rsid w:val="001E14BD"/>
    <w:rsid w:val="001E1806"/>
    <w:rsid w:val="001E1E4C"/>
    <w:rsid w:val="001E1F83"/>
    <w:rsid w:val="001E22F6"/>
    <w:rsid w:val="001E266F"/>
    <w:rsid w:val="001E27DC"/>
    <w:rsid w:val="001E2938"/>
    <w:rsid w:val="001E2BC4"/>
    <w:rsid w:val="001E3398"/>
    <w:rsid w:val="001E4548"/>
    <w:rsid w:val="001E470D"/>
    <w:rsid w:val="001E4943"/>
    <w:rsid w:val="001E49FB"/>
    <w:rsid w:val="001E4B7B"/>
    <w:rsid w:val="001E4D08"/>
    <w:rsid w:val="001E57D7"/>
    <w:rsid w:val="001E592F"/>
    <w:rsid w:val="001E5B14"/>
    <w:rsid w:val="001E5B46"/>
    <w:rsid w:val="001E5C24"/>
    <w:rsid w:val="001E60A1"/>
    <w:rsid w:val="001E611A"/>
    <w:rsid w:val="001E62C4"/>
    <w:rsid w:val="001E62F5"/>
    <w:rsid w:val="001E6685"/>
    <w:rsid w:val="001E6B38"/>
    <w:rsid w:val="001E7146"/>
    <w:rsid w:val="001E7183"/>
    <w:rsid w:val="001E777A"/>
    <w:rsid w:val="001F0600"/>
    <w:rsid w:val="001F0A16"/>
    <w:rsid w:val="001F111D"/>
    <w:rsid w:val="001F1535"/>
    <w:rsid w:val="001F163C"/>
    <w:rsid w:val="001F1750"/>
    <w:rsid w:val="001F188E"/>
    <w:rsid w:val="001F1BFC"/>
    <w:rsid w:val="001F211A"/>
    <w:rsid w:val="001F2B52"/>
    <w:rsid w:val="001F2BE5"/>
    <w:rsid w:val="001F2C70"/>
    <w:rsid w:val="001F2F99"/>
    <w:rsid w:val="001F308C"/>
    <w:rsid w:val="001F31DB"/>
    <w:rsid w:val="001F3360"/>
    <w:rsid w:val="001F3397"/>
    <w:rsid w:val="001F35EB"/>
    <w:rsid w:val="001F3700"/>
    <w:rsid w:val="001F370B"/>
    <w:rsid w:val="001F3D4F"/>
    <w:rsid w:val="001F3FBC"/>
    <w:rsid w:val="001F44E2"/>
    <w:rsid w:val="001F4CCC"/>
    <w:rsid w:val="001F4EFB"/>
    <w:rsid w:val="001F50CC"/>
    <w:rsid w:val="001F5115"/>
    <w:rsid w:val="001F56C9"/>
    <w:rsid w:val="001F6152"/>
    <w:rsid w:val="001F64BE"/>
    <w:rsid w:val="001F6863"/>
    <w:rsid w:val="001F698D"/>
    <w:rsid w:val="001F69C4"/>
    <w:rsid w:val="001F6B73"/>
    <w:rsid w:val="001F6C56"/>
    <w:rsid w:val="001F6DF9"/>
    <w:rsid w:val="001F7830"/>
    <w:rsid w:val="001F7887"/>
    <w:rsid w:val="001F79C0"/>
    <w:rsid w:val="001F7D3A"/>
    <w:rsid w:val="001F7D7F"/>
    <w:rsid w:val="002000BE"/>
    <w:rsid w:val="002001F7"/>
    <w:rsid w:val="002002E5"/>
    <w:rsid w:val="002009F5"/>
    <w:rsid w:val="00200B14"/>
    <w:rsid w:val="00200B72"/>
    <w:rsid w:val="00200CBF"/>
    <w:rsid w:val="002012B7"/>
    <w:rsid w:val="00201307"/>
    <w:rsid w:val="002013A6"/>
    <w:rsid w:val="002014AB"/>
    <w:rsid w:val="002019F2"/>
    <w:rsid w:val="0020225A"/>
    <w:rsid w:val="0020284A"/>
    <w:rsid w:val="00202C97"/>
    <w:rsid w:val="00202D3E"/>
    <w:rsid w:val="00202F64"/>
    <w:rsid w:val="002030E1"/>
    <w:rsid w:val="00203EFB"/>
    <w:rsid w:val="00203F5F"/>
    <w:rsid w:val="00203FA3"/>
    <w:rsid w:val="002040DE"/>
    <w:rsid w:val="002042AA"/>
    <w:rsid w:val="002046F7"/>
    <w:rsid w:val="00204B48"/>
    <w:rsid w:val="00204BCC"/>
    <w:rsid w:val="00204DD5"/>
    <w:rsid w:val="00204E89"/>
    <w:rsid w:val="002050A9"/>
    <w:rsid w:val="00206520"/>
    <w:rsid w:val="0020687A"/>
    <w:rsid w:val="00206A82"/>
    <w:rsid w:val="00206C0B"/>
    <w:rsid w:val="00207018"/>
    <w:rsid w:val="002071E7"/>
    <w:rsid w:val="0020754C"/>
    <w:rsid w:val="002104CB"/>
    <w:rsid w:val="00210E56"/>
    <w:rsid w:val="002111E5"/>
    <w:rsid w:val="0021138B"/>
    <w:rsid w:val="00211400"/>
    <w:rsid w:val="0021149A"/>
    <w:rsid w:val="0021162B"/>
    <w:rsid w:val="00211651"/>
    <w:rsid w:val="00211723"/>
    <w:rsid w:val="00211975"/>
    <w:rsid w:val="00211D22"/>
    <w:rsid w:val="00211E2D"/>
    <w:rsid w:val="00211E7C"/>
    <w:rsid w:val="00212209"/>
    <w:rsid w:val="00212CC3"/>
    <w:rsid w:val="0021317C"/>
    <w:rsid w:val="0021333A"/>
    <w:rsid w:val="00213BE4"/>
    <w:rsid w:val="0021414A"/>
    <w:rsid w:val="002143FA"/>
    <w:rsid w:val="00214446"/>
    <w:rsid w:val="00214C49"/>
    <w:rsid w:val="00214FFA"/>
    <w:rsid w:val="00215478"/>
    <w:rsid w:val="00215FB2"/>
    <w:rsid w:val="00215FF0"/>
    <w:rsid w:val="002168ED"/>
    <w:rsid w:val="00216AC7"/>
    <w:rsid w:val="00216EC5"/>
    <w:rsid w:val="00216EFC"/>
    <w:rsid w:val="00217856"/>
    <w:rsid w:val="0021791A"/>
    <w:rsid w:val="002206FD"/>
    <w:rsid w:val="0022152A"/>
    <w:rsid w:val="00221616"/>
    <w:rsid w:val="00221890"/>
    <w:rsid w:val="002219F6"/>
    <w:rsid w:val="00221D10"/>
    <w:rsid w:val="0022230D"/>
    <w:rsid w:val="00222545"/>
    <w:rsid w:val="00222589"/>
    <w:rsid w:val="00222BF0"/>
    <w:rsid w:val="00222F23"/>
    <w:rsid w:val="002233BF"/>
    <w:rsid w:val="002233C3"/>
    <w:rsid w:val="00223785"/>
    <w:rsid w:val="002239FD"/>
    <w:rsid w:val="00223FBB"/>
    <w:rsid w:val="0022432D"/>
    <w:rsid w:val="0022450D"/>
    <w:rsid w:val="0022478D"/>
    <w:rsid w:val="0022516F"/>
    <w:rsid w:val="002254E1"/>
    <w:rsid w:val="002261BF"/>
    <w:rsid w:val="0022653B"/>
    <w:rsid w:val="002268EC"/>
    <w:rsid w:val="0022693A"/>
    <w:rsid w:val="00226AEC"/>
    <w:rsid w:val="00226E0C"/>
    <w:rsid w:val="002270E1"/>
    <w:rsid w:val="00227344"/>
    <w:rsid w:val="002275BD"/>
    <w:rsid w:val="00227D7F"/>
    <w:rsid w:val="00230487"/>
    <w:rsid w:val="00230630"/>
    <w:rsid w:val="00230661"/>
    <w:rsid w:val="00230ACF"/>
    <w:rsid w:val="00230C3F"/>
    <w:rsid w:val="002310B0"/>
    <w:rsid w:val="002318D5"/>
    <w:rsid w:val="00231B73"/>
    <w:rsid w:val="00231D24"/>
    <w:rsid w:val="00231D72"/>
    <w:rsid w:val="00231E07"/>
    <w:rsid w:val="0023231F"/>
    <w:rsid w:val="00232D6C"/>
    <w:rsid w:val="0023386B"/>
    <w:rsid w:val="00233CCE"/>
    <w:rsid w:val="00233FDD"/>
    <w:rsid w:val="00233FFF"/>
    <w:rsid w:val="002344B6"/>
    <w:rsid w:val="00234E9A"/>
    <w:rsid w:val="00234E9C"/>
    <w:rsid w:val="0023533F"/>
    <w:rsid w:val="00235500"/>
    <w:rsid w:val="002356D2"/>
    <w:rsid w:val="00235C0E"/>
    <w:rsid w:val="00235ECF"/>
    <w:rsid w:val="00235F81"/>
    <w:rsid w:val="00236091"/>
    <w:rsid w:val="00236707"/>
    <w:rsid w:val="0023678E"/>
    <w:rsid w:val="0023758B"/>
    <w:rsid w:val="002403E0"/>
    <w:rsid w:val="00240713"/>
    <w:rsid w:val="00240865"/>
    <w:rsid w:val="002410D5"/>
    <w:rsid w:val="0024118B"/>
    <w:rsid w:val="0024193E"/>
    <w:rsid w:val="002419F5"/>
    <w:rsid w:val="00241A83"/>
    <w:rsid w:val="00241B17"/>
    <w:rsid w:val="00241DB7"/>
    <w:rsid w:val="00241E62"/>
    <w:rsid w:val="002421ED"/>
    <w:rsid w:val="00242203"/>
    <w:rsid w:val="002424FC"/>
    <w:rsid w:val="00242BB6"/>
    <w:rsid w:val="00243287"/>
    <w:rsid w:val="00243BFA"/>
    <w:rsid w:val="00243F13"/>
    <w:rsid w:val="00244376"/>
    <w:rsid w:val="002443B9"/>
    <w:rsid w:val="00244601"/>
    <w:rsid w:val="0024480E"/>
    <w:rsid w:val="002449B4"/>
    <w:rsid w:val="00244FE9"/>
    <w:rsid w:val="002455CF"/>
    <w:rsid w:val="00245867"/>
    <w:rsid w:val="00245B48"/>
    <w:rsid w:val="00245B98"/>
    <w:rsid w:val="0024605C"/>
    <w:rsid w:val="002464F9"/>
    <w:rsid w:val="00246742"/>
    <w:rsid w:val="002467ED"/>
    <w:rsid w:val="002469B4"/>
    <w:rsid w:val="00246E17"/>
    <w:rsid w:val="002474B5"/>
    <w:rsid w:val="0024798A"/>
    <w:rsid w:val="00247A13"/>
    <w:rsid w:val="00247D11"/>
    <w:rsid w:val="00247E60"/>
    <w:rsid w:val="00247F75"/>
    <w:rsid w:val="00250073"/>
    <w:rsid w:val="002501AA"/>
    <w:rsid w:val="0025050B"/>
    <w:rsid w:val="002507DA"/>
    <w:rsid w:val="002508C6"/>
    <w:rsid w:val="00250A83"/>
    <w:rsid w:val="00250D79"/>
    <w:rsid w:val="00250DB9"/>
    <w:rsid w:val="0025114D"/>
    <w:rsid w:val="002513C8"/>
    <w:rsid w:val="002516BA"/>
    <w:rsid w:val="00251723"/>
    <w:rsid w:val="00251972"/>
    <w:rsid w:val="00251BFA"/>
    <w:rsid w:val="00251CFB"/>
    <w:rsid w:val="002527E6"/>
    <w:rsid w:val="002528A8"/>
    <w:rsid w:val="00252D27"/>
    <w:rsid w:val="0025320A"/>
    <w:rsid w:val="00253804"/>
    <w:rsid w:val="002541E7"/>
    <w:rsid w:val="00254529"/>
    <w:rsid w:val="00254E55"/>
    <w:rsid w:val="00255797"/>
    <w:rsid w:val="00255899"/>
    <w:rsid w:val="00255C87"/>
    <w:rsid w:val="00256218"/>
    <w:rsid w:val="0025631E"/>
    <w:rsid w:val="002576C0"/>
    <w:rsid w:val="0025785B"/>
    <w:rsid w:val="0026047A"/>
    <w:rsid w:val="00260525"/>
    <w:rsid w:val="002609B7"/>
    <w:rsid w:val="00260FE9"/>
    <w:rsid w:val="002611DB"/>
    <w:rsid w:val="00262595"/>
    <w:rsid w:val="00262948"/>
    <w:rsid w:val="00262F54"/>
    <w:rsid w:val="00263191"/>
    <w:rsid w:val="0026346D"/>
    <w:rsid w:val="00263C0B"/>
    <w:rsid w:val="00263DBC"/>
    <w:rsid w:val="002640B5"/>
    <w:rsid w:val="00265516"/>
    <w:rsid w:val="00265A0D"/>
    <w:rsid w:val="00265C88"/>
    <w:rsid w:val="00265EE3"/>
    <w:rsid w:val="00265F56"/>
    <w:rsid w:val="002664BB"/>
    <w:rsid w:val="0026655E"/>
    <w:rsid w:val="00266867"/>
    <w:rsid w:val="002668B6"/>
    <w:rsid w:val="00266B7F"/>
    <w:rsid w:val="002677AF"/>
    <w:rsid w:val="00267808"/>
    <w:rsid w:val="00270045"/>
    <w:rsid w:val="00270B37"/>
    <w:rsid w:val="00270CCC"/>
    <w:rsid w:val="00270D7D"/>
    <w:rsid w:val="00270E2A"/>
    <w:rsid w:val="00270FA7"/>
    <w:rsid w:val="00271110"/>
    <w:rsid w:val="002715E0"/>
    <w:rsid w:val="002719DA"/>
    <w:rsid w:val="00271C2E"/>
    <w:rsid w:val="00271C60"/>
    <w:rsid w:val="00271D99"/>
    <w:rsid w:val="00271E0B"/>
    <w:rsid w:val="00271E34"/>
    <w:rsid w:val="00272323"/>
    <w:rsid w:val="00272EE1"/>
    <w:rsid w:val="0027313E"/>
    <w:rsid w:val="0027335C"/>
    <w:rsid w:val="00273722"/>
    <w:rsid w:val="00273F05"/>
    <w:rsid w:val="00273F38"/>
    <w:rsid w:val="0027403E"/>
    <w:rsid w:val="00274046"/>
    <w:rsid w:val="002742B7"/>
    <w:rsid w:val="002744A4"/>
    <w:rsid w:val="0027491F"/>
    <w:rsid w:val="00275085"/>
    <w:rsid w:val="00275386"/>
    <w:rsid w:val="002758D2"/>
    <w:rsid w:val="002759C6"/>
    <w:rsid w:val="00276022"/>
    <w:rsid w:val="002763C2"/>
    <w:rsid w:val="002765F1"/>
    <w:rsid w:val="002766D5"/>
    <w:rsid w:val="0027678B"/>
    <w:rsid w:val="00276A1B"/>
    <w:rsid w:val="0027700C"/>
    <w:rsid w:val="00277DBF"/>
    <w:rsid w:val="00277DF8"/>
    <w:rsid w:val="00277ED3"/>
    <w:rsid w:val="002806D6"/>
    <w:rsid w:val="00280843"/>
    <w:rsid w:val="00280A5F"/>
    <w:rsid w:val="00280EE3"/>
    <w:rsid w:val="0028123E"/>
    <w:rsid w:val="002818E5"/>
    <w:rsid w:val="00281AB7"/>
    <w:rsid w:val="00281DD8"/>
    <w:rsid w:val="00282571"/>
    <w:rsid w:val="00282D8A"/>
    <w:rsid w:val="00282F00"/>
    <w:rsid w:val="00283140"/>
    <w:rsid w:val="002836F3"/>
    <w:rsid w:val="0028371F"/>
    <w:rsid w:val="00283CA9"/>
    <w:rsid w:val="00283E1A"/>
    <w:rsid w:val="00283FF1"/>
    <w:rsid w:val="002840FD"/>
    <w:rsid w:val="002844F1"/>
    <w:rsid w:val="002844F8"/>
    <w:rsid w:val="002847A7"/>
    <w:rsid w:val="00284E9A"/>
    <w:rsid w:val="0028522B"/>
    <w:rsid w:val="002852A1"/>
    <w:rsid w:val="00285B17"/>
    <w:rsid w:val="00285C67"/>
    <w:rsid w:val="002866DD"/>
    <w:rsid w:val="00286A25"/>
    <w:rsid w:val="00286B75"/>
    <w:rsid w:val="002873E3"/>
    <w:rsid w:val="0028799B"/>
    <w:rsid w:val="00287A8A"/>
    <w:rsid w:val="00287EE8"/>
    <w:rsid w:val="00290014"/>
    <w:rsid w:val="0029021D"/>
    <w:rsid w:val="002902B0"/>
    <w:rsid w:val="002908F8"/>
    <w:rsid w:val="00291170"/>
    <w:rsid w:val="0029140A"/>
    <w:rsid w:val="002918B4"/>
    <w:rsid w:val="00291A2A"/>
    <w:rsid w:val="00291ADA"/>
    <w:rsid w:val="00291D38"/>
    <w:rsid w:val="00291F16"/>
    <w:rsid w:val="0029281F"/>
    <w:rsid w:val="00292E27"/>
    <w:rsid w:val="00293234"/>
    <w:rsid w:val="0029383A"/>
    <w:rsid w:val="00293A18"/>
    <w:rsid w:val="00293F77"/>
    <w:rsid w:val="00294043"/>
    <w:rsid w:val="0029453C"/>
    <w:rsid w:val="00294699"/>
    <w:rsid w:val="002949B3"/>
    <w:rsid w:val="00294B71"/>
    <w:rsid w:val="00294BE2"/>
    <w:rsid w:val="0029518D"/>
    <w:rsid w:val="0029580E"/>
    <w:rsid w:val="002958F1"/>
    <w:rsid w:val="00296661"/>
    <w:rsid w:val="002969D4"/>
    <w:rsid w:val="00296F88"/>
    <w:rsid w:val="002972ED"/>
    <w:rsid w:val="0029741B"/>
    <w:rsid w:val="0029746C"/>
    <w:rsid w:val="00297512"/>
    <w:rsid w:val="00297524"/>
    <w:rsid w:val="0029753E"/>
    <w:rsid w:val="00297A41"/>
    <w:rsid w:val="00297C2C"/>
    <w:rsid w:val="00297C45"/>
    <w:rsid w:val="002A03FA"/>
    <w:rsid w:val="002A1A86"/>
    <w:rsid w:val="002A1E17"/>
    <w:rsid w:val="002A1EC0"/>
    <w:rsid w:val="002A2A4D"/>
    <w:rsid w:val="002A2AA4"/>
    <w:rsid w:val="002A2CF4"/>
    <w:rsid w:val="002A2FC7"/>
    <w:rsid w:val="002A35A5"/>
    <w:rsid w:val="002A3632"/>
    <w:rsid w:val="002A3679"/>
    <w:rsid w:val="002A367B"/>
    <w:rsid w:val="002A3692"/>
    <w:rsid w:val="002A384D"/>
    <w:rsid w:val="002A3A89"/>
    <w:rsid w:val="002A3DC3"/>
    <w:rsid w:val="002A3DD6"/>
    <w:rsid w:val="002A4085"/>
    <w:rsid w:val="002A4234"/>
    <w:rsid w:val="002A46D0"/>
    <w:rsid w:val="002A472D"/>
    <w:rsid w:val="002A4CA2"/>
    <w:rsid w:val="002A4FC4"/>
    <w:rsid w:val="002A548A"/>
    <w:rsid w:val="002A5DD7"/>
    <w:rsid w:val="002A5F96"/>
    <w:rsid w:val="002A668F"/>
    <w:rsid w:val="002A66F5"/>
    <w:rsid w:val="002A6896"/>
    <w:rsid w:val="002A6A7E"/>
    <w:rsid w:val="002A6E40"/>
    <w:rsid w:val="002A700D"/>
    <w:rsid w:val="002A7124"/>
    <w:rsid w:val="002A7ABF"/>
    <w:rsid w:val="002A7D29"/>
    <w:rsid w:val="002B007D"/>
    <w:rsid w:val="002B07B9"/>
    <w:rsid w:val="002B087B"/>
    <w:rsid w:val="002B0AA1"/>
    <w:rsid w:val="002B0E48"/>
    <w:rsid w:val="002B1235"/>
    <w:rsid w:val="002B1372"/>
    <w:rsid w:val="002B15CB"/>
    <w:rsid w:val="002B18FA"/>
    <w:rsid w:val="002B1A08"/>
    <w:rsid w:val="002B2028"/>
    <w:rsid w:val="002B2EDD"/>
    <w:rsid w:val="002B3632"/>
    <w:rsid w:val="002B37F9"/>
    <w:rsid w:val="002B3A02"/>
    <w:rsid w:val="002B3A4C"/>
    <w:rsid w:val="002B3DAA"/>
    <w:rsid w:val="002B4370"/>
    <w:rsid w:val="002B43A2"/>
    <w:rsid w:val="002B47E6"/>
    <w:rsid w:val="002B499C"/>
    <w:rsid w:val="002B49F4"/>
    <w:rsid w:val="002B4D82"/>
    <w:rsid w:val="002B523E"/>
    <w:rsid w:val="002B5368"/>
    <w:rsid w:val="002B585A"/>
    <w:rsid w:val="002B5C41"/>
    <w:rsid w:val="002B5D7A"/>
    <w:rsid w:val="002B64F1"/>
    <w:rsid w:val="002B6B81"/>
    <w:rsid w:val="002B702B"/>
    <w:rsid w:val="002B7208"/>
    <w:rsid w:val="002B7561"/>
    <w:rsid w:val="002B75B0"/>
    <w:rsid w:val="002B7A96"/>
    <w:rsid w:val="002C0105"/>
    <w:rsid w:val="002C02FA"/>
    <w:rsid w:val="002C03E8"/>
    <w:rsid w:val="002C0C15"/>
    <w:rsid w:val="002C1015"/>
    <w:rsid w:val="002C1435"/>
    <w:rsid w:val="002C181C"/>
    <w:rsid w:val="002C18E4"/>
    <w:rsid w:val="002C1A50"/>
    <w:rsid w:val="002C1B90"/>
    <w:rsid w:val="002C1E95"/>
    <w:rsid w:val="002C1FA1"/>
    <w:rsid w:val="002C2551"/>
    <w:rsid w:val="002C2B88"/>
    <w:rsid w:val="002C3043"/>
    <w:rsid w:val="002C32DC"/>
    <w:rsid w:val="002C42B3"/>
    <w:rsid w:val="002C4732"/>
    <w:rsid w:val="002C48E6"/>
    <w:rsid w:val="002C4939"/>
    <w:rsid w:val="002C4B2D"/>
    <w:rsid w:val="002C4D12"/>
    <w:rsid w:val="002C4DF7"/>
    <w:rsid w:val="002C5372"/>
    <w:rsid w:val="002C547B"/>
    <w:rsid w:val="002C5945"/>
    <w:rsid w:val="002C5E69"/>
    <w:rsid w:val="002C5F69"/>
    <w:rsid w:val="002C602A"/>
    <w:rsid w:val="002C6684"/>
    <w:rsid w:val="002C67BF"/>
    <w:rsid w:val="002C6E0C"/>
    <w:rsid w:val="002C770E"/>
    <w:rsid w:val="002C7E62"/>
    <w:rsid w:val="002C7F8F"/>
    <w:rsid w:val="002D08E5"/>
    <w:rsid w:val="002D0F7F"/>
    <w:rsid w:val="002D1017"/>
    <w:rsid w:val="002D113C"/>
    <w:rsid w:val="002D2626"/>
    <w:rsid w:val="002D2F19"/>
    <w:rsid w:val="002D2FB2"/>
    <w:rsid w:val="002D2FDE"/>
    <w:rsid w:val="002D3251"/>
    <w:rsid w:val="002D37E9"/>
    <w:rsid w:val="002D3F35"/>
    <w:rsid w:val="002D3FA1"/>
    <w:rsid w:val="002D41E8"/>
    <w:rsid w:val="002D43B8"/>
    <w:rsid w:val="002D4410"/>
    <w:rsid w:val="002D457B"/>
    <w:rsid w:val="002D4B41"/>
    <w:rsid w:val="002D4C53"/>
    <w:rsid w:val="002D4FC6"/>
    <w:rsid w:val="002D50F9"/>
    <w:rsid w:val="002D51D2"/>
    <w:rsid w:val="002D53BE"/>
    <w:rsid w:val="002D5511"/>
    <w:rsid w:val="002D5E72"/>
    <w:rsid w:val="002D5EA0"/>
    <w:rsid w:val="002D602D"/>
    <w:rsid w:val="002D6179"/>
    <w:rsid w:val="002D6851"/>
    <w:rsid w:val="002D7246"/>
    <w:rsid w:val="002D7335"/>
    <w:rsid w:val="002D73F3"/>
    <w:rsid w:val="002D77B4"/>
    <w:rsid w:val="002D7F98"/>
    <w:rsid w:val="002E0153"/>
    <w:rsid w:val="002E016F"/>
    <w:rsid w:val="002E07A2"/>
    <w:rsid w:val="002E0810"/>
    <w:rsid w:val="002E0F69"/>
    <w:rsid w:val="002E13BA"/>
    <w:rsid w:val="002E1DE3"/>
    <w:rsid w:val="002E2097"/>
    <w:rsid w:val="002E2224"/>
    <w:rsid w:val="002E2418"/>
    <w:rsid w:val="002E2886"/>
    <w:rsid w:val="002E2F1F"/>
    <w:rsid w:val="002E3085"/>
    <w:rsid w:val="002E31FE"/>
    <w:rsid w:val="002E353B"/>
    <w:rsid w:val="002E3732"/>
    <w:rsid w:val="002E40E8"/>
    <w:rsid w:val="002E4291"/>
    <w:rsid w:val="002E5EF2"/>
    <w:rsid w:val="002E5EFA"/>
    <w:rsid w:val="002E6464"/>
    <w:rsid w:val="002E64F6"/>
    <w:rsid w:val="002E67ED"/>
    <w:rsid w:val="002E6C03"/>
    <w:rsid w:val="002E6E40"/>
    <w:rsid w:val="002E6E55"/>
    <w:rsid w:val="002E6F84"/>
    <w:rsid w:val="002E7E7E"/>
    <w:rsid w:val="002E7FB4"/>
    <w:rsid w:val="002F060B"/>
    <w:rsid w:val="002F0756"/>
    <w:rsid w:val="002F086C"/>
    <w:rsid w:val="002F128B"/>
    <w:rsid w:val="002F1826"/>
    <w:rsid w:val="002F2363"/>
    <w:rsid w:val="002F253A"/>
    <w:rsid w:val="002F29DD"/>
    <w:rsid w:val="002F3065"/>
    <w:rsid w:val="002F4075"/>
    <w:rsid w:val="002F4086"/>
    <w:rsid w:val="002F42DC"/>
    <w:rsid w:val="002F4716"/>
    <w:rsid w:val="002F47CA"/>
    <w:rsid w:val="002F4846"/>
    <w:rsid w:val="002F4A38"/>
    <w:rsid w:val="002F4CA8"/>
    <w:rsid w:val="002F4EB8"/>
    <w:rsid w:val="002F5FCA"/>
    <w:rsid w:val="002F64C3"/>
    <w:rsid w:val="002F64EA"/>
    <w:rsid w:val="002F66FE"/>
    <w:rsid w:val="002F7F5A"/>
    <w:rsid w:val="00300590"/>
    <w:rsid w:val="0030095C"/>
    <w:rsid w:val="003014EB"/>
    <w:rsid w:val="00301599"/>
    <w:rsid w:val="003017D8"/>
    <w:rsid w:val="00301A0C"/>
    <w:rsid w:val="00302280"/>
    <w:rsid w:val="00302A33"/>
    <w:rsid w:val="00302EA6"/>
    <w:rsid w:val="00303527"/>
    <w:rsid w:val="003040C2"/>
    <w:rsid w:val="003042CA"/>
    <w:rsid w:val="00304922"/>
    <w:rsid w:val="003049B7"/>
    <w:rsid w:val="00304C05"/>
    <w:rsid w:val="00304D4F"/>
    <w:rsid w:val="0030517D"/>
    <w:rsid w:val="003054C2"/>
    <w:rsid w:val="003055E3"/>
    <w:rsid w:val="00305F96"/>
    <w:rsid w:val="003064BE"/>
    <w:rsid w:val="0030671F"/>
    <w:rsid w:val="003070A4"/>
    <w:rsid w:val="003070FE"/>
    <w:rsid w:val="00307127"/>
    <w:rsid w:val="00310436"/>
    <w:rsid w:val="0031090E"/>
    <w:rsid w:val="00310926"/>
    <w:rsid w:val="0031139B"/>
    <w:rsid w:val="003115DE"/>
    <w:rsid w:val="00311B81"/>
    <w:rsid w:val="00312232"/>
    <w:rsid w:val="003123D4"/>
    <w:rsid w:val="003123E9"/>
    <w:rsid w:val="00312A6A"/>
    <w:rsid w:val="00312AA8"/>
    <w:rsid w:val="00313171"/>
    <w:rsid w:val="003134F3"/>
    <w:rsid w:val="003137CB"/>
    <w:rsid w:val="003139A4"/>
    <w:rsid w:val="00313E9A"/>
    <w:rsid w:val="00313F2B"/>
    <w:rsid w:val="00314850"/>
    <w:rsid w:val="00314B76"/>
    <w:rsid w:val="00314BFE"/>
    <w:rsid w:val="00314D21"/>
    <w:rsid w:val="0031520C"/>
    <w:rsid w:val="003154E3"/>
    <w:rsid w:val="00315B60"/>
    <w:rsid w:val="0031600D"/>
    <w:rsid w:val="00316562"/>
    <w:rsid w:val="00316BE9"/>
    <w:rsid w:val="00316CC6"/>
    <w:rsid w:val="00317072"/>
    <w:rsid w:val="0031709B"/>
    <w:rsid w:val="00317393"/>
    <w:rsid w:val="003173DE"/>
    <w:rsid w:val="003178D8"/>
    <w:rsid w:val="00317C1C"/>
    <w:rsid w:val="00320055"/>
    <w:rsid w:val="00320086"/>
    <w:rsid w:val="00321955"/>
    <w:rsid w:val="00321EDE"/>
    <w:rsid w:val="00322011"/>
    <w:rsid w:val="003220ED"/>
    <w:rsid w:val="00322ABE"/>
    <w:rsid w:val="00322BFF"/>
    <w:rsid w:val="00322CA0"/>
    <w:rsid w:val="003231E0"/>
    <w:rsid w:val="003232A1"/>
    <w:rsid w:val="00323387"/>
    <w:rsid w:val="00323B58"/>
    <w:rsid w:val="00323C89"/>
    <w:rsid w:val="00323E6F"/>
    <w:rsid w:val="00323F33"/>
    <w:rsid w:val="00324281"/>
    <w:rsid w:val="00324A30"/>
    <w:rsid w:val="00324D0C"/>
    <w:rsid w:val="00324D18"/>
    <w:rsid w:val="0032502D"/>
    <w:rsid w:val="003251FA"/>
    <w:rsid w:val="003253B4"/>
    <w:rsid w:val="00325779"/>
    <w:rsid w:val="00325807"/>
    <w:rsid w:val="00325BF2"/>
    <w:rsid w:val="00326107"/>
    <w:rsid w:val="003267BD"/>
    <w:rsid w:val="00326B51"/>
    <w:rsid w:val="00326D12"/>
    <w:rsid w:val="00326FEA"/>
    <w:rsid w:val="0032710E"/>
    <w:rsid w:val="0032744D"/>
    <w:rsid w:val="00327608"/>
    <w:rsid w:val="0032780C"/>
    <w:rsid w:val="00327836"/>
    <w:rsid w:val="00327E5D"/>
    <w:rsid w:val="00330213"/>
    <w:rsid w:val="003303E4"/>
    <w:rsid w:val="003306D5"/>
    <w:rsid w:val="00330C4D"/>
    <w:rsid w:val="00331209"/>
    <w:rsid w:val="00331216"/>
    <w:rsid w:val="003315EB"/>
    <w:rsid w:val="00331B6D"/>
    <w:rsid w:val="00331B8B"/>
    <w:rsid w:val="00331C6B"/>
    <w:rsid w:val="00331D49"/>
    <w:rsid w:val="00331EB9"/>
    <w:rsid w:val="003323AE"/>
    <w:rsid w:val="0033264A"/>
    <w:rsid w:val="003328EA"/>
    <w:rsid w:val="00332CFB"/>
    <w:rsid w:val="00332DBC"/>
    <w:rsid w:val="00332FBF"/>
    <w:rsid w:val="0033336A"/>
    <w:rsid w:val="00333418"/>
    <w:rsid w:val="00333A0B"/>
    <w:rsid w:val="0033408C"/>
    <w:rsid w:val="003342DB"/>
    <w:rsid w:val="00334484"/>
    <w:rsid w:val="003348A8"/>
    <w:rsid w:val="00334B6F"/>
    <w:rsid w:val="00334EF2"/>
    <w:rsid w:val="00335037"/>
    <w:rsid w:val="003353A5"/>
    <w:rsid w:val="0033570C"/>
    <w:rsid w:val="00335830"/>
    <w:rsid w:val="00335950"/>
    <w:rsid w:val="00336698"/>
    <w:rsid w:val="00336F9D"/>
    <w:rsid w:val="003373BE"/>
    <w:rsid w:val="003374E3"/>
    <w:rsid w:val="00337519"/>
    <w:rsid w:val="0033787D"/>
    <w:rsid w:val="003378BA"/>
    <w:rsid w:val="00337AF6"/>
    <w:rsid w:val="00337C96"/>
    <w:rsid w:val="0034006C"/>
    <w:rsid w:val="00340577"/>
    <w:rsid w:val="00340936"/>
    <w:rsid w:val="00340A66"/>
    <w:rsid w:val="00340ABA"/>
    <w:rsid w:val="00340B3B"/>
    <w:rsid w:val="003412FE"/>
    <w:rsid w:val="0034247F"/>
    <w:rsid w:val="003425AB"/>
    <w:rsid w:val="00342A11"/>
    <w:rsid w:val="00342BC6"/>
    <w:rsid w:val="003431A1"/>
    <w:rsid w:val="003432A1"/>
    <w:rsid w:val="0034348D"/>
    <w:rsid w:val="003438AF"/>
    <w:rsid w:val="00343D94"/>
    <w:rsid w:val="0034415D"/>
    <w:rsid w:val="00344253"/>
    <w:rsid w:val="00344574"/>
    <w:rsid w:val="00344756"/>
    <w:rsid w:val="003447FF"/>
    <w:rsid w:val="00344A7C"/>
    <w:rsid w:val="00344BD9"/>
    <w:rsid w:val="00345092"/>
    <w:rsid w:val="00345921"/>
    <w:rsid w:val="00345BCD"/>
    <w:rsid w:val="00346694"/>
    <w:rsid w:val="0034675C"/>
    <w:rsid w:val="003468B8"/>
    <w:rsid w:val="003468EB"/>
    <w:rsid w:val="00346B12"/>
    <w:rsid w:val="00346EE2"/>
    <w:rsid w:val="00347278"/>
    <w:rsid w:val="003473DC"/>
    <w:rsid w:val="00347A16"/>
    <w:rsid w:val="00347D7D"/>
    <w:rsid w:val="00347EA6"/>
    <w:rsid w:val="003502D8"/>
    <w:rsid w:val="00350829"/>
    <w:rsid w:val="0035102F"/>
    <w:rsid w:val="003515AE"/>
    <w:rsid w:val="00351631"/>
    <w:rsid w:val="003517F2"/>
    <w:rsid w:val="00351AA2"/>
    <w:rsid w:val="003521DE"/>
    <w:rsid w:val="00352257"/>
    <w:rsid w:val="00352C10"/>
    <w:rsid w:val="00353A05"/>
    <w:rsid w:val="00353C6F"/>
    <w:rsid w:val="00353F19"/>
    <w:rsid w:val="00354234"/>
    <w:rsid w:val="00354BA1"/>
    <w:rsid w:val="00355296"/>
    <w:rsid w:val="00355345"/>
    <w:rsid w:val="00355CD1"/>
    <w:rsid w:val="00355FB7"/>
    <w:rsid w:val="003561AF"/>
    <w:rsid w:val="0035664E"/>
    <w:rsid w:val="00356711"/>
    <w:rsid w:val="003567C7"/>
    <w:rsid w:val="00356E06"/>
    <w:rsid w:val="00356F41"/>
    <w:rsid w:val="00356F93"/>
    <w:rsid w:val="0035766B"/>
    <w:rsid w:val="00357B98"/>
    <w:rsid w:val="00357DAD"/>
    <w:rsid w:val="00357F41"/>
    <w:rsid w:val="00360137"/>
    <w:rsid w:val="0036027F"/>
    <w:rsid w:val="00360A1B"/>
    <w:rsid w:val="00361214"/>
    <w:rsid w:val="003613A6"/>
    <w:rsid w:val="00361EC6"/>
    <w:rsid w:val="00362544"/>
    <w:rsid w:val="00362F11"/>
    <w:rsid w:val="00362F89"/>
    <w:rsid w:val="00363930"/>
    <w:rsid w:val="00363B04"/>
    <w:rsid w:val="00363FB1"/>
    <w:rsid w:val="00363FD0"/>
    <w:rsid w:val="003640DA"/>
    <w:rsid w:val="00364712"/>
    <w:rsid w:val="003648FF"/>
    <w:rsid w:val="00364F5D"/>
    <w:rsid w:val="00364FA6"/>
    <w:rsid w:val="0036503F"/>
    <w:rsid w:val="00365254"/>
    <w:rsid w:val="00365450"/>
    <w:rsid w:val="00365C73"/>
    <w:rsid w:val="00365DE0"/>
    <w:rsid w:val="00366084"/>
    <w:rsid w:val="0036626C"/>
    <w:rsid w:val="0036634F"/>
    <w:rsid w:val="003669D6"/>
    <w:rsid w:val="00367405"/>
    <w:rsid w:val="0036782C"/>
    <w:rsid w:val="00367837"/>
    <w:rsid w:val="00367F46"/>
    <w:rsid w:val="00370A3F"/>
    <w:rsid w:val="00370D78"/>
    <w:rsid w:val="003717EE"/>
    <w:rsid w:val="00371D9B"/>
    <w:rsid w:val="0037205F"/>
    <w:rsid w:val="0037217D"/>
    <w:rsid w:val="003722AE"/>
    <w:rsid w:val="00372937"/>
    <w:rsid w:val="0037426B"/>
    <w:rsid w:val="00374316"/>
    <w:rsid w:val="00374850"/>
    <w:rsid w:val="00374B2A"/>
    <w:rsid w:val="003753C6"/>
    <w:rsid w:val="00375A58"/>
    <w:rsid w:val="00375AF1"/>
    <w:rsid w:val="00375E9E"/>
    <w:rsid w:val="003767EA"/>
    <w:rsid w:val="00376E14"/>
    <w:rsid w:val="00376FDA"/>
    <w:rsid w:val="0037760E"/>
    <w:rsid w:val="003779AA"/>
    <w:rsid w:val="00377A27"/>
    <w:rsid w:val="00380136"/>
    <w:rsid w:val="00380485"/>
    <w:rsid w:val="00380545"/>
    <w:rsid w:val="00380ADB"/>
    <w:rsid w:val="00380E4E"/>
    <w:rsid w:val="00380FEC"/>
    <w:rsid w:val="003811BF"/>
    <w:rsid w:val="00381683"/>
    <w:rsid w:val="00381C24"/>
    <w:rsid w:val="0038211A"/>
    <w:rsid w:val="0038221A"/>
    <w:rsid w:val="0038271E"/>
    <w:rsid w:val="003828A8"/>
    <w:rsid w:val="00383108"/>
    <w:rsid w:val="00383501"/>
    <w:rsid w:val="00383A6E"/>
    <w:rsid w:val="00383B0A"/>
    <w:rsid w:val="00383E6B"/>
    <w:rsid w:val="003841EE"/>
    <w:rsid w:val="003844AC"/>
    <w:rsid w:val="0038477F"/>
    <w:rsid w:val="003849D0"/>
    <w:rsid w:val="00384A70"/>
    <w:rsid w:val="00384B7B"/>
    <w:rsid w:val="00384FC9"/>
    <w:rsid w:val="0038503A"/>
    <w:rsid w:val="003854F7"/>
    <w:rsid w:val="0038568E"/>
    <w:rsid w:val="00385A8F"/>
    <w:rsid w:val="00386230"/>
    <w:rsid w:val="003865CD"/>
    <w:rsid w:val="00386940"/>
    <w:rsid w:val="00386A65"/>
    <w:rsid w:val="00386C29"/>
    <w:rsid w:val="0038747C"/>
    <w:rsid w:val="00387C12"/>
    <w:rsid w:val="00387F7B"/>
    <w:rsid w:val="00390045"/>
    <w:rsid w:val="0039014E"/>
    <w:rsid w:val="00390330"/>
    <w:rsid w:val="003905AC"/>
    <w:rsid w:val="003905AF"/>
    <w:rsid w:val="00391095"/>
    <w:rsid w:val="00391191"/>
    <w:rsid w:val="003913BF"/>
    <w:rsid w:val="0039194C"/>
    <w:rsid w:val="00391BEC"/>
    <w:rsid w:val="00392A31"/>
    <w:rsid w:val="003930E5"/>
    <w:rsid w:val="003933BA"/>
    <w:rsid w:val="00393699"/>
    <w:rsid w:val="00393817"/>
    <w:rsid w:val="00393A0E"/>
    <w:rsid w:val="00393F36"/>
    <w:rsid w:val="00394527"/>
    <w:rsid w:val="00395403"/>
    <w:rsid w:val="00396331"/>
    <w:rsid w:val="00396B7A"/>
    <w:rsid w:val="00396F63"/>
    <w:rsid w:val="003972B2"/>
    <w:rsid w:val="00397963"/>
    <w:rsid w:val="00397C83"/>
    <w:rsid w:val="00397D0F"/>
    <w:rsid w:val="00397D5C"/>
    <w:rsid w:val="00397E47"/>
    <w:rsid w:val="003A0939"/>
    <w:rsid w:val="003A139C"/>
    <w:rsid w:val="003A1774"/>
    <w:rsid w:val="003A1A10"/>
    <w:rsid w:val="003A1C7D"/>
    <w:rsid w:val="003A1F34"/>
    <w:rsid w:val="003A3544"/>
    <w:rsid w:val="003A35F0"/>
    <w:rsid w:val="003A36A6"/>
    <w:rsid w:val="003A39B0"/>
    <w:rsid w:val="003A4506"/>
    <w:rsid w:val="003A49A8"/>
    <w:rsid w:val="003A4C6E"/>
    <w:rsid w:val="003A4DB1"/>
    <w:rsid w:val="003A4F2D"/>
    <w:rsid w:val="003A4FC4"/>
    <w:rsid w:val="003A55C9"/>
    <w:rsid w:val="003A5E20"/>
    <w:rsid w:val="003A5E86"/>
    <w:rsid w:val="003A6086"/>
    <w:rsid w:val="003A63C7"/>
    <w:rsid w:val="003A6797"/>
    <w:rsid w:val="003A6E30"/>
    <w:rsid w:val="003A7310"/>
    <w:rsid w:val="003A772E"/>
    <w:rsid w:val="003A7B91"/>
    <w:rsid w:val="003A7DAE"/>
    <w:rsid w:val="003B02D3"/>
    <w:rsid w:val="003B0507"/>
    <w:rsid w:val="003B062D"/>
    <w:rsid w:val="003B0870"/>
    <w:rsid w:val="003B0BC5"/>
    <w:rsid w:val="003B0D29"/>
    <w:rsid w:val="003B1133"/>
    <w:rsid w:val="003B125B"/>
    <w:rsid w:val="003B1407"/>
    <w:rsid w:val="003B1586"/>
    <w:rsid w:val="003B1AFF"/>
    <w:rsid w:val="003B1F6E"/>
    <w:rsid w:val="003B219C"/>
    <w:rsid w:val="003B2248"/>
    <w:rsid w:val="003B2454"/>
    <w:rsid w:val="003B2659"/>
    <w:rsid w:val="003B265F"/>
    <w:rsid w:val="003B2825"/>
    <w:rsid w:val="003B2AAE"/>
    <w:rsid w:val="003B2EC2"/>
    <w:rsid w:val="003B316F"/>
    <w:rsid w:val="003B331B"/>
    <w:rsid w:val="003B36F9"/>
    <w:rsid w:val="003B400F"/>
    <w:rsid w:val="003B4373"/>
    <w:rsid w:val="003B4479"/>
    <w:rsid w:val="003B476F"/>
    <w:rsid w:val="003B4B62"/>
    <w:rsid w:val="003B4D85"/>
    <w:rsid w:val="003B4F1C"/>
    <w:rsid w:val="003B5571"/>
    <w:rsid w:val="003B5598"/>
    <w:rsid w:val="003B5AD2"/>
    <w:rsid w:val="003B5BA0"/>
    <w:rsid w:val="003B5C81"/>
    <w:rsid w:val="003B5CFD"/>
    <w:rsid w:val="003B6339"/>
    <w:rsid w:val="003B6887"/>
    <w:rsid w:val="003B69CB"/>
    <w:rsid w:val="003B6D83"/>
    <w:rsid w:val="003B6DB1"/>
    <w:rsid w:val="003B6EC3"/>
    <w:rsid w:val="003B6F5C"/>
    <w:rsid w:val="003B74AE"/>
    <w:rsid w:val="003C0819"/>
    <w:rsid w:val="003C0D62"/>
    <w:rsid w:val="003C0E79"/>
    <w:rsid w:val="003C115A"/>
    <w:rsid w:val="003C1506"/>
    <w:rsid w:val="003C198A"/>
    <w:rsid w:val="003C21FC"/>
    <w:rsid w:val="003C2206"/>
    <w:rsid w:val="003C252D"/>
    <w:rsid w:val="003C296E"/>
    <w:rsid w:val="003C2BAE"/>
    <w:rsid w:val="003C3835"/>
    <w:rsid w:val="003C3CD1"/>
    <w:rsid w:val="003C43B3"/>
    <w:rsid w:val="003C442B"/>
    <w:rsid w:val="003C4568"/>
    <w:rsid w:val="003C45CE"/>
    <w:rsid w:val="003C494B"/>
    <w:rsid w:val="003C5268"/>
    <w:rsid w:val="003C528F"/>
    <w:rsid w:val="003C57C7"/>
    <w:rsid w:val="003C5DD3"/>
    <w:rsid w:val="003C5E59"/>
    <w:rsid w:val="003C6241"/>
    <w:rsid w:val="003C6400"/>
    <w:rsid w:val="003C6558"/>
    <w:rsid w:val="003C65E8"/>
    <w:rsid w:val="003C6867"/>
    <w:rsid w:val="003C6C9F"/>
    <w:rsid w:val="003C6F2A"/>
    <w:rsid w:val="003C7039"/>
    <w:rsid w:val="003C72DD"/>
    <w:rsid w:val="003C75FC"/>
    <w:rsid w:val="003C77ED"/>
    <w:rsid w:val="003C7EEF"/>
    <w:rsid w:val="003D0010"/>
    <w:rsid w:val="003D0503"/>
    <w:rsid w:val="003D0B49"/>
    <w:rsid w:val="003D113E"/>
    <w:rsid w:val="003D16FE"/>
    <w:rsid w:val="003D1BAC"/>
    <w:rsid w:val="003D1C5E"/>
    <w:rsid w:val="003D1D2F"/>
    <w:rsid w:val="003D1EC1"/>
    <w:rsid w:val="003D1F13"/>
    <w:rsid w:val="003D261E"/>
    <w:rsid w:val="003D26F2"/>
    <w:rsid w:val="003D291D"/>
    <w:rsid w:val="003D2945"/>
    <w:rsid w:val="003D2EC1"/>
    <w:rsid w:val="003D310C"/>
    <w:rsid w:val="003D3618"/>
    <w:rsid w:val="003D3749"/>
    <w:rsid w:val="003D3935"/>
    <w:rsid w:val="003D3D38"/>
    <w:rsid w:val="003D41F5"/>
    <w:rsid w:val="003D44B2"/>
    <w:rsid w:val="003D47ED"/>
    <w:rsid w:val="003D4C9C"/>
    <w:rsid w:val="003D503B"/>
    <w:rsid w:val="003D5044"/>
    <w:rsid w:val="003D5688"/>
    <w:rsid w:val="003D56CB"/>
    <w:rsid w:val="003D66FC"/>
    <w:rsid w:val="003D67A6"/>
    <w:rsid w:val="003D683D"/>
    <w:rsid w:val="003D6A32"/>
    <w:rsid w:val="003D6E64"/>
    <w:rsid w:val="003D7583"/>
    <w:rsid w:val="003D75D0"/>
    <w:rsid w:val="003D777C"/>
    <w:rsid w:val="003E0030"/>
    <w:rsid w:val="003E01D6"/>
    <w:rsid w:val="003E01F8"/>
    <w:rsid w:val="003E04BC"/>
    <w:rsid w:val="003E08A3"/>
    <w:rsid w:val="003E0D65"/>
    <w:rsid w:val="003E0ECF"/>
    <w:rsid w:val="003E1413"/>
    <w:rsid w:val="003E168D"/>
    <w:rsid w:val="003E22DF"/>
    <w:rsid w:val="003E280C"/>
    <w:rsid w:val="003E2D0A"/>
    <w:rsid w:val="003E2F79"/>
    <w:rsid w:val="003E324A"/>
    <w:rsid w:val="003E3307"/>
    <w:rsid w:val="003E33EC"/>
    <w:rsid w:val="003E393D"/>
    <w:rsid w:val="003E3E7B"/>
    <w:rsid w:val="003E3F4C"/>
    <w:rsid w:val="003E3FEC"/>
    <w:rsid w:val="003E461F"/>
    <w:rsid w:val="003E4EFC"/>
    <w:rsid w:val="003E532A"/>
    <w:rsid w:val="003E5431"/>
    <w:rsid w:val="003E5BA2"/>
    <w:rsid w:val="003E5D90"/>
    <w:rsid w:val="003E642F"/>
    <w:rsid w:val="003E6B22"/>
    <w:rsid w:val="003E6FE8"/>
    <w:rsid w:val="003E704F"/>
    <w:rsid w:val="003E70B6"/>
    <w:rsid w:val="003E7A27"/>
    <w:rsid w:val="003E7CA8"/>
    <w:rsid w:val="003E7DD8"/>
    <w:rsid w:val="003E7FD7"/>
    <w:rsid w:val="003E7FEE"/>
    <w:rsid w:val="003F0334"/>
    <w:rsid w:val="003F061B"/>
    <w:rsid w:val="003F07D0"/>
    <w:rsid w:val="003F0BDB"/>
    <w:rsid w:val="003F0CEB"/>
    <w:rsid w:val="003F0DD1"/>
    <w:rsid w:val="003F0FCD"/>
    <w:rsid w:val="003F1BCC"/>
    <w:rsid w:val="003F1EB2"/>
    <w:rsid w:val="003F1EF0"/>
    <w:rsid w:val="003F1F0C"/>
    <w:rsid w:val="003F1FDD"/>
    <w:rsid w:val="003F22BF"/>
    <w:rsid w:val="003F23F0"/>
    <w:rsid w:val="003F3147"/>
    <w:rsid w:val="003F32B0"/>
    <w:rsid w:val="003F355B"/>
    <w:rsid w:val="003F3692"/>
    <w:rsid w:val="003F3895"/>
    <w:rsid w:val="003F38DE"/>
    <w:rsid w:val="003F3B3D"/>
    <w:rsid w:val="003F3BAB"/>
    <w:rsid w:val="003F3DD5"/>
    <w:rsid w:val="003F3F1F"/>
    <w:rsid w:val="003F42AA"/>
    <w:rsid w:val="003F4491"/>
    <w:rsid w:val="003F4876"/>
    <w:rsid w:val="003F4A39"/>
    <w:rsid w:val="003F594F"/>
    <w:rsid w:val="003F5960"/>
    <w:rsid w:val="003F5C22"/>
    <w:rsid w:val="003F604C"/>
    <w:rsid w:val="003F68DA"/>
    <w:rsid w:val="003F6945"/>
    <w:rsid w:val="003F6FE4"/>
    <w:rsid w:val="003F709C"/>
    <w:rsid w:val="003F72B2"/>
    <w:rsid w:val="003F761C"/>
    <w:rsid w:val="003F798B"/>
    <w:rsid w:val="003F7B65"/>
    <w:rsid w:val="003F7FA7"/>
    <w:rsid w:val="0040001F"/>
    <w:rsid w:val="00400058"/>
    <w:rsid w:val="0040118B"/>
    <w:rsid w:val="004014F1"/>
    <w:rsid w:val="00401C11"/>
    <w:rsid w:val="00401C16"/>
    <w:rsid w:val="00401DE5"/>
    <w:rsid w:val="00401DF1"/>
    <w:rsid w:val="00401E98"/>
    <w:rsid w:val="00402297"/>
    <w:rsid w:val="00402682"/>
    <w:rsid w:val="00402DB8"/>
    <w:rsid w:val="00403735"/>
    <w:rsid w:val="00403927"/>
    <w:rsid w:val="00403C95"/>
    <w:rsid w:val="004042BB"/>
    <w:rsid w:val="00404584"/>
    <w:rsid w:val="004045A7"/>
    <w:rsid w:val="004045AB"/>
    <w:rsid w:val="00404614"/>
    <w:rsid w:val="00404999"/>
    <w:rsid w:val="00404D43"/>
    <w:rsid w:val="00404FD6"/>
    <w:rsid w:val="00405DAA"/>
    <w:rsid w:val="004062B4"/>
    <w:rsid w:val="00406B76"/>
    <w:rsid w:val="00406BD7"/>
    <w:rsid w:val="0040749B"/>
    <w:rsid w:val="004074E9"/>
    <w:rsid w:val="00410351"/>
    <w:rsid w:val="00410810"/>
    <w:rsid w:val="0041098D"/>
    <w:rsid w:val="00410D24"/>
    <w:rsid w:val="00410E79"/>
    <w:rsid w:val="00410F13"/>
    <w:rsid w:val="00411719"/>
    <w:rsid w:val="0041178B"/>
    <w:rsid w:val="00411C0F"/>
    <w:rsid w:val="0041220E"/>
    <w:rsid w:val="004135ED"/>
    <w:rsid w:val="004137EF"/>
    <w:rsid w:val="00413F87"/>
    <w:rsid w:val="0041443A"/>
    <w:rsid w:val="00414470"/>
    <w:rsid w:val="00414ABA"/>
    <w:rsid w:val="00414C14"/>
    <w:rsid w:val="00414F9C"/>
    <w:rsid w:val="0041529E"/>
    <w:rsid w:val="004152E7"/>
    <w:rsid w:val="00415303"/>
    <w:rsid w:val="00415C6A"/>
    <w:rsid w:val="00415D7E"/>
    <w:rsid w:val="00416042"/>
    <w:rsid w:val="004160C8"/>
    <w:rsid w:val="004163B9"/>
    <w:rsid w:val="0041677F"/>
    <w:rsid w:val="004167BA"/>
    <w:rsid w:val="00416B91"/>
    <w:rsid w:val="00416C21"/>
    <w:rsid w:val="0041740F"/>
    <w:rsid w:val="00417FB6"/>
    <w:rsid w:val="004207F7"/>
    <w:rsid w:val="00420C35"/>
    <w:rsid w:val="00420CF0"/>
    <w:rsid w:val="00420DF3"/>
    <w:rsid w:val="00420FDF"/>
    <w:rsid w:val="004216F7"/>
    <w:rsid w:val="004226B7"/>
    <w:rsid w:val="00422D20"/>
    <w:rsid w:val="004231B7"/>
    <w:rsid w:val="0042362D"/>
    <w:rsid w:val="00423668"/>
    <w:rsid w:val="00423D58"/>
    <w:rsid w:val="00424501"/>
    <w:rsid w:val="0042454E"/>
    <w:rsid w:val="0042466A"/>
    <w:rsid w:val="004248F1"/>
    <w:rsid w:val="00424A6E"/>
    <w:rsid w:val="00424E11"/>
    <w:rsid w:val="0042505B"/>
    <w:rsid w:val="004253EC"/>
    <w:rsid w:val="00425861"/>
    <w:rsid w:val="00425A6E"/>
    <w:rsid w:val="00425BA8"/>
    <w:rsid w:val="00426A4B"/>
    <w:rsid w:val="00426CF2"/>
    <w:rsid w:val="00426D37"/>
    <w:rsid w:val="004276C8"/>
    <w:rsid w:val="00427A9D"/>
    <w:rsid w:val="00427D38"/>
    <w:rsid w:val="0043004D"/>
    <w:rsid w:val="0043041F"/>
    <w:rsid w:val="00430CD3"/>
    <w:rsid w:val="00430EA4"/>
    <w:rsid w:val="004310F9"/>
    <w:rsid w:val="0043145F"/>
    <w:rsid w:val="004317D5"/>
    <w:rsid w:val="0043190E"/>
    <w:rsid w:val="0043190F"/>
    <w:rsid w:val="004320C7"/>
    <w:rsid w:val="00432659"/>
    <w:rsid w:val="00432C3C"/>
    <w:rsid w:val="00433282"/>
    <w:rsid w:val="004334A3"/>
    <w:rsid w:val="00433631"/>
    <w:rsid w:val="00433E37"/>
    <w:rsid w:val="00434269"/>
    <w:rsid w:val="00434299"/>
    <w:rsid w:val="00434AA9"/>
    <w:rsid w:val="00434D92"/>
    <w:rsid w:val="00434E89"/>
    <w:rsid w:val="00435B8B"/>
    <w:rsid w:val="00435FE5"/>
    <w:rsid w:val="00436069"/>
    <w:rsid w:val="00436360"/>
    <w:rsid w:val="0043678D"/>
    <w:rsid w:val="0043694A"/>
    <w:rsid w:val="004369E8"/>
    <w:rsid w:val="00436DA0"/>
    <w:rsid w:val="00437B7B"/>
    <w:rsid w:val="00437D43"/>
    <w:rsid w:val="00437E8A"/>
    <w:rsid w:val="00440BB9"/>
    <w:rsid w:val="00440E29"/>
    <w:rsid w:val="00441133"/>
    <w:rsid w:val="004415D0"/>
    <w:rsid w:val="004416B7"/>
    <w:rsid w:val="00441A40"/>
    <w:rsid w:val="00441E81"/>
    <w:rsid w:val="004422F0"/>
    <w:rsid w:val="00442557"/>
    <w:rsid w:val="00442605"/>
    <w:rsid w:val="00442673"/>
    <w:rsid w:val="00442A51"/>
    <w:rsid w:val="00442C6F"/>
    <w:rsid w:val="00442DB6"/>
    <w:rsid w:val="00443676"/>
    <w:rsid w:val="00443934"/>
    <w:rsid w:val="00443B6D"/>
    <w:rsid w:val="00443EB7"/>
    <w:rsid w:val="004445D7"/>
    <w:rsid w:val="004453D7"/>
    <w:rsid w:val="004458FD"/>
    <w:rsid w:val="00445B79"/>
    <w:rsid w:val="00445D52"/>
    <w:rsid w:val="0044603D"/>
    <w:rsid w:val="00446165"/>
    <w:rsid w:val="004461A8"/>
    <w:rsid w:val="00446364"/>
    <w:rsid w:val="00446623"/>
    <w:rsid w:val="0044669B"/>
    <w:rsid w:val="00446714"/>
    <w:rsid w:val="00446CFE"/>
    <w:rsid w:val="00447037"/>
    <w:rsid w:val="004476AB"/>
    <w:rsid w:val="0044778A"/>
    <w:rsid w:val="00447AFD"/>
    <w:rsid w:val="00447E0C"/>
    <w:rsid w:val="00447E1D"/>
    <w:rsid w:val="0045031C"/>
    <w:rsid w:val="004503A5"/>
    <w:rsid w:val="0045050B"/>
    <w:rsid w:val="0045097A"/>
    <w:rsid w:val="00450DF6"/>
    <w:rsid w:val="00450EBC"/>
    <w:rsid w:val="00451665"/>
    <w:rsid w:val="00451892"/>
    <w:rsid w:val="00451A9B"/>
    <w:rsid w:val="00451F71"/>
    <w:rsid w:val="0045240E"/>
    <w:rsid w:val="0045251E"/>
    <w:rsid w:val="00452EAB"/>
    <w:rsid w:val="00453C65"/>
    <w:rsid w:val="00454173"/>
    <w:rsid w:val="0045426A"/>
    <w:rsid w:val="00455041"/>
    <w:rsid w:val="00455154"/>
    <w:rsid w:val="00455E8F"/>
    <w:rsid w:val="0045620D"/>
    <w:rsid w:val="00456396"/>
    <w:rsid w:val="0045676F"/>
    <w:rsid w:val="004567EF"/>
    <w:rsid w:val="00456903"/>
    <w:rsid w:val="00456CC0"/>
    <w:rsid w:val="00456F4C"/>
    <w:rsid w:val="004570DD"/>
    <w:rsid w:val="004573F0"/>
    <w:rsid w:val="00457E4E"/>
    <w:rsid w:val="00457E63"/>
    <w:rsid w:val="004603A8"/>
    <w:rsid w:val="00460551"/>
    <w:rsid w:val="004605CD"/>
    <w:rsid w:val="00460D3C"/>
    <w:rsid w:val="00461381"/>
    <w:rsid w:val="00462159"/>
    <w:rsid w:val="0046223C"/>
    <w:rsid w:val="004627C5"/>
    <w:rsid w:val="00462C07"/>
    <w:rsid w:val="004630A8"/>
    <w:rsid w:val="00463159"/>
    <w:rsid w:val="00463255"/>
    <w:rsid w:val="0046327C"/>
    <w:rsid w:val="004633DA"/>
    <w:rsid w:val="004634E7"/>
    <w:rsid w:val="0046388F"/>
    <w:rsid w:val="00463A31"/>
    <w:rsid w:val="00463D42"/>
    <w:rsid w:val="00463D4D"/>
    <w:rsid w:val="00463E15"/>
    <w:rsid w:val="004645FF"/>
    <w:rsid w:val="0046476C"/>
    <w:rsid w:val="00464A5A"/>
    <w:rsid w:val="00464E04"/>
    <w:rsid w:val="00464F12"/>
    <w:rsid w:val="004650D2"/>
    <w:rsid w:val="0046541C"/>
    <w:rsid w:val="00465446"/>
    <w:rsid w:val="00465611"/>
    <w:rsid w:val="004662D8"/>
    <w:rsid w:val="0046644E"/>
    <w:rsid w:val="00466D57"/>
    <w:rsid w:val="00466ECE"/>
    <w:rsid w:val="00467371"/>
    <w:rsid w:val="004673EC"/>
    <w:rsid w:val="00467588"/>
    <w:rsid w:val="0046799D"/>
    <w:rsid w:val="00467C79"/>
    <w:rsid w:val="00467D42"/>
    <w:rsid w:val="00467F28"/>
    <w:rsid w:val="004700DD"/>
    <w:rsid w:val="0047023B"/>
    <w:rsid w:val="0047050D"/>
    <w:rsid w:val="00471268"/>
    <w:rsid w:val="0047152D"/>
    <w:rsid w:val="0047174D"/>
    <w:rsid w:val="00471A72"/>
    <w:rsid w:val="00471DA2"/>
    <w:rsid w:val="00471F86"/>
    <w:rsid w:val="0047294A"/>
    <w:rsid w:val="00472AF6"/>
    <w:rsid w:val="0047342E"/>
    <w:rsid w:val="00473574"/>
    <w:rsid w:val="00473F7E"/>
    <w:rsid w:val="004741D0"/>
    <w:rsid w:val="0047446B"/>
    <w:rsid w:val="00474A6B"/>
    <w:rsid w:val="00474BEC"/>
    <w:rsid w:val="0047522A"/>
    <w:rsid w:val="004752F8"/>
    <w:rsid w:val="0047535B"/>
    <w:rsid w:val="004755E4"/>
    <w:rsid w:val="00475C75"/>
    <w:rsid w:val="00475FEC"/>
    <w:rsid w:val="004761C9"/>
    <w:rsid w:val="00476F56"/>
    <w:rsid w:val="004772C3"/>
    <w:rsid w:val="004772C8"/>
    <w:rsid w:val="00477745"/>
    <w:rsid w:val="00477A14"/>
    <w:rsid w:val="004800D4"/>
    <w:rsid w:val="004801B5"/>
    <w:rsid w:val="00480460"/>
    <w:rsid w:val="004805CD"/>
    <w:rsid w:val="004806D9"/>
    <w:rsid w:val="00480C14"/>
    <w:rsid w:val="00481106"/>
    <w:rsid w:val="0048110A"/>
    <w:rsid w:val="0048148F"/>
    <w:rsid w:val="004815EF"/>
    <w:rsid w:val="004817B3"/>
    <w:rsid w:val="004821CB"/>
    <w:rsid w:val="00482852"/>
    <w:rsid w:val="00482F3D"/>
    <w:rsid w:val="00483305"/>
    <w:rsid w:val="0048346E"/>
    <w:rsid w:val="0048368F"/>
    <w:rsid w:val="00483788"/>
    <w:rsid w:val="00483CEB"/>
    <w:rsid w:val="00483FAC"/>
    <w:rsid w:val="004841C1"/>
    <w:rsid w:val="00484312"/>
    <w:rsid w:val="00484314"/>
    <w:rsid w:val="00484538"/>
    <w:rsid w:val="004846C2"/>
    <w:rsid w:val="00484D3D"/>
    <w:rsid w:val="004859EF"/>
    <w:rsid w:val="00485D2F"/>
    <w:rsid w:val="00485E3E"/>
    <w:rsid w:val="00486550"/>
    <w:rsid w:val="004869C0"/>
    <w:rsid w:val="00486BFF"/>
    <w:rsid w:val="00486F11"/>
    <w:rsid w:val="004871FB"/>
    <w:rsid w:val="00487617"/>
    <w:rsid w:val="00487B5E"/>
    <w:rsid w:val="00487BA5"/>
    <w:rsid w:val="00487FF6"/>
    <w:rsid w:val="00490947"/>
    <w:rsid w:val="00490B6B"/>
    <w:rsid w:val="00490D91"/>
    <w:rsid w:val="0049106B"/>
    <w:rsid w:val="004915EF"/>
    <w:rsid w:val="00491E50"/>
    <w:rsid w:val="00492138"/>
    <w:rsid w:val="004924E0"/>
    <w:rsid w:val="00492562"/>
    <w:rsid w:val="004929CD"/>
    <w:rsid w:val="004930B1"/>
    <w:rsid w:val="00493284"/>
    <w:rsid w:val="004937A0"/>
    <w:rsid w:val="00493A53"/>
    <w:rsid w:val="00493B2B"/>
    <w:rsid w:val="00493BFC"/>
    <w:rsid w:val="004946B4"/>
    <w:rsid w:val="00494787"/>
    <w:rsid w:val="00494AA4"/>
    <w:rsid w:val="00494CE5"/>
    <w:rsid w:val="004951DD"/>
    <w:rsid w:val="004952D0"/>
    <w:rsid w:val="00495678"/>
    <w:rsid w:val="004959A5"/>
    <w:rsid w:val="00497098"/>
    <w:rsid w:val="00497415"/>
    <w:rsid w:val="004976D8"/>
    <w:rsid w:val="004977D2"/>
    <w:rsid w:val="00497981"/>
    <w:rsid w:val="00497DD7"/>
    <w:rsid w:val="004A007E"/>
    <w:rsid w:val="004A04C2"/>
    <w:rsid w:val="004A050E"/>
    <w:rsid w:val="004A0D1F"/>
    <w:rsid w:val="004A128B"/>
    <w:rsid w:val="004A1904"/>
    <w:rsid w:val="004A1B02"/>
    <w:rsid w:val="004A1E03"/>
    <w:rsid w:val="004A21D5"/>
    <w:rsid w:val="004A33DE"/>
    <w:rsid w:val="004A37CE"/>
    <w:rsid w:val="004A3A8A"/>
    <w:rsid w:val="004A4530"/>
    <w:rsid w:val="004A477F"/>
    <w:rsid w:val="004A4796"/>
    <w:rsid w:val="004A47AB"/>
    <w:rsid w:val="004A49E0"/>
    <w:rsid w:val="004A4FB6"/>
    <w:rsid w:val="004A5204"/>
    <w:rsid w:val="004A5D63"/>
    <w:rsid w:val="004A5E04"/>
    <w:rsid w:val="004A638E"/>
    <w:rsid w:val="004A640C"/>
    <w:rsid w:val="004A6451"/>
    <w:rsid w:val="004A65A4"/>
    <w:rsid w:val="004A67FF"/>
    <w:rsid w:val="004A6862"/>
    <w:rsid w:val="004A6F8F"/>
    <w:rsid w:val="004A71BE"/>
    <w:rsid w:val="004A77BF"/>
    <w:rsid w:val="004A7888"/>
    <w:rsid w:val="004A7CD4"/>
    <w:rsid w:val="004A7E5D"/>
    <w:rsid w:val="004B04E4"/>
    <w:rsid w:val="004B04FA"/>
    <w:rsid w:val="004B0B35"/>
    <w:rsid w:val="004B0BB4"/>
    <w:rsid w:val="004B0CD0"/>
    <w:rsid w:val="004B0F90"/>
    <w:rsid w:val="004B1284"/>
    <w:rsid w:val="004B12DF"/>
    <w:rsid w:val="004B13B7"/>
    <w:rsid w:val="004B14E0"/>
    <w:rsid w:val="004B159C"/>
    <w:rsid w:val="004B15FB"/>
    <w:rsid w:val="004B171D"/>
    <w:rsid w:val="004B18E7"/>
    <w:rsid w:val="004B1A5A"/>
    <w:rsid w:val="004B1DB8"/>
    <w:rsid w:val="004B1E14"/>
    <w:rsid w:val="004B1E98"/>
    <w:rsid w:val="004B2165"/>
    <w:rsid w:val="004B2280"/>
    <w:rsid w:val="004B249B"/>
    <w:rsid w:val="004B2887"/>
    <w:rsid w:val="004B297C"/>
    <w:rsid w:val="004B3085"/>
    <w:rsid w:val="004B30B3"/>
    <w:rsid w:val="004B332F"/>
    <w:rsid w:val="004B3850"/>
    <w:rsid w:val="004B3A53"/>
    <w:rsid w:val="004B3D18"/>
    <w:rsid w:val="004B42AB"/>
    <w:rsid w:val="004B42E8"/>
    <w:rsid w:val="004B450A"/>
    <w:rsid w:val="004B494D"/>
    <w:rsid w:val="004B4A76"/>
    <w:rsid w:val="004B55E2"/>
    <w:rsid w:val="004B585E"/>
    <w:rsid w:val="004B5BEE"/>
    <w:rsid w:val="004B5D3C"/>
    <w:rsid w:val="004B6595"/>
    <w:rsid w:val="004B6851"/>
    <w:rsid w:val="004B734E"/>
    <w:rsid w:val="004B7663"/>
    <w:rsid w:val="004B7F13"/>
    <w:rsid w:val="004C0412"/>
    <w:rsid w:val="004C04CE"/>
    <w:rsid w:val="004C0B8B"/>
    <w:rsid w:val="004C10A7"/>
    <w:rsid w:val="004C12AA"/>
    <w:rsid w:val="004C1A11"/>
    <w:rsid w:val="004C1AB7"/>
    <w:rsid w:val="004C1AD9"/>
    <w:rsid w:val="004C1E35"/>
    <w:rsid w:val="004C2008"/>
    <w:rsid w:val="004C222A"/>
    <w:rsid w:val="004C278B"/>
    <w:rsid w:val="004C298F"/>
    <w:rsid w:val="004C2A28"/>
    <w:rsid w:val="004C2B01"/>
    <w:rsid w:val="004C3118"/>
    <w:rsid w:val="004C3903"/>
    <w:rsid w:val="004C3B31"/>
    <w:rsid w:val="004C3E91"/>
    <w:rsid w:val="004C3FF2"/>
    <w:rsid w:val="004C4220"/>
    <w:rsid w:val="004C439D"/>
    <w:rsid w:val="004C4E6F"/>
    <w:rsid w:val="004C52BB"/>
    <w:rsid w:val="004C5A69"/>
    <w:rsid w:val="004C6836"/>
    <w:rsid w:val="004C7212"/>
    <w:rsid w:val="004C74AE"/>
    <w:rsid w:val="004C7EDF"/>
    <w:rsid w:val="004D0325"/>
    <w:rsid w:val="004D0356"/>
    <w:rsid w:val="004D0C99"/>
    <w:rsid w:val="004D0D8A"/>
    <w:rsid w:val="004D0F30"/>
    <w:rsid w:val="004D1161"/>
    <w:rsid w:val="004D123E"/>
    <w:rsid w:val="004D1520"/>
    <w:rsid w:val="004D1805"/>
    <w:rsid w:val="004D1B5A"/>
    <w:rsid w:val="004D218A"/>
    <w:rsid w:val="004D2990"/>
    <w:rsid w:val="004D2EF8"/>
    <w:rsid w:val="004D331C"/>
    <w:rsid w:val="004D3332"/>
    <w:rsid w:val="004D3ADE"/>
    <w:rsid w:val="004D3F8A"/>
    <w:rsid w:val="004D427C"/>
    <w:rsid w:val="004D4399"/>
    <w:rsid w:val="004D46B3"/>
    <w:rsid w:val="004D47B5"/>
    <w:rsid w:val="004D4A97"/>
    <w:rsid w:val="004D526A"/>
    <w:rsid w:val="004D56AB"/>
    <w:rsid w:val="004D5999"/>
    <w:rsid w:val="004D5C54"/>
    <w:rsid w:val="004D5C70"/>
    <w:rsid w:val="004D5DF2"/>
    <w:rsid w:val="004D6086"/>
    <w:rsid w:val="004D61EB"/>
    <w:rsid w:val="004D648E"/>
    <w:rsid w:val="004D6870"/>
    <w:rsid w:val="004D6C24"/>
    <w:rsid w:val="004D6D45"/>
    <w:rsid w:val="004D6F0C"/>
    <w:rsid w:val="004D72D3"/>
    <w:rsid w:val="004D773C"/>
    <w:rsid w:val="004E053B"/>
    <w:rsid w:val="004E0687"/>
    <w:rsid w:val="004E0999"/>
    <w:rsid w:val="004E1401"/>
    <w:rsid w:val="004E189B"/>
    <w:rsid w:val="004E18B3"/>
    <w:rsid w:val="004E18CD"/>
    <w:rsid w:val="004E1F16"/>
    <w:rsid w:val="004E1F32"/>
    <w:rsid w:val="004E1F38"/>
    <w:rsid w:val="004E2357"/>
    <w:rsid w:val="004E2522"/>
    <w:rsid w:val="004E29AD"/>
    <w:rsid w:val="004E2B55"/>
    <w:rsid w:val="004E2C0F"/>
    <w:rsid w:val="004E2E19"/>
    <w:rsid w:val="004E3515"/>
    <w:rsid w:val="004E3F89"/>
    <w:rsid w:val="004E4411"/>
    <w:rsid w:val="004E46C6"/>
    <w:rsid w:val="004E4D6B"/>
    <w:rsid w:val="004E50DA"/>
    <w:rsid w:val="004E5A29"/>
    <w:rsid w:val="004E6158"/>
    <w:rsid w:val="004E6298"/>
    <w:rsid w:val="004E6775"/>
    <w:rsid w:val="004E690E"/>
    <w:rsid w:val="004E6953"/>
    <w:rsid w:val="004E6A90"/>
    <w:rsid w:val="004E6DAA"/>
    <w:rsid w:val="004E71C2"/>
    <w:rsid w:val="004E738A"/>
    <w:rsid w:val="004E7838"/>
    <w:rsid w:val="004E7ACD"/>
    <w:rsid w:val="004E7E5B"/>
    <w:rsid w:val="004F1048"/>
    <w:rsid w:val="004F12DB"/>
    <w:rsid w:val="004F142A"/>
    <w:rsid w:val="004F1774"/>
    <w:rsid w:val="004F17B1"/>
    <w:rsid w:val="004F1936"/>
    <w:rsid w:val="004F2691"/>
    <w:rsid w:val="004F2777"/>
    <w:rsid w:val="004F2ADA"/>
    <w:rsid w:val="004F388A"/>
    <w:rsid w:val="004F3CE5"/>
    <w:rsid w:val="004F3E61"/>
    <w:rsid w:val="004F49A2"/>
    <w:rsid w:val="004F4A29"/>
    <w:rsid w:val="004F4BA8"/>
    <w:rsid w:val="004F4BDF"/>
    <w:rsid w:val="004F4E26"/>
    <w:rsid w:val="004F5B43"/>
    <w:rsid w:val="004F5E3E"/>
    <w:rsid w:val="004F60FD"/>
    <w:rsid w:val="004F6662"/>
    <w:rsid w:val="004F6690"/>
    <w:rsid w:val="004F66B5"/>
    <w:rsid w:val="004F6BA5"/>
    <w:rsid w:val="004F7223"/>
    <w:rsid w:val="004F735E"/>
    <w:rsid w:val="004F7650"/>
    <w:rsid w:val="004F7671"/>
    <w:rsid w:val="004F76E0"/>
    <w:rsid w:val="004F787D"/>
    <w:rsid w:val="004F78B2"/>
    <w:rsid w:val="004F7941"/>
    <w:rsid w:val="004F799B"/>
    <w:rsid w:val="004F7E86"/>
    <w:rsid w:val="00500147"/>
    <w:rsid w:val="00500265"/>
    <w:rsid w:val="00500992"/>
    <w:rsid w:val="00500C6B"/>
    <w:rsid w:val="0050108F"/>
    <w:rsid w:val="005010A4"/>
    <w:rsid w:val="00501457"/>
    <w:rsid w:val="005015E8"/>
    <w:rsid w:val="005018D6"/>
    <w:rsid w:val="00501D16"/>
    <w:rsid w:val="005024A8"/>
    <w:rsid w:val="00502B76"/>
    <w:rsid w:val="00503138"/>
    <w:rsid w:val="005035E6"/>
    <w:rsid w:val="0050366D"/>
    <w:rsid w:val="00503804"/>
    <w:rsid w:val="00503967"/>
    <w:rsid w:val="00503A9C"/>
    <w:rsid w:val="00504E14"/>
    <w:rsid w:val="00504EDE"/>
    <w:rsid w:val="00505519"/>
    <w:rsid w:val="00505BD0"/>
    <w:rsid w:val="00505D23"/>
    <w:rsid w:val="00505FAC"/>
    <w:rsid w:val="00506072"/>
    <w:rsid w:val="005062C5"/>
    <w:rsid w:val="005064CC"/>
    <w:rsid w:val="0050672D"/>
    <w:rsid w:val="00507092"/>
    <w:rsid w:val="00507617"/>
    <w:rsid w:val="00507765"/>
    <w:rsid w:val="00507FD0"/>
    <w:rsid w:val="00510315"/>
    <w:rsid w:val="00511166"/>
    <w:rsid w:val="00511C73"/>
    <w:rsid w:val="00511FF8"/>
    <w:rsid w:val="0051273B"/>
    <w:rsid w:val="00512AF1"/>
    <w:rsid w:val="00512B62"/>
    <w:rsid w:val="00512CC4"/>
    <w:rsid w:val="00512EB8"/>
    <w:rsid w:val="005134F0"/>
    <w:rsid w:val="00513A2D"/>
    <w:rsid w:val="005140A4"/>
    <w:rsid w:val="005148EE"/>
    <w:rsid w:val="00515C7D"/>
    <w:rsid w:val="005161C4"/>
    <w:rsid w:val="00516497"/>
    <w:rsid w:val="00516656"/>
    <w:rsid w:val="00516F97"/>
    <w:rsid w:val="00517124"/>
    <w:rsid w:val="005171AD"/>
    <w:rsid w:val="0051729B"/>
    <w:rsid w:val="005176DD"/>
    <w:rsid w:val="0051771B"/>
    <w:rsid w:val="0051798E"/>
    <w:rsid w:val="00517C63"/>
    <w:rsid w:val="00520031"/>
    <w:rsid w:val="00520057"/>
    <w:rsid w:val="00520430"/>
    <w:rsid w:val="005210E0"/>
    <w:rsid w:val="005211F2"/>
    <w:rsid w:val="005213E5"/>
    <w:rsid w:val="00521424"/>
    <w:rsid w:val="005225B8"/>
    <w:rsid w:val="005226E4"/>
    <w:rsid w:val="005227AC"/>
    <w:rsid w:val="00522AC5"/>
    <w:rsid w:val="00522BB9"/>
    <w:rsid w:val="00522C7A"/>
    <w:rsid w:val="00522F1D"/>
    <w:rsid w:val="005231CB"/>
    <w:rsid w:val="005233A6"/>
    <w:rsid w:val="00523649"/>
    <w:rsid w:val="005238A2"/>
    <w:rsid w:val="00523E8E"/>
    <w:rsid w:val="00523EAC"/>
    <w:rsid w:val="00523F0A"/>
    <w:rsid w:val="00524095"/>
    <w:rsid w:val="005240DA"/>
    <w:rsid w:val="0052412B"/>
    <w:rsid w:val="005243FC"/>
    <w:rsid w:val="005243FF"/>
    <w:rsid w:val="00524B6A"/>
    <w:rsid w:val="00524FED"/>
    <w:rsid w:val="00525711"/>
    <w:rsid w:val="00525A63"/>
    <w:rsid w:val="00526510"/>
    <w:rsid w:val="00526519"/>
    <w:rsid w:val="00526629"/>
    <w:rsid w:val="00526C5F"/>
    <w:rsid w:val="0052714B"/>
    <w:rsid w:val="0052753D"/>
    <w:rsid w:val="005275A2"/>
    <w:rsid w:val="00527823"/>
    <w:rsid w:val="00527F54"/>
    <w:rsid w:val="00530148"/>
    <w:rsid w:val="005301E0"/>
    <w:rsid w:val="00530208"/>
    <w:rsid w:val="005305A0"/>
    <w:rsid w:val="00530994"/>
    <w:rsid w:val="005316A8"/>
    <w:rsid w:val="005317A1"/>
    <w:rsid w:val="00531BA8"/>
    <w:rsid w:val="00531C1A"/>
    <w:rsid w:val="00532575"/>
    <w:rsid w:val="00532B8F"/>
    <w:rsid w:val="00533CBE"/>
    <w:rsid w:val="00534C32"/>
    <w:rsid w:val="00535511"/>
    <w:rsid w:val="00535653"/>
    <w:rsid w:val="005357A0"/>
    <w:rsid w:val="005359BB"/>
    <w:rsid w:val="00535C7B"/>
    <w:rsid w:val="00535DC2"/>
    <w:rsid w:val="00535DEF"/>
    <w:rsid w:val="00536108"/>
    <w:rsid w:val="005368B3"/>
    <w:rsid w:val="00536AF0"/>
    <w:rsid w:val="00536EE3"/>
    <w:rsid w:val="00536EE4"/>
    <w:rsid w:val="00536F6D"/>
    <w:rsid w:val="005370DD"/>
    <w:rsid w:val="00537110"/>
    <w:rsid w:val="005371A8"/>
    <w:rsid w:val="005372E0"/>
    <w:rsid w:val="005372F7"/>
    <w:rsid w:val="00537436"/>
    <w:rsid w:val="0053783B"/>
    <w:rsid w:val="005403E4"/>
    <w:rsid w:val="00540789"/>
    <w:rsid w:val="00540802"/>
    <w:rsid w:val="00540940"/>
    <w:rsid w:val="00541C3A"/>
    <w:rsid w:val="00541E10"/>
    <w:rsid w:val="00542318"/>
    <w:rsid w:val="005428EB"/>
    <w:rsid w:val="005429F1"/>
    <w:rsid w:val="00542A48"/>
    <w:rsid w:val="00542A6D"/>
    <w:rsid w:val="0054388A"/>
    <w:rsid w:val="00544124"/>
    <w:rsid w:val="00544745"/>
    <w:rsid w:val="00544A01"/>
    <w:rsid w:val="0054571C"/>
    <w:rsid w:val="0054588F"/>
    <w:rsid w:val="00545BAB"/>
    <w:rsid w:val="00545E24"/>
    <w:rsid w:val="005461F1"/>
    <w:rsid w:val="00546B13"/>
    <w:rsid w:val="005471F4"/>
    <w:rsid w:val="0054736E"/>
    <w:rsid w:val="005476CC"/>
    <w:rsid w:val="0054770F"/>
    <w:rsid w:val="00547A8F"/>
    <w:rsid w:val="00550473"/>
    <w:rsid w:val="00550902"/>
    <w:rsid w:val="00550C57"/>
    <w:rsid w:val="00550DF7"/>
    <w:rsid w:val="00551863"/>
    <w:rsid w:val="005518E0"/>
    <w:rsid w:val="00551BDA"/>
    <w:rsid w:val="00551D37"/>
    <w:rsid w:val="00551FD1"/>
    <w:rsid w:val="0055220F"/>
    <w:rsid w:val="00553587"/>
    <w:rsid w:val="00553598"/>
    <w:rsid w:val="00553756"/>
    <w:rsid w:val="0055387A"/>
    <w:rsid w:val="00553AB3"/>
    <w:rsid w:val="00553C78"/>
    <w:rsid w:val="00553D4C"/>
    <w:rsid w:val="005541F7"/>
    <w:rsid w:val="0055496B"/>
    <w:rsid w:val="00554DDE"/>
    <w:rsid w:val="0055500D"/>
    <w:rsid w:val="005553A2"/>
    <w:rsid w:val="00555D79"/>
    <w:rsid w:val="00556423"/>
    <w:rsid w:val="00556D7D"/>
    <w:rsid w:val="0055703A"/>
    <w:rsid w:val="00557629"/>
    <w:rsid w:val="0055783A"/>
    <w:rsid w:val="005579F0"/>
    <w:rsid w:val="00557C8B"/>
    <w:rsid w:val="00557EF2"/>
    <w:rsid w:val="00560089"/>
    <w:rsid w:val="0056017D"/>
    <w:rsid w:val="00560844"/>
    <w:rsid w:val="00560AE2"/>
    <w:rsid w:val="00560B29"/>
    <w:rsid w:val="00560C6B"/>
    <w:rsid w:val="00560F4D"/>
    <w:rsid w:val="005614DF"/>
    <w:rsid w:val="0056170C"/>
    <w:rsid w:val="00561731"/>
    <w:rsid w:val="00561C4B"/>
    <w:rsid w:val="00561F5A"/>
    <w:rsid w:val="00562864"/>
    <w:rsid w:val="00562A43"/>
    <w:rsid w:val="00562F29"/>
    <w:rsid w:val="00563083"/>
    <w:rsid w:val="005630C1"/>
    <w:rsid w:val="005634A9"/>
    <w:rsid w:val="005638C8"/>
    <w:rsid w:val="00563905"/>
    <w:rsid w:val="00563FF9"/>
    <w:rsid w:val="00564001"/>
    <w:rsid w:val="005642CD"/>
    <w:rsid w:val="00564714"/>
    <w:rsid w:val="00564C57"/>
    <w:rsid w:val="00565320"/>
    <w:rsid w:val="005657B0"/>
    <w:rsid w:val="0056585F"/>
    <w:rsid w:val="00565912"/>
    <w:rsid w:val="00565C6D"/>
    <w:rsid w:val="00565ED9"/>
    <w:rsid w:val="005660F4"/>
    <w:rsid w:val="005664D6"/>
    <w:rsid w:val="005666BA"/>
    <w:rsid w:val="00566C07"/>
    <w:rsid w:val="00567057"/>
    <w:rsid w:val="005671AB"/>
    <w:rsid w:val="00570BDA"/>
    <w:rsid w:val="005713B0"/>
    <w:rsid w:val="005718FD"/>
    <w:rsid w:val="0057195C"/>
    <w:rsid w:val="0057196F"/>
    <w:rsid w:val="00571A26"/>
    <w:rsid w:val="00571BF0"/>
    <w:rsid w:val="00571C58"/>
    <w:rsid w:val="00571D15"/>
    <w:rsid w:val="00571D9F"/>
    <w:rsid w:val="005720F0"/>
    <w:rsid w:val="0057274F"/>
    <w:rsid w:val="00572814"/>
    <w:rsid w:val="005728E3"/>
    <w:rsid w:val="00572A87"/>
    <w:rsid w:val="00572BBD"/>
    <w:rsid w:val="0057319D"/>
    <w:rsid w:val="005732AE"/>
    <w:rsid w:val="005732E4"/>
    <w:rsid w:val="0057336D"/>
    <w:rsid w:val="0057368D"/>
    <w:rsid w:val="00573806"/>
    <w:rsid w:val="00573921"/>
    <w:rsid w:val="00573AD0"/>
    <w:rsid w:val="00573C90"/>
    <w:rsid w:val="00573DF1"/>
    <w:rsid w:val="005744C5"/>
    <w:rsid w:val="00574E41"/>
    <w:rsid w:val="0057524F"/>
    <w:rsid w:val="005754F1"/>
    <w:rsid w:val="005757E5"/>
    <w:rsid w:val="005759AF"/>
    <w:rsid w:val="00575B8C"/>
    <w:rsid w:val="00575D5C"/>
    <w:rsid w:val="00576265"/>
    <w:rsid w:val="00576461"/>
    <w:rsid w:val="00576511"/>
    <w:rsid w:val="005766E0"/>
    <w:rsid w:val="00576746"/>
    <w:rsid w:val="00576B2E"/>
    <w:rsid w:val="00576E8F"/>
    <w:rsid w:val="005776F9"/>
    <w:rsid w:val="00577B97"/>
    <w:rsid w:val="00577C9E"/>
    <w:rsid w:val="00577F4E"/>
    <w:rsid w:val="00577F56"/>
    <w:rsid w:val="005806B6"/>
    <w:rsid w:val="005807D1"/>
    <w:rsid w:val="005808BF"/>
    <w:rsid w:val="00580A60"/>
    <w:rsid w:val="00580BE8"/>
    <w:rsid w:val="00580E10"/>
    <w:rsid w:val="00580FC5"/>
    <w:rsid w:val="005810B2"/>
    <w:rsid w:val="00581294"/>
    <w:rsid w:val="00581A56"/>
    <w:rsid w:val="00581F4F"/>
    <w:rsid w:val="00582014"/>
    <w:rsid w:val="0058281B"/>
    <w:rsid w:val="00582D7E"/>
    <w:rsid w:val="00582F41"/>
    <w:rsid w:val="00582F83"/>
    <w:rsid w:val="00583CBC"/>
    <w:rsid w:val="00583F79"/>
    <w:rsid w:val="005840DA"/>
    <w:rsid w:val="00584414"/>
    <w:rsid w:val="00584420"/>
    <w:rsid w:val="00584530"/>
    <w:rsid w:val="0058464E"/>
    <w:rsid w:val="005848C8"/>
    <w:rsid w:val="00584A02"/>
    <w:rsid w:val="00584A92"/>
    <w:rsid w:val="005855C0"/>
    <w:rsid w:val="0058565F"/>
    <w:rsid w:val="005858B5"/>
    <w:rsid w:val="00585DF7"/>
    <w:rsid w:val="005863D2"/>
    <w:rsid w:val="00586A7A"/>
    <w:rsid w:val="00586C0B"/>
    <w:rsid w:val="00586C92"/>
    <w:rsid w:val="00587394"/>
    <w:rsid w:val="00587F84"/>
    <w:rsid w:val="00590831"/>
    <w:rsid w:val="00591059"/>
    <w:rsid w:val="00591A66"/>
    <w:rsid w:val="00591D9D"/>
    <w:rsid w:val="0059203E"/>
    <w:rsid w:val="00592082"/>
    <w:rsid w:val="005922C6"/>
    <w:rsid w:val="00592BB1"/>
    <w:rsid w:val="00592D49"/>
    <w:rsid w:val="00592FFF"/>
    <w:rsid w:val="005933F3"/>
    <w:rsid w:val="0059396A"/>
    <w:rsid w:val="005942E6"/>
    <w:rsid w:val="0059460F"/>
    <w:rsid w:val="00594674"/>
    <w:rsid w:val="0059467B"/>
    <w:rsid w:val="00595042"/>
    <w:rsid w:val="00595130"/>
    <w:rsid w:val="0059538A"/>
    <w:rsid w:val="005955F0"/>
    <w:rsid w:val="00595748"/>
    <w:rsid w:val="00595837"/>
    <w:rsid w:val="00595EE8"/>
    <w:rsid w:val="00595F17"/>
    <w:rsid w:val="0059600C"/>
    <w:rsid w:val="0059689C"/>
    <w:rsid w:val="005969EE"/>
    <w:rsid w:val="00597278"/>
    <w:rsid w:val="005974B4"/>
    <w:rsid w:val="0059799F"/>
    <w:rsid w:val="00597BE6"/>
    <w:rsid w:val="005A0560"/>
    <w:rsid w:val="005A08A4"/>
    <w:rsid w:val="005A09DC"/>
    <w:rsid w:val="005A0B41"/>
    <w:rsid w:val="005A0BD0"/>
    <w:rsid w:val="005A0CCE"/>
    <w:rsid w:val="005A0D19"/>
    <w:rsid w:val="005A0E6E"/>
    <w:rsid w:val="005A0F11"/>
    <w:rsid w:val="005A0F6B"/>
    <w:rsid w:val="005A12E4"/>
    <w:rsid w:val="005A19DE"/>
    <w:rsid w:val="005A2480"/>
    <w:rsid w:val="005A2850"/>
    <w:rsid w:val="005A2A7A"/>
    <w:rsid w:val="005A2AF1"/>
    <w:rsid w:val="005A2CBC"/>
    <w:rsid w:val="005A2D2D"/>
    <w:rsid w:val="005A2F1E"/>
    <w:rsid w:val="005A303B"/>
    <w:rsid w:val="005A330D"/>
    <w:rsid w:val="005A3CF5"/>
    <w:rsid w:val="005A422F"/>
    <w:rsid w:val="005A44CC"/>
    <w:rsid w:val="005A471B"/>
    <w:rsid w:val="005A4EBC"/>
    <w:rsid w:val="005A5543"/>
    <w:rsid w:val="005A57F7"/>
    <w:rsid w:val="005A5906"/>
    <w:rsid w:val="005A5C15"/>
    <w:rsid w:val="005A64ED"/>
    <w:rsid w:val="005A65B8"/>
    <w:rsid w:val="005A692E"/>
    <w:rsid w:val="005A6AA4"/>
    <w:rsid w:val="005A790A"/>
    <w:rsid w:val="005B01CB"/>
    <w:rsid w:val="005B04A5"/>
    <w:rsid w:val="005B0A19"/>
    <w:rsid w:val="005B0DD3"/>
    <w:rsid w:val="005B0FF5"/>
    <w:rsid w:val="005B10F6"/>
    <w:rsid w:val="005B1333"/>
    <w:rsid w:val="005B13F9"/>
    <w:rsid w:val="005B15B2"/>
    <w:rsid w:val="005B1BB2"/>
    <w:rsid w:val="005B3253"/>
    <w:rsid w:val="005B379D"/>
    <w:rsid w:val="005B395F"/>
    <w:rsid w:val="005B3A99"/>
    <w:rsid w:val="005B3AEB"/>
    <w:rsid w:val="005B3EF6"/>
    <w:rsid w:val="005B4006"/>
    <w:rsid w:val="005B4FFA"/>
    <w:rsid w:val="005B5B75"/>
    <w:rsid w:val="005B5C4F"/>
    <w:rsid w:val="005B5F61"/>
    <w:rsid w:val="005B624A"/>
    <w:rsid w:val="005B6653"/>
    <w:rsid w:val="005B6978"/>
    <w:rsid w:val="005B6D90"/>
    <w:rsid w:val="005B6F60"/>
    <w:rsid w:val="005B706D"/>
    <w:rsid w:val="005B70D1"/>
    <w:rsid w:val="005B7854"/>
    <w:rsid w:val="005B7AB7"/>
    <w:rsid w:val="005B7AD6"/>
    <w:rsid w:val="005C02F9"/>
    <w:rsid w:val="005C032F"/>
    <w:rsid w:val="005C034E"/>
    <w:rsid w:val="005C03A2"/>
    <w:rsid w:val="005C0440"/>
    <w:rsid w:val="005C067E"/>
    <w:rsid w:val="005C0972"/>
    <w:rsid w:val="005C0ED4"/>
    <w:rsid w:val="005C1036"/>
    <w:rsid w:val="005C104F"/>
    <w:rsid w:val="005C1074"/>
    <w:rsid w:val="005C11CA"/>
    <w:rsid w:val="005C122C"/>
    <w:rsid w:val="005C14AA"/>
    <w:rsid w:val="005C1769"/>
    <w:rsid w:val="005C1911"/>
    <w:rsid w:val="005C23BD"/>
    <w:rsid w:val="005C2818"/>
    <w:rsid w:val="005C2E7F"/>
    <w:rsid w:val="005C2EA5"/>
    <w:rsid w:val="005C31D9"/>
    <w:rsid w:val="005C3222"/>
    <w:rsid w:val="005C3BC7"/>
    <w:rsid w:val="005C44D5"/>
    <w:rsid w:val="005C4A51"/>
    <w:rsid w:val="005C4F09"/>
    <w:rsid w:val="005C509E"/>
    <w:rsid w:val="005C54B1"/>
    <w:rsid w:val="005C5DAC"/>
    <w:rsid w:val="005C677C"/>
    <w:rsid w:val="005C6A0F"/>
    <w:rsid w:val="005C6DCA"/>
    <w:rsid w:val="005D0016"/>
    <w:rsid w:val="005D005C"/>
    <w:rsid w:val="005D009F"/>
    <w:rsid w:val="005D02D5"/>
    <w:rsid w:val="005D05AF"/>
    <w:rsid w:val="005D0938"/>
    <w:rsid w:val="005D127A"/>
    <w:rsid w:val="005D1334"/>
    <w:rsid w:val="005D13D4"/>
    <w:rsid w:val="005D1932"/>
    <w:rsid w:val="005D1949"/>
    <w:rsid w:val="005D235E"/>
    <w:rsid w:val="005D238C"/>
    <w:rsid w:val="005D2AA9"/>
    <w:rsid w:val="005D3746"/>
    <w:rsid w:val="005D398F"/>
    <w:rsid w:val="005D39B9"/>
    <w:rsid w:val="005D47F0"/>
    <w:rsid w:val="005D4AC5"/>
    <w:rsid w:val="005D5632"/>
    <w:rsid w:val="005D5E3A"/>
    <w:rsid w:val="005D6268"/>
    <w:rsid w:val="005D7180"/>
    <w:rsid w:val="005D7352"/>
    <w:rsid w:val="005D7BBE"/>
    <w:rsid w:val="005E01D8"/>
    <w:rsid w:val="005E0372"/>
    <w:rsid w:val="005E0CB4"/>
    <w:rsid w:val="005E107B"/>
    <w:rsid w:val="005E115F"/>
    <w:rsid w:val="005E12AD"/>
    <w:rsid w:val="005E149F"/>
    <w:rsid w:val="005E17A1"/>
    <w:rsid w:val="005E1B0B"/>
    <w:rsid w:val="005E1BF0"/>
    <w:rsid w:val="005E1C38"/>
    <w:rsid w:val="005E1D17"/>
    <w:rsid w:val="005E1ED0"/>
    <w:rsid w:val="005E207C"/>
    <w:rsid w:val="005E22BF"/>
    <w:rsid w:val="005E26C2"/>
    <w:rsid w:val="005E2A0D"/>
    <w:rsid w:val="005E2AF2"/>
    <w:rsid w:val="005E312D"/>
    <w:rsid w:val="005E3289"/>
    <w:rsid w:val="005E338A"/>
    <w:rsid w:val="005E38CE"/>
    <w:rsid w:val="005E390F"/>
    <w:rsid w:val="005E3CD4"/>
    <w:rsid w:val="005E4107"/>
    <w:rsid w:val="005E512F"/>
    <w:rsid w:val="005E5785"/>
    <w:rsid w:val="005E5D04"/>
    <w:rsid w:val="005E61E6"/>
    <w:rsid w:val="005E62CF"/>
    <w:rsid w:val="005E632B"/>
    <w:rsid w:val="005E6EE6"/>
    <w:rsid w:val="005E71FF"/>
    <w:rsid w:val="005E74AF"/>
    <w:rsid w:val="005E7984"/>
    <w:rsid w:val="005E79C9"/>
    <w:rsid w:val="005E79F7"/>
    <w:rsid w:val="005E7A6F"/>
    <w:rsid w:val="005E7D63"/>
    <w:rsid w:val="005E7DD7"/>
    <w:rsid w:val="005F01A6"/>
    <w:rsid w:val="005F02F7"/>
    <w:rsid w:val="005F0697"/>
    <w:rsid w:val="005F08CF"/>
    <w:rsid w:val="005F0A9D"/>
    <w:rsid w:val="005F0E10"/>
    <w:rsid w:val="005F1850"/>
    <w:rsid w:val="005F1E9A"/>
    <w:rsid w:val="005F24F6"/>
    <w:rsid w:val="005F2BFC"/>
    <w:rsid w:val="005F2F2A"/>
    <w:rsid w:val="005F36C2"/>
    <w:rsid w:val="005F39CE"/>
    <w:rsid w:val="005F3B74"/>
    <w:rsid w:val="005F4500"/>
    <w:rsid w:val="005F46A4"/>
    <w:rsid w:val="005F47CD"/>
    <w:rsid w:val="005F4955"/>
    <w:rsid w:val="005F4B43"/>
    <w:rsid w:val="005F5220"/>
    <w:rsid w:val="005F52DC"/>
    <w:rsid w:val="005F569A"/>
    <w:rsid w:val="005F56AB"/>
    <w:rsid w:val="005F5820"/>
    <w:rsid w:val="005F5A8F"/>
    <w:rsid w:val="005F5AD7"/>
    <w:rsid w:val="005F5AEB"/>
    <w:rsid w:val="005F5DE8"/>
    <w:rsid w:val="005F60A3"/>
    <w:rsid w:val="005F6131"/>
    <w:rsid w:val="005F69A2"/>
    <w:rsid w:val="005F719F"/>
    <w:rsid w:val="005F71A4"/>
    <w:rsid w:val="005F791D"/>
    <w:rsid w:val="005F79E6"/>
    <w:rsid w:val="0060036F"/>
    <w:rsid w:val="006004E0"/>
    <w:rsid w:val="0060073A"/>
    <w:rsid w:val="006008FA"/>
    <w:rsid w:val="00600EA5"/>
    <w:rsid w:val="00601266"/>
    <w:rsid w:val="006014D7"/>
    <w:rsid w:val="00601616"/>
    <w:rsid w:val="006016FA"/>
    <w:rsid w:val="0060178A"/>
    <w:rsid w:val="00601AE4"/>
    <w:rsid w:val="00602726"/>
    <w:rsid w:val="0060272F"/>
    <w:rsid w:val="00602852"/>
    <w:rsid w:val="006028E0"/>
    <w:rsid w:val="006029F1"/>
    <w:rsid w:val="00602BD4"/>
    <w:rsid w:val="0060300A"/>
    <w:rsid w:val="00603186"/>
    <w:rsid w:val="00603187"/>
    <w:rsid w:val="00603270"/>
    <w:rsid w:val="006040D9"/>
    <w:rsid w:val="00604275"/>
    <w:rsid w:val="00604394"/>
    <w:rsid w:val="00604ABE"/>
    <w:rsid w:val="00604CA5"/>
    <w:rsid w:val="00604EB0"/>
    <w:rsid w:val="006050F6"/>
    <w:rsid w:val="006052FC"/>
    <w:rsid w:val="0060530A"/>
    <w:rsid w:val="0060561E"/>
    <w:rsid w:val="006057DA"/>
    <w:rsid w:val="00605B2E"/>
    <w:rsid w:val="00605DD2"/>
    <w:rsid w:val="0060602F"/>
    <w:rsid w:val="006062FF"/>
    <w:rsid w:val="006067AB"/>
    <w:rsid w:val="00606A54"/>
    <w:rsid w:val="0060717A"/>
    <w:rsid w:val="00607242"/>
    <w:rsid w:val="00607300"/>
    <w:rsid w:val="00607605"/>
    <w:rsid w:val="00607A03"/>
    <w:rsid w:val="00607AE1"/>
    <w:rsid w:val="00607C5C"/>
    <w:rsid w:val="00607C8F"/>
    <w:rsid w:val="00607FF7"/>
    <w:rsid w:val="006101BA"/>
    <w:rsid w:val="006107F1"/>
    <w:rsid w:val="00610CC2"/>
    <w:rsid w:val="00610EEA"/>
    <w:rsid w:val="00610F09"/>
    <w:rsid w:val="0061137E"/>
    <w:rsid w:val="0061152F"/>
    <w:rsid w:val="00611566"/>
    <w:rsid w:val="0061175D"/>
    <w:rsid w:val="006117AE"/>
    <w:rsid w:val="00611C28"/>
    <w:rsid w:val="00612150"/>
    <w:rsid w:val="00612ABD"/>
    <w:rsid w:val="00612AEC"/>
    <w:rsid w:val="00612FBB"/>
    <w:rsid w:val="0061338D"/>
    <w:rsid w:val="00613AFE"/>
    <w:rsid w:val="00613C55"/>
    <w:rsid w:val="00613DD7"/>
    <w:rsid w:val="006140FC"/>
    <w:rsid w:val="00614296"/>
    <w:rsid w:val="006142F7"/>
    <w:rsid w:val="0061437E"/>
    <w:rsid w:val="00614469"/>
    <w:rsid w:val="00614BEF"/>
    <w:rsid w:val="00614C08"/>
    <w:rsid w:val="00614D5C"/>
    <w:rsid w:val="00614D62"/>
    <w:rsid w:val="006150BF"/>
    <w:rsid w:val="006155B6"/>
    <w:rsid w:val="00615877"/>
    <w:rsid w:val="00615B06"/>
    <w:rsid w:val="00616636"/>
    <w:rsid w:val="0061687A"/>
    <w:rsid w:val="00616C0C"/>
    <w:rsid w:val="00616CD8"/>
    <w:rsid w:val="00616D01"/>
    <w:rsid w:val="00616FD1"/>
    <w:rsid w:val="006175EC"/>
    <w:rsid w:val="006177F5"/>
    <w:rsid w:val="00617865"/>
    <w:rsid w:val="00617DBD"/>
    <w:rsid w:val="006204C7"/>
    <w:rsid w:val="0062101E"/>
    <w:rsid w:val="006210D6"/>
    <w:rsid w:val="00621389"/>
    <w:rsid w:val="006215E5"/>
    <w:rsid w:val="00621B84"/>
    <w:rsid w:val="00621EF9"/>
    <w:rsid w:val="00622AA6"/>
    <w:rsid w:val="00622DAC"/>
    <w:rsid w:val="006232C7"/>
    <w:rsid w:val="00623597"/>
    <w:rsid w:val="00623EDD"/>
    <w:rsid w:val="0062408A"/>
    <w:rsid w:val="0062504F"/>
    <w:rsid w:val="00625383"/>
    <w:rsid w:val="0062560B"/>
    <w:rsid w:val="0062566E"/>
    <w:rsid w:val="00625F80"/>
    <w:rsid w:val="0062667F"/>
    <w:rsid w:val="00626743"/>
    <w:rsid w:val="006267B8"/>
    <w:rsid w:val="00626966"/>
    <w:rsid w:val="00626A80"/>
    <w:rsid w:val="00626EE9"/>
    <w:rsid w:val="00626F82"/>
    <w:rsid w:val="0062766A"/>
    <w:rsid w:val="00627BEA"/>
    <w:rsid w:val="00630011"/>
    <w:rsid w:val="006302E3"/>
    <w:rsid w:val="00630FC4"/>
    <w:rsid w:val="00630FFC"/>
    <w:rsid w:val="006312E1"/>
    <w:rsid w:val="006318F2"/>
    <w:rsid w:val="00631C76"/>
    <w:rsid w:val="00632514"/>
    <w:rsid w:val="00632583"/>
    <w:rsid w:val="006328D7"/>
    <w:rsid w:val="0063291D"/>
    <w:rsid w:val="006333AE"/>
    <w:rsid w:val="00633537"/>
    <w:rsid w:val="0063357F"/>
    <w:rsid w:val="006338EA"/>
    <w:rsid w:val="00633947"/>
    <w:rsid w:val="0063397C"/>
    <w:rsid w:val="00633F87"/>
    <w:rsid w:val="006343CF"/>
    <w:rsid w:val="00634FDA"/>
    <w:rsid w:val="0063512A"/>
    <w:rsid w:val="006352DD"/>
    <w:rsid w:val="00635453"/>
    <w:rsid w:val="006355EB"/>
    <w:rsid w:val="006359D0"/>
    <w:rsid w:val="00635D96"/>
    <w:rsid w:val="006364AB"/>
    <w:rsid w:val="006365B8"/>
    <w:rsid w:val="006366D3"/>
    <w:rsid w:val="006369BE"/>
    <w:rsid w:val="00636BA1"/>
    <w:rsid w:val="00636E76"/>
    <w:rsid w:val="00636EBD"/>
    <w:rsid w:val="0063728B"/>
    <w:rsid w:val="006373A1"/>
    <w:rsid w:val="00637620"/>
    <w:rsid w:val="006379C2"/>
    <w:rsid w:val="00637BEF"/>
    <w:rsid w:val="00637CD2"/>
    <w:rsid w:val="00637FDD"/>
    <w:rsid w:val="0064019E"/>
    <w:rsid w:val="00640314"/>
    <w:rsid w:val="00640FFC"/>
    <w:rsid w:val="006414AE"/>
    <w:rsid w:val="00641513"/>
    <w:rsid w:val="00641801"/>
    <w:rsid w:val="00641875"/>
    <w:rsid w:val="0064193B"/>
    <w:rsid w:val="006424BF"/>
    <w:rsid w:val="0064263F"/>
    <w:rsid w:val="0064290A"/>
    <w:rsid w:val="00642EBE"/>
    <w:rsid w:val="0064324B"/>
    <w:rsid w:val="006439CA"/>
    <w:rsid w:val="00644872"/>
    <w:rsid w:val="00644A00"/>
    <w:rsid w:val="00644BAC"/>
    <w:rsid w:val="006453B2"/>
    <w:rsid w:val="00645431"/>
    <w:rsid w:val="006454C8"/>
    <w:rsid w:val="006456F3"/>
    <w:rsid w:val="00645720"/>
    <w:rsid w:val="0064592C"/>
    <w:rsid w:val="00645C22"/>
    <w:rsid w:val="006460D7"/>
    <w:rsid w:val="006463EB"/>
    <w:rsid w:val="0064656F"/>
    <w:rsid w:val="00646837"/>
    <w:rsid w:val="0064684D"/>
    <w:rsid w:val="00646918"/>
    <w:rsid w:val="006469F8"/>
    <w:rsid w:val="00646A1E"/>
    <w:rsid w:val="00646A99"/>
    <w:rsid w:val="00646CE4"/>
    <w:rsid w:val="0064725E"/>
    <w:rsid w:val="006479A2"/>
    <w:rsid w:val="00647E9A"/>
    <w:rsid w:val="00647F1C"/>
    <w:rsid w:val="00650291"/>
    <w:rsid w:val="0065030E"/>
    <w:rsid w:val="00650439"/>
    <w:rsid w:val="00650A64"/>
    <w:rsid w:val="00650FE1"/>
    <w:rsid w:val="00651066"/>
    <w:rsid w:val="00651730"/>
    <w:rsid w:val="006519BF"/>
    <w:rsid w:val="0065212E"/>
    <w:rsid w:val="006521C6"/>
    <w:rsid w:val="006522D3"/>
    <w:rsid w:val="0065258C"/>
    <w:rsid w:val="00653084"/>
    <w:rsid w:val="00653324"/>
    <w:rsid w:val="00653AC1"/>
    <w:rsid w:val="00654236"/>
    <w:rsid w:val="006546DF"/>
    <w:rsid w:val="006549AD"/>
    <w:rsid w:val="0065564A"/>
    <w:rsid w:val="0065591D"/>
    <w:rsid w:val="006559CD"/>
    <w:rsid w:val="00655EB8"/>
    <w:rsid w:val="00656607"/>
    <w:rsid w:val="00656943"/>
    <w:rsid w:val="00656997"/>
    <w:rsid w:val="00656BB1"/>
    <w:rsid w:val="00656EF5"/>
    <w:rsid w:val="00656F71"/>
    <w:rsid w:val="00656F9D"/>
    <w:rsid w:val="00657031"/>
    <w:rsid w:val="006575F4"/>
    <w:rsid w:val="00657B9E"/>
    <w:rsid w:val="00657C28"/>
    <w:rsid w:val="006604BD"/>
    <w:rsid w:val="0066064C"/>
    <w:rsid w:val="00660809"/>
    <w:rsid w:val="006608D6"/>
    <w:rsid w:val="00660E30"/>
    <w:rsid w:val="00661621"/>
    <w:rsid w:val="00661921"/>
    <w:rsid w:val="006619DD"/>
    <w:rsid w:val="00661AC8"/>
    <w:rsid w:val="00661D3E"/>
    <w:rsid w:val="00662004"/>
    <w:rsid w:val="00662007"/>
    <w:rsid w:val="0066201E"/>
    <w:rsid w:val="00662F14"/>
    <w:rsid w:val="006630EA"/>
    <w:rsid w:val="006637E6"/>
    <w:rsid w:val="00663B2B"/>
    <w:rsid w:val="00663DCA"/>
    <w:rsid w:val="00664194"/>
    <w:rsid w:val="006642C4"/>
    <w:rsid w:val="00664B87"/>
    <w:rsid w:val="00664C79"/>
    <w:rsid w:val="00664F68"/>
    <w:rsid w:val="0066527C"/>
    <w:rsid w:val="00665462"/>
    <w:rsid w:val="0066563D"/>
    <w:rsid w:val="0066580D"/>
    <w:rsid w:val="0066587F"/>
    <w:rsid w:val="006659F3"/>
    <w:rsid w:val="00665C8F"/>
    <w:rsid w:val="00665F3D"/>
    <w:rsid w:val="00665FD9"/>
    <w:rsid w:val="006661EE"/>
    <w:rsid w:val="006665B9"/>
    <w:rsid w:val="006667CE"/>
    <w:rsid w:val="00666AE9"/>
    <w:rsid w:val="00667670"/>
    <w:rsid w:val="00667DF6"/>
    <w:rsid w:val="00667F47"/>
    <w:rsid w:val="00670F93"/>
    <w:rsid w:val="006714D4"/>
    <w:rsid w:val="0067174B"/>
    <w:rsid w:val="00671A2C"/>
    <w:rsid w:val="00672031"/>
    <w:rsid w:val="00672528"/>
    <w:rsid w:val="00672A3F"/>
    <w:rsid w:val="00672E13"/>
    <w:rsid w:val="00673119"/>
    <w:rsid w:val="006736D3"/>
    <w:rsid w:val="00673719"/>
    <w:rsid w:val="00673A60"/>
    <w:rsid w:val="00673C1E"/>
    <w:rsid w:val="00673DD0"/>
    <w:rsid w:val="006740BE"/>
    <w:rsid w:val="00674471"/>
    <w:rsid w:val="00674A69"/>
    <w:rsid w:val="00674B1A"/>
    <w:rsid w:val="00674DB7"/>
    <w:rsid w:val="00675480"/>
    <w:rsid w:val="006758CC"/>
    <w:rsid w:val="00675C7F"/>
    <w:rsid w:val="00675F9C"/>
    <w:rsid w:val="00676561"/>
    <w:rsid w:val="00676855"/>
    <w:rsid w:val="00676C77"/>
    <w:rsid w:val="00677239"/>
    <w:rsid w:val="0067745F"/>
    <w:rsid w:val="00677481"/>
    <w:rsid w:val="00677C7F"/>
    <w:rsid w:val="00680007"/>
    <w:rsid w:val="006813FC"/>
    <w:rsid w:val="006816E9"/>
    <w:rsid w:val="00681849"/>
    <w:rsid w:val="00681ACD"/>
    <w:rsid w:val="00682516"/>
    <w:rsid w:val="006826DF"/>
    <w:rsid w:val="006827CC"/>
    <w:rsid w:val="00683256"/>
    <w:rsid w:val="0068371B"/>
    <w:rsid w:val="006839D2"/>
    <w:rsid w:val="00683A3A"/>
    <w:rsid w:val="00683B2C"/>
    <w:rsid w:val="00684177"/>
    <w:rsid w:val="006843E7"/>
    <w:rsid w:val="006846B2"/>
    <w:rsid w:val="00684BB7"/>
    <w:rsid w:val="00684C15"/>
    <w:rsid w:val="00684E6D"/>
    <w:rsid w:val="006857E4"/>
    <w:rsid w:val="00685871"/>
    <w:rsid w:val="0068594C"/>
    <w:rsid w:val="00685B8D"/>
    <w:rsid w:val="00685C24"/>
    <w:rsid w:val="00685C42"/>
    <w:rsid w:val="0068633F"/>
    <w:rsid w:val="00686A0E"/>
    <w:rsid w:val="00686FF9"/>
    <w:rsid w:val="0068703F"/>
    <w:rsid w:val="00687645"/>
    <w:rsid w:val="006900A6"/>
    <w:rsid w:val="006900D6"/>
    <w:rsid w:val="00690563"/>
    <w:rsid w:val="00690620"/>
    <w:rsid w:val="00690DFE"/>
    <w:rsid w:val="00691733"/>
    <w:rsid w:val="00692A18"/>
    <w:rsid w:val="00692B87"/>
    <w:rsid w:val="00692E31"/>
    <w:rsid w:val="00692FB8"/>
    <w:rsid w:val="00693C13"/>
    <w:rsid w:val="00693EC2"/>
    <w:rsid w:val="0069450D"/>
    <w:rsid w:val="00694BB7"/>
    <w:rsid w:val="00694E66"/>
    <w:rsid w:val="006953D5"/>
    <w:rsid w:val="006955D2"/>
    <w:rsid w:val="00695728"/>
    <w:rsid w:val="006958EB"/>
    <w:rsid w:val="006959A4"/>
    <w:rsid w:val="00695B10"/>
    <w:rsid w:val="00696171"/>
    <w:rsid w:val="006961D5"/>
    <w:rsid w:val="00696235"/>
    <w:rsid w:val="00696370"/>
    <w:rsid w:val="006964A7"/>
    <w:rsid w:val="00696635"/>
    <w:rsid w:val="006969A1"/>
    <w:rsid w:val="00696CB8"/>
    <w:rsid w:val="00696D4D"/>
    <w:rsid w:val="006971E4"/>
    <w:rsid w:val="006A022A"/>
    <w:rsid w:val="006A09B0"/>
    <w:rsid w:val="006A0E27"/>
    <w:rsid w:val="006A11AE"/>
    <w:rsid w:val="006A152A"/>
    <w:rsid w:val="006A1532"/>
    <w:rsid w:val="006A1753"/>
    <w:rsid w:val="006A193E"/>
    <w:rsid w:val="006A1949"/>
    <w:rsid w:val="006A1AAC"/>
    <w:rsid w:val="006A1ECC"/>
    <w:rsid w:val="006A2014"/>
    <w:rsid w:val="006A2C36"/>
    <w:rsid w:val="006A318F"/>
    <w:rsid w:val="006A3941"/>
    <w:rsid w:val="006A5611"/>
    <w:rsid w:val="006A5FC5"/>
    <w:rsid w:val="006A61C9"/>
    <w:rsid w:val="006A6218"/>
    <w:rsid w:val="006A626A"/>
    <w:rsid w:val="006A6397"/>
    <w:rsid w:val="006A64B5"/>
    <w:rsid w:val="006A66AC"/>
    <w:rsid w:val="006A69AE"/>
    <w:rsid w:val="006A6B93"/>
    <w:rsid w:val="006A6D29"/>
    <w:rsid w:val="006A6FC6"/>
    <w:rsid w:val="006A6FCA"/>
    <w:rsid w:val="006A7407"/>
    <w:rsid w:val="006B0522"/>
    <w:rsid w:val="006B0575"/>
    <w:rsid w:val="006B06EF"/>
    <w:rsid w:val="006B08D5"/>
    <w:rsid w:val="006B0DC9"/>
    <w:rsid w:val="006B0F13"/>
    <w:rsid w:val="006B13E3"/>
    <w:rsid w:val="006B182A"/>
    <w:rsid w:val="006B1F56"/>
    <w:rsid w:val="006B20ED"/>
    <w:rsid w:val="006B222D"/>
    <w:rsid w:val="006B2424"/>
    <w:rsid w:val="006B246D"/>
    <w:rsid w:val="006B27E2"/>
    <w:rsid w:val="006B2860"/>
    <w:rsid w:val="006B2931"/>
    <w:rsid w:val="006B297D"/>
    <w:rsid w:val="006B2A23"/>
    <w:rsid w:val="006B2EA1"/>
    <w:rsid w:val="006B2EAD"/>
    <w:rsid w:val="006B2FDA"/>
    <w:rsid w:val="006B30C2"/>
    <w:rsid w:val="006B3572"/>
    <w:rsid w:val="006B35D8"/>
    <w:rsid w:val="006B48DE"/>
    <w:rsid w:val="006B4EC8"/>
    <w:rsid w:val="006B535E"/>
    <w:rsid w:val="006B542B"/>
    <w:rsid w:val="006B54B1"/>
    <w:rsid w:val="006B5502"/>
    <w:rsid w:val="006B558A"/>
    <w:rsid w:val="006B5A93"/>
    <w:rsid w:val="006B6382"/>
    <w:rsid w:val="006B67BE"/>
    <w:rsid w:val="006B6829"/>
    <w:rsid w:val="006B756F"/>
    <w:rsid w:val="006C0893"/>
    <w:rsid w:val="006C090B"/>
    <w:rsid w:val="006C0BFC"/>
    <w:rsid w:val="006C10D6"/>
    <w:rsid w:val="006C16D9"/>
    <w:rsid w:val="006C1C34"/>
    <w:rsid w:val="006C24B7"/>
    <w:rsid w:val="006C268C"/>
    <w:rsid w:val="006C2CAF"/>
    <w:rsid w:val="006C2FD2"/>
    <w:rsid w:val="006C33AF"/>
    <w:rsid w:val="006C33BE"/>
    <w:rsid w:val="006C35BF"/>
    <w:rsid w:val="006C3698"/>
    <w:rsid w:val="006C3E62"/>
    <w:rsid w:val="006C4E60"/>
    <w:rsid w:val="006C5043"/>
    <w:rsid w:val="006C548F"/>
    <w:rsid w:val="006C5615"/>
    <w:rsid w:val="006C57B6"/>
    <w:rsid w:val="006C57F9"/>
    <w:rsid w:val="006C585D"/>
    <w:rsid w:val="006C5ABB"/>
    <w:rsid w:val="006C5FD9"/>
    <w:rsid w:val="006C6A04"/>
    <w:rsid w:val="006C6F13"/>
    <w:rsid w:val="006C70FB"/>
    <w:rsid w:val="006C7176"/>
    <w:rsid w:val="006C7668"/>
    <w:rsid w:val="006C796B"/>
    <w:rsid w:val="006D00C4"/>
    <w:rsid w:val="006D0A3B"/>
    <w:rsid w:val="006D0D4E"/>
    <w:rsid w:val="006D0DD4"/>
    <w:rsid w:val="006D17CB"/>
    <w:rsid w:val="006D1EA8"/>
    <w:rsid w:val="006D26B7"/>
    <w:rsid w:val="006D3161"/>
    <w:rsid w:val="006D31A8"/>
    <w:rsid w:val="006D33DD"/>
    <w:rsid w:val="006D38EB"/>
    <w:rsid w:val="006D39AA"/>
    <w:rsid w:val="006D3BEB"/>
    <w:rsid w:val="006D3CDF"/>
    <w:rsid w:val="006D3DA4"/>
    <w:rsid w:val="006D4AD8"/>
    <w:rsid w:val="006D4D7B"/>
    <w:rsid w:val="006D4F99"/>
    <w:rsid w:val="006D5388"/>
    <w:rsid w:val="006D557F"/>
    <w:rsid w:val="006D5AB0"/>
    <w:rsid w:val="006D5ED6"/>
    <w:rsid w:val="006D63A5"/>
    <w:rsid w:val="006D64E3"/>
    <w:rsid w:val="006D6CD0"/>
    <w:rsid w:val="006D6DDD"/>
    <w:rsid w:val="006D7206"/>
    <w:rsid w:val="006D76D8"/>
    <w:rsid w:val="006E000A"/>
    <w:rsid w:val="006E0374"/>
    <w:rsid w:val="006E06AE"/>
    <w:rsid w:val="006E06F4"/>
    <w:rsid w:val="006E083A"/>
    <w:rsid w:val="006E0B5C"/>
    <w:rsid w:val="006E0DEA"/>
    <w:rsid w:val="006E1F5B"/>
    <w:rsid w:val="006E2646"/>
    <w:rsid w:val="006E2B84"/>
    <w:rsid w:val="006E2C49"/>
    <w:rsid w:val="006E2DF4"/>
    <w:rsid w:val="006E4D58"/>
    <w:rsid w:val="006E564F"/>
    <w:rsid w:val="006E58E2"/>
    <w:rsid w:val="006E5D1E"/>
    <w:rsid w:val="006E5E17"/>
    <w:rsid w:val="006E6080"/>
    <w:rsid w:val="006E67FE"/>
    <w:rsid w:val="006E6828"/>
    <w:rsid w:val="006E6C06"/>
    <w:rsid w:val="006E6DA3"/>
    <w:rsid w:val="006E73CE"/>
    <w:rsid w:val="006E7D3A"/>
    <w:rsid w:val="006F0962"/>
    <w:rsid w:val="006F0ADF"/>
    <w:rsid w:val="006F0AF7"/>
    <w:rsid w:val="006F1095"/>
    <w:rsid w:val="006F115F"/>
    <w:rsid w:val="006F1820"/>
    <w:rsid w:val="006F1C6F"/>
    <w:rsid w:val="006F1ECC"/>
    <w:rsid w:val="006F1EE4"/>
    <w:rsid w:val="006F2209"/>
    <w:rsid w:val="006F26C3"/>
    <w:rsid w:val="006F2B66"/>
    <w:rsid w:val="006F2E87"/>
    <w:rsid w:val="006F307E"/>
    <w:rsid w:val="006F3841"/>
    <w:rsid w:val="006F3AB6"/>
    <w:rsid w:val="006F42CB"/>
    <w:rsid w:val="006F45B8"/>
    <w:rsid w:val="006F4655"/>
    <w:rsid w:val="006F4A1C"/>
    <w:rsid w:val="006F5E88"/>
    <w:rsid w:val="006F63F3"/>
    <w:rsid w:val="006F640A"/>
    <w:rsid w:val="006F6BC5"/>
    <w:rsid w:val="00700218"/>
    <w:rsid w:val="007008D5"/>
    <w:rsid w:val="00700E84"/>
    <w:rsid w:val="0070113B"/>
    <w:rsid w:val="00701223"/>
    <w:rsid w:val="0070127A"/>
    <w:rsid w:val="00701A82"/>
    <w:rsid w:val="00701D06"/>
    <w:rsid w:val="007020B2"/>
    <w:rsid w:val="00702197"/>
    <w:rsid w:val="00702BE1"/>
    <w:rsid w:val="00703447"/>
    <w:rsid w:val="007039A2"/>
    <w:rsid w:val="00703A50"/>
    <w:rsid w:val="00703F06"/>
    <w:rsid w:val="00704334"/>
    <w:rsid w:val="007044AC"/>
    <w:rsid w:val="00704A82"/>
    <w:rsid w:val="00704ECA"/>
    <w:rsid w:val="0070509D"/>
    <w:rsid w:val="007052C2"/>
    <w:rsid w:val="0070564C"/>
    <w:rsid w:val="00705841"/>
    <w:rsid w:val="00705C26"/>
    <w:rsid w:val="00705D4A"/>
    <w:rsid w:val="00706058"/>
    <w:rsid w:val="007063AB"/>
    <w:rsid w:val="00706B97"/>
    <w:rsid w:val="00707109"/>
    <w:rsid w:val="007073AA"/>
    <w:rsid w:val="007073CB"/>
    <w:rsid w:val="00707572"/>
    <w:rsid w:val="00707ED6"/>
    <w:rsid w:val="00707FD3"/>
    <w:rsid w:val="00710007"/>
    <w:rsid w:val="00710044"/>
    <w:rsid w:val="007106CF"/>
    <w:rsid w:val="0071076D"/>
    <w:rsid w:val="00710865"/>
    <w:rsid w:val="007108D1"/>
    <w:rsid w:val="00710920"/>
    <w:rsid w:val="0071096F"/>
    <w:rsid w:val="00710B81"/>
    <w:rsid w:val="00711029"/>
    <w:rsid w:val="0071119B"/>
    <w:rsid w:val="00711E88"/>
    <w:rsid w:val="00711F12"/>
    <w:rsid w:val="007124A1"/>
    <w:rsid w:val="007127D8"/>
    <w:rsid w:val="00713190"/>
    <w:rsid w:val="007149C1"/>
    <w:rsid w:val="0071567A"/>
    <w:rsid w:val="0071592E"/>
    <w:rsid w:val="00715BE9"/>
    <w:rsid w:val="00715F56"/>
    <w:rsid w:val="007164DF"/>
    <w:rsid w:val="007165B0"/>
    <w:rsid w:val="00716629"/>
    <w:rsid w:val="00716A9B"/>
    <w:rsid w:val="00716D1F"/>
    <w:rsid w:val="00716FF7"/>
    <w:rsid w:val="00717409"/>
    <w:rsid w:val="007174DF"/>
    <w:rsid w:val="00717F71"/>
    <w:rsid w:val="00720029"/>
    <w:rsid w:val="00720908"/>
    <w:rsid w:val="00720CA2"/>
    <w:rsid w:val="007218D1"/>
    <w:rsid w:val="0072197A"/>
    <w:rsid w:val="00721B8A"/>
    <w:rsid w:val="00721ECA"/>
    <w:rsid w:val="00721F09"/>
    <w:rsid w:val="00722593"/>
    <w:rsid w:val="0072266F"/>
    <w:rsid w:val="00722782"/>
    <w:rsid w:val="00724A13"/>
    <w:rsid w:val="00724A7F"/>
    <w:rsid w:val="00724AE4"/>
    <w:rsid w:val="00725A08"/>
    <w:rsid w:val="00725E28"/>
    <w:rsid w:val="00725E78"/>
    <w:rsid w:val="007266D7"/>
    <w:rsid w:val="00726F0C"/>
    <w:rsid w:val="00727681"/>
    <w:rsid w:val="007276BD"/>
    <w:rsid w:val="00727BDD"/>
    <w:rsid w:val="00730727"/>
    <w:rsid w:val="00730A62"/>
    <w:rsid w:val="0073142B"/>
    <w:rsid w:val="0073148A"/>
    <w:rsid w:val="00731B1C"/>
    <w:rsid w:val="00732590"/>
    <w:rsid w:val="00732813"/>
    <w:rsid w:val="00732C13"/>
    <w:rsid w:val="00732C1B"/>
    <w:rsid w:val="00732DCF"/>
    <w:rsid w:val="00732F35"/>
    <w:rsid w:val="00732FC6"/>
    <w:rsid w:val="007330B7"/>
    <w:rsid w:val="00733143"/>
    <w:rsid w:val="0073315F"/>
    <w:rsid w:val="007332AB"/>
    <w:rsid w:val="007339EC"/>
    <w:rsid w:val="00733ACD"/>
    <w:rsid w:val="00733E8B"/>
    <w:rsid w:val="007343FB"/>
    <w:rsid w:val="00734599"/>
    <w:rsid w:val="007346EB"/>
    <w:rsid w:val="00734D2D"/>
    <w:rsid w:val="007359FE"/>
    <w:rsid w:val="007361CB"/>
    <w:rsid w:val="00736257"/>
    <w:rsid w:val="00736A20"/>
    <w:rsid w:val="00736F1B"/>
    <w:rsid w:val="007378D9"/>
    <w:rsid w:val="00737986"/>
    <w:rsid w:val="00740070"/>
    <w:rsid w:val="007403AC"/>
    <w:rsid w:val="00740421"/>
    <w:rsid w:val="00740D1A"/>
    <w:rsid w:val="0074127C"/>
    <w:rsid w:val="00741611"/>
    <w:rsid w:val="00741D01"/>
    <w:rsid w:val="00742051"/>
    <w:rsid w:val="00742B87"/>
    <w:rsid w:val="0074312B"/>
    <w:rsid w:val="0074358A"/>
    <w:rsid w:val="00744224"/>
    <w:rsid w:val="007442A1"/>
    <w:rsid w:val="0074483C"/>
    <w:rsid w:val="00744BFE"/>
    <w:rsid w:val="00745361"/>
    <w:rsid w:val="00745376"/>
    <w:rsid w:val="00745898"/>
    <w:rsid w:val="00745C28"/>
    <w:rsid w:val="00745C99"/>
    <w:rsid w:val="00745DD0"/>
    <w:rsid w:val="00746341"/>
    <w:rsid w:val="00746552"/>
    <w:rsid w:val="00746841"/>
    <w:rsid w:val="00746CBB"/>
    <w:rsid w:val="00747A14"/>
    <w:rsid w:val="00747A1C"/>
    <w:rsid w:val="00747AFA"/>
    <w:rsid w:val="00747DFC"/>
    <w:rsid w:val="00750148"/>
    <w:rsid w:val="00750646"/>
    <w:rsid w:val="0075081B"/>
    <w:rsid w:val="00750B6A"/>
    <w:rsid w:val="00750E67"/>
    <w:rsid w:val="007516A9"/>
    <w:rsid w:val="007519C2"/>
    <w:rsid w:val="0075239C"/>
    <w:rsid w:val="007524D1"/>
    <w:rsid w:val="0075277F"/>
    <w:rsid w:val="00752B45"/>
    <w:rsid w:val="007532F2"/>
    <w:rsid w:val="00753908"/>
    <w:rsid w:val="00753B06"/>
    <w:rsid w:val="00753CB6"/>
    <w:rsid w:val="00754676"/>
    <w:rsid w:val="007546C8"/>
    <w:rsid w:val="00754993"/>
    <w:rsid w:val="00754DFA"/>
    <w:rsid w:val="0075571C"/>
    <w:rsid w:val="00755776"/>
    <w:rsid w:val="0075639D"/>
    <w:rsid w:val="007576B4"/>
    <w:rsid w:val="007604F2"/>
    <w:rsid w:val="00760F78"/>
    <w:rsid w:val="007611BD"/>
    <w:rsid w:val="00761538"/>
    <w:rsid w:val="007616DE"/>
    <w:rsid w:val="0076183D"/>
    <w:rsid w:val="00761A0F"/>
    <w:rsid w:val="00761A37"/>
    <w:rsid w:val="00761BFC"/>
    <w:rsid w:val="00761D27"/>
    <w:rsid w:val="00761D91"/>
    <w:rsid w:val="0076272D"/>
    <w:rsid w:val="00763936"/>
    <w:rsid w:val="00763B44"/>
    <w:rsid w:val="00763D85"/>
    <w:rsid w:val="00763DA9"/>
    <w:rsid w:val="00763ED5"/>
    <w:rsid w:val="007642F2"/>
    <w:rsid w:val="00764301"/>
    <w:rsid w:val="007643DD"/>
    <w:rsid w:val="00764716"/>
    <w:rsid w:val="00764E04"/>
    <w:rsid w:val="00765076"/>
    <w:rsid w:val="007652F7"/>
    <w:rsid w:val="00765775"/>
    <w:rsid w:val="007658C3"/>
    <w:rsid w:val="00765997"/>
    <w:rsid w:val="007660E6"/>
    <w:rsid w:val="0076651E"/>
    <w:rsid w:val="007666B9"/>
    <w:rsid w:val="00766A87"/>
    <w:rsid w:val="00766C45"/>
    <w:rsid w:val="00766D8E"/>
    <w:rsid w:val="00767141"/>
    <w:rsid w:val="0076726E"/>
    <w:rsid w:val="00767332"/>
    <w:rsid w:val="007675D1"/>
    <w:rsid w:val="00767888"/>
    <w:rsid w:val="007678D1"/>
    <w:rsid w:val="00770680"/>
    <w:rsid w:val="00770952"/>
    <w:rsid w:val="00770B54"/>
    <w:rsid w:val="00770BC5"/>
    <w:rsid w:val="00770CBB"/>
    <w:rsid w:val="00770E1E"/>
    <w:rsid w:val="007722A6"/>
    <w:rsid w:val="00772440"/>
    <w:rsid w:val="00772989"/>
    <w:rsid w:val="00772D08"/>
    <w:rsid w:val="00772E6D"/>
    <w:rsid w:val="00772F33"/>
    <w:rsid w:val="00772F84"/>
    <w:rsid w:val="007730DC"/>
    <w:rsid w:val="0077371B"/>
    <w:rsid w:val="007737D6"/>
    <w:rsid w:val="00773B91"/>
    <w:rsid w:val="00773E0D"/>
    <w:rsid w:val="007743CB"/>
    <w:rsid w:val="0077444C"/>
    <w:rsid w:val="00774493"/>
    <w:rsid w:val="0077466E"/>
    <w:rsid w:val="00774FB1"/>
    <w:rsid w:val="00774FD6"/>
    <w:rsid w:val="00775176"/>
    <w:rsid w:val="00775578"/>
    <w:rsid w:val="00775A27"/>
    <w:rsid w:val="00775CC2"/>
    <w:rsid w:val="00775F8B"/>
    <w:rsid w:val="00775FB3"/>
    <w:rsid w:val="007761D9"/>
    <w:rsid w:val="0077638F"/>
    <w:rsid w:val="0077654D"/>
    <w:rsid w:val="00776B18"/>
    <w:rsid w:val="00776F22"/>
    <w:rsid w:val="0077711C"/>
    <w:rsid w:val="007775AB"/>
    <w:rsid w:val="00777ED2"/>
    <w:rsid w:val="00780202"/>
    <w:rsid w:val="00780242"/>
    <w:rsid w:val="0078039C"/>
    <w:rsid w:val="007805FA"/>
    <w:rsid w:val="00780783"/>
    <w:rsid w:val="00780A43"/>
    <w:rsid w:val="00780BA2"/>
    <w:rsid w:val="00780D0E"/>
    <w:rsid w:val="00780F8A"/>
    <w:rsid w:val="007810CA"/>
    <w:rsid w:val="00781599"/>
    <w:rsid w:val="00781CD0"/>
    <w:rsid w:val="00781FD9"/>
    <w:rsid w:val="00782106"/>
    <w:rsid w:val="0078219A"/>
    <w:rsid w:val="00782657"/>
    <w:rsid w:val="007828E3"/>
    <w:rsid w:val="0078293B"/>
    <w:rsid w:val="00782C7D"/>
    <w:rsid w:val="007832F3"/>
    <w:rsid w:val="007835D9"/>
    <w:rsid w:val="00783BBB"/>
    <w:rsid w:val="0078412F"/>
    <w:rsid w:val="00784D0F"/>
    <w:rsid w:val="00784F4C"/>
    <w:rsid w:val="00785085"/>
    <w:rsid w:val="0078523B"/>
    <w:rsid w:val="00785652"/>
    <w:rsid w:val="0078597E"/>
    <w:rsid w:val="00785FE8"/>
    <w:rsid w:val="00785FF1"/>
    <w:rsid w:val="00786152"/>
    <w:rsid w:val="0078624C"/>
    <w:rsid w:val="0078680C"/>
    <w:rsid w:val="00787268"/>
    <w:rsid w:val="00787973"/>
    <w:rsid w:val="00787D2E"/>
    <w:rsid w:val="00790073"/>
    <w:rsid w:val="00790759"/>
    <w:rsid w:val="007912D3"/>
    <w:rsid w:val="00791ED8"/>
    <w:rsid w:val="00792AB6"/>
    <w:rsid w:val="00792BE7"/>
    <w:rsid w:val="00793208"/>
    <w:rsid w:val="00793645"/>
    <w:rsid w:val="00793743"/>
    <w:rsid w:val="00793EA8"/>
    <w:rsid w:val="00794009"/>
    <w:rsid w:val="00794494"/>
    <w:rsid w:val="00794503"/>
    <w:rsid w:val="007946EF"/>
    <w:rsid w:val="00794D60"/>
    <w:rsid w:val="007951C9"/>
    <w:rsid w:val="007956D7"/>
    <w:rsid w:val="007959A5"/>
    <w:rsid w:val="00795EFD"/>
    <w:rsid w:val="007964D3"/>
    <w:rsid w:val="00796C29"/>
    <w:rsid w:val="007972C4"/>
    <w:rsid w:val="0079751D"/>
    <w:rsid w:val="0079763F"/>
    <w:rsid w:val="007976AC"/>
    <w:rsid w:val="0079798D"/>
    <w:rsid w:val="00797BC4"/>
    <w:rsid w:val="00797E82"/>
    <w:rsid w:val="007A0685"/>
    <w:rsid w:val="007A0850"/>
    <w:rsid w:val="007A09C5"/>
    <w:rsid w:val="007A138F"/>
    <w:rsid w:val="007A16E7"/>
    <w:rsid w:val="007A1B59"/>
    <w:rsid w:val="007A1BE3"/>
    <w:rsid w:val="007A1E16"/>
    <w:rsid w:val="007A2122"/>
    <w:rsid w:val="007A25DE"/>
    <w:rsid w:val="007A2649"/>
    <w:rsid w:val="007A268D"/>
    <w:rsid w:val="007A3568"/>
    <w:rsid w:val="007A38BD"/>
    <w:rsid w:val="007A399C"/>
    <w:rsid w:val="007A39C2"/>
    <w:rsid w:val="007A3A01"/>
    <w:rsid w:val="007A3B5F"/>
    <w:rsid w:val="007A3C65"/>
    <w:rsid w:val="007A3C75"/>
    <w:rsid w:val="007A3DFB"/>
    <w:rsid w:val="007A4258"/>
    <w:rsid w:val="007A464B"/>
    <w:rsid w:val="007A4892"/>
    <w:rsid w:val="007A49C1"/>
    <w:rsid w:val="007A4FE3"/>
    <w:rsid w:val="007A4FE6"/>
    <w:rsid w:val="007A5A7C"/>
    <w:rsid w:val="007A5CB6"/>
    <w:rsid w:val="007A5CEC"/>
    <w:rsid w:val="007A5E01"/>
    <w:rsid w:val="007A6514"/>
    <w:rsid w:val="007A655D"/>
    <w:rsid w:val="007A6A24"/>
    <w:rsid w:val="007A6D38"/>
    <w:rsid w:val="007A6DC3"/>
    <w:rsid w:val="007A6F28"/>
    <w:rsid w:val="007A747F"/>
    <w:rsid w:val="007A778D"/>
    <w:rsid w:val="007B0004"/>
    <w:rsid w:val="007B015B"/>
    <w:rsid w:val="007B091C"/>
    <w:rsid w:val="007B143E"/>
    <w:rsid w:val="007B1619"/>
    <w:rsid w:val="007B1E8D"/>
    <w:rsid w:val="007B2063"/>
    <w:rsid w:val="007B29D7"/>
    <w:rsid w:val="007B2B12"/>
    <w:rsid w:val="007B3657"/>
    <w:rsid w:val="007B36AB"/>
    <w:rsid w:val="007B38BF"/>
    <w:rsid w:val="007B39BE"/>
    <w:rsid w:val="007B3A14"/>
    <w:rsid w:val="007B3B70"/>
    <w:rsid w:val="007B4A12"/>
    <w:rsid w:val="007B4BFF"/>
    <w:rsid w:val="007B58C1"/>
    <w:rsid w:val="007B5E6E"/>
    <w:rsid w:val="007B63F5"/>
    <w:rsid w:val="007B6535"/>
    <w:rsid w:val="007B732D"/>
    <w:rsid w:val="007B7633"/>
    <w:rsid w:val="007B7657"/>
    <w:rsid w:val="007B7794"/>
    <w:rsid w:val="007C01D1"/>
    <w:rsid w:val="007C043E"/>
    <w:rsid w:val="007C0632"/>
    <w:rsid w:val="007C099B"/>
    <w:rsid w:val="007C0D35"/>
    <w:rsid w:val="007C1431"/>
    <w:rsid w:val="007C15A6"/>
    <w:rsid w:val="007C16B3"/>
    <w:rsid w:val="007C18FC"/>
    <w:rsid w:val="007C1E8E"/>
    <w:rsid w:val="007C2BD3"/>
    <w:rsid w:val="007C3795"/>
    <w:rsid w:val="007C3C98"/>
    <w:rsid w:val="007C3F8A"/>
    <w:rsid w:val="007C47FA"/>
    <w:rsid w:val="007C4946"/>
    <w:rsid w:val="007C4A0C"/>
    <w:rsid w:val="007C4B68"/>
    <w:rsid w:val="007C5394"/>
    <w:rsid w:val="007C5A21"/>
    <w:rsid w:val="007C5A25"/>
    <w:rsid w:val="007C5B23"/>
    <w:rsid w:val="007C68B1"/>
    <w:rsid w:val="007C6CC8"/>
    <w:rsid w:val="007C6D84"/>
    <w:rsid w:val="007C6D94"/>
    <w:rsid w:val="007C71E3"/>
    <w:rsid w:val="007C7408"/>
    <w:rsid w:val="007C7648"/>
    <w:rsid w:val="007C7D18"/>
    <w:rsid w:val="007C7DC6"/>
    <w:rsid w:val="007C7E04"/>
    <w:rsid w:val="007D05BE"/>
    <w:rsid w:val="007D0690"/>
    <w:rsid w:val="007D0711"/>
    <w:rsid w:val="007D0792"/>
    <w:rsid w:val="007D0953"/>
    <w:rsid w:val="007D0980"/>
    <w:rsid w:val="007D0EAE"/>
    <w:rsid w:val="007D0F4C"/>
    <w:rsid w:val="007D0F9F"/>
    <w:rsid w:val="007D1150"/>
    <w:rsid w:val="007D120B"/>
    <w:rsid w:val="007D1445"/>
    <w:rsid w:val="007D148B"/>
    <w:rsid w:val="007D1A1F"/>
    <w:rsid w:val="007D1B5A"/>
    <w:rsid w:val="007D2173"/>
    <w:rsid w:val="007D2751"/>
    <w:rsid w:val="007D2B7F"/>
    <w:rsid w:val="007D2BD3"/>
    <w:rsid w:val="007D3119"/>
    <w:rsid w:val="007D40D6"/>
    <w:rsid w:val="007D40FC"/>
    <w:rsid w:val="007D472C"/>
    <w:rsid w:val="007D48F9"/>
    <w:rsid w:val="007D49ED"/>
    <w:rsid w:val="007D4E19"/>
    <w:rsid w:val="007D5C05"/>
    <w:rsid w:val="007D61D4"/>
    <w:rsid w:val="007D61DD"/>
    <w:rsid w:val="007D6AD4"/>
    <w:rsid w:val="007D6E75"/>
    <w:rsid w:val="007D7342"/>
    <w:rsid w:val="007D740F"/>
    <w:rsid w:val="007D7A7E"/>
    <w:rsid w:val="007D7EF1"/>
    <w:rsid w:val="007E005B"/>
    <w:rsid w:val="007E03B5"/>
    <w:rsid w:val="007E05F8"/>
    <w:rsid w:val="007E0A28"/>
    <w:rsid w:val="007E0B30"/>
    <w:rsid w:val="007E0D3E"/>
    <w:rsid w:val="007E1140"/>
    <w:rsid w:val="007E12AB"/>
    <w:rsid w:val="007E1A8B"/>
    <w:rsid w:val="007E1C84"/>
    <w:rsid w:val="007E1E6F"/>
    <w:rsid w:val="007E3050"/>
    <w:rsid w:val="007E3BB4"/>
    <w:rsid w:val="007E4505"/>
    <w:rsid w:val="007E483C"/>
    <w:rsid w:val="007E4859"/>
    <w:rsid w:val="007E48E6"/>
    <w:rsid w:val="007E491E"/>
    <w:rsid w:val="007E511E"/>
    <w:rsid w:val="007E519B"/>
    <w:rsid w:val="007E5251"/>
    <w:rsid w:val="007E5923"/>
    <w:rsid w:val="007E5A05"/>
    <w:rsid w:val="007E5C2C"/>
    <w:rsid w:val="007E5CF1"/>
    <w:rsid w:val="007E608F"/>
    <w:rsid w:val="007E6582"/>
    <w:rsid w:val="007E6E56"/>
    <w:rsid w:val="007E7321"/>
    <w:rsid w:val="007E73E5"/>
    <w:rsid w:val="007E7400"/>
    <w:rsid w:val="007E7B50"/>
    <w:rsid w:val="007F0135"/>
    <w:rsid w:val="007F01CD"/>
    <w:rsid w:val="007F0DA7"/>
    <w:rsid w:val="007F1273"/>
    <w:rsid w:val="007F12D3"/>
    <w:rsid w:val="007F148B"/>
    <w:rsid w:val="007F17D2"/>
    <w:rsid w:val="007F1BFF"/>
    <w:rsid w:val="007F229B"/>
    <w:rsid w:val="007F2CB8"/>
    <w:rsid w:val="007F2D9D"/>
    <w:rsid w:val="007F338A"/>
    <w:rsid w:val="007F3441"/>
    <w:rsid w:val="007F38B4"/>
    <w:rsid w:val="007F3984"/>
    <w:rsid w:val="007F3EF0"/>
    <w:rsid w:val="007F4185"/>
    <w:rsid w:val="007F4624"/>
    <w:rsid w:val="007F4BE1"/>
    <w:rsid w:val="007F531F"/>
    <w:rsid w:val="007F556C"/>
    <w:rsid w:val="007F55F5"/>
    <w:rsid w:val="007F59E5"/>
    <w:rsid w:val="007F5B8C"/>
    <w:rsid w:val="007F5C22"/>
    <w:rsid w:val="007F64BB"/>
    <w:rsid w:val="007F6F38"/>
    <w:rsid w:val="007F7489"/>
    <w:rsid w:val="007F7F84"/>
    <w:rsid w:val="007F7FC5"/>
    <w:rsid w:val="00800620"/>
    <w:rsid w:val="00800E44"/>
    <w:rsid w:val="00800F38"/>
    <w:rsid w:val="0080173E"/>
    <w:rsid w:val="00802AF5"/>
    <w:rsid w:val="00802E0B"/>
    <w:rsid w:val="00803098"/>
    <w:rsid w:val="00803194"/>
    <w:rsid w:val="008032EA"/>
    <w:rsid w:val="00803E76"/>
    <w:rsid w:val="00804CAF"/>
    <w:rsid w:val="00804DC4"/>
    <w:rsid w:val="00804F55"/>
    <w:rsid w:val="00805914"/>
    <w:rsid w:val="00805A7E"/>
    <w:rsid w:val="00805B02"/>
    <w:rsid w:val="00806268"/>
    <w:rsid w:val="00806439"/>
    <w:rsid w:val="00806899"/>
    <w:rsid w:val="008068E2"/>
    <w:rsid w:val="00807076"/>
    <w:rsid w:val="00807319"/>
    <w:rsid w:val="00807D38"/>
    <w:rsid w:val="00807DD0"/>
    <w:rsid w:val="00807FEA"/>
    <w:rsid w:val="00810200"/>
    <w:rsid w:val="00810E02"/>
    <w:rsid w:val="00811520"/>
    <w:rsid w:val="0081162A"/>
    <w:rsid w:val="008119CB"/>
    <w:rsid w:val="00811D2A"/>
    <w:rsid w:val="008120B6"/>
    <w:rsid w:val="008121EF"/>
    <w:rsid w:val="00812579"/>
    <w:rsid w:val="008125FF"/>
    <w:rsid w:val="008126F2"/>
    <w:rsid w:val="00812A51"/>
    <w:rsid w:val="00812CAE"/>
    <w:rsid w:val="00812DA3"/>
    <w:rsid w:val="0081303F"/>
    <w:rsid w:val="00813163"/>
    <w:rsid w:val="00813279"/>
    <w:rsid w:val="00813649"/>
    <w:rsid w:val="008138D0"/>
    <w:rsid w:val="00814125"/>
    <w:rsid w:val="0081420B"/>
    <w:rsid w:val="008142B9"/>
    <w:rsid w:val="008145E7"/>
    <w:rsid w:val="00814895"/>
    <w:rsid w:val="00814DAC"/>
    <w:rsid w:val="00815235"/>
    <w:rsid w:val="0081542E"/>
    <w:rsid w:val="00815A58"/>
    <w:rsid w:val="00815E3C"/>
    <w:rsid w:val="008171DC"/>
    <w:rsid w:val="0081728C"/>
    <w:rsid w:val="00817AF8"/>
    <w:rsid w:val="00820039"/>
    <w:rsid w:val="0082171E"/>
    <w:rsid w:val="00821B88"/>
    <w:rsid w:val="00821CC9"/>
    <w:rsid w:val="00821CDF"/>
    <w:rsid w:val="00821E27"/>
    <w:rsid w:val="00821F08"/>
    <w:rsid w:val="00822542"/>
    <w:rsid w:val="008225D4"/>
    <w:rsid w:val="00822814"/>
    <w:rsid w:val="00822DA3"/>
    <w:rsid w:val="00823366"/>
    <w:rsid w:val="008234CA"/>
    <w:rsid w:val="0082383B"/>
    <w:rsid w:val="00823B14"/>
    <w:rsid w:val="00823E94"/>
    <w:rsid w:val="00823F6A"/>
    <w:rsid w:val="00824C53"/>
    <w:rsid w:val="00824E49"/>
    <w:rsid w:val="00825092"/>
    <w:rsid w:val="00825369"/>
    <w:rsid w:val="0082554E"/>
    <w:rsid w:val="00825D65"/>
    <w:rsid w:val="00826097"/>
    <w:rsid w:val="00826177"/>
    <w:rsid w:val="0082669F"/>
    <w:rsid w:val="0082695B"/>
    <w:rsid w:val="008269C5"/>
    <w:rsid w:val="00826C99"/>
    <w:rsid w:val="00826D11"/>
    <w:rsid w:val="00826DAA"/>
    <w:rsid w:val="0082718B"/>
    <w:rsid w:val="00827BFB"/>
    <w:rsid w:val="008300DF"/>
    <w:rsid w:val="008303BB"/>
    <w:rsid w:val="008305F5"/>
    <w:rsid w:val="00830742"/>
    <w:rsid w:val="00830AF3"/>
    <w:rsid w:val="00830C8C"/>
    <w:rsid w:val="00831599"/>
    <w:rsid w:val="00831AA7"/>
    <w:rsid w:val="008322AF"/>
    <w:rsid w:val="00832344"/>
    <w:rsid w:val="0083276B"/>
    <w:rsid w:val="0083291C"/>
    <w:rsid w:val="00832C48"/>
    <w:rsid w:val="00832C56"/>
    <w:rsid w:val="008332DA"/>
    <w:rsid w:val="0083391C"/>
    <w:rsid w:val="00833D75"/>
    <w:rsid w:val="00833FDD"/>
    <w:rsid w:val="00834252"/>
    <w:rsid w:val="00834C5B"/>
    <w:rsid w:val="00834DDF"/>
    <w:rsid w:val="00834F0A"/>
    <w:rsid w:val="00835361"/>
    <w:rsid w:val="00835A48"/>
    <w:rsid w:val="00835BAE"/>
    <w:rsid w:val="00835D79"/>
    <w:rsid w:val="00835D8E"/>
    <w:rsid w:val="008361F6"/>
    <w:rsid w:val="008363BA"/>
    <w:rsid w:val="008364CB"/>
    <w:rsid w:val="008368FB"/>
    <w:rsid w:val="00836A2C"/>
    <w:rsid w:val="00836EEB"/>
    <w:rsid w:val="008370C4"/>
    <w:rsid w:val="00837364"/>
    <w:rsid w:val="008379D2"/>
    <w:rsid w:val="00837E5B"/>
    <w:rsid w:val="00840227"/>
    <w:rsid w:val="0084025E"/>
    <w:rsid w:val="00840339"/>
    <w:rsid w:val="008410AC"/>
    <w:rsid w:val="00841556"/>
    <w:rsid w:val="00841A8F"/>
    <w:rsid w:val="00841AD0"/>
    <w:rsid w:val="00841D89"/>
    <w:rsid w:val="00841F62"/>
    <w:rsid w:val="0084226D"/>
    <w:rsid w:val="008423CF"/>
    <w:rsid w:val="008424E0"/>
    <w:rsid w:val="0084302D"/>
    <w:rsid w:val="00843228"/>
    <w:rsid w:val="008432D5"/>
    <w:rsid w:val="008434DD"/>
    <w:rsid w:val="00843FAF"/>
    <w:rsid w:val="00843FCF"/>
    <w:rsid w:val="00844122"/>
    <w:rsid w:val="00844511"/>
    <w:rsid w:val="00844A11"/>
    <w:rsid w:val="00844DE1"/>
    <w:rsid w:val="00844FF2"/>
    <w:rsid w:val="00845E4D"/>
    <w:rsid w:val="00845FB4"/>
    <w:rsid w:val="0084614B"/>
    <w:rsid w:val="008463BD"/>
    <w:rsid w:val="008468F2"/>
    <w:rsid w:val="00846974"/>
    <w:rsid w:val="008469D2"/>
    <w:rsid w:val="0084758D"/>
    <w:rsid w:val="008477D5"/>
    <w:rsid w:val="00847AC4"/>
    <w:rsid w:val="00847ADE"/>
    <w:rsid w:val="00847CFE"/>
    <w:rsid w:val="008505A4"/>
    <w:rsid w:val="0085083B"/>
    <w:rsid w:val="00850E67"/>
    <w:rsid w:val="00851575"/>
    <w:rsid w:val="008517AA"/>
    <w:rsid w:val="00851BD2"/>
    <w:rsid w:val="00851C54"/>
    <w:rsid w:val="008522F6"/>
    <w:rsid w:val="00852419"/>
    <w:rsid w:val="0085298E"/>
    <w:rsid w:val="00852C23"/>
    <w:rsid w:val="00852CA3"/>
    <w:rsid w:val="00853595"/>
    <w:rsid w:val="00853753"/>
    <w:rsid w:val="00853A8C"/>
    <w:rsid w:val="00853F21"/>
    <w:rsid w:val="008547AC"/>
    <w:rsid w:val="00854D9D"/>
    <w:rsid w:val="008557DB"/>
    <w:rsid w:val="00855BC1"/>
    <w:rsid w:val="00855EC6"/>
    <w:rsid w:val="0085601B"/>
    <w:rsid w:val="0085604D"/>
    <w:rsid w:val="0085669D"/>
    <w:rsid w:val="00856870"/>
    <w:rsid w:val="0085694A"/>
    <w:rsid w:val="00856B6D"/>
    <w:rsid w:val="00856BFF"/>
    <w:rsid w:val="00857588"/>
    <w:rsid w:val="0085794B"/>
    <w:rsid w:val="00857B65"/>
    <w:rsid w:val="0086053E"/>
    <w:rsid w:val="0086060D"/>
    <w:rsid w:val="00860A55"/>
    <w:rsid w:val="00860C5A"/>
    <w:rsid w:val="00860CCA"/>
    <w:rsid w:val="00860DF2"/>
    <w:rsid w:val="00860FCA"/>
    <w:rsid w:val="008612BD"/>
    <w:rsid w:val="008612DF"/>
    <w:rsid w:val="00861336"/>
    <w:rsid w:val="00861487"/>
    <w:rsid w:val="00861943"/>
    <w:rsid w:val="00861FE9"/>
    <w:rsid w:val="008627B6"/>
    <w:rsid w:val="00862939"/>
    <w:rsid w:val="00862BCF"/>
    <w:rsid w:val="008637EF"/>
    <w:rsid w:val="00863975"/>
    <w:rsid w:val="00863C92"/>
    <w:rsid w:val="00863EF9"/>
    <w:rsid w:val="0086482A"/>
    <w:rsid w:val="0086489D"/>
    <w:rsid w:val="008654C1"/>
    <w:rsid w:val="008657E4"/>
    <w:rsid w:val="00865AD7"/>
    <w:rsid w:val="00865EFD"/>
    <w:rsid w:val="0086641C"/>
    <w:rsid w:val="008664E1"/>
    <w:rsid w:val="00866F8F"/>
    <w:rsid w:val="00867304"/>
    <w:rsid w:val="00867873"/>
    <w:rsid w:val="00867CC4"/>
    <w:rsid w:val="00867E2B"/>
    <w:rsid w:val="008709C9"/>
    <w:rsid w:val="008709DA"/>
    <w:rsid w:val="0087110A"/>
    <w:rsid w:val="008713F3"/>
    <w:rsid w:val="00871B0A"/>
    <w:rsid w:val="00872320"/>
    <w:rsid w:val="008725C8"/>
    <w:rsid w:val="008727B2"/>
    <w:rsid w:val="0087285F"/>
    <w:rsid w:val="00872912"/>
    <w:rsid w:val="00872961"/>
    <w:rsid w:val="00872F20"/>
    <w:rsid w:val="00872FFF"/>
    <w:rsid w:val="008733D1"/>
    <w:rsid w:val="008736C2"/>
    <w:rsid w:val="00873A09"/>
    <w:rsid w:val="00873C80"/>
    <w:rsid w:val="00874005"/>
    <w:rsid w:val="008742E6"/>
    <w:rsid w:val="008744C3"/>
    <w:rsid w:val="00874772"/>
    <w:rsid w:val="008747EE"/>
    <w:rsid w:val="00875287"/>
    <w:rsid w:val="008762CB"/>
    <w:rsid w:val="00876383"/>
    <w:rsid w:val="008763B3"/>
    <w:rsid w:val="00876845"/>
    <w:rsid w:val="00876C3C"/>
    <w:rsid w:val="00876CC8"/>
    <w:rsid w:val="008773DF"/>
    <w:rsid w:val="0087780F"/>
    <w:rsid w:val="0087791E"/>
    <w:rsid w:val="00877BBB"/>
    <w:rsid w:val="00877F22"/>
    <w:rsid w:val="00880229"/>
    <w:rsid w:val="008802D7"/>
    <w:rsid w:val="00880921"/>
    <w:rsid w:val="00881C7E"/>
    <w:rsid w:val="00881F1D"/>
    <w:rsid w:val="00882101"/>
    <w:rsid w:val="00882387"/>
    <w:rsid w:val="00882438"/>
    <w:rsid w:val="00882B1F"/>
    <w:rsid w:val="0088302F"/>
    <w:rsid w:val="00884269"/>
    <w:rsid w:val="008842BE"/>
    <w:rsid w:val="008846A5"/>
    <w:rsid w:val="00885056"/>
    <w:rsid w:val="00885127"/>
    <w:rsid w:val="0088513E"/>
    <w:rsid w:val="008854E8"/>
    <w:rsid w:val="008858C8"/>
    <w:rsid w:val="00885ABD"/>
    <w:rsid w:val="00886024"/>
    <w:rsid w:val="00886031"/>
    <w:rsid w:val="008861EB"/>
    <w:rsid w:val="0088697F"/>
    <w:rsid w:val="00886D9D"/>
    <w:rsid w:val="00886F5D"/>
    <w:rsid w:val="0088741F"/>
    <w:rsid w:val="00887852"/>
    <w:rsid w:val="00887A70"/>
    <w:rsid w:val="00887A72"/>
    <w:rsid w:val="00887B27"/>
    <w:rsid w:val="00887D91"/>
    <w:rsid w:val="0089045F"/>
    <w:rsid w:val="00890489"/>
    <w:rsid w:val="00890840"/>
    <w:rsid w:val="00890EDD"/>
    <w:rsid w:val="00891069"/>
    <w:rsid w:val="0089142E"/>
    <w:rsid w:val="0089155D"/>
    <w:rsid w:val="00891631"/>
    <w:rsid w:val="00891CF5"/>
    <w:rsid w:val="00891DC9"/>
    <w:rsid w:val="008925EB"/>
    <w:rsid w:val="00892779"/>
    <w:rsid w:val="008927DC"/>
    <w:rsid w:val="00892B36"/>
    <w:rsid w:val="00892BE4"/>
    <w:rsid w:val="00892CFA"/>
    <w:rsid w:val="0089479C"/>
    <w:rsid w:val="00894D2A"/>
    <w:rsid w:val="00894F03"/>
    <w:rsid w:val="00894FFC"/>
    <w:rsid w:val="00895216"/>
    <w:rsid w:val="0089641E"/>
    <w:rsid w:val="008966B1"/>
    <w:rsid w:val="00896B3E"/>
    <w:rsid w:val="00896C69"/>
    <w:rsid w:val="00896F08"/>
    <w:rsid w:val="00897222"/>
    <w:rsid w:val="00897526"/>
    <w:rsid w:val="00897542"/>
    <w:rsid w:val="00897C74"/>
    <w:rsid w:val="00897E01"/>
    <w:rsid w:val="00897F79"/>
    <w:rsid w:val="008A0282"/>
    <w:rsid w:val="008A0574"/>
    <w:rsid w:val="008A0601"/>
    <w:rsid w:val="008A0702"/>
    <w:rsid w:val="008A0B99"/>
    <w:rsid w:val="008A1202"/>
    <w:rsid w:val="008A13A2"/>
    <w:rsid w:val="008A15F7"/>
    <w:rsid w:val="008A1C56"/>
    <w:rsid w:val="008A21E8"/>
    <w:rsid w:val="008A2325"/>
    <w:rsid w:val="008A25A4"/>
    <w:rsid w:val="008A2F2C"/>
    <w:rsid w:val="008A30B8"/>
    <w:rsid w:val="008A32A2"/>
    <w:rsid w:val="008A36A8"/>
    <w:rsid w:val="008A37C3"/>
    <w:rsid w:val="008A3C2F"/>
    <w:rsid w:val="008A3F3B"/>
    <w:rsid w:val="008A3FED"/>
    <w:rsid w:val="008A4C05"/>
    <w:rsid w:val="008A5378"/>
    <w:rsid w:val="008A57BC"/>
    <w:rsid w:val="008A5B6C"/>
    <w:rsid w:val="008A5FBE"/>
    <w:rsid w:val="008A60DD"/>
    <w:rsid w:val="008A625C"/>
    <w:rsid w:val="008A6615"/>
    <w:rsid w:val="008A6826"/>
    <w:rsid w:val="008A71F8"/>
    <w:rsid w:val="008A73B0"/>
    <w:rsid w:val="008A74E7"/>
    <w:rsid w:val="008A7827"/>
    <w:rsid w:val="008A7B3C"/>
    <w:rsid w:val="008A7D7A"/>
    <w:rsid w:val="008B00D8"/>
    <w:rsid w:val="008B0C56"/>
    <w:rsid w:val="008B0FDF"/>
    <w:rsid w:val="008B1080"/>
    <w:rsid w:val="008B1877"/>
    <w:rsid w:val="008B1A5A"/>
    <w:rsid w:val="008B1AC0"/>
    <w:rsid w:val="008B1FDA"/>
    <w:rsid w:val="008B2308"/>
    <w:rsid w:val="008B2667"/>
    <w:rsid w:val="008B2E61"/>
    <w:rsid w:val="008B351B"/>
    <w:rsid w:val="008B380D"/>
    <w:rsid w:val="008B3B96"/>
    <w:rsid w:val="008B4265"/>
    <w:rsid w:val="008B4300"/>
    <w:rsid w:val="008B45C7"/>
    <w:rsid w:val="008B48FE"/>
    <w:rsid w:val="008B4A35"/>
    <w:rsid w:val="008B4E01"/>
    <w:rsid w:val="008B511E"/>
    <w:rsid w:val="008B5226"/>
    <w:rsid w:val="008B5270"/>
    <w:rsid w:val="008B5449"/>
    <w:rsid w:val="008B5720"/>
    <w:rsid w:val="008B599D"/>
    <w:rsid w:val="008B6439"/>
    <w:rsid w:val="008B673A"/>
    <w:rsid w:val="008B6A01"/>
    <w:rsid w:val="008B70F5"/>
    <w:rsid w:val="008B7126"/>
    <w:rsid w:val="008B734E"/>
    <w:rsid w:val="008B742E"/>
    <w:rsid w:val="008C0673"/>
    <w:rsid w:val="008C07E0"/>
    <w:rsid w:val="008C08AA"/>
    <w:rsid w:val="008C0A93"/>
    <w:rsid w:val="008C0A99"/>
    <w:rsid w:val="008C0B3A"/>
    <w:rsid w:val="008C0DD1"/>
    <w:rsid w:val="008C1A32"/>
    <w:rsid w:val="008C1C49"/>
    <w:rsid w:val="008C2435"/>
    <w:rsid w:val="008C2CE2"/>
    <w:rsid w:val="008C2E96"/>
    <w:rsid w:val="008C3040"/>
    <w:rsid w:val="008C36EF"/>
    <w:rsid w:val="008C3AD1"/>
    <w:rsid w:val="008C3AEF"/>
    <w:rsid w:val="008C3C00"/>
    <w:rsid w:val="008C4CE7"/>
    <w:rsid w:val="008C4F2D"/>
    <w:rsid w:val="008C50A9"/>
    <w:rsid w:val="008C53E0"/>
    <w:rsid w:val="008C58F0"/>
    <w:rsid w:val="008C5AA0"/>
    <w:rsid w:val="008C5BFF"/>
    <w:rsid w:val="008C5D55"/>
    <w:rsid w:val="008C643B"/>
    <w:rsid w:val="008C6485"/>
    <w:rsid w:val="008C65B0"/>
    <w:rsid w:val="008C689D"/>
    <w:rsid w:val="008C6FAE"/>
    <w:rsid w:val="008C75BF"/>
    <w:rsid w:val="008C7758"/>
    <w:rsid w:val="008C783B"/>
    <w:rsid w:val="008C79E5"/>
    <w:rsid w:val="008D0193"/>
    <w:rsid w:val="008D0B89"/>
    <w:rsid w:val="008D10BB"/>
    <w:rsid w:val="008D1AA0"/>
    <w:rsid w:val="008D1BF0"/>
    <w:rsid w:val="008D2833"/>
    <w:rsid w:val="008D287A"/>
    <w:rsid w:val="008D28E4"/>
    <w:rsid w:val="008D2E10"/>
    <w:rsid w:val="008D3567"/>
    <w:rsid w:val="008D389E"/>
    <w:rsid w:val="008D3ED4"/>
    <w:rsid w:val="008D4025"/>
    <w:rsid w:val="008D409B"/>
    <w:rsid w:val="008D47D1"/>
    <w:rsid w:val="008D4977"/>
    <w:rsid w:val="008D4B47"/>
    <w:rsid w:val="008D4CEE"/>
    <w:rsid w:val="008D516B"/>
    <w:rsid w:val="008D516D"/>
    <w:rsid w:val="008D518A"/>
    <w:rsid w:val="008D5254"/>
    <w:rsid w:val="008D54B6"/>
    <w:rsid w:val="008D5A2F"/>
    <w:rsid w:val="008D5A62"/>
    <w:rsid w:val="008D5E1E"/>
    <w:rsid w:val="008D5E92"/>
    <w:rsid w:val="008D5F62"/>
    <w:rsid w:val="008D6526"/>
    <w:rsid w:val="008D6669"/>
    <w:rsid w:val="008D705C"/>
    <w:rsid w:val="008D7548"/>
    <w:rsid w:val="008D76C0"/>
    <w:rsid w:val="008D77F0"/>
    <w:rsid w:val="008D7822"/>
    <w:rsid w:val="008D7AAB"/>
    <w:rsid w:val="008E056D"/>
    <w:rsid w:val="008E069A"/>
    <w:rsid w:val="008E0848"/>
    <w:rsid w:val="008E0C88"/>
    <w:rsid w:val="008E11A8"/>
    <w:rsid w:val="008E1549"/>
    <w:rsid w:val="008E1627"/>
    <w:rsid w:val="008E19FC"/>
    <w:rsid w:val="008E1A2D"/>
    <w:rsid w:val="008E1D0F"/>
    <w:rsid w:val="008E2094"/>
    <w:rsid w:val="008E26A4"/>
    <w:rsid w:val="008E2A19"/>
    <w:rsid w:val="008E2C78"/>
    <w:rsid w:val="008E2E7A"/>
    <w:rsid w:val="008E302A"/>
    <w:rsid w:val="008E3ECA"/>
    <w:rsid w:val="008E4169"/>
    <w:rsid w:val="008E46E9"/>
    <w:rsid w:val="008E4E04"/>
    <w:rsid w:val="008E4EED"/>
    <w:rsid w:val="008E516C"/>
    <w:rsid w:val="008E522D"/>
    <w:rsid w:val="008E54CC"/>
    <w:rsid w:val="008E55B1"/>
    <w:rsid w:val="008E59BC"/>
    <w:rsid w:val="008E5AF4"/>
    <w:rsid w:val="008E6013"/>
    <w:rsid w:val="008E61B5"/>
    <w:rsid w:val="008E63D6"/>
    <w:rsid w:val="008E6F94"/>
    <w:rsid w:val="008E7BB4"/>
    <w:rsid w:val="008E7D65"/>
    <w:rsid w:val="008F0450"/>
    <w:rsid w:val="008F0776"/>
    <w:rsid w:val="008F08B6"/>
    <w:rsid w:val="008F09F5"/>
    <w:rsid w:val="008F0B4C"/>
    <w:rsid w:val="008F0C38"/>
    <w:rsid w:val="008F1369"/>
    <w:rsid w:val="008F13D5"/>
    <w:rsid w:val="008F1604"/>
    <w:rsid w:val="008F1D2A"/>
    <w:rsid w:val="008F1F5F"/>
    <w:rsid w:val="008F1FFE"/>
    <w:rsid w:val="008F2007"/>
    <w:rsid w:val="008F2187"/>
    <w:rsid w:val="008F22B0"/>
    <w:rsid w:val="008F24FF"/>
    <w:rsid w:val="008F271B"/>
    <w:rsid w:val="008F2987"/>
    <w:rsid w:val="008F2AC2"/>
    <w:rsid w:val="008F2B22"/>
    <w:rsid w:val="008F2DB3"/>
    <w:rsid w:val="008F305B"/>
    <w:rsid w:val="008F30FF"/>
    <w:rsid w:val="008F3F20"/>
    <w:rsid w:val="008F40BC"/>
    <w:rsid w:val="008F4523"/>
    <w:rsid w:val="008F48A4"/>
    <w:rsid w:val="008F4A80"/>
    <w:rsid w:val="008F4EEA"/>
    <w:rsid w:val="008F4F20"/>
    <w:rsid w:val="008F536C"/>
    <w:rsid w:val="008F5527"/>
    <w:rsid w:val="008F5ACB"/>
    <w:rsid w:val="008F6357"/>
    <w:rsid w:val="008F67D2"/>
    <w:rsid w:val="008F686D"/>
    <w:rsid w:val="008F6D1D"/>
    <w:rsid w:val="008F7046"/>
    <w:rsid w:val="008F7C85"/>
    <w:rsid w:val="008F7D7E"/>
    <w:rsid w:val="008F7DCC"/>
    <w:rsid w:val="008F7F4D"/>
    <w:rsid w:val="009002FB"/>
    <w:rsid w:val="009006F7"/>
    <w:rsid w:val="00901941"/>
    <w:rsid w:val="009023A5"/>
    <w:rsid w:val="00903078"/>
    <w:rsid w:val="0090307D"/>
    <w:rsid w:val="00903673"/>
    <w:rsid w:val="00903A7E"/>
    <w:rsid w:val="00903B80"/>
    <w:rsid w:val="009042FA"/>
    <w:rsid w:val="009048A2"/>
    <w:rsid w:val="00904BF6"/>
    <w:rsid w:val="00904E6A"/>
    <w:rsid w:val="00905290"/>
    <w:rsid w:val="009059AC"/>
    <w:rsid w:val="00905E8F"/>
    <w:rsid w:val="00906044"/>
    <w:rsid w:val="009068D8"/>
    <w:rsid w:val="00906D05"/>
    <w:rsid w:val="00906E89"/>
    <w:rsid w:val="0090710A"/>
    <w:rsid w:val="009072D1"/>
    <w:rsid w:val="009074DD"/>
    <w:rsid w:val="009078BD"/>
    <w:rsid w:val="00907DF4"/>
    <w:rsid w:val="0091022C"/>
    <w:rsid w:val="009103BD"/>
    <w:rsid w:val="009104EF"/>
    <w:rsid w:val="00910E52"/>
    <w:rsid w:val="0091100C"/>
    <w:rsid w:val="00911C01"/>
    <w:rsid w:val="009124F8"/>
    <w:rsid w:val="009128FC"/>
    <w:rsid w:val="009129E1"/>
    <w:rsid w:val="00912B58"/>
    <w:rsid w:val="00912C0C"/>
    <w:rsid w:val="00913DB0"/>
    <w:rsid w:val="00913E1D"/>
    <w:rsid w:val="009141E2"/>
    <w:rsid w:val="009144CE"/>
    <w:rsid w:val="009147DF"/>
    <w:rsid w:val="00914CE9"/>
    <w:rsid w:val="00915017"/>
    <w:rsid w:val="009151B9"/>
    <w:rsid w:val="00915BFE"/>
    <w:rsid w:val="00915C21"/>
    <w:rsid w:val="00915C69"/>
    <w:rsid w:val="0091704C"/>
    <w:rsid w:val="009173B9"/>
    <w:rsid w:val="009175EA"/>
    <w:rsid w:val="009175FB"/>
    <w:rsid w:val="00917BDB"/>
    <w:rsid w:val="00920123"/>
    <w:rsid w:val="00920326"/>
    <w:rsid w:val="00920A15"/>
    <w:rsid w:val="009214F5"/>
    <w:rsid w:val="00922085"/>
    <w:rsid w:val="009221C9"/>
    <w:rsid w:val="009225B5"/>
    <w:rsid w:val="00922C00"/>
    <w:rsid w:val="00922F7D"/>
    <w:rsid w:val="00923818"/>
    <w:rsid w:val="0092441B"/>
    <w:rsid w:val="00924968"/>
    <w:rsid w:val="00924C0C"/>
    <w:rsid w:val="00924C50"/>
    <w:rsid w:val="00924D98"/>
    <w:rsid w:val="009251EA"/>
    <w:rsid w:val="00925580"/>
    <w:rsid w:val="00925746"/>
    <w:rsid w:val="00925982"/>
    <w:rsid w:val="009259E4"/>
    <w:rsid w:val="00925AE7"/>
    <w:rsid w:val="00926287"/>
    <w:rsid w:val="00926925"/>
    <w:rsid w:val="00927462"/>
    <w:rsid w:val="0092777A"/>
    <w:rsid w:val="00927C2A"/>
    <w:rsid w:val="00927E4D"/>
    <w:rsid w:val="00930EE0"/>
    <w:rsid w:val="0093117E"/>
    <w:rsid w:val="00931811"/>
    <w:rsid w:val="0093186C"/>
    <w:rsid w:val="00931A94"/>
    <w:rsid w:val="00931E2B"/>
    <w:rsid w:val="0093238C"/>
    <w:rsid w:val="00932952"/>
    <w:rsid w:val="00932CFF"/>
    <w:rsid w:val="00933312"/>
    <w:rsid w:val="00933324"/>
    <w:rsid w:val="0093332B"/>
    <w:rsid w:val="00933664"/>
    <w:rsid w:val="00933909"/>
    <w:rsid w:val="00933C61"/>
    <w:rsid w:val="00933D1E"/>
    <w:rsid w:val="00934041"/>
    <w:rsid w:val="00934213"/>
    <w:rsid w:val="00934AD0"/>
    <w:rsid w:val="00935138"/>
    <w:rsid w:val="00935854"/>
    <w:rsid w:val="0093595D"/>
    <w:rsid w:val="00935CD1"/>
    <w:rsid w:val="00935F23"/>
    <w:rsid w:val="00936704"/>
    <w:rsid w:val="00936732"/>
    <w:rsid w:val="00936ACB"/>
    <w:rsid w:val="00936F9F"/>
    <w:rsid w:val="00937A2F"/>
    <w:rsid w:val="00937AD3"/>
    <w:rsid w:val="00937DCE"/>
    <w:rsid w:val="00937E30"/>
    <w:rsid w:val="00937F1C"/>
    <w:rsid w:val="00940063"/>
    <w:rsid w:val="0094045F"/>
    <w:rsid w:val="00940462"/>
    <w:rsid w:val="00940878"/>
    <w:rsid w:val="00940AB1"/>
    <w:rsid w:val="00940B81"/>
    <w:rsid w:val="00940D88"/>
    <w:rsid w:val="00940EB1"/>
    <w:rsid w:val="00940EBA"/>
    <w:rsid w:val="00940FBE"/>
    <w:rsid w:val="009411A8"/>
    <w:rsid w:val="009415AC"/>
    <w:rsid w:val="0094166F"/>
    <w:rsid w:val="00941D86"/>
    <w:rsid w:val="00941E5F"/>
    <w:rsid w:val="009421C0"/>
    <w:rsid w:val="00942245"/>
    <w:rsid w:val="00942345"/>
    <w:rsid w:val="009425D6"/>
    <w:rsid w:val="00942C8B"/>
    <w:rsid w:val="00942CE1"/>
    <w:rsid w:val="009431D1"/>
    <w:rsid w:val="00943672"/>
    <w:rsid w:val="009437A9"/>
    <w:rsid w:val="00943A8A"/>
    <w:rsid w:val="00943D76"/>
    <w:rsid w:val="009442A3"/>
    <w:rsid w:val="00944310"/>
    <w:rsid w:val="00944837"/>
    <w:rsid w:val="00944A5D"/>
    <w:rsid w:val="00944C9C"/>
    <w:rsid w:val="009452FD"/>
    <w:rsid w:val="009458AA"/>
    <w:rsid w:val="009459F2"/>
    <w:rsid w:val="00945A38"/>
    <w:rsid w:val="00946110"/>
    <w:rsid w:val="009465AB"/>
    <w:rsid w:val="00946705"/>
    <w:rsid w:val="00946D54"/>
    <w:rsid w:val="00946DA4"/>
    <w:rsid w:val="00946E19"/>
    <w:rsid w:val="00947187"/>
    <w:rsid w:val="00947556"/>
    <w:rsid w:val="0094762B"/>
    <w:rsid w:val="009476F5"/>
    <w:rsid w:val="00947AC4"/>
    <w:rsid w:val="00947DA5"/>
    <w:rsid w:val="0095069F"/>
    <w:rsid w:val="00950808"/>
    <w:rsid w:val="00950A0D"/>
    <w:rsid w:val="00950C8D"/>
    <w:rsid w:val="009518C8"/>
    <w:rsid w:val="00951A0C"/>
    <w:rsid w:val="00952633"/>
    <w:rsid w:val="0095299B"/>
    <w:rsid w:val="009531E5"/>
    <w:rsid w:val="00953393"/>
    <w:rsid w:val="00953874"/>
    <w:rsid w:val="00953918"/>
    <w:rsid w:val="00953D42"/>
    <w:rsid w:val="0095461A"/>
    <w:rsid w:val="009547DA"/>
    <w:rsid w:val="009549CC"/>
    <w:rsid w:val="00954DA0"/>
    <w:rsid w:val="00954EAC"/>
    <w:rsid w:val="0095616F"/>
    <w:rsid w:val="00956432"/>
    <w:rsid w:val="00956824"/>
    <w:rsid w:val="00956919"/>
    <w:rsid w:val="00956994"/>
    <w:rsid w:val="00956BA7"/>
    <w:rsid w:val="00956CB0"/>
    <w:rsid w:val="0095759A"/>
    <w:rsid w:val="00957B1C"/>
    <w:rsid w:val="00957C00"/>
    <w:rsid w:val="00957DAF"/>
    <w:rsid w:val="00957EAD"/>
    <w:rsid w:val="00960231"/>
    <w:rsid w:val="00960471"/>
    <w:rsid w:val="00960621"/>
    <w:rsid w:val="00960D87"/>
    <w:rsid w:val="00960DC7"/>
    <w:rsid w:val="00960F08"/>
    <w:rsid w:val="00960F70"/>
    <w:rsid w:val="009616F8"/>
    <w:rsid w:val="00961DF5"/>
    <w:rsid w:val="009623E1"/>
    <w:rsid w:val="00962408"/>
    <w:rsid w:val="0096267B"/>
    <w:rsid w:val="00962ADF"/>
    <w:rsid w:val="00962E6C"/>
    <w:rsid w:val="009633C6"/>
    <w:rsid w:val="0096365E"/>
    <w:rsid w:val="00963996"/>
    <w:rsid w:val="00963CC0"/>
    <w:rsid w:val="00963E1B"/>
    <w:rsid w:val="0096400C"/>
    <w:rsid w:val="00964033"/>
    <w:rsid w:val="00964281"/>
    <w:rsid w:val="0096505B"/>
    <w:rsid w:val="00965110"/>
    <w:rsid w:val="00965215"/>
    <w:rsid w:val="009653BB"/>
    <w:rsid w:val="00965616"/>
    <w:rsid w:val="009660CE"/>
    <w:rsid w:val="0096632E"/>
    <w:rsid w:val="00966A97"/>
    <w:rsid w:val="0096765C"/>
    <w:rsid w:val="00967E94"/>
    <w:rsid w:val="00967F76"/>
    <w:rsid w:val="00970E45"/>
    <w:rsid w:val="00970FD6"/>
    <w:rsid w:val="00971277"/>
    <w:rsid w:val="0097147B"/>
    <w:rsid w:val="009715A2"/>
    <w:rsid w:val="00971A87"/>
    <w:rsid w:val="00971BE4"/>
    <w:rsid w:val="00971ED4"/>
    <w:rsid w:val="00972144"/>
    <w:rsid w:val="00972930"/>
    <w:rsid w:val="00972CDB"/>
    <w:rsid w:val="0097304D"/>
    <w:rsid w:val="009732BC"/>
    <w:rsid w:val="009736B6"/>
    <w:rsid w:val="0097471D"/>
    <w:rsid w:val="00974871"/>
    <w:rsid w:val="00975023"/>
    <w:rsid w:val="00975241"/>
    <w:rsid w:val="00976095"/>
    <w:rsid w:val="0097669D"/>
    <w:rsid w:val="00976898"/>
    <w:rsid w:val="00976B44"/>
    <w:rsid w:val="00976EEA"/>
    <w:rsid w:val="0097717E"/>
    <w:rsid w:val="00977726"/>
    <w:rsid w:val="00980052"/>
    <w:rsid w:val="009802E3"/>
    <w:rsid w:val="0098034E"/>
    <w:rsid w:val="0098059F"/>
    <w:rsid w:val="00980819"/>
    <w:rsid w:val="00980B7C"/>
    <w:rsid w:val="00980C9C"/>
    <w:rsid w:val="00980D1F"/>
    <w:rsid w:val="009812E5"/>
    <w:rsid w:val="00981495"/>
    <w:rsid w:val="009815D9"/>
    <w:rsid w:val="00981778"/>
    <w:rsid w:val="00981881"/>
    <w:rsid w:val="00981A63"/>
    <w:rsid w:val="00981B3B"/>
    <w:rsid w:val="00981B43"/>
    <w:rsid w:val="00981DE5"/>
    <w:rsid w:val="00981E89"/>
    <w:rsid w:val="00981EAA"/>
    <w:rsid w:val="00982CCC"/>
    <w:rsid w:val="0098347C"/>
    <w:rsid w:val="00983709"/>
    <w:rsid w:val="0098386F"/>
    <w:rsid w:val="00983E75"/>
    <w:rsid w:val="00984089"/>
    <w:rsid w:val="009843A7"/>
    <w:rsid w:val="00984708"/>
    <w:rsid w:val="0098479B"/>
    <w:rsid w:val="00984F2F"/>
    <w:rsid w:val="00985020"/>
    <w:rsid w:val="00985768"/>
    <w:rsid w:val="00985AD4"/>
    <w:rsid w:val="00985AED"/>
    <w:rsid w:val="00985B0F"/>
    <w:rsid w:val="00985F62"/>
    <w:rsid w:val="009868DB"/>
    <w:rsid w:val="00986994"/>
    <w:rsid w:val="00987160"/>
    <w:rsid w:val="009872B3"/>
    <w:rsid w:val="009877E2"/>
    <w:rsid w:val="009900DA"/>
    <w:rsid w:val="0099066C"/>
    <w:rsid w:val="009907F6"/>
    <w:rsid w:val="00991498"/>
    <w:rsid w:val="009924CC"/>
    <w:rsid w:val="00992559"/>
    <w:rsid w:val="00992A1C"/>
    <w:rsid w:val="009931EB"/>
    <w:rsid w:val="009932EE"/>
    <w:rsid w:val="0099341A"/>
    <w:rsid w:val="00993552"/>
    <w:rsid w:val="00993619"/>
    <w:rsid w:val="009937D0"/>
    <w:rsid w:val="00993B55"/>
    <w:rsid w:val="00993B60"/>
    <w:rsid w:val="00993BC7"/>
    <w:rsid w:val="00993CF0"/>
    <w:rsid w:val="00993E6D"/>
    <w:rsid w:val="0099406C"/>
    <w:rsid w:val="009942E3"/>
    <w:rsid w:val="0099433E"/>
    <w:rsid w:val="00994523"/>
    <w:rsid w:val="009946B3"/>
    <w:rsid w:val="00994A02"/>
    <w:rsid w:val="00994AE2"/>
    <w:rsid w:val="00994C5E"/>
    <w:rsid w:val="00994D84"/>
    <w:rsid w:val="00995B8C"/>
    <w:rsid w:val="0099672C"/>
    <w:rsid w:val="009967F8"/>
    <w:rsid w:val="00996928"/>
    <w:rsid w:val="009969AF"/>
    <w:rsid w:val="00996DDB"/>
    <w:rsid w:val="00996FBF"/>
    <w:rsid w:val="00997327"/>
    <w:rsid w:val="00997393"/>
    <w:rsid w:val="009975BB"/>
    <w:rsid w:val="00997685"/>
    <w:rsid w:val="009978F2"/>
    <w:rsid w:val="009979CC"/>
    <w:rsid w:val="009979F9"/>
    <w:rsid w:val="009A00CC"/>
    <w:rsid w:val="009A01CF"/>
    <w:rsid w:val="009A027B"/>
    <w:rsid w:val="009A096D"/>
    <w:rsid w:val="009A0DAF"/>
    <w:rsid w:val="009A10F9"/>
    <w:rsid w:val="009A111A"/>
    <w:rsid w:val="009A150C"/>
    <w:rsid w:val="009A1A65"/>
    <w:rsid w:val="009A1A72"/>
    <w:rsid w:val="009A20C9"/>
    <w:rsid w:val="009A2309"/>
    <w:rsid w:val="009A28D0"/>
    <w:rsid w:val="009A3199"/>
    <w:rsid w:val="009A32D9"/>
    <w:rsid w:val="009A35B9"/>
    <w:rsid w:val="009A396A"/>
    <w:rsid w:val="009A3AA0"/>
    <w:rsid w:val="009A3E63"/>
    <w:rsid w:val="009A4591"/>
    <w:rsid w:val="009A46E1"/>
    <w:rsid w:val="009A48AA"/>
    <w:rsid w:val="009A5288"/>
    <w:rsid w:val="009A52FA"/>
    <w:rsid w:val="009A54C8"/>
    <w:rsid w:val="009A60CE"/>
    <w:rsid w:val="009A6C77"/>
    <w:rsid w:val="009A6D32"/>
    <w:rsid w:val="009A736F"/>
    <w:rsid w:val="009A7444"/>
    <w:rsid w:val="009A75A1"/>
    <w:rsid w:val="009A7875"/>
    <w:rsid w:val="009A7A87"/>
    <w:rsid w:val="009A7B5E"/>
    <w:rsid w:val="009A7B94"/>
    <w:rsid w:val="009B0047"/>
    <w:rsid w:val="009B0291"/>
    <w:rsid w:val="009B073F"/>
    <w:rsid w:val="009B07B7"/>
    <w:rsid w:val="009B0828"/>
    <w:rsid w:val="009B0885"/>
    <w:rsid w:val="009B0B22"/>
    <w:rsid w:val="009B0EE5"/>
    <w:rsid w:val="009B114E"/>
    <w:rsid w:val="009B13E1"/>
    <w:rsid w:val="009B13E6"/>
    <w:rsid w:val="009B1F54"/>
    <w:rsid w:val="009B206F"/>
    <w:rsid w:val="009B20F7"/>
    <w:rsid w:val="009B211E"/>
    <w:rsid w:val="009B25BE"/>
    <w:rsid w:val="009B26EE"/>
    <w:rsid w:val="009B2B96"/>
    <w:rsid w:val="009B2FB9"/>
    <w:rsid w:val="009B3011"/>
    <w:rsid w:val="009B3312"/>
    <w:rsid w:val="009B401A"/>
    <w:rsid w:val="009B41E4"/>
    <w:rsid w:val="009B4225"/>
    <w:rsid w:val="009B46EB"/>
    <w:rsid w:val="009B5008"/>
    <w:rsid w:val="009B5B35"/>
    <w:rsid w:val="009B5FE6"/>
    <w:rsid w:val="009B6091"/>
    <w:rsid w:val="009B6460"/>
    <w:rsid w:val="009B6481"/>
    <w:rsid w:val="009B6A72"/>
    <w:rsid w:val="009B6B80"/>
    <w:rsid w:val="009B6BE9"/>
    <w:rsid w:val="009B6D36"/>
    <w:rsid w:val="009B7294"/>
    <w:rsid w:val="009B7E58"/>
    <w:rsid w:val="009C065A"/>
    <w:rsid w:val="009C0AFA"/>
    <w:rsid w:val="009C14C5"/>
    <w:rsid w:val="009C1911"/>
    <w:rsid w:val="009C1A00"/>
    <w:rsid w:val="009C1D2A"/>
    <w:rsid w:val="009C1F2F"/>
    <w:rsid w:val="009C1FB2"/>
    <w:rsid w:val="009C244A"/>
    <w:rsid w:val="009C268C"/>
    <w:rsid w:val="009C273B"/>
    <w:rsid w:val="009C28D2"/>
    <w:rsid w:val="009C2941"/>
    <w:rsid w:val="009C3221"/>
    <w:rsid w:val="009C32DE"/>
    <w:rsid w:val="009C3412"/>
    <w:rsid w:val="009C347E"/>
    <w:rsid w:val="009C351A"/>
    <w:rsid w:val="009C359C"/>
    <w:rsid w:val="009C3B18"/>
    <w:rsid w:val="009C3C00"/>
    <w:rsid w:val="009C3C88"/>
    <w:rsid w:val="009C4083"/>
    <w:rsid w:val="009C4285"/>
    <w:rsid w:val="009C4781"/>
    <w:rsid w:val="009C50C1"/>
    <w:rsid w:val="009C5D6B"/>
    <w:rsid w:val="009C63DB"/>
    <w:rsid w:val="009C6495"/>
    <w:rsid w:val="009C659D"/>
    <w:rsid w:val="009C674A"/>
    <w:rsid w:val="009C683F"/>
    <w:rsid w:val="009C6ECE"/>
    <w:rsid w:val="009C6FB0"/>
    <w:rsid w:val="009C71B6"/>
    <w:rsid w:val="009C76C2"/>
    <w:rsid w:val="009C7A9F"/>
    <w:rsid w:val="009C7D3D"/>
    <w:rsid w:val="009D0789"/>
    <w:rsid w:val="009D0B32"/>
    <w:rsid w:val="009D0FC1"/>
    <w:rsid w:val="009D1518"/>
    <w:rsid w:val="009D1577"/>
    <w:rsid w:val="009D1DB3"/>
    <w:rsid w:val="009D1F6B"/>
    <w:rsid w:val="009D2BD9"/>
    <w:rsid w:val="009D31B8"/>
    <w:rsid w:val="009D333E"/>
    <w:rsid w:val="009D39FC"/>
    <w:rsid w:val="009D3C55"/>
    <w:rsid w:val="009D4331"/>
    <w:rsid w:val="009D52EF"/>
    <w:rsid w:val="009D545F"/>
    <w:rsid w:val="009D5DC1"/>
    <w:rsid w:val="009D6131"/>
    <w:rsid w:val="009D6295"/>
    <w:rsid w:val="009D66DF"/>
    <w:rsid w:val="009D68A7"/>
    <w:rsid w:val="009D73F0"/>
    <w:rsid w:val="009E031B"/>
    <w:rsid w:val="009E034D"/>
    <w:rsid w:val="009E06E8"/>
    <w:rsid w:val="009E1923"/>
    <w:rsid w:val="009E1932"/>
    <w:rsid w:val="009E1962"/>
    <w:rsid w:val="009E1CD5"/>
    <w:rsid w:val="009E1D17"/>
    <w:rsid w:val="009E214D"/>
    <w:rsid w:val="009E2188"/>
    <w:rsid w:val="009E25AC"/>
    <w:rsid w:val="009E273C"/>
    <w:rsid w:val="009E2777"/>
    <w:rsid w:val="009E2935"/>
    <w:rsid w:val="009E2A90"/>
    <w:rsid w:val="009E2AF2"/>
    <w:rsid w:val="009E2CC9"/>
    <w:rsid w:val="009E2F40"/>
    <w:rsid w:val="009E2F45"/>
    <w:rsid w:val="009E304E"/>
    <w:rsid w:val="009E34A7"/>
    <w:rsid w:val="009E35F3"/>
    <w:rsid w:val="009E3795"/>
    <w:rsid w:val="009E37F2"/>
    <w:rsid w:val="009E398A"/>
    <w:rsid w:val="009E3C04"/>
    <w:rsid w:val="009E432B"/>
    <w:rsid w:val="009E435C"/>
    <w:rsid w:val="009E4AF9"/>
    <w:rsid w:val="009E5218"/>
    <w:rsid w:val="009E6290"/>
    <w:rsid w:val="009E65B4"/>
    <w:rsid w:val="009E6882"/>
    <w:rsid w:val="009E6BA0"/>
    <w:rsid w:val="009E6CBB"/>
    <w:rsid w:val="009E718D"/>
    <w:rsid w:val="009E7515"/>
    <w:rsid w:val="009E77EE"/>
    <w:rsid w:val="009E77F3"/>
    <w:rsid w:val="009E78A1"/>
    <w:rsid w:val="009E7B51"/>
    <w:rsid w:val="009E7FE4"/>
    <w:rsid w:val="009F0096"/>
    <w:rsid w:val="009F045C"/>
    <w:rsid w:val="009F0DFB"/>
    <w:rsid w:val="009F13C3"/>
    <w:rsid w:val="009F1602"/>
    <w:rsid w:val="009F19CB"/>
    <w:rsid w:val="009F2D8D"/>
    <w:rsid w:val="009F2E69"/>
    <w:rsid w:val="009F3088"/>
    <w:rsid w:val="009F3A2C"/>
    <w:rsid w:val="009F3EEF"/>
    <w:rsid w:val="009F443C"/>
    <w:rsid w:val="009F44A4"/>
    <w:rsid w:val="009F4944"/>
    <w:rsid w:val="009F571C"/>
    <w:rsid w:val="009F6049"/>
    <w:rsid w:val="009F6A59"/>
    <w:rsid w:val="009F6ACC"/>
    <w:rsid w:val="009F7227"/>
    <w:rsid w:val="009F752F"/>
    <w:rsid w:val="00A00025"/>
    <w:rsid w:val="00A0010A"/>
    <w:rsid w:val="00A00309"/>
    <w:rsid w:val="00A0050B"/>
    <w:rsid w:val="00A00616"/>
    <w:rsid w:val="00A01B5C"/>
    <w:rsid w:val="00A01C06"/>
    <w:rsid w:val="00A01DDB"/>
    <w:rsid w:val="00A02117"/>
    <w:rsid w:val="00A02125"/>
    <w:rsid w:val="00A02886"/>
    <w:rsid w:val="00A02BC9"/>
    <w:rsid w:val="00A02F28"/>
    <w:rsid w:val="00A030BA"/>
    <w:rsid w:val="00A03286"/>
    <w:rsid w:val="00A03704"/>
    <w:rsid w:val="00A03A73"/>
    <w:rsid w:val="00A03B97"/>
    <w:rsid w:val="00A03CC8"/>
    <w:rsid w:val="00A03E47"/>
    <w:rsid w:val="00A040ED"/>
    <w:rsid w:val="00A0440B"/>
    <w:rsid w:val="00A053AE"/>
    <w:rsid w:val="00A05982"/>
    <w:rsid w:val="00A059DE"/>
    <w:rsid w:val="00A05C1D"/>
    <w:rsid w:val="00A06480"/>
    <w:rsid w:val="00A064C5"/>
    <w:rsid w:val="00A066BE"/>
    <w:rsid w:val="00A06B0D"/>
    <w:rsid w:val="00A06BBC"/>
    <w:rsid w:val="00A06C3D"/>
    <w:rsid w:val="00A06E65"/>
    <w:rsid w:val="00A07091"/>
    <w:rsid w:val="00A0754B"/>
    <w:rsid w:val="00A078F5"/>
    <w:rsid w:val="00A07BF5"/>
    <w:rsid w:val="00A07FDD"/>
    <w:rsid w:val="00A10017"/>
    <w:rsid w:val="00A10070"/>
    <w:rsid w:val="00A10FC5"/>
    <w:rsid w:val="00A11364"/>
    <w:rsid w:val="00A11833"/>
    <w:rsid w:val="00A11CBF"/>
    <w:rsid w:val="00A11F41"/>
    <w:rsid w:val="00A12F61"/>
    <w:rsid w:val="00A132FF"/>
    <w:rsid w:val="00A139F5"/>
    <w:rsid w:val="00A13A4D"/>
    <w:rsid w:val="00A13CC7"/>
    <w:rsid w:val="00A13ED7"/>
    <w:rsid w:val="00A13FA9"/>
    <w:rsid w:val="00A14181"/>
    <w:rsid w:val="00A14341"/>
    <w:rsid w:val="00A1466E"/>
    <w:rsid w:val="00A14E11"/>
    <w:rsid w:val="00A1592A"/>
    <w:rsid w:val="00A15939"/>
    <w:rsid w:val="00A15BBC"/>
    <w:rsid w:val="00A15BC5"/>
    <w:rsid w:val="00A15ED8"/>
    <w:rsid w:val="00A16B5A"/>
    <w:rsid w:val="00A16B7B"/>
    <w:rsid w:val="00A16F3B"/>
    <w:rsid w:val="00A17324"/>
    <w:rsid w:val="00A174C9"/>
    <w:rsid w:val="00A17A94"/>
    <w:rsid w:val="00A20116"/>
    <w:rsid w:val="00A206C4"/>
    <w:rsid w:val="00A20AEA"/>
    <w:rsid w:val="00A20FE0"/>
    <w:rsid w:val="00A21519"/>
    <w:rsid w:val="00A21862"/>
    <w:rsid w:val="00A2190F"/>
    <w:rsid w:val="00A21C28"/>
    <w:rsid w:val="00A21EEE"/>
    <w:rsid w:val="00A22654"/>
    <w:rsid w:val="00A22C15"/>
    <w:rsid w:val="00A232B6"/>
    <w:rsid w:val="00A23EB0"/>
    <w:rsid w:val="00A242E4"/>
    <w:rsid w:val="00A24B59"/>
    <w:rsid w:val="00A24B6B"/>
    <w:rsid w:val="00A24FB5"/>
    <w:rsid w:val="00A2541B"/>
    <w:rsid w:val="00A258C0"/>
    <w:rsid w:val="00A259E2"/>
    <w:rsid w:val="00A25F26"/>
    <w:rsid w:val="00A26069"/>
    <w:rsid w:val="00A260EB"/>
    <w:rsid w:val="00A26275"/>
    <w:rsid w:val="00A2643F"/>
    <w:rsid w:val="00A26707"/>
    <w:rsid w:val="00A2686C"/>
    <w:rsid w:val="00A2688C"/>
    <w:rsid w:val="00A2699F"/>
    <w:rsid w:val="00A27207"/>
    <w:rsid w:val="00A272C7"/>
    <w:rsid w:val="00A273A5"/>
    <w:rsid w:val="00A275E5"/>
    <w:rsid w:val="00A27813"/>
    <w:rsid w:val="00A27910"/>
    <w:rsid w:val="00A27ADD"/>
    <w:rsid w:val="00A301BE"/>
    <w:rsid w:val="00A30911"/>
    <w:rsid w:val="00A309CB"/>
    <w:rsid w:val="00A30FC2"/>
    <w:rsid w:val="00A310AA"/>
    <w:rsid w:val="00A31167"/>
    <w:rsid w:val="00A312A9"/>
    <w:rsid w:val="00A31424"/>
    <w:rsid w:val="00A317CD"/>
    <w:rsid w:val="00A3194A"/>
    <w:rsid w:val="00A31FFF"/>
    <w:rsid w:val="00A328B1"/>
    <w:rsid w:val="00A32A92"/>
    <w:rsid w:val="00A32D15"/>
    <w:rsid w:val="00A33126"/>
    <w:rsid w:val="00A34565"/>
    <w:rsid w:val="00A346A9"/>
    <w:rsid w:val="00A34842"/>
    <w:rsid w:val="00A34CAF"/>
    <w:rsid w:val="00A34FB2"/>
    <w:rsid w:val="00A3519B"/>
    <w:rsid w:val="00A352F8"/>
    <w:rsid w:val="00A353A3"/>
    <w:rsid w:val="00A355C8"/>
    <w:rsid w:val="00A35A52"/>
    <w:rsid w:val="00A36001"/>
    <w:rsid w:val="00A36430"/>
    <w:rsid w:val="00A3649B"/>
    <w:rsid w:val="00A364CB"/>
    <w:rsid w:val="00A37039"/>
    <w:rsid w:val="00A373A9"/>
    <w:rsid w:val="00A374D5"/>
    <w:rsid w:val="00A37F79"/>
    <w:rsid w:val="00A403C4"/>
    <w:rsid w:val="00A404A1"/>
    <w:rsid w:val="00A4068E"/>
    <w:rsid w:val="00A40AB9"/>
    <w:rsid w:val="00A40EEE"/>
    <w:rsid w:val="00A41303"/>
    <w:rsid w:val="00A41F6C"/>
    <w:rsid w:val="00A423DA"/>
    <w:rsid w:val="00A428D6"/>
    <w:rsid w:val="00A42A7D"/>
    <w:rsid w:val="00A42C0A"/>
    <w:rsid w:val="00A43858"/>
    <w:rsid w:val="00A438E8"/>
    <w:rsid w:val="00A43A34"/>
    <w:rsid w:val="00A44A38"/>
    <w:rsid w:val="00A450FE"/>
    <w:rsid w:val="00A4599B"/>
    <w:rsid w:val="00A45DC4"/>
    <w:rsid w:val="00A45F6B"/>
    <w:rsid w:val="00A4610A"/>
    <w:rsid w:val="00A46143"/>
    <w:rsid w:val="00A46301"/>
    <w:rsid w:val="00A463B1"/>
    <w:rsid w:val="00A464D8"/>
    <w:rsid w:val="00A466AF"/>
    <w:rsid w:val="00A46734"/>
    <w:rsid w:val="00A46833"/>
    <w:rsid w:val="00A469E3"/>
    <w:rsid w:val="00A46B20"/>
    <w:rsid w:val="00A4716F"/>
    <w:rsid w:val="00A474FA"/>
    <w:rsid w:val="00A47684"/>
    <w:rsid w:val="00A47E04"/>
    <w:rsid w:val="00A50435"/>
    <w:rsid w:val="00A50B3D"/>
    <w:rsid w:val="00A510BE"/>
    <w:rsid w:val="00A51167"/>
    <w:rsid w:val="00A51454"/>
    <w:rsid w:val="00A5186B"/>
    <w:rsid w:val="00A51AAD"/>
    <w:rsid w:val="00A52541"/>
    <w:rsid w:val="00A526A5"/>
    <w:rsid w:val="00A52FE6"/>
    <w:rsid w:val="00A5368F"/>
    <w:rsid w:val="00A53A37"/>
    <w:rsid w:val="00A53ECB"/>
    <w:rsid w:val="00A545DF"/>
    <w:rsid w:val="00A547FA"/>
    <w:rsid w:val="00A54D89"/>
    <w:rsid w:val="00A55432"/>
    <w:rsid w:val="00A55C40"/>
    <w:rsid w:val="00A55E5D"/>
    <w:rsid w:val="00A5615A"/>
    <w:rsid w:val="00A562F0"/>
    <w:rsid w:val="00A564B2"/>
    <w:rsid w:val="00A5652C"/>
    <w:rsid w:val="00A56552"/>
    <w:rsid w:val="00A57C02"/>
    <w:rsid w:val="00A57C29"/>
    <w:rsid w:val="00A57E46"/>
    <w:rsid w:val="00A60080"/>
    <w:rsid w:val="00A60496"/>
    <w:rsid w:val="00A608D9"/>
    <w:rsid w:val="00A60A7E"/>
    <w:rsid w:val="00A60B58"/>
    <w:rsid w:val="00A60FEC"/>
    <w:rsid w:val="00A6147D"/>
    <w:rsid w:val="00A616AF"/>
    <w:rsid w:val="00A619A0"/>
    <w:rsid w:val="00A61B84"/>
    <w:rsid w:val="00A61E7B"/>
    <w:rsid w:val="00A61FF6"/>
    <w:rsid w:val="00A620BC"/>
    <w:rsid w:val="00A6268E"/>
    <w:rsid w:val="00A629F8"/>
    <w:rsid w:val="00A62CCF"/>
    <w:rsid w:val="00A6363B"/>
    <w:rsid w:val="00A63908"/>
    <w:rsid w:val="00A63C3B"/>
    <w:rsid w:val="00A648D6"/>
    <w:rsid w:val="00A64ECA"/>
    <w:rsid w:val="00A65250"/>
    <w:rsid w:val="00A65B4F"/>
    <w:rsid w:val="00A65BE5"/>
    <w:rsid w:val="00A66E7A"/>
    <w:rsid w:val="00A66EFB"/>
    <w:rsid w:val="00A672E7"/>
    <w:rsid w:val="00A676AD"/>
    <w:rsid w:val="00A6788E"/>
    <w:rsid w:val="00A70ADE"/>
    <w:rsid w:val="00A70D11"/>
    <w:rsid w:val="00A70E85"/>
    <w:rsid w:val="00A717B1"/>
    <w:rsid w:val="00A7194E"/>
    <w:rsid w:val="00A71DD5"/>
    <w:rsid w:val="00A71EC7"/>
    <w:rsid w:val="00A71F43"/>
    <w:rsid w:val="00A723EC"/>
    <w:rsid w:val="00A73714"/>
    <w:rsid w:val="00A7394C"/>
    <w:rsid w:val="00A73C98"/>
    <w:rsid w:val="00A74E74"/>
    <w:rsid w:val="00A74EB2"/>
    <w:rsid w:val="00A74ED5"/>
    <w:rsid w:val="00A74FF1"/>
    <w:rsid w:val="00A7566A"/>
    <w:rsid w:val="00A757E5"/>
    <w:rsid w:val="00A75CD6"/>
    <w:rsid w:val="00A75D2E"/>
    <w:rsid w:val="00A76455"/>
    <w:rsid w:val="00A76613"/>
    <w:rsid w:val="00A77165"/>
    <w:rsid w:val="00A771EB"/>
    <w:rsid w:val="00A7728E"/>
    <w:rsid w:val="00A774EC"/>
    <w:rsid w:val="00A777A3"/>
    <w:rsid w:val="00A77A48"/>
    <w:rsid w:val="00A77DE8"/>
    <w:rsid w:val="00A77F18"/>
    <w:rsid w:val="00A8027B"/>
    <w:rsid w:val="00A808E7"/>
    <w:rsid w:val="00A80A21"/>
    <w:rsid w:val="00A80B89"/>
    <w:rsid w:val="00A81114"/>
    <w:rsid w:val="00A81127"/>
    <w:rsid w:val="00A8119E"/>
    <w:rsid w:val="00A811F4"/>
    <w:rsid w:val="00A8179C"/>
    <w:rsid w:val="00A81C31"/>
    <w:rsid w:val="00A81D02"/>
    <w:rsid w:val="00A82479"/>
    <w:rsid w:val="00A825F7"/>
    <w:rsid w:val="00A829C2"/>
    <w:rsid w:val="00A838C0"/>
    <w:rsid w:val="00A838D3"/>
    <w:rsid w:val="00A83D8F"/>
    <w:rsid w:val="00A843C0"/>
    <w:rsid w:val="00A84D2F"/>
    <w:rsid w:val="00A84EAE"/>
    <w:rsid w:val="00A853AB"/>
    <w:rsid w:val="00A853F9"/>
    <w:rsid w:val="00A85447"/>
    <w:rsid w:val="00A85681"/>
    <w:rsid w:val="00A85875"/>
    <w:rsid w:val="00A859D1"/>
    <w:rsid w:val="00A85D7F"/>
    <w:rsid w:val="00A85ED2"/>
    <w:rsid w:val="00A862FF"/>
    <w:rsid w:val="00A86544"/>
    <w:rsid w:val="00A8663A"/>
    <w:rsid w:val="00A86A87"/>
    <w:rsid w:val="00A873E8"/>
    <w:rsid w:val="00A8798C"/>
    <w:rsid w:val="00A90427"/>
    <w:rsid w:val="00A91117"/>
    <w:rsid w:val="00A9130B"/>
    <w:rsid w:val="00A9144B"/>
    <w:rsid w:val="00A91496"/>
    <w:rsid w:val="00A917E3"/>
    <w:rsid w:val="00A91849"/>
    <w:rsid w:val="00A91877"/>
    <w:rsid w:val="00A91D57"/>
    <w:rsid w:val="00A91E48"/>
    <w:rsid w:val="00A922D9"/>
    <w:rsid w:val="00A92389"/>
    <w:rsid w:val="00A9241E"/>
    <w:rsid w:val="00A928D0"/>
    <w:rsid w:val="00A92F9C"/>
    <w:rsid w:val="00A92FF4"/>
    <w:rsid w:val="00A93B83"/>
    <w:rsid w:val="00A93EFC"/>
    <w:rsid w:val="00A94164"/>
    <w:rsid w:val="00A94B1C"/>
    <w:rsid w:val="00A9522E"/>
    <w:rsid w:val="00A95854"/>
    <w:rsid w:val="00A961DD"/>
    <w:rsid w:val="00A96D12"/>
    <w:rsid w:val="00A975A7"/>
    <w:rsid w:val="00A97B62"/>
    <w:rsid w:val="00A97F7A"/>
    <w:rsid w:val="00AA0284"/>
    <w:rsid w:val="00AA02C0"/>
    <w:rsid w:val="00AA0817"/>
    <w:rsid w:val="00AA0F51"/>
    <w:rsid w:val="00AA1A6D"/>
    <w:rsid w:val="00AA1BA7"/>
    <w:rsid w:val="00AA1C38"/>
    <w:rsid w:val="00AA1E7F"/>
    <w:rsid w:val="00AA2337"/>
    <w:rsid w:val="00AA241A"/>
    <w:rsid w:val="00AA2CCF"/>
    <w:rsid w:val="00AA411F"/>
    <w:rsid w:val="00AA431C"/>
    <w:rsid w:val="00AA452B"/>
    <w:rsid w:val="00AA4A29"/>
    <w:rsid w:val="00AA4A52"/>
    <w:rsid w:val="00AA4C6A"/>
    <w:rsid w:val="00AA4C79"/>
    <w:rsid w:val="00AA4F74"/>
    <w:rsid w:val="00AA4F9A"/>
    <w:rsid w:val="00AA4FBD"/>
    <w:rsid w:val="00AA5487"/>
    <w:rsid w:val="00AA57FC"/>
    <w:rsid w:val="00AA5C27"/>
    <w:rsid w:val="00AA5DC4"/>
    <w:rsid w:val="00AA5E4B"/>
    <w:rsid w:val="00AA60CE"/>
    <w:rsid w:val="00AA6265"/>
    <w:rsid w:val="00AA6991"/>
    <w:rsid w:val="00AA6A88"/>
    <w:rsid w:val="00AA6E16"/>
    <w:rsid w:val="00AA7607"/>
    <w:rsid w:val="00AA7803"/>
    <w:rsid w:val="00AA7867"/>
    <w:rsid w:val="00AA7962"/>
    <w:rsid w:val="00AB0493"/>
    <w:rsid w:val="00AB0C98"/>
    <w:rsid w:val="00AB0E0F"/>
    <w:rsid w:val="00AB0F2A"/>
    <w:rsid w:val="00AB1345"/>
    <w:rsid w:val="00AB1FDD"/>
    <w:rsid w:val="00AB2590"/>
    <w:rsid w:val="00AB2750"/>
    <w:rsid w:val="00AB27EA"/>
    <w:rsid w:val="00AB2906"/>
    <w:rsid w:val="00AB2AC3"/>
    <w:rsid w:val="00AB38D0"/>
    <w:rsid w:val="00AB4135"/>
    <w:rsid w:val="00AB4436"/>
    <w:rsid w:val="00AB446E"/>
    <w:rsid w:val="00AB473B"/>
    <w:rsid w:val="00AB4A24"/>
    <w:rsid w:val="00AB4BAC"/>
    <w:rsid w:val="00AB4C59"/>
    <w:rsid w:val="00AB4DC6"/>
    <w:rsid w:val="00AB4F2C"/>
    <w:rsid w:val="00AB5380"/>
    <w:rsid w:val="00AB5451"/>
    <w:rsid w:val="00AB6698"/>
    <w:rsid w:val="00AB6AFA"/>
    <w:rsid w:val="00AB6BF2"/>
    <w:rsid w:val="00AB6D92"/>
    <w:rsid w:val="00AB79DE"/>
    <w:rsid w:val="00AC0195"/>
    <w:rsid w:val="00AC0911"/>
    <w:rsid w:val="00AC0AAD"/>
    <w:rsid w:val="00AC0D98"/>
    <w:rsid w:val="00AC11F9"/>
    <w:rsid w:val="00AC17D6"/>
    <w:rsid w:val="00AC1878"/>
    <w:rsid w:val="00AC1D06"/>
    <w:rsid w:val="00AC1EE1"/>
    <w:rsid w:val="00AC2148"/>
    <w:rsid w:val="00AC21AC"/>
    <w:rsid w:val="00AC229A"/>
    <w:rsid w:val="00AC2423"/>
    <w:rsid w:val="00AC25F8"/>
    <w:rsid w:val="00AC2CBA"/>
    <w:rsid w:val="00AC2DCF"/>
    <w:rsid w:val="00AC30BA"/>
    <w:rsid w:val="00AC3251"/>
    <w:rsid w:val="00AC39A5"/>
    <w:rsid w:val="00AC4747"/>
    <w:rsid w:val="00AC5521"/>
    <w:rsid w:val="00AC5AD8"/>
    <w:rsid w:val="00AC5C3B"/>
    <w:rsid w:val="00AC6238"/>
    <w:rsid w:val="00AC6FAE"/>
    <w:rsid w:val="00AC70B0"/>
    <w:rsid w:val="00AC7363"/>
    <w:rsid w:val="00AC78A6"/>
    <w:rsid w:val="00AC7BBF"/>
    <w:rsid w:val="00AC7BC2"/>
    <w:rsid w:val="00AC7F24"/>
    <w:rsid w:val="00AC7FC5"/>
    <w:rsid w:val="00AD009F"/>
    <w:rsid w:val="00AD02A7"/>
    <w:rsid w:val="00AD0325"/>
    <w:rsid w:val="00AD0434"/>
    <w:rsid w:val="00AD11F7"/>
    <w:rsid w:val="00AD166B"/>
    <w:rsid w:val="00AD1ECF"/>
    <w:rsid w:val="00AD2009"/>
    <w:rsid w:val="00AD2321"/>
    <w:rsid w:val="00AD284B"/>
    <w:rsid w:val="00AD2A03"/>
    <w:rsid w:val="00AD2B70"/>
    <w:rsid w:val="00AD3508"/>
    <w:rsid w:val="00AD40D0"/>
    <w:rsid w:val="00AD434E"/>
    <w:rsid w:val="00AD4809"/>
    <w:rsid w:val="00AD48C5"/>
    <w:rsid w:val="00AD4D3A"/>
    <w:rsid w:val="00AD6932"/>
    <w:rsid w:val="00AD6AC4"/>
    <w:rsid w:val="00AD6C1C"/>
    <w:rsid w:val="00AE0429"/>
    <w:rsid w:val="00AE04C4"/>
    <w:rsid w:val="00AE083B"/>
    <w:rsid w:val="00AE0A45"/>
    <w:rsid w:val="00AE0AE5"/>
    <w:rsid w:val="00AE0CEF"/>
    <w:rsid w:val="00AE12E9"/>
    <w:rsid w:val="00AE1FAE"/>
    <w:rsid w:val="00AE2129"/>
    <w:rsid w:val="00AE2ABA"/>
    <w:rsid w:val="00AE2AD7"/>
    <w:rsid w:val="00AE2C50"/>
    <w:rsid w:val="00AE2D65"/>
    <w:rsid w:val="00AE3334"/>
    <w:rsid w:val="00AE3AB9"/>
    <w:rsid w:val="00AE3E08"/>
    <w:rsid w:val="00AE3E8B"/>
    <w:rsid w:val="00AE403D"/>
    <w:rsid w:val="00AE48D6"/>
    <w:rsid w:val="00AE4A50"/>
    <w:rsid w:val="00AE5FC2"/>
    <w:rsid w:val="00AE6369"/>
    <w:rsid w:val="00AE6BE0"/>
    <w:rsid w:val="00AE6DB1"/>
    <w:rsid w:val="00AE6EB2"/>
    <w:rsid w:val="00AE7037"/>
    <w:rsid w:val="00AE773A"/>
    <w:rsid w:val="00AE7903"/>
    <w:rsid w:val="00AE7C10"/>
    <w:rsid w:val="00AE7E1E"/>
    <w:rsid w:val="00AF0250"/>
    <w:rsid w:val="00AF02FA"/>
    <w:rsid w:val="00AF0A0F"/>
    <w:rsid w:val="00AF0E4E"/>
    <w:rsid w:val="00AF0EF1"/>
    <w:rsid w:val="00AF1BA5"/>
    <w:rsid w:val="00AF2E1D"/>
    <w:rsid w:val="00AF3106"/>
    <w:rsid w:val="00AF3355"/>
    <w:rsid w:val="00AF383C"/>
    <w:rsid w:val="00AF3D95"/>
    <w:rsid w:val="00AF4163"/>
    <w:rsid w:val="00AF42AB"/>
    <w:rsid w:val="00AF46C1"/>
    <w:rsid w:val="00AF4712"/>
    <w:rsid w:val="00AF5177"/>
    <w:rsid w:val="00AF5754"/>
    <w:rsid w:val="00AF6381"/>
    <w:rsid w:val="00AF6D0D"/>
    <w:rsid w:val="00AF7078"/>
    <w:rsid w:val="00AF7A2F"/>
    <w:rsid w:val="00B000C9"/>
    <w:rsid w:val="00B002A5"/>
    <w:rsid w:val="00B006B0"/>
    <w:rsid w:val="00B00B2F"/>
    <w:rsid w:val="00B00B50"/>
    <w:rsid w:val="00B00FFD"/>
    <w:rsid w:val="00B0107E"/>
    <w:rsid w:val="00B01A29"/>
    <w:rsid w:val="00B01C4C"/>
    <w:rsid w:val="00B01DEA"/>
    <w:rsid w:val="00B02429"/>
    <w:rsid w:val="00B0273F"/>
    <w:rsid w:val="00B02A4C"/>
    <w:rsid w:val="00B02AEE"/>
    <w:rsid w:val="00B035B0"/>
    <w:rsid w:val="00B0379D"/>
    <w:rsid w:val="00B03A52"/>
    <w:rsid w:val="00B03ADB"/>
    <w:rsid w:val="00B04177"/>
    <w:rsid w:val="00B043CD"/>
    <w:rsid w:val="00B04928"/>
    <w:rsid w:val="00B04A19"/>
    <w:rsid w:val="00B04B37"/>
    <w:rsid w:val="00B04C66"/>
    <w:rsid w:val="00B04D58"/>
    <w:rsid w:val="00B052C2"/>
    <w:rsid w:val="00B057A9"/>
    <w:rsid w:val="00B05E1D"/>
    <w:rsid w:val="00B05E5A"/>
    <w:rsid w:val="00B06218"/>
    <w:rsid w:val="00B062F3"/>
    <w:rsid w:val="00B0663D"/>
    <w:rsid w:val="00B0690D"/>
    <w:rsid w:val="00B06BA7"/>
    <w:rsid w:val="00B06ED1"/>
    <w:rsid w:val="00B073EC"/>
    <w:rsid w:val="00B07446"/>
    <w:rsid w:val="00B07C36"/>
    <w:rsid w:val="00B07E0D"/>
    <w:rsid w:val="00B07EBD"/>
    <w:rsid w:val="00B1012F"/>
    <w:rsid w:val="00B10362"/>
    <w:rsid w:val="00B10481"/>
    <w:rsid w:val="00B1052E"/>
    <w:rsid w:val="00B1068E"/>
    <w:rsid w:val="00B10962"/>
    <w:rsid w:val="00B10B21"/>
    <w:rsid w:val="00B10D6A"/>
    <w:rsid w:val="00B1105C"/>
    <w:rsid w:val="00B1125A"/>
    <w:rsid w:val="00B11BD9"/>
    <w:rsid w:val="00B11DDD"/>
    <w:rsid w:val="00B123AC"/>
    <w:rsid w:val="00B12435"/>
    <w:rsid w:val="00B1261B"/>
    <w:rsid w:val="00B12797"/>
    <w:rsid w:val="00B12BAE"/>
    <w:rsid w:val="00B134A4"/>
    <w:rsid w:val="00B13F72"/>
    <w:rsid w:val="00B147D4"/>
    <w:rsid w:val="00B14C6D"/>
    <w:rsid w:val="00B158CC"/>
    <w:rsid w:val="00B15DC3"/>
    <w:rsid w:val="00B16035"/>
    <w:rsid w:val="00B160E3"/>
    <w:rsid w:val="00B160FD"/>
    <w:rsid w:val="00B163C1"/>
    <w:rsid w:val="00B1699C"/>
    <w:rsid w:val="00B16AA0"/>
    <w:rsid w:val="00B17029"/>
    <w:rsid w:val="00B17048"/>
    <w:rsid w:val="00B17665"/>
    <w:rsid w:val="00B17711"/>
    <w:rsid w:val="00B17D66"/>
    <w:rsid w:val="00B20460"/>
    <w:rsid w:val="00B2057D"/>
    <w:rsid w:val="00B2066E"/>
    <w:rsid w:val="00B207F9"/>
    <w:rsid w:val="00B2087A"/>
    <w:rsid w:val="00B20B71"/>
    <w:rsid w:val="00B2119C"/>
    <w:rsid w:val="00B212A8"/>
    <w:rsid w:val="00B213E9"/>
    <w:rsid w:val="00B21547"/>
    <w:rsid w:val="00B21CFC"/>
    <w:rsid w:val="00B2204D"/>
    <w:rsid w:val="00B230C9"/>
    <w:rsid w:val="00B2357E"/>
    <w:rsid w:val="00B23B61"/>
    <w:rsid w:val="00B24226"/>
    <w:rsid w:val="00B24536"/>
    <w:rsid w:val="00B245E4"/>
    <w:rsid w:val="00B2485D"/>
    <w:rsid w:val="00B24BA6"/>
    <w:rsid w:val="00B24BCD"/>
    <w:rsid w:val="00B24BFD"/>
    <w:rsid w:val="00B24DD1"/>
    <w:rsid w:val="00B25C65"/>
    <w:rsid w:val="00B26167"/>
    <w:rsid w:val="00B26272"/>
    <w:rsid w:val="00B26504"/>
    <w:rsid w:val="00B268B6"/>
    <w:rsid w:val="00B26BBD"/>
    <w:rsid w:val="00B26D23"/>
    <w:rsid w:val="00B26F7B"/>
    <w:rsid w:val="00B2705A"/>
    <w:rsid w:val="00B2722D"/>
    <w:rsid w:val="00B2741C"/>
    <w:rsid w:val="00B27E78"/>
    <w:rsid w:val="00B304A0"/>
    <w:rsid w:val="00B30856"/>
    <w:rsid w:val="00B30ACC"/>
    <w:rsid w:val="00B30C78"/>
    <w:rsid w:val="00B30DFE"/>
    <w:rsid w:val="00B30EA1"/>
    <w:rsid w:val="00B30FD7"/>
    <w:rsid w:val="00B31080"/>
    <w:rsid w:val="00B3108F"/>
    <w:rsid w:val="00B31227"/>
    <w:rsid w:val="00B31667"/>
    <w:rsid w:val="00B31BE1"/>
    <w:rsid w:val="00B31C6F"/>
    <w:rsid w:val="00B321CA"/>
    <w:rsid w:val="00B3229F"/>
    <w:rsid w:val="00B3237B"/>
    <w:rsid w:val="00B32741"/>
    <w:rsid w:val="00B3340F"/>
    <w:rsid w:val="00B33BCA"/>
    <w:rsid w:val="00B33C6D"/>
    <w:rsid w:val="00B3418E"/>
    <w:rsid w:val="00B35813"/>
    <w:rsid w:val="00B358B0"/>
    <w:rsid w:val="00B35B02"/>
    <w:rsid w:val="00B35C00"/>
    <w:rsid w:val="00B35FDB"/>
    <w:rsid w:val="00B36201"/>
    <w:rsid w:val="00B3636C"/>
    <w:rsid w:val="00B36472"/>
    <w:rsid w:val="00B3683A"/>
    <w:rsid w:val="00B36AFD"/>
    <w:rsid w:val="00B36F3F"/>
    <w:rsid w:val="00B370FC"/>
    <w:rsid w:val="00B373CE"/>
    <w:rsid w:val="00B3765A"/>
    <w:rsid w:val="00B37B60"/>
    <w:rsid w:val="00B37C5D"/>
    <w:rsid w:val="00B37E4A"/>
    <w:rsid w:val="00B40514"/>
    <w:rsid w:val="00B4076A"/>
    <w:rsid w:val="00B40BE9"/>
    <w:rsid w:val="00B410D8"/>
    <w:rsid w:val="00B41578"/>
    <w:rsid w:val="00B416C3"/>
    <w:rsid w:val="00B424A8"/>
    <w:rsid w:val="00B42AB5"/>
    <w:rsid w:val="00B42D35"/>
    <w:rsid w:val="00B43667"/>
    <w:rsid w:val="00B43AD3"/>
    <w:rsid w:val="00B4432D"/>
    <w:rsid w:val="00B44484"/>
    <w:rsid w:val="00B446D2"/>
    <w:rsid w:val="00B447B9"/>
    <w:rsid w:val="00B449D9"/>
    <w:rsid w:val="00B44D8A"/>
    <w:rsid w:val="00B4570E"/>
    <w:rsid w:val="00B45C03"/>
    <w:rsid w:val="00B45C75"/>
    <w:rsid w:val="00B45F6E"/>
    <w:rsid w:val="00B46179"/>
    <w:rsid w:val="00B46B62"/>
    <w:rsid w:val="00B46FAD"/>
    <w:rsid w:val="00B473A2"/>
    <w:rsid w:val="00B47633"/>
    <w:rsid w:val="00B50DDF"/>
    <w:rsid w:val="00B5124B"/>
    <w:rsid w:val="00B513D5"/>
    <w:rsid w:val="00B518E3"/>
    <w:rsid w:val="00B519DA"/>
    <w:rsid w:val="00B51D26"/>
    <w:rsid w:val="00B51FC0"/>
    <w:rsid w:val="00B52153"/>
    <w:rsid w:val="00B52410"/>
    <w:rsid w:val="00B52583"/>
    <w:rsid w:val="00B52E40"/>
    <w:rsid w:val="00B52F68"/>
    <w:rsid w:val="00B53203"/>
    <w:rsid w:val="00B5324B"/>
    <w:rsid w:val="00B535B9"/>
    <w:rsid w:val="00B5372A"/>
    <w:rsid w:val="00B537C5"/>
    <w:rsid w:val="00B53CBE"/>
    <w:rsid w:val="00B53E05"/>
    <w:rsid w:val="00B5423A"/>
    <w:rsid w:val="00B54742"/>
    <w:rsid w:val="00B54922"/>
    <w:rsid w:val="00B549BB"/>
    <w:rsid w:val="00B5525A"/>
    <w:rsid w:val="00B55302"/>
    <w:rsid w:val="00B55B83"/>
    <w:rsid w:val="00B55DB4"/>
    <w:rsid w:val="00B55E7C"/>
    <w:rsid w:val="00B56042"/>
    <w:rsid w:val="00B56138"/>
    <w:rsid w:val="00B56584"/>
    <w:rsid w:val="00B56A93"/>
    <w:rsid w:val="00B56B7F"/>
    <w:rsid w:val="00B56E48"/>
    <w:rsid w:val="00B57B9D"/>
    <w:rsid w:val="00B57C16"/>
    <w:rsid w:val="00B57E6B"/>
    <w:rsid w:val="00B57F3D"/>
    <w:rsid w:val="00B57F67"/>
    <w:rsid w:val="00B6015C"/>
    <w:rsid w:val="00B60310"/>
    <w:rsid w:val="00B6055F"/>
    <w:rsid w:val="00B60674"/>
    <w:rsid w:val="00B608B8"/>
    <w:rsid w:val="00B609C5"/>
    <w:rsid w:val="00B60B16"/>
    <w:rsid w:val="00B60B4A"/>
    <w:rsid w:val="00B61338"/>
    <w:rsid w:val="00B61A68"/>
    <w:rsid w:val="00B62967"/>
    <w:rsid w:val="00B62A37"/>
    <w:rsid w:val="00B62A6B"/>
    <w:rsid w:val="00B62C4F"/>
    <w:rsid w:val="00B6333F"/>
    <w:rsid w:val="00B63348"/>
    <w:rsid w:val="00B635E0"/>
    <w:rsid w:val="00B64381"/>
    <w:rsid w:val="00B64735"/>
    <w:rsid w:val="00B64CDD"/>
    <w:rsid w:val="00B65039"/>
    <w:rsid w:val="00B6565A"/>
    <w:rsid w:val="00B65D97"/>
    <w:rsid w:val="00B65DD0"/>
    <w:rsid w:val="00B65EF5"/>
    <w:rsid w:val="00B65F96"/>
    <w:rsid w:val="00B66035"/>
    <w:rsid w:val="00B66274"/>
    <w:rsid w:val="00B66799"/>
    <w:rsid w:val="00B66D04"/>
    <w:rsid w:val="00B66E0D"/>
    <w:rsid w:val="00B67298"/>
    <w:rsid w:val="00B677C6"/>
    <w:rsid w:val="00B678AE"/>
    <w:rsid w:val="00B67A0A"/>
    <w:rsid w:val="00B7004F"/>
    <w:rsid w:val="00B708EA"/>
    <w:rsid w:val="00B70934"/>
    <w:rsid w:val="00B714C0"/>
    <w:rsid w:val="00B71706"/>
    <w:rsid w:val="00B7177F"/>
    <w:rsid w:val="00B71B31"/>
    <w:rsid w:val="00B71DBE"/>
    <w:rsid w:val="00B71E01"/>
    <w:rsid w:val="00B71E50"/>
    <w:rsid w:val="00B72324"/>
    <w:rsid w:val="00B723E7"/>
    <w:rsid w:val="00B72419"/>
    <w:rsid w:val="00B72DEC"/>
    <w:rsid w:val="00B74104"/>
    <w:rsid w:val="00B74516"/>
    <w:rsid w:val="00B75416"/>
    <w:rsid w:val="00B7544A"/>
    <w:rsid w:val="00B754D1"/>
    <w:rsid w:val="00B75BEB"/>
    <w:rsid w:val="00B76110"/>
    <w:rsid w:val="00B76130"/>
    <w:rsid w:val="00B76870"/>
    <w:rsid w:val="00B769EE"/>
    <w:rsid w:val="00B76A44"/>
    <w:rsid w:val="00B76A9D"/>
    <w:rsid w:val="00B7720E"/>
    <w:rsid w:val="00B77BB8"/>
    <w:rsid w:val="00B77EEC"/>
    <w:rsid w:val="00B77F03"/>
    <w:rsid w:val="00B8017C"/>
    <w:rsid w:val="00B80200"/>
    <w:rsid w:val="00B804CB"/>
    <w:rsid w:val="00B80A20"/>
    <w:rsid w:val="00B817DA"/>
    <w:rsid w:val="00B81C20"/>
    <w:rsid w:val="00B81D7B"/>
    <w:rsid w:val="00B8212E"/>
    <w:rsid w:val="00B822FA"/>
    <w:rsid w:val="00B82445"/>
    <w:rsid w:val="00B82963"/>
    <w:rsid w:val="00B82D10"/>
    <w:rsid w:val="00B82D85"/>
    <w:rsid w:val="00B82E82"/>
    <w:rsid w:val="00B837AA"/>
    <w:rsid w:val="00B83BFC"/>
    <w:rsid w:val="00B83D43"/>
    <w:rsid w:val="00B8421E"/>
    <w:rsid w:val="00B847FC"/>
    <w:rsid w:val="00B8486A"/>
    <w:rsid w:val="00B853EA"/>
    <w:rsid w:val="00B859B1"/>
    <w:rsid w:val="00B859F1"/>
    <w:rsid w:val="00B85AC3"/>
    <w:rsid w:val="00B86362"/>
    <w:rsid w:val="00B8663F"/>
    <w:rsid w:val="00B86655"/>
    <w:rsid w:val="00B8675F"/>
    <w:rsid w:val="00B86946"/>
    <w:rsid w:val="00B87066"/>
    <w:rsid w:val="00B876A2"/>
    <w:rsid w:val="00B87778"/>
    <w:rsid w:val="00B87B46"/>
    <w:rsid w:val="00B87C8E"/>
    <w:rsid w:val="00B90006"/>
    <w:rsid w:val="00B90241"/>
    <w:rsid w:val="00B90378"/>
    <w:rsid w:val="00B90B12"/>
    <w:rsid w:val="00B910ED"/>
    <w:rsid w:val="00B9178D"/>
    <w:rsid w:val="00B9184A"/>
    <w:rsid w:val="00B91983"/>
    <w:rsid w:val="00B919C8"/>
    <w:rsid w:val="00B92281"/>
    <w:rsid w:val="00B92E03"/>
    <w:rsid w:val="00B9320C"/>
    <w:rsid w:val="00B93A53"/>
    <w:rsid w:val="00B93EE3"/>
    <w:rsid w:val="00B93FB2"/>
    <w:rsid w:val="00B94024"/>
    <w:rsid w:val="00B9448D"/>
    <w:rsid w:val="00B9464F"/>
    <w:rsid w:val="00B94700"/>
    <w:rsid w:val="00B948DB"/>
    <w:rsid w:val="00B9544E"/>
    <w:rsid w:val="00B95B22"/>
    <w:rsid w:val="00B96580"/>
    <w:rsid w:val="00B96CD9"/>
    <w:rsid w:val="00B971BE"/>
    <w:rsid w:val="00B971D0"/>
    <w:rsid w:val="00B97BFE"/>
    <w:rsid w:val="00BA00EA"/>
    <w:rsid w:val="00BA04E3"/>
    <w:rsid w:val="00BA0568"/>
    <w:rsid w:val="00BA0F24"/>
    <w:rsid w:val="00BA1166"/>
    <w:rsid w:val="00BA1239"/>
    <w:rsid w:val="00BA1605"/>
    <w:rsid w:val="00BA1DA2"/>
    <w:rsid w:val="00BA2263"/>
    <w:rsid w:val="00BA284D"/>
    <w:rsid w:val="00BA3566"/>
    <w:rsid w:val="00BA3A63"/>
    <w:rsid w:val="00BA3A9E"/>
    <w:rsid w:val="00BA4232"/>
    <w:rsid w:val="00BA481C"/>
    <w:rsid w:val="00BA49E7"/>
    <w:rsid w:val="00BA4DEB"/>
    <w:rsid w:val="00BA4E6E"/>
    <w:rsid w:val="00BA5F51"/>
    <w:rsid w:val="00BA6077"/>
    <w:rsid w:val="00BA63BB"/>
    <w:rsid w:val="00BA6BF6"/>
    <w:rsid w:val="00BA6E4D"/>
    <w:rsid w:val="00BA6FC8"/>
    <w:rsid w:val="00BA7036"/>
    <w:rsid w:val="00BA748D"/>
    <w:rsid w:val="00BA7DAD"/>
    <w:rsid w:val="00BA7E88"/>
    <w:rsid w:val="00BB0478"/>
    <w:rsid w:val="00BB056D"/>
    <w:rsid w:val="00BB07E4"/>
    <w:rsid w:val="00BB0D7F"/>
    <w:rsid w:val="00BB0F90"/>
    <w:rsid w:val="00BB1BB5"/>
    <w:rsid w:val="00BB1DE6"/>
    <w:rsid w:val="00BB2164"/>
    <w:rsid w:val="00BB21AF"/>
    <w:rsid w:val="00BB2266"/>
    <w:rsid w:val="00BB2511"/>
    <w:rsid w:val="00BB257C"/>
    <w:rsid w:val="00BB279D"/>
    <w:rsid w:val="00BB2BC6"/>
    <w:rsid w:val="00BB2DD5"/>
    <w:rsid w:val="00BB3395"/>
    <w:rsid w:val="00BB38E4"/>
    <w:rsid w:val="00BB3CAA"/>
    <w:rsid w:val="00BB3F43"/>
    <w:rsid w:val="00BB4278"/>
    <w:rsid w:val="00BB4418"/>
    <w:rsid w:val="00BB4480"/>
    <w:rsid w:val="00BB4D78"/>
    <w:rsid w:val="00BB53E4"/>
    <w:rsid w:val="00BB5668"/>
    <w:rsid w:val="00BB5B84"/>
    <w:rsid w:val="00BB6134"/>
    <w:rsid w:val="00BB695C"/>
    <w:rsid w:val="00BB6962"/>
    <w:rsid w:val="00BB6CE6"/>
    <w:rsid w:val="00BB7080"/>
    <w:rsid w:val="00BB717A"/>
    <w:rsid w:val="00BB754D"/>
    <w:rsid w:val="00BB76B3"/>
    <w:rsid w:val="00BB7728"/>
    <w:rsid w:val="00BB7A7B"/>
    <w:rsid w:val="00BB7B9B"/>
    <w:rsid w:val="00BB7D7C"/>
    <w:rsid w:val="00BC009A"/>
    <w:rsid w:val="00BC01D9"/>
    <w:rsid w:val="00BC0779"/>
    <w:rsid w:val="00BC0958"/>
    <w:rsid w:val="00BC09A6"/>
    <w:rsid w:val="00BC0B78"/>
    <w:rsid w:val="00BC0CB1"/>
    <w:rsid w:val="00BC2D84"/>
    <w:rsid w:val="00BC31BB"/>
    <w:rsid w:val="00BC33FD"/>
    <w:rsid w:val="00BC3463"/>
    <w:rsid w:val="00BC3B4F"/>
    <w:rsid w:val="00BC3FD3"/>
    <w:rsid w:val="00BC441E"/>
    <w:rsid w:val="00BC446E"/>
    <w:rsid w:val="00BC4A02"/>
    <w:rsid w:val="00BC4D15"/>
    <w:rsid w:val="00BC4FA4"/>
    <w:rsid w:val="00BC5853"/>
    <w:rsid w:val="00BC65A5"/>
    <w:rsid w:val="00BC6A10"/>
    <w:rsid w:val="00BC6A78"/>
    <w:rsid w:val="00BC6CA9"/>
    <w:rsid w:val="00BC6D40"/>
    <w:rsid w:val="00BC715A"/>
    <w:rsid w:val="00BC7379"/>
    <w:rsid w:val="00BC7861"/>
    <w:rsid w:val="00BC79D7"/>
    <w:rsid w:val="00BC7B34"/>
    <w:rsid w:val="00BC7BDB"/>
    <w:rsid w:val="00BC7FE7"/>
    <w:rsid w:val="00BD0917"/>
    <w:rsid w:val="00BD12E4"/>
    <w:rsid w:val="00BD1872"/>
    <w:rsid w:val="00BD1BEB"/>
    <w:rsid w:val="00BD1EA1"/>
    <w:rsid w:val="00BD1EE3"/>
    <w:rsid w:val="00BD2165"/>
    <w:rsid w:val="00BD2202"/>
    <w:rsid w:val="00BD2219"/>
    <w:rsid w:val="00BD241F"/>
    <w:rsid w:val="00BD2BF2"/>
    <w:rsid w:val="00BD2C7A"/>
    <w:rsid w:val="00BD49A2"/>
    <w:rsid w:val="00BD53BA"/>
    <w:rsid w:val="00BD55CB"/>
    <w:rsid w:val="00BD562E"/>
    <w:rsid w:val="00BD56EA"/>
    <w:rsid w:val="00BD5940"/>
    <w:rsid w:val="00BD5A5B"/>
    <w:rsid w:val="00BD5B8D"/>
    <w:rsid w:val="00BD5D4E"/>
    <w:rsid w:val="00BD6247"/>
    <w:rsid w:val="00BD6E09"/>
    <w:rsid w:val="00BD7023"/>
    <w:rsid w:val="00BD73B8"/>
    <w:rsid w:val="00BD7556"/>
    <w:rsid w:val="00BD76DC"/>
    <w:rsid w:val="00BD7A7C"/>
    <w:rsid w:val="00BE0056"/>
    <w:rsid w:val="00BE016E"/>
    <w:rsid w:val="00BE035D"/>
    <w:rsid w:val="00BE03E9"/>
    <w:rsid w:val="00BE04AE"/>
    <w:rsid w:val="00BE0BBB"/>
    <w:rsid w:val="00BE1299"/>
    <w:rsid w:val="00BE1537"/>
    <w:rsid w:val="00BE1744"/>
    <w:rsid w:val="00BE1950"/>
    <w:rsid w:val="00BE19FD"/>
    <w:rsid w:val="00BE21D1"/>
    <w:rsid w:val="00BE27DF"/>
    <w:rsid w:val="00BE33B9"/>
    <w:rsid w:val="00BE394F"/>
    <w:rsid w:val="00BE3EAD"/>
    <w:rsid w:val="00BE4164"/>
    <w:rsid w:val="00BE418D"/>
    <w:rsid w:val="00BE435C"/>
    <w:rsid w:val="00BE44C7"/>
    <w:rsid w:val="00BE4956"/>
    <w:rsid w:val="00BE4B03"/>
    <w:rsid w:val="00BE53D9"/>
    <w:rsid w:val="00BE5488"/>
    <w:rsid w:val="00BE5777"/>
    <w:rsid w:val="00BE59E8"/>
    <w:rsid w:val="00BE5BC5"/>
    <w:rsid w:val="00BE5C84"/>
    <w:rsid w:val="00BE6431"/>
    <w:rsid w:val="00BE795D"/>
    <w:rsid w:val="00BE7A00"/>
    <w:rsid w:val="00BE7D16"/>
    <w:rsid w:val="00BF0007"/>
    <w:rsid w:val="00BF0198"/>
    <w:rsid w:val="00BF062A"/>
    <w:rsid w:val="00BF0660"/>
    <w:rsid w:val="00BF09C9"/>
    <w:rsid w:val="00BF0BE4"/>
    <w:rsid w:val="00BF0C18"/>
    <w:rsid w:val="00BF0F31"/>
    <w:rsid w:val="00BF100D"/>
    <w:rsid w:val="00BF119A"/>
    <w:rsid w:val="00BF1B5A"/>
    <w:rsid w:val="00BF1F0F"/>
    <w:rsid w:val="00BF21A8"/>
    <w:rsid w:val="00BF249B"/>
    <w:rsid w:val="00BF27D1"/>
    <w:rsid w:val="00BF2EDC"/>
    <w:rsid w:val="00BF2F33"/>
    <w:rsid w:val="00BF2FCE"/>
    <w:rsid w:val="00BF3525"/>
    <w:rsid w:val="00BF3947"/>
    <w:rsid w:val="00BF3AC6"/>
    <w:rsid w:val="00BF3F13"/>
    <w:rsid w:val="00BF41C9"/>
    <w:rsid w:val="00BF4270"/>
    <w:rsid w:val="00BF4401"/>
    <w:rsid w:val="00BF44D2"/>
    <w:rsid w:val="00BF4BAC"/>
    <w:rsid w:val="00BF4BB9"/>
    <w:rsid w:val="00BF4D95"/>
    <w:rsid w:val="00BF4DCC"/>
    <w:rsid w:val="00BF4EC1"/>
    <w:rsid w:val="00BF54DF"/>
    <w:rsid w:val="00BF5761"/>
    <w:rsid w:val="00BF58B1"/>
    <w:rsid w:val="00BF5AC0"/>
    <w:rsid w:val="00BF5B46"/>
    <w:rsid w:val="00BF5D18"/>
    <w:rsid w:val="00BF609C"/>
    <w:rsid w:val="00BF6224"/>
    <w:rsid w:val="00BF658D"/>
    <w:rsid w:val="00BF6A12"/>
    <w:rsid w:val="00BF6C5B"/>
    <w:rsid w:val="00BF6EB0"/>
    <w:rsid w:val="00BF763C"/>
    <w:rsid w:val="00BF7736"/>
    <w:rsid w:val="00BF7BD4"/>
    <w:rsid w:val="00C006BF"/>
    <w:rsid w:val="00C00B00"/>
    <w:rsid w:val="00C00C3D"/>
    <w:rsid w:val="00C0148D"/>
    <w:rsid w:val="00C01520"/>
    <w:rsid w:val="00C01798"/>
    <w:rsid w:val="00C022C0"/>
    <w:rsid w:val="00C02574"/>
    <w:rsid w:val="00C0266B"/>
    <w:rsid w:val="00C027A7"/>
    <w:rsid w:val="00C0307F"/>
    <w:rsid w:val="00C03519"/>
    <w:rsid w:val="00C03B91"/>
    <w:rsid w:val="00C03BB9"/>
    <w:rsid w:val="00C03BBF"/>
    <w:rsid w:val="00C03E2C"/>
    <w:rsid w:val="00C03FD2"/>
    <w:rsid w:val="00C040E8"/>
    <w:rsid w:val="00C04210"/>
    <w:rsid w:val="00C043E3"/>
    <w:rsid w:val="00C05019"/>
    <w:rsid w:val="00C05264"/>
    <w:rsid w:val="00C05327"/>
    <w:rsid w:val="00C05C40"/>
    <w:rsid w:val="00C0631B"/>
    <w:rsid w:val="00C0661A"/>
    <w:rsid w:val="00C0695F"/>
    <w:rsid w:val="00C06A3B"/>
    <w:rsid w:val="00C06FDA"/>
    <w:rsid w:val="00C072FD"/>
    <w:rsid w:val="00C079CD"/>
    <w:rsid w:val="00C10107"/>
    <w:rsid w:val="00C1061C"/>
    <w:rsid w:val="00C10DDD"/>
    <w:rsid w:val="00C11C47"/>
    <w:rsid w:val="00C11D5E"/>
    <w:rsid w:val="00C126CC"/>
    <w:rsid w:val="00C1296D"/>
    <w:rsid w:val="00C12AC7"/>
    <w:rsid w:val="00C13134"/>
    <w:rsid w:val="00C1412C"/>
    <w:rsid w:val="00C1439B"/>
    <w:rsid w:val="00C14479"/>
    <w:rsid w:val="00C14D14"/>
    <w:rsid w:val="00C151E6"/>
    <w:rsid w:val="00C152AB"/>
    <w:rsid w:val="00C1545E"/>
    <w:rsid w:val="00C1565B"/>
    <w:rsid w:val="00C15AEC"/>
    <w:rsid w:val="00C15B48"/>
    <w:rsid w:val="00C15C63"/>
    <w:rsid w:val="00C15D81"/>
    <w:rsid w:val="00C16423"/>
    <w:rsid w:val="00C16A04"/>
    <w:rsid w:val="00C16FCE"/>
    <w:rsid w:val="00C1719B"/>
    <w:rsid w:val="00C172EA"/>
    <w:rsid w:val="00C17384"/>
    <w:rsid w:val="00C173F1"/>
    <w:rsid w:val="00C17451"/>
    <w:rsid w:val="00C1797D"/>
    <w:rsid w:val="00C17AB1"/>
    <w:rsid w:val="00C17C01"/>
    <w:rsid w:val="00C17E9E"/>
    <w:rsid w:val="00C17FD1"/>
    <w:rsid w:val="00C206B6"/>
    <w:rsid w:val="00C207E6"/>
    <w:rsid w:val="00C20AE4"/>
    <w:rsid w:val="00C20B22"/>
    <w:rsid w:val="00C20D13"/>
    <w:rsid w:val="00C20E75"/>
    <w:rsid w:val="00C21142"/>
    <w:rsid w:val="00C211D9"/>
    <w:rsid w:val="00C2156F"/>
    <w:rsid w:val="00C21629"/>
    <w:rsid w:val="00C21732"/>
    <w:rsid w:val="00C21B95"/>
    <w:rsid w:val="00C21F06"/>
    <w:rsid w:val="00C21F08"/>
    <w:rsid w:val="00C21FA6"/>
    <w:rsid w:val="00C22084"/>
    <w:rsid w:val="00C2267B"/>
    <w:rsid w:val="00C22885"/>
    <w:rsid w:val="00C2348A"/>
    <w:rsid w:val="00C23809"/>
    <w:rsid w:val="00C23AD0"/>
    <w:rsid w:val="00C23CE1"/>
    <w:rsid w:val="00C241F3"/>
    <w:rsid w:val="00C24416"/>
    <w:rsid w:val="00C24BF4"/>
    <w:rsid w:val="00C24DBC"/>
    <w:rsid w:val="00C24E85"/>
    <w:rsid w:val="00C2543E"/>
    <w:rsid w:val="00C254E0"/>
    <w:rsid w:val="00C25A18"/>
    <w:rsid w:val="00C25E35"/>
    <w:rsid w:val="00C25EAC"/>
    <w:rsid w:val="00C26051"/>
    <w:rsid w:val="00C264AC"/>
    <w:rsid w:val="00C26A8A"/>
    <w:rsid w:val="00C26CD4"/>
    <w:rsid w:val="00C26ECC"/>
    <w:rsid w:val="00C276F9"/>
    <w:rsid w:val="00C30128"/>
    <w:rsid w:val="00C3020A"/>
    <w:rsid w:val="00C314D5"/>
    <w:rsid w:val="00C3172C"/>
    <w:rsid w:val="00C31871"/>
    <w:rsid w:val="00C318DD"/>
    <w:rsid w:val="00C31919"/>
    <w:rsid w:val="00C31A22"/>
    <w:rsid w:val="00C31B45"/>
    <w:rsid w:val="00C31B57"/>
    <w:rsid w:val="00C31F62"/>
    <w:rsid w:val="00C3203B"/>
    <w:rsid w:val="00C324D8"/>
    <w:rsid w:val="00C32752"/>
    <w:rsid w:val="00C32B48"/>
    <w:rsid w:val="00C32BE5"/>
    <w:rsid w:val="00C32EAB"/>
    <w:rsid w:val="00C3319A"/>
    <w:rsid w:val="00C337F2"/>
    <w:rsid w:val="00C33AF4"/>
    <w:rsid w:val="00C33E6F"/>
    <w:rsid w:val="00C3454A"/>
    <w:rsid w:val="00C34816"/>
    <w:rsid w:val="00C3492B"/>
    <w:rsid w:val="00C349F6"/>
    <w:rsid w:val="00C34A90"/>
    <w:rsid w:val="00C34AB8"/>
    <w:rsid w:val="00C34DCA"/>
    <w:rsid w:val="00C34F10"/>
    <w:rsid w:val="00C3535C"/>
    <w:rsid w:val="00C353F9"/>
    <w:rsid w:val="00C3561D"/>
    <w:rsid w:val="00C356A9"/>
    <w:rsid w:val="00C35F1C"/>
    <w:rsid w:val="00C35F27"/>
    <w:rsid w:val="00C361D9"/>
    <w:rsid w:val="00C36835"/>
    <w:rsid w:val="00C3687E"/>
    <w:rsid w:val="00C36924"/>
    <w:rsid w:val="00C36F32"/>
    <w:rsid w:val="00C37296"/>
    <w:rsid w:val="00C37568"/>
    <w:rsid w:val="00C37634"/>
    <w:rsid w:val="00C37635"/>
    <w:rsid w:val="00C378C9"/>
    <w:rsid w:val="00C37EFF"/>
    <w:rsid w:val="00C40B56"/>
    <w:rsid w:val="00C41382"/>
    <w:rsid w:val="00C41447"/>
    <w:rsid w:val="00C415DE"/>
    <w:rsid w:val="00C41C2E"/>
    <w:rsid w:val="00C42281"/>
    <w:rsid w:val="00C42664"/>
    <w:rsid w:val="00C42DAC"/>
    <w:rsid w:val="00C439AA"/>
    <w:rsid w:val="00C44968"/>
    <w:rsid w:val="00C44BCF"/>
    <w:rsid w:val="00C44D63"/>
    <w:rsid w:val="00C44DF8"/>
    <w:rsid w:val="00C44EEA"/>
    <w:rsid w:val="00C457EB"/>
    <w:rsid w:val="00C4583B"/>
    <w:rsid w:val="00C45A63"/>
    <w:rsid w:val="00C45A9A"/>
    <w:rsid w:val="00C46089"/>
    <w:rsid w:val="00C462E2"/>
    <w:rsid w:val="00C465A3"/>
    <w:rsid w:val="00C46B2F"/>
    <w:rsid w:val="00C46B3C"/>
    <w:rsid w:val="00C46C4B"/>
    <w:rsid w:val="00C473B1"/>
    <w:rsid w:val="00C477F2"/>
    <w:rsid w:val="00C477FC"/>
    <w:rsid w:val="00C47913"/>
    <w:rsid w:val="00C479A9"/>
    <w:rsid w:val="00C47C44"/>
    <w:rsid w:val="00C50889"/>
    <w:rsid w:val="00C50E1A"/>
    <w:rsid w:val="00C511DB"/>
    <w:rsid w:val="00C51964"/>
    <w:rsid w:val="00C51CAE"/>
    <w:rsid w:val="00C51F21"/>
    <w:rsid w:val="00C51F89"/>
    <w:rsid w:val="00C523AE"/>
    <w:rsid w:val="00C52495"/>
    <w:rsid w:val="00C526AB"/>
    <w:rsid w:val="00C52745"/>
    <w:rsid w:val="00C5299C"/>
    <w:rsid w:val="00C52DE2"/>
    <w:rsid w:val="00C5372B"/>
    <w:rsid w:val="00C53C90"/>
    <w:rsid w:val="00C53D60"/>
    <w:rsid w:val="00C542CA"/>
    <w:rsid w:val="00C54330"/>
    <w:rsid w:val="00C54392"/>
    <w:rsid w:val="00C5456B"/>
    <w:rsid w:val="00C545C1"/>
    <w:rsid w:val="00C54818"/>
    <w:rsid w:val="00C54A9D"/>
    <w:rsid w:val="00C54C27"/>
    <w:rsid w:val="00C553B8"/>
    <w:rsid w:val="00C55473"/>
    <w:rsid w:val="00C559DE"/>
    <w:rsid w:val="00C55C35"/>
    <w:rsid w:val="00C55C5E"/>
    <w:rsid w:val="00C55DBA"/>
    <w:rsid w:val="00C56B9F"/>
    <w:rsid w:val="00C56BAA"/>
    <w:rsid w:val="00C56BEA"/>
    <w:rsid w:val="00C56CE8"/>
    <w:rsid w:val="00C56D57"/>
    <w:rsid w:val="00C56DFA"/>
    <w:rsid w:val="00C56FF0"/>
    <w:rsid w:val="00C5792C"/>
    <w:rsid w:val="00C57EF1"/>
    <w:rsid w:val="00C57F73"/>
    <w:rsid w:val="00C60C6B"/>
    <w:rsid w:val="00C60E55"/>
    <w:rsid w:val="00C6105C"/>
    <w:rsid w:val="00C613AB"/>
    <w:rsid w:val="00C613FE"/>
    <w:rsid w:val="00C614AE"/>
    <w:rsid w:val="00C615C8"/>
    <w:rsid w:val="00C6178F"/>
    <w:rsid w:val="00C61AA1"/>
    <w:rsid w:val="00C62117"/>
    <w:rsid w:val="00C62260"/>
    <w:rsid w:val="00C62ADF"/>
    <w:rsid w:val="00C62B1C"/>
    <w:rsid w:val="00C63648"/>
    <w:rsid w:val="00C6395F"/>
    <w:rsid w:val="00C64008"/>
    <w:rsid w:val="00C6410C"/>
    <w:rsid w:val="00C643D4"/>
    <w:rsid w:val="00C64470"/>
    <w:rsid w:val="00C64599"/>
    <w:rsid w:val="00C64D8A"/>
    <w:rsid w:val="00C64EFB"/>
    <w:rsid w:val="00C65138"/>
    <w:rsid w:val="00C65568"/>
    <w:rsid w:val="00C65892"/>
    <w:rsid w:val="00C65CE7"/>
    <w:rsid w:val="00C65D0C"/>
    <w:rsid w:val="00C65FEE"/>
    <w:rsid w:val="00C6628F"/>
    <w:rsid w:val="00C662F0"/>
    <w:rsid w:val="00C667DC"/>
    <w:rsid w:val="00C668DD"/>
    <w:rsid w:val="00C66DBB"/>
    <w:rsid w:val="00C67092"/>
    <w:rsid w:val="00C67714"/>
    <w:rsid w:val="00C677DE"/>
    <w:rsid w:val="00C67C23"/>
    <w:rsid w:val="00C67EC2"/>
    <w:rsid w:val="00C71243"/>
    <w:rsid w:val="00C7135C"/>
    <w:rsid w:val="00C71AD3"/>
    <w:rsid w:val="00C7238A"/>
    <w:rsid w:val="00C723C6"/>
    <w:rsid w:val="00C723D8"/>
    <w:rsid w:val="00C72CA3"/>
    <w:rsid w:val="00C73055"/>
    <w:rsid w:val="00C73270"/>
    <w:rsid w:val="00C73371"/>
    <w:rsid w:val="00C7371A"/>
    <w:rsid w:val="00C737AB"/>
    <w:rsid w:val="00C742D9"/>
    <w:rsid w:val="00C74804"/>
    <w:rsid w:val="00C74934"/>
    <w:rsid w:val="00C74A71"/>
    <w:rsid w:val="00C74ACE"/>
    <w:rsid w:val="00C74E59"/>
    <w:rsid w:val="00C74F71"/>
    <w:rsid w:val="00C75016"/>
    <w:rsid w:val="00C75017"/>
    <w:rsid w:val="00C75337"/>
    <w:rsid w:val="00C75FCB"/>
    <w:rsid w:val="00C75FDA"/>
    <w:rsid w:val="00C7615B"/>
    <w:rsid w:val="00C76698"/>
    <w:rsid w:val="00C77086"/>
    <w:rsid w:val="00C779D1"/>
    <w:rsid w:val="00C77A77"/>
    <w:rsid w:val="00C77D22"/>
    <w:rsid w:val="00C77EAB"/>
    <w:rsid w:val="00C77FD5"/>
    <w:rsid w:val="00C800F0"/>
    <w:rsid w:val="00C80C33"/>
    <w:rsid w:val="00C81AB8"/>
    <w:rsid w:val="00C81BF3"/>
    <w:rsid w:val="00C81C5A"/>
    <w:rsid w:val="00C81EC0"/>
    <w:rsid w:val="00C82066"/>
    <w:rsid w:val="00C8238A"/>
    <w:rsid w:val="00C8245E"/>
    <w:rsid w:val="00C825EB"/>
    <w:rsid w:val="00C826CA"/>
    <w:rsid w:val="00C82800"/>
    <w:rsid w:val="00C8302F"/>
    <w:rsid w:val="00C83422"/>
    <w:rsid w:val="00C834FB"/>
    <w:rsid w:val="00C83651"/>
    <w:rsid w:val="00C8372A"/>
    <w:rsid w:val="00C83737"/>
    <w:rsid w:val="00C837B9"/>
    <w:rsid w:val="00C838ED"/>
    <w:rsid w:val="00C83924"/>
    <w:rsid w:val="00C83940"/>
    <w:rsid w:val="00C83D50"/>
    <w:rsid w:val="00C841A7"/>
    <w:rsid w:val="00C841E3"/>
    <w:rsid w:val="00C8479C"/>
    <w:rsid w:val="00C84FB2"/>
    <w:rsid w:val="00C84FC4"/>
    <w:rsid w:val="00C8535A"/>
    <w:rsid w:val="00C853BE"/>
    <w:rsid w:val="00C85D82"/>
    <w:rsid w:val="00C868A8"/>
    <w:rsid w:val="00C86AA4"/>
    <w:rsid w:val="00C87536"/>
    <w:rsid w:val="00C87AE3"/>
    <w:rsid w:val="00C87B44"/>
    <w:rsid w:val="00C87C9D"/>
    <w:rsid w:val="00C9011F"/>
    <w:rsid w:val="00C90498"/>
    <w:rsid w:val="00C9092D"/>
    <w:rsid w:val="00C90F30"/>
    <w:rsid w:val="00C912AA"/>
    <w:rsid w:val="00C91848"/>
    <w:rsid w:val="00C91A5B"/>
    <w:rsid w:val="00C91DDD"/>
    <w:rsid w:val="00C9202A"/>
    <w:rsid w:val="00C92607"/>
    <w:rsid w:val="00C92646"/>
    <w:rsid w:val="00C92657"/>
    <w:rsid w:val="00C92951"/>
    <w:rsid w:val="00C93021"/>
    <w:rsid w:val="00C93208"/>
    <w:rsid w:val="00C93265"/>
    <w:rsid w:val="00C935F1"/>
    <w:rsid w:val="00C93A4A"/>
    <w:rsid w:val="00C93E63"/>
    <w:rsid w:val="00C93EB2"/>
    <w:rsid w:val="00C9423F"/>
    <w:rsid w:val="00C95B23"/>
    <w:rsid w:val="00C95C02"/>
    <w:rsid w:val="00C966A5"/>
    <w:rsid w:val="00C96DAE"/>
    <w:rsid w:val="00C96FE6"/>
    <w:rsid w:val="00C974BF"/>
    <w:rsid w:val="00C97598"/>
    <w:rsid w:val="00C97649"/>
    <w:rsid w:val="00C97921"/>
    <w:rsid w:val="00CA00DD"/>
    <w:rsid w:val="00CA0AF1"/>
    <w:rsid w:val="00CA0F6B"/>
    <w:rsid w:val="00CA114F"/>
    <w:rsid w:val="00CA1473"/>
    <w:rsid w:val="00CA1590"/>
    <w:rsid w:val="00CA1A09"/>
    <w:rsid w:val="00CA20BD"/>
    <w:rsid w:val="00CA24D8"/>
    <w:rsid w:val="00CA3F55"/>
    <w:rsid w:val="00CA41AE"/>
    <w:rsid w:val="00CA4D7A"/>
    <w:rsid w:val="00CA586E"/>
    <w:rsid w:val="00CA5F55"/>
    <w:rsid w:val="00CA6783"/>
    <w:rsid w:val="00CA6C41"/>
    <w:rsid w:val="00CA6FF3"/>
    <w:rsid w:val="00CA70DC"/>
    <w:rsid w:val="00CA7666"/>
    <w:rsid w:val="00CA7858"/>
    <w:rsid w:val="00CA7F58"/>
    <w:rsid w:val="00CB019D"/>
    <w:rsid w:val="00CB0D2E"/>
    <w:rsid w:val="00CB103E"/>
    <w:rsid w:val="00CB16B7"/>
    <w:rsid w:val="00CB199A"/>
    <w:rsid w:val="00CB1D0B"/>
    <w:rsid w:val="00CB1E89"/>
    <w:rsid w:val="00CB1F82"/>
    <w:rsid w:val="00CB20B3"/>
    <w:rsid w:val="00CB21C6"/>
    <w:rsid w:val="00CB2435"/>
    <w:rsid w:val="00CB2509"/>
    <w:rsid w:val="00CB2D97"/>
    <w:rsid w:val="00CB2ECA"/>
    <w:rsid w:val="00CB31FC"/>
    <w:rsid w:val="00CB37F6"/>
    <w:rsid w:val="00CB3E80"/>
    <w:rsid w:val="00CB3EE0"/>
    <w:rsid w:val="00CB45DC"/>
    <w:rsid w:val="00CB4A59"/>
    <w:rsid w:val="00CB4F01"/>
    <w:rsid w:val="00CB52B9"/>
    <w:rsid w:val="00CB58EA"/>
    <w:rsid w:val="00CB59F6"/>
    <w:rsid w:val="00CB64C6"/>
    <w:rsid w:val="00CB6929"/>
    <w:rsid w:val="00CB6EBD"/>
    <w:rsid w:val="00CB713A"/>
    <w:rsid w:val="00CB7312"/>
    <w:rsid w:val="00CB7420"/>
    <w:rsid w:val="00CB7B8E"/>
    <w:rsid w:val="00CB7FC3"/>
    <w:rsid w:val="00CC011F"/>
    <w:rsid w:val="00CC013B"/>
    <w:rsid w:val="00CC01AA"/>
    <w:rsid w:val="00CC10E0"/>
    <w:rsid w:val="00CC10F6"/>
    <w:rsid w:val="00CC128A"/>
    <w:rsid w:val="00CC1328"/>
    <w:rsid w:val="00CC135A"/>
    <w:rsid w:val="00CC1549"/>
    <w:rsid w:val="00CC1A3E"/>
    <w:rsid w:val="00CC1E55"/>
    <w:rsid w:val="00CC225C"/>
    <w:rsid w:val="00CC2323"/>
    <w:rsid w:val="00CC2549"/>
    <w:rsid w:val="00CC26A1"/>
    <w:rsid w:val="00CC2A51"/>
    <w:rsid w:val="00CC2AFE"/>
    <w:rsid w:val="00CC2C78"/>
    <w:rsid w:val="00CC3402"/>
    <w:rsid w:val="00CC34C1"/>
    <w:rsid w:val="00CC352A"/>
    <w:rsid w:val="00CC37EC"/>
    <w:rsid w:val="00CC3CEE"/>
    <w:rsid w:val="00CC3DAD"/>
    <w:rsid w:val="00CC3EE4"/>
    <w:rsid w:val="00CC4BBA"/>
    <w:rsid w:val="00CC5A15"/>
    <w:rsid w:val="00CC5B83"/>
    <w:rsid w:val="00CC6029"/>
    <w:rsid w:val="00CC651E"/>
    <w:rsid w:val="00CC6661"/>
    <w:rsid w:val="00CC675D"/>
    <w:rsid w:val="00CC6866"/>
    <w:rsid w:val="00CC6908"/>
    <w:rsid w:val="00CC6AEF"/>
    <w:rsid w:val="00CC6FB5"/>
    <w:rsid w:val="00CC7DFD"/>
    <w:rsid w:val="00CC7EEA"/>
    <w:rsid w:val="00CC7FE6"/>
    <w:rsid w:val="00CD0263"/>
    <w:rsid w:val="00CD02D0"/>
    <w:rsid w:val="00CD0316"/>
    <w:rsid w:val="00CD055F"/>
    <w:rsid w:val="00CD1355"/>
    <w:rsid w:val="00CD1605"/>
    <w:rsid w:val="00CD1CBC"/>
    <w:rsid w:val="00CD23FD"/>
    <w:rsid w:val="00CD281E"/>
    <w:rsid w:val="00CD2C29"/>
    <w:rsid w:val="00CD2EE5"/>
    <w:rsid w:val="00CD2FBA"/>
    <w:rsid w:val="00CD31B4"/>
    <w:rsid w:val="00CD35D7"/>
    <w:rsid w:val="00CD392E"/>
    <w:rsid w:val="00CD4195"/>
    <w:rsid w:val="00CD446F"/>
    <w:rsid w:val="00CD46A7"/>
    <w:rsid w:val="00CD4AD1"/>
    <w:rsid w:val="00CD4C47"/>
    <w:rsid w:val="00CD4CE0"/>
    <w:rsid w:val="00CD4D0E"/>
    <w:rsid w:val="00CD5038"/>
    <w:rsid w:val="00CD510F"/>
    <w:rsid w:val="00CD5988"/>
    <w:rsid w:val="00CD5A66"/>
    <w:rsid w:val="00CD5D0E"/>
    <w:rsid w:val="00CD6117"/>
    <w:rsid w:val="00CD6176"/>
    <w:rsid w:val="00CD621C"/>
    <w:rsid w:val="00CD62BF"/>
    <w:rsid w:val="00CD6596"/>
    <w:rsid w:val="00CD66D3"/>
    <w:rsid w:val="00CD672E"/>
    <w:rsid w:val="00CD6BE8"/>
    <w:rsid w:val="00CD6E9F"/>
    <w:rsid w:val="00CD74D0"/>
    <w:rsid w:val="00CD753F"/>
    <w:rsid w:val="00CD7920"/>
    <w:rsid w:val="00CD7ECB"/>
    <w:rsid w:val="00CE0418"/>
    <w:rsid w:val="00CE047A"/>
    <w:rsid w:val="00CE051F"/>
    <w:rsid w:val="00CE0B0B"/>
    <w:rsid w:val="00CE0DA8"/>
    <w:rsid w:val="00CE1193"/>
    <w:rsid w:val="00CE12FA"/>
    <w:rsid w:val="00CE25F7"/>
    <w:rsid w:val="00CE27A4"/>
    <w:rsid w:val="00CE2C8A"/>
    <w:rsid w:val="00CE2DD5"/>
    <w:rsid w:val="00CE30E4"/>
    <w:rsid w:val="00CE37B2"/>
    <w:rsid w:val="00CE40AD"/>
    <w:rsid w:val="00CE41AA"/>
    <w:rsid w:val="00CE4B2E"/>
    <w:rsid w:val="00CE507A"/>
    <w:rsid w:val="00CE56FF"/>
    <w:rsid w:val="00CE5877"/>
    <w:rsid w:val="00CE6108"/>
    <w:rsid w:val="00CE6DED"/>
    <w:rsid w:val="00CE6E75"/>
    <w:rsid w:val="00CE70B0"/>
    <w:rsid w:val="00CE7152"/>
    <w:rsid w:val="00CF03F9"/>
    <w:rsid w:val="00CF060E"/>
    <w:rsid w:val="00CF0622"/>
    <w:rsid w:val="00CF07C5"/>
    <w:rsid w:val="00CF0F61"/>
    <w:rsid w:val="00CF12C9"/>
    <w:rsid w:val="00CF1302"/>
    <w:rsid w:val="00CF13D5"/>
    <w:rsid w:val="00CF194E"/>
    <w:rsid w:val="00CF2889"/>
    <w:rsid w:val="00CF2C70"/>
    <w:rsid w:val="00CF355C"/>
    <w:rsid w:val="00CF36A0"/>
    <w:rsid w:val="00CF37EA"/>
    <w:rsid w:val="00CF39BC"/>
    <w:rsid w:val="00CF3E08"/>
    <w:rsid w:val="00CF4351"/>
    <w:rsid w:val="00CF448D"/>
    <w:rsid w:val="00CF493C"/>
    <w:rsid w:val="00CF4B9E"/>
    <w:rsid w:val="00CF50A3"/>
    <w:rsid w:val="00CF51F5"/>
    <w:rsid w:val="00CF5ADC"/>
    <w:rsid w:val="00CF5C2C"/>
    <w:rsid w:val="00CF5CF6"/>
    <w:rsid w:val="00CF6243"/>
    <w:rsid w:val="00CF66E0"/>
    <w:rsid w:val="00CF6BCF"/>
    <w:rsid w:val="00CF6EFE"/>
    <w:rsid w:val="00CF72B1"/>
    <w:rsid w:val="00D00410"/>
    <w:rsid w:val="00D0056C"/>
    <w:rsid w:val="00D0074B"/>
    <w:rsid w:val="00D00AE9"/>
    <w:rsid w:val="00D00D10"/>
    <w:rsid w:val="00D015C8"/>
    <w:rsid w:val="00D01A79"/>
    <w:rsid w:val="00D01A84"/>
    <w:rsid w:val="00D01D2D"/>
    <w:rsid w:val="00D01E0A"/>
    <w:rsid w:val="00D01E28"/>
    <w:rsid w:val="00D025BE"/>
    <w:rsid w:val="00D02858"/>
    <w:rsid w:val="00D03773"/>
    <w:rsid w:val="00D038F8"/>
    <w:rsid w:val="00D050D6"/>
    <w:rsid w:val="00D0537A"/>
    <w:rsid w:val="00D058BC"/>
    <w:rsid w:val="00D05CF8"/>
    <w:rsid w:val="00D05CFA"/>
    <w:rsid w:val="00D05D7A"/>
    <w:rsid w:val="00D05EE6"/>
    <w:rsid w:val="00D06197"/>
    <w:rsid w:val="00D06273"/>
    <w:rsid w:val="00D06967"/>
    <w:rsid w:val="00D06C72"/>
    <w:rsid w:val="00D06FD2"/>
    <w:rsid w:val="00D07E0B"/>
    <w:rsid w:val="00D102C5"/>
    <w:rsid w:val="00D10464"/>
    <w:rsid w:val="00D1054D"/>
    <w:rsid w:val="00D10839"/>
    <w:rsid w:val="00D10CE7"/>
    <w:rsid w:val="00D12020"/>
    <w:rsid w:val="00D1255B"/>
    <w:rsid w:val="00D1327E"/>
    <w:rsid w:val="00D135C8"/>
    <w:rsid w:val="00D13939"/>
    <w:rsid w:val="00D139C3"/>
    <w:rsid w:val="00D13A53"/>
    <w:rsid w:val="00D13A68"/>
    <w:rsid w:val="00D13B8E"/>
    <w:rsid w:val="00D13ECE"/>
    <w:rsid w:val="00D13F06"/>
    <w:rsid w:val="00D14057"/>
    <w:rsid w:val="00D1425D"/>
    <w:rsid w:val="00D1463B"/>
    <w:rsid w:val="00D14B01"/>
    <w:rsid w:val="00D14D67"/>
    <w:rsid w:val="00D150BF"/>
    <w:rsid w:val="00D15258"/>
    <w:rsid w:val="00D1559F"/>
    <w:rsid w:val="00D15CD5"/>
    <w:rsid w:val="00D15F14"/>
    <w:rsid w:val="00D16100"/>
    <w:rsid w:val="00D166E6"/>
    <w:rsid w:val="00D16EFE"/>
    <w:rsid w:val="00D174E5"/>
    <w:rsid w:val="00D17640"/>
    <w:rsid w:val="00D17796"/>
    <w:rsid w:val="00D17B80"/>
    <w:rsid w:val="00D17B98"/>
    <w:rsid w:val="00D17DE1"/>
    <w:rsid w:val="00D20137"/>
    <w:rsid w:val="00D20422"/>
    <w:rsid w:val="00D2094E"/>
    <w:rsid w:val="00D20A6B"/>
    <w:rsid w:val="00D20B4F"/>
    <w:rsid w:val="00D2167F"/>
    <w:rsid w:val="00D21A6E"/>
    <w:rsid w:val="00D2234A"/>
    <w:rsid w:val="00D223D1"/>
    <w:rsid w:val="00D2245B"/>
    <w:rsid w:val="00D22777"/>
    <w:rsid w:val="00D22A92"/>
    <w:rsid w:val="00D232E3"/>
    <w:rsid w:val="00D23368"/>
    <w:rsid w:val="00D237C8"/>
    <w:rsid w:val="00D23B55"/>
    <w:rsid w:val="00D23EE1"/>
    <w:rsid w:val="00D23FE3"/>
    <w:rsid w:val="00D24186"/>
    <w:rsid w:val="00D2468E"/>
    <w:rsid w:val="00D247A5"/>
    <w:rsid w:val="00D24848"/>
    <w:rsid w:val="00D24CB9"/>
    <w:rsid w:val="00D251DA"/>
    <w:rsid w:val="00D25E71"/>
    <w:rsid w:val="00D25F60"/>
    <w:rsid w:val="00D26307"/>
    <w:rsid w:val="00D264D0"/>
    <w:rsid w:val="00D266A0"/>
    <w:rsid w:val="00D2682F"/>
    <w:rsid w:val="00D2683E"/>
    <w:rsid w:val="00D268F9"/>
    <w:rsid w:val="00D2726E"/>
    <w:rsid w:val="00D2729D"/>
    <w:rsid w:val="00D27480"/>
    <w:rsid w:val="00D276C2"/>
    <w:rsid w:val="00D27F6B"/>
    <w:rsid w:val="00D302E8"/>
    <w:rsid w:val="00D30321"/>
    <w:rsid w:val="00D30AE0"/>
    <w:rsid w:val="00D317BF"/>
    <w:rsid w:val="00D318CE"/>
    <w:rsid w:val="00D3195F"/>
    <w:rsid w:val="00D32327"/>
    <w:rsid w:val="00D32602"/>
    <w:rsid w:val="00D3317A"/>
    <w:rsid w:val="00D33322"/>
    <w:rsid w:val="00D333EC"/>
    <w:rsid w:val="00D33557"/>
    <w:rsid w:val="00D339B1"/>
    <w:rsid w:val="00D34825"/>
    <w:rsid w:val="00D3493C"/>
    <w:rsid w:val="00D3494A"/>
    <w:rsid w:val="00D34BCE"/>
    <w:rsid w:val="00D34CDE"/>
    <w:rsid w:val="00D34D48"/>
    <w:rsid w:val="00D35316"/>
    <w:rsid w:val="00D353E7"/>
    <w:rsid w:val="00D35B97"/>
    <w:rsid w:val="00D35BA6"/>
    <w:rsid w:val="00D35FD5"/>
    <w:rsid w:val="00D3612E"/>
    <w:rsid w:val="00D3625A"/>
    <w:rsid w:val="00D3658A"/>
    <w:rsid w:val="00D365FC"/>
    <w:rsid w:val="00D36BE2"/>
    <w:rsid w:val="00D36D5B"/>
    <w:rsid w:val="00D36FDC"/>
    <w:rsid w:val="00D374BF"/>
    <w:rsid w:val="00D37B76"/>
    <w:rsid w:val="00D37C32"/>
    <w:rsid w:val="00D37C62"/>
    <w:rsid w:val="00D37CA8"/>
    <w:rsid w:val="00D40311"/>
    <w:rsid w:val="00D40507"/>
    <w:rsid w:val="00D40FF0"/>
    <w:rsid w:val="00D412DE"/>
    <w:rsid w:val="00D41FDF"/>
    <w:rsid w:val="00D42179"/>
    <w:rsid w:val="00D42734"/>
    <w:rsid w:val="00D42FAE"/>
    <w:rsid w:val="00D4343E"/>
    <w:rsid w:val="00D43ACC"/>
    <w:rsid w:val="00D43EF7"/>
    <w:rsid w:val="00D444B0"/>
    <w:rsid w:val="00D44DD7"/>
    <w:rsid w:val="00D44E3F"/>
    <w:rsid w:val="00D44F6E"/>
    <w:rsid w:val="00D44FBA"/>
    <w:rsid w:val="00D45BF5"/>
    <w:rsid w:val="00D45D71"/>
    <w:rsid w:val="00D45D79"/>
    <w:rsid w:val="00D46256"/>
    <w:rsid w:val="00D464E8"/>
    <w:rsid w:val="00D46A11"/>
    <w:rsid w:val="00D46AEA"/>
    <w:rsid w:val="00D46B61"/>
    <w:rsid w:val="00D46DB5"/>
    <w:rsid w:val="00D46F3F"/>
    <w:rsid w:val="00D47076"/>
    <w:rsid w:val="00D472AD"/>
    <w:rsid w:val="00D476BF"/>
    <w:rsid w:val="00D479ED"/>
    <w:rsid w:val="00D47B54"/>
    <w:rsid w:val="00D47C0F"/>
    <w:rsid w:val="00D47EDB"/>
    <w:rsid w:val="00D5063D"/>
    <w:rsid w:val="00D5075E"/>
    <w:rsid w:val="00D510E4"/>
    <w:rsid w:val="00D514E7"/>
    <w:rsid w:val="00D51515"/>
    <w:rsid w:val="00D516ED"/>
    <w:rsid w:val="00D51888"/>
    <w:rsid w:val="00D51AAB"/>
    <w:rsid w:val="00D51BFE"/>
    <w:rsid w:val="00D51C52"/>
    <w:rsid w:val="00D51E12"/>
    <w:rsid w:val="00D51F2B"/>
    <w:rsid w:val="00D526D1"/>
    <w:rsid w:val="00D52A57"/>
    <w:rsid w:val="00D52BBF"/>
    <w:rsid w:val="00D52FCA"/>
    <w:rsid w:val="00D5321A"/>
    <w:rsid w:val="00D5339B"/>
    <w:rsid w:val="00D535C0"/>
    <w:rsid w:val="00D537FA"/>
    <w:rsid w:val="00D53B9B"/>
    <w:rsid w:val="00D541E6"/>
    <w:rsid w:val="00D54352"/>
    <w:rsid w:val="00D544B3"/>
    <w:rsid w:val="00D559C2"/>
    <w:rsid w:val="00D55DA7"/>
    <w:rsid w:val="00D5602A"/>
    <w:rsid w:val="00D56102"/>
    <w:rsid w:val="00D56129"/>
    <w:rsid w:val="00D5641F"/>
    <w:rsid w:val="00D564BC"/>
    <w:rsid w:val="00D564E4"/>
    <w:rsid w:val="00D56DAC"/>
    <w:rsid w:val="00D56DF8"/>
    <w:rsid w:val="00D56EA2"/>
    <w:rsid w:val="00D5701C"/>
    <w:rsid w:val="00D576B1"/>
    <w:rsid w:val="00D5774E"/>
    <w:rsid w:val="00D57976"/>
    <w:rsid w:val="00D57CC8"/>
    <w:rsid w:val="00D609C5"/>
    <w:rsid w:val="00D60A79"/>
    <w:rsid w:val="00D60B7F"/>
    <w:rsid w:val="00D613AF"/>
    <w:rsid w:val="00D6148C"/>
    <w:rsid w:val="00D61653"/>
    <w:rsid w:val="00D61AAC"/>
    <w:rsid w:val="00D61BAE"/>
    <w:rsid w:val="00D61CAD"/>
    <w:rsid w:val="00D61D4F"/>
    <w:rsid w:val="00D625C7"/>
    <w:rsid w:val="00D626A3"/>
    <w:rsid w:val="00D6283C"/>
    <w:rsid w:val="00D63589"/>
    <w:rsid w:val="00D63A36"/>
    <w:rsid w:val="00D641DC"/>
    <w:rsid w:val="00D642D6"/>
    <w:rsid w:val="00D64B58"/>
    <w:rsid w:val="00D64C91"/>
    <w:rsid w:val="00D65AF4"/>
    <w:rsid w:val="00D65E38"/>
    <w:rsid w:val="00D663A8"/>
    <w:rsid w:val="00D667C1"/>
    <w:rsid w:val="00D667E2"/>
    <w:rsid w:val="00D66F36"/>
    <w:rsid w:val="00D67BC7"/>
    <w:rsid w:val="00D67BD3"/>
    <w:rsid w:val="00D706DC"/>
    <w:rsid w:val="00D707F3"/>
    <w:rsid w:val="00D71006"/>
    <w:rsid w:val="00D71540"/>
    <w:rsid w:val="00D72225"/>
    <w:rsid w:val="00D7249A"/>
    <w:rsid w:val="00D72CA2"/>
    <w:rsid w:val="00D72CC4"/>
    <w:rsid w:val="00D7331D"/>
    <w:rsid w:val="00D73369"/>
    <w:rsid w:val="00D7379D"/>
    <w:rsid w:val="00D7391A"/>
    <w:rsid w:val="00D73C0F"/>
    <w:rsid w:val="00D73F47"/>
    <w:rsid w:val="00D73F97"/>
    <w:rsid w:val="00D74220"/>
    <w:rsid w:val="00D74616"/>
    <w:rsid w:val="00D746CF"/>
    <w:rsid w:val="00D74821"/>
    <w:rsid w:val="00D74BC0"/>
    <w:rsid w:val="00D74BD5"/>
    <w:rsid w:val="00D7514D"/>
    <w:rsid w:val="00D751D4"/>
    <w:rsid w:val="00D75245"/>
    <w:rsid w:val="00D752B5"/>
    <w:rsid w:val="00D75455"/>
    <w:rsid w:val="00D75EE4"/>
    <w:rsid w:val="00D76366"/>
    <w:rsid w:val="00D769F2"/>
    <w:rsid w:val="00D76C01"/>
    <w:rsid w:val="00D76C5A"/>
    <w:rsid w:val="00D76CEE"/>
    <w:rsid w:val="00D76DDD"/>
    <w:rsid w:val="00D76EE0"/>
    <w:rsid w:val="00D76FFA"/>
    <w:rsid w:val="00D77260"/>
    <w:rsid w:val="00D773BA"/>
    <w:rsid w:val="00D8005E"/>
    <w:rsid w:val="00D805AB"/>
    <w:rsid w:val="00D81332"/>
    <w:rsid w:val="00D81371"/>
    <w:rsid w:val="00D81563"/>
    <w:rsid w:val="00D815E7"/>
    <w:rsid w:val="00D81778"/>
    <w:rsid w:val="00D81797"/>
    <w:rsid w:val="00D81FAD"/>
    <w:rsid w:val="00D82113"/>
    <w:rsid w:val="00D8220B"/>
    <w:rsid w:val="00D82C1B"/>
    <w:rsid w:val="00D82CA0"/>
    <w:rsid w:val="00D82DC5"/>
    <w:rsid w:val="00D82EEA"/>
    <w:rsid w:val="00D82EF7"/>
    <w:rsid w:val="00D83822"/>
    <w:rsid w:val="00D83A91"/>
    <w:rsid w:val="00D83F1D"/>
    <w:rsid w:val="00D84171"/>
    <w:rsid w:val="00D847C4"/>
    <w:rsid w:val="00D84E5F"/>
    <w:rsid w:val="00D85652"/>
    <w:rsid w:val="00D856A4"/>
    <w:rsid w:val="00D8598D"/>
    <w:rsid w:val="00D85A20"/>
    <w:rsid w:val="00D85B3A"/>
    <w:rsid w:val="00D85BE3"/>
    <w:rsid w:val="00D85D06"/>
    <w:rsid w:val="00D86181"/>
    <w:rsid w:val="00D865CD"/>
    <w:rsid w:val="00D86657"/>
    <w:rsid w:val="00D86802"/>
    <w:rsid w:val="00D868FB"/>
    <w:rsid w:val="00D86D58"/>
    <w:rsid w:val="00D871E1"/>
    <w:rsid w:val="00D875FF"/>
    <w:rsid w:val="00D87B30"/>
    <w:rsid w:val="00D87DB0"/>
    <w:rsid w:val="00D90D05"/>
    <w:rsid w:val="00D90E69"/>
    <w:rsid w:val="00D926F7"/>
    <w:rsid w:val="00D92801"/>
    <w:rsid w:val="00D92997"/>
    <w:rsid w:val="00D92C91"/>
    <w:rsid w:val="00D9359E"/>
    <w:rsid w:val="00D93AF8"/>
    <w:rsid w:val="00D9407B"/>
    <w:rsid w:val="00D945E3"/>
    <w:rsid w:val="00D94D87"/>
    <w:rsid w:val="00D9566A"/>
    <w:rsid w:val="00D957CA"/>
    <w:rsid w:val="00D9598B"/>
    <w:rsid w:val="00D95A67"/>
    <w:rsid w:val="00D9645C"/>
    <w:rsid w:val="00D9665C"/>
    <w:rsid w:val="00D97009"/>
    <w:rsid w:val="00DA031A"/>
    <w:rsid w:val="00DA03B4"/>
    <w:rsid w:val="00DA04B4"/>
    <w:rsid w:val="00DA0606"/>
    <w:rsid w:val="00DA0A51"/>
    <w:rsid w:val="00DA0AE5"/>
    <w:rsid w:val="00DA0DA2"/>
    <w:rsid w:val="00DA1AE8"/>
    <w:rsid w:val="00DA1B2F"/>
    <w:rsid w:val="00DA1C13"/>
    <w:rsid w:val="00DA1C95"/>
    <w:rsid w:val="00DA2003"/>
    <w:rsid w:val="00DA2202"/>
    <w:rsid w:val="00DA2270"/>
    <w:rsid w:val="00DA3050"/>
    <w:rsid w:val="00DA32F9"/>
    <w:rsid w:val="00DA363F"/>
    <w:rsid w:val="00DA37FA"/>
    <w:rsid w:val="00DA4114"/>
    <w:rsid w:val="00DA4474"/>
    <w:rsid w:val="00DA44A3"/>
    <w:rsid w:val="00DA44E4"/>
    <w:rsid w:val="00DA4507"/>
    <w:rsid w:val="00DA4628"/>
    <w:rsid w:val="00DA4DB7"/>
    <w:rsid w:val="00DA50AE"/>
    <w:rsid w:val="00DA519D"/>
    <w:rsid w:val="00DA5322"/>
    <w:rsid w:val="00DA55F6"/>
    <w:rsid w:val="00DA5664"/>
    <w:rsid w:val="00DA567A"/>
    <w:rsid w:val="00DA58C2"/>
    <w:rsid w:val="00DA5949"/>
    <w:rsid w:val="00DA6151"/>
    <w:rsid w:val="00DA6812"/>
    <w:rsid w:val="00DA6B58"/>
    <w:rsid w:val="00DA6ED9"/>
    <w:rsid w:val="00DA7078"/>
    <w:rsid w:val="00DA7134"/>
    <w:rsid w:val="00DA71B4"/>
    <w:rsid w:val="00DA77C0"/>
    <w:rsid w:val="00DA7B92"/>
    <w:rsid w:val="00DA7C54"/>
    <w:rsid w:val="00DB051D"/>
    <w:rsid w:val="00DB0CE1"/>
    <w:rsid w:val="00DB0F7E"/>
    <w:rsid w:val="00DB1298"/>
    <w:rsid w:val="00DB141C"/>
    <w:rsid w:val="00DB154A"/>
    <w:rsid w:val="00DB1C05"/>
    <w:rsid w:val="00DB1FBB"/>
    <w:rsid w:val="00DB23AD"/>
    <w:rsid w:val="00DB2881"/>
    <w:rsid w:val="00DB2B7C"/>
    <w:rsid w:val="00DB2F1E"/>
    <w:rsid w:val="00DB30EC"/>
    <w:rsid w:val="00DB32B4"/>
    <w:rsid w:val="00DB35CC"/>
    <w:rsid w:val="00DB3BF0"/>
    <w:rsid w:val="00DB42E0"/>
    <w:rsid w:val="00DB44BF"/>
    <w:rsid w:val="00DB48A5"/>
    <w:rsid w:val="00DB4FD3"/>
    <w:rsid w:val="00DB539E"/>
    <w:rsid w:val="00DB5898"/>
    <w:rsid w:val="00DB59CF"/>
    <w:rsid w:val="00DB5B5C"/>
    <w:rsid w:val="00DB5C17"/>
    <w:rsid w:val="00DB6708"/>
    <w:rsid w:val="00DB67A2"/>
    <w:rsid w:val="00DB6867"/>
    <w:rsid w:val="00DB6B6D"/>
    <w:rsid w:val="00DB6BE6"/>
    <w:rsid w:val="00DB6CE6"/>
    <w:rsid w:val="00DB6FA3"/>
    <w:rsid w:val="00DB6FD1"/>
    <w:rsid w:val="00DB7285"/>
    <w:rsid w:val="00DB77F6"/>
    <w:rsid w:val="00DB7A6B"/>
    <w:rsid w:val="00DB7BD2"/>
    <w:rsid w:val="00DB7D58"/>
    <w:rsid w:val="00DB7EEC"/>
    <w:rsid w:val="00DC0001"/>
    <w:rsid w:val="00DC009E"/>
    <w:rsid w:val="00DC018B"/>
    <w:rsid w:val="00DC074D"/>
    <w:rsid w:val="00DC0A5F"/>
    <w:rsid w:val="00DC0AC1"/>
    <w:rsid w:val="00DC0DEC"/>
    <w:rsid w:val="00DC1487"/>
    <w:rsid w:val="00DC1E64"/>
    <w:rsid w:val="00DC23FA"/>
    <w:rsid w:val="00DC2900"/>
    <w:rsid w:val="00DC2A44"/>
    <w:rsid w:val="00DC2BE9"/>
    <w:rsid w:val="00DC3084"/>
    <w:rsid w:val="00DC30FB"/>
    <w:rsid w:val="00DC3440"/>
    <w:rsid w:val="00DC38DF"/>
    <w:rsid w:val="00DC3E08"/>
    <w:rsid w:val="00DC4E30"/>
    <w:rsid w:val="00DC4EF3"/>
    <w:rsid w:val="00DC52F4"/>
    <w:rsid w:val="00DC5430"/>
    <w:rsid w:val="00DC5B19"/>
    <w:rsid w:val="00DC5BB8"/>
    <w:rsid w:val="00DC6251"/>
    <w:rsid w:val="00DC653A"/>
    <w:rsid w:val="00DC6D1C"/>
    <w:rsid w:val="00DC74F3"/>
    <w:rsid w:val="00DC7638"/>
    <w:rsid w:val="00DC791F"/>
    <w:rsid w:val="00DC7DEE"/>
    <w:rsid w:val="00DD010B"/>
    <w:rsid w:val="00DD06F4"/>
    <w:rsid w:val="00DD0849"/>
    <w:rsid w:val="00DD0F24"/>
    <w:rsid w:val="00DD109C"/>
    <w:rsid w:val="00DD132C"/>
    <w:rsid w:val="00DD1438"/>
    <w:rsid w:val="00DD163B"/>
    <w:rsid w:val="00DD1804"/>
    <w:rsid w:val="00DD21E9"/>
    <w:rsid w:val="00DD233F"/>
    <w:rsid w:val="00DD2597"/>
    <w:rsid w:val="00DD25C9"/>
    <w:rsid w:val="00DD273D"/>
    <w:rsid w:val="00DD2835"/>
    <w:rsid w:val="00DD2873"/>
    <w:rsid w:val="00DD2E88"/>
    <w:rsid w:val="00DD2F46"/>
    <w:rsid w:val="00DD3909"/>
    <w:rsid w:val="00DD4245"/>
    <w:rsid w:val="00DD4558"/>
    <w:rsid w:val="00DD46E5"/>
    <w:rsid w:val="00DD47D3"/>
    <w:rsid w:val="00DD4843"/>
    <w:rsid w:val="00DD4A8B"/>
    <w:rsid w:val="00DD4C1B"/>
    <w:rsid w:val="00DD516F"/>
    <w:rsid w:val="00DD519B"/>
    <w:rsid w:val="00DD577D"/>
    <w:rsid w:val="00DD5CA7"/>
    <w:rsid w:val="00DD6CDA"/>
    <w:rsid w:val="00DD6D78"/>
    <w:rsid w:val="00DD6D9F"/>
    <w:rsid w:val="00DD6FAB"/>
    <w:rsid w:val="00DD70FD"/>
    <w:rsid w:val="00DD736C"/>
    <w:rsid w:val="00DD7499"/>
    <w:rsid w:val="00DD75E3"/>
    <w:rsid w:val="00DD76C4"/>
    <w:rsid w:val="00DD7B2A"/>
    <w:rsid w:val="00DE01C0"/>
    <w:rsid w:val="00DE03A7"/>
    <w:rsid w:val="00DE0AE5"/>
    <w:rsid w:val="00DE1390"/>
    <w:rsid w:val="00DE1514"/>
    <w:rsid w:val="00DE248D"/>
    <w:rsid w:val="00DE264A"/>
    <w:rsid w:val="00DE3179"/>
    <w:rsid w:val="00DE3928"/>
    <w:rsid w:val="00DE3C08"/>
    <w:rsid w:val="00DE400E"/>
    <w:rsid w:val="00DE44C2"/>
    <w:rsid w:val="00DE47DC"/>
    <w:rsid w:val="00DE4C05"/>
    <w:rsid w:val="00DE4CB9"/>
    <w:rsid w:val="00DE54C4"/>
    <w:rsid w:val="00DE563E"/>
    <w:rsid w:val="00DE58D4"/>
    <w:rsid w:val="00DE5A3C"/>
    <w:rsid w:val="00DE5E8A"/>
    <w:rsid w:val="00DE6546"/>
    <w:rsid w:val="00DE7226"/>
    <w:rsid w:val="00DE725D"/>
    <w:rsid w:val="00DE73A8"/>
    <w:rsid w:val="00DE75CD"/>
    <w:rsid w:val="00DE7BD0"/>
    <w:rsid w:val="00DE7BDE"/>
    <w:rsid w:val="00DE7E7A"/>
    <w:rsid w:val="00DF01B5"/>
    <w:rsid w:val="00DF0300"/>
    <w:rsid w:val="00DF0847"/>
    <w:rsid w:val="00DF086E"/>
    <w:rsid w:val="00DF0E35"/>
    <w:rsid w:val="00DF1158"/>
    <w:rsid w:val="00DF11CE"/>
    <w:rsid w:val="00DF1AF0"/>
    <w:rsid w:val="00DF20EE"/>
    <w:rsid w:val="00DF24B8"/>
    <w:rsid w:val="00DF2B36"/>
    <w:rsid w:val="00DF2C10"/>
    <w:rsid w:val="00DF2C60"/>
    <w:rsid w:val="00DF2E14"/>
    <w:rsid w:val="00DF2EBA"/>
    <w:rsid w:val="00DF3045"/>
    <w:rsid w:val="00DF3174"/>
    <w:rsid w:val="00DF346C"/>
    <w:rsid w:val="00DF34E5"/>
    <w:rsid w:val="00DF376F"/>
    <w:rsid w:val="00DF3A82"/>
    <w:rsid w:val="00DF4343"/>
    <w:rsid w:val="00DF4529"/>
    <w:rsid w:val="00DF472C"/>
    <w:rsid w:val="00DF4A06"/>
    <w:rsid w:val="00DF5188"/>
    <w:rsid w:val="00DF51F1"/>
    <w:rsid w:val="00DF53CA"/>
    <w:rsid w:val="00DF589F"/>
    <w:rsid w:val="00DF59F8"/>
    <w:rsid w:val="00DF5A9F"/>
    <w:rsid w:val="00DF6181"/>
    <w:rsid w:val="00DF6415"/>
    <w:rsid w:val="00DF6D7B"/>
    <w:rsid w:val="00DF6EBF"/>
    <w:rsid w:val="00DF6F85"/>
    <w:rsid w:val="00DF7428"/>
    <w:rsid w:val="00DF747F"/>
    <w:rsid w:val="00E000B4"/>
    <w:rsid w:val="00E0071D"/>
    <w:rsid w:val="00E00A1C"/>
    <w:rsid w:val="00E00BFE"/>
    <w:rsid w:val="00E00CBF"/>
    <w:rsid w:val="00E00DB4"/>
    <w:rsid w:val="00E0151F"/>
    <w:rsid w:val="00E01988"/>
    <w:rsid w:val="00E027DE"/>
    <w:rsid w:val="00E02905"/>
    <w:rsid w:val="00E02ADE"/>
    <w:rsid w:val="00E02C0B"/>
    <w:rsid w:val="00E032D3"/>
    <w:rsid w:val="00E03939"/>
    <w:rsid w:val="00E03A80"/>
    <w:rsid w:val="00E04120"/>
    <w:rsid w:val="00E042CA"/>
    <w:rsid w:val="00E04BCA"/>
    <w:rsid w:val="00E0530A"/>
    <w:rsid w:val="00E05506"/>
    <w:rsid w:val="00E05604"/>
    <w:rsid w:val="00E05608"/>
    <w:rsid w:val="00E05FA3"/>
    <w:rsid w:val="00E0612E"/>
    <w:rsid w:val="00E0680B"/>
    <w:rsid w:val="00E06B34"/>
    <w:rsid w:val="00E06C63"/>
    <w:rsid w:val="00E079C1"/>
    <w:rsid w:val="00E07B3A"/>
    <w:rsid w:val="00E07D04"/>
    <w:rsid w:val="00E07D14"/>
    <w:rsid w:val="00E104F3"/>
    <w:rsid w:val="00E1055A"/>
    <w:rsid w:val="00E10A5C"/>
    <w:rsid w:val="00E10C2E"/>
    <w:rsid w:val="00E1132D"/>
    <w:rsid w:val="00E12022"/>
    <w:rsid w:val="00E1263C"/>
    <w:rsid w:val="00E12C15"/>
    <w:rsid w:val="00E12C2A"/>
    <w:rsid w:val="00E12F91"/>
    <w:rsid w:val="00E135E7"/>
    <w:rsid w:val="00E139BC"/>
    <w:rsid w:val="00E13EAD"/>
    <w:rsid w:val="00E14275"/>
    <w:rsid w:val="00E144D0"/>
    <w:rsid w:val="00E14595"/>
    <w:rsid w:val="00E14787"/>
    <w:rsid w:val="00E14B6C"/>
    <w:rsid w:val="00E14FB9"/>
    <w:rsid w:val="00E15779"/>
    <w:rsid w:val="00E15B80"/>
    <w:rsid w:val="00E164FC"/>
    <w:rsid w:val="00E1654C"/>
    <w:rsid w:val="00E16CF6"/>
    <w:rsid w:val="00E170F3"/>
    <w:rsid w:val="00E1726F"/>
    <w:rsid w:val="00E174F7"/>
    <w:rsid w:val="00E17584"/>
    <w:rsid w:val="00E17941"/>
    <w:rsid w:val="00E17C1D"/>
    <w:rsid w:val="00E17CA3"/>
    <w:rsid w:val="00E17F68"/>
    <w:rsid w:val="00E17FA9"/>
    <w:rsid w:val="00E20035"/>
    <w:rsid w:val="00E201FC"/>
    <w:rsid w:val="00E20A36"/>
    <w:rsid w:val="00E20C92"/>
    <w:rsid w:val="00E20F1D"/>
    <w:rsid w:val="00E20F4B"/>
    <w:rsid w:val="00E21E87"/>
    <w:rsid w:val="00E21ED7"/>
    <w:rsid w:val="00E22B4B"/>
    <w:rsid w:val="00E22D17"/>
    <w:rsid w:val="00E22DE3"/>
    <w:rsid w:val="00E23408"/>
    <w:rsid w:val="00E23598"/>
    <w:rsid w:val="00E236F0"/>
    <w:rsid w:val="00E245D4"/>
    <w:rsid w:val="00E247B3"/>
    <w:rsid w:val="00E247E1"/>
    <w:rsid w:val="00E24823"/>
    <w:rsid w:val="00E249F7"/>
    <w:rsid w:val="00E25345"/>
    <w:rsid w:val="00E253BE"/>
    <w:rsid w:val="00E26000"/>
    <w:rsid w:val="00E26334"/>
    <w:rsid w:val="00E26566"/>
    <w:rsid w:val="00E267DF"/>
    <w:rsid w:val="00E268D8"/>
    <w:rsid w:val="00E26966"/>
    <w:rsid w:val="00E276AC"/>
    <w:rsid w:val="00E27E0C"/>
    <w:rsid w:val="00E302C3"/>
    <w:rsid w:val="00E30387"/>
    <w:rsid w:val="00E306FA"/>
    <w:rsid w:val="00E3087F"/>
    <w:rsid w:val="00E308E4"/>
    <w:rsid w:val="00E30E55"/>
    <w:rsid w:val="00E3121A"/>
    <w:rsid w:val="00E3134B"/>
    <w:rsid w:val="00E31506"/>
    <w:rsid w:val="00E316A6"/>
    <w:rsid w:val="00E31E4E"/>
    <w:rsid w:val="00E31F19"/>
    <w:rsid w:val="00E3223D"/>
    <w:rsid w:val="00E32805"/>
    <w:rsid w:val="00E328EE"/>
    <w:rsid w:val="00E328FA"/>
    <w:rsid w:val="00E32986"/>
    <w:rsid w:val="00E32B5B"/>
    <w:rsid w:val="00E33B55"/>
    <w:rsid w:val="00E34539"/>
    <w:rsid w:val="00E345A9"/>
    <w:rsid w:val="00E346C8"/>
    <w:rsid w:val="00E34E31"/>
    <w:rsid w:val="00E35F68"/>
    <w:rsid w:val="00E35FE4"/>
    <w:rsid w:val="00E360CE"/>
    <w:rsid w:val="00E36673"/>
    <w:rsid w:val="00E36D49"/>
    <w:rsid w:val="00E36E95"/>
    <w:rsid w:val="00E3710A"/>
    <w:rsid w:val="00E3713E"/>
    <w:rsid w:val="00E3751E"/>
    <w:rsid w:val="00E377CA"/>
    <w:rsid w:val="00E37D9F"/>
    <w:rsid w:val="00E37E97"/>
    <w:rsid w:val="00E4077F"/>
    <w:rsid w:val="00E409DD"/>
    <w:rsid w:val="00E412CC"/>
    <w:rsid w:val="00E4156D"/>
    <w:rsid w:val="00E41710"/>
    <w:rsid w:val="00E417FA"/>
    <w:rsid w:val="00E41D1E"/>
    <w:rsid w:val="00E42110"/>
    <w:rsid w:val="00E42256"/>
    <w:rsid w:val="00E42388"/>
    <w:rsid w:val="00E42720"/>
    <w:rsid w:val="00E428B6"/>
    <w:rsid w:val="00E429A0"/>
    <w:rsid w:val="00E42BEF"/>
    <w:rsid w:val="00E42E20"/>
    <w:rsid w:val="00E431D8"/>
    <w:rsid w:val="00E43966"/>
    <w:rsid w:val="00E43ABC"/>
    <w:rsid w:val="00E43AFC"/>
    <w:rsid w:val="00E43B79"/>
    <w:rsid w:val="00E43BF2"/>
    <w:rsid w:val="00E43C00"/>
    <w:rsid w:val="00E43E1B"/>
    <w:rsid w:val="00E43F6B"/>
    <w:rsid w:val="00E44299"/>
    <w:rsid w:val="00E44390"/>
    <w:rsid w:val="00E44529"/>
    <w:rsid w:val="00E4459E"/>
    <w:rsid w:val="00E44807"/>
    <w:rsid w:val="00E449C5"/>
    <w:rsid w:val="00E44B93"/>
    <w:rsid w:val="00E44C3A"/>
    <w:rsid w:val="00E44E60"/>
    <w:rsid w:val="00E45009"/>
    <w:rsid w:val="00E4553E"/>
    <w:rsid w:val="00E456AD"/>
    <w:rsid w:val="00E45962"/>
    <w:rsid w:val="00E45985"/>
    <w:rsid w:val="00E459D7"/>
    <w:rsid w:val="00E462CB"/>
    <w:rsid w:val="00E46CF3"/>
    <w:rsid w:val="00E46DAC"/>
    <w:rsid w:val="00E46DFF"/>
    <w:rsid w:val="00E46EDF"/>
    <w:rsid w:val="00E47168"/>
    <w:rsid w:val="00E47449"/>
    <w:rsid w:val="00E4799F"/>
    <w:rsid w:val="00E500A2"/>
    <w:rsid w:val="00E50658"/>
    <w:rsid w:val="00E50661"/>
    <w:rsid w:val="00E5079B"/>
    <w:rsid w:val="00E50B2C"/>
    <w:rsid w:val="00E50C24"/>
    <w:rsid w:val="00E51069"/>
    <w:rsid w:val="00E510E9"/>
    <w:rsid w:val="00E52460"/>
    <w:rsid w:val="00E5249B"/>
    <w:rsid w:val="00E529EA"/>
    <w:rsid w:val="00E52C2D"/>
    <w:rsid w:val="00E530E5"/>
    <w:rsid w:val="00E533FC"/>
    <w:rsid w:val="00E53B81"/>
    <w:rsid w:val="00E54EB6"/>
    <w:rsid w:val="00E550EE"/>
    <w:rsid w:val="00E559A9"/>
    <w:rsid w:val="00E55BD9"/>
    <w:rsid w:val="00E56298"/>
    <w:rsid w:val="00E564EE"/>
    <w:rsid w:val="00E564F2"/>
    <w:rsid w:val="00E56502"/>
    <w:rsid w:val="00E565C9"/>
    <w:rsid w:val="00E56745"/>
    <w:rsid w:val="00E567BF"/>
    <w:rsid w:val="00E57497"/>
    <w:rsid w:val="00E57802"/>
    <w:rsid w:val="00E57FAB"/>
    <w:rsid w:val="00E600AF"/>
    <w:rsid w:val="00E61359"/>
    <w:rsid w:val="00E613EF"/>
    <w:rsid w:val="00E6156E"/>
    <w:rsid w:val="00E616E9"/>
    <w:rsid w:val="00E61967"/>
    <w:rsid w:val="00E61B3D"/>
    <w:rsid w:val="00E62291"/>
    <w:rsid w:val="00E625F3"/>
    <w:rsid w:val="00E62747"/>
    <w:rsid w:val="00E6296F"/>
    <w:rsid w:val="00E62A1B"/>
    <w:rsid w:val="00E62BB3"/>
    <w:rsid w:val="00E62DAF"/>
    <w:rsid w:val="00E6314C"/>
    <w:rsid w:val="00E6357E"/>
    <w:rsid w:val="00E635C0"/>
    <w:rsid w:val="00E64060"/>
    <w:rsid w:val="00E6418C"/>
    <w:rsid w:val="00E6469C"/>
    <w:rsid w:val="00E64B12"/>
    <w:rsid w:val="00E64C13"/>
    <w:rsid w:val="00E64C50"/>
    <w:rsid w:val="00E64CC1"/>
    <w:rsid w:val="00E6507F"/>
    <w:rsid w:val="00E65140"/>
    <w:rsid w:val="00E65538"/>
    <w:rsid w:val="00E65831"/>
    <w:rsid w:val="00E65848"/>
    <w:rsid w:val="00E65DB3"/>
    <w:rsid w:val="00E65FF4"/>
    <w:rsid w:val="00E6621C"/>
    <w:rsid w:val="00E668A1"/>
    <w:rsid w:val="00E66E5A"/>
    <w:rsid w:val="00E67524"/>
    <w:rsid w:val="00E675E1"/>
    <w:rsid w:val="00E67CD7"/>
    <w:rsid w:val="00E709BA"/>
    <w:rsid w:val="00E70DD8"/>
    <w:rsid w:val="00E7151C"/>
    <w:rsid w:val="00E716AD"/>
    <w:rsid w:val="00E7183A"/>
    <w:rsid w:val="00E71B94"/>
    <w:rsid w:val="00E71BA5"/>
    <w:rsid w:val="00E71E50"/>
    <w:rsid w:val="00E71E88"/>
    <w:rsid w:val="00E72625"/>
    <w:rsid w:val="00E72BA9"/>
    <w:rsid w:val="00E72CC8"/>
    <w:rsid w:val="00E72D6F"/>
    <w:rsid w:val="00E72F4B"/>
    <w:rsid w:val="00E72FC9"/>
    <w:rsid w:val="00E732C8"/>
    <w:rsid w:val="00E735BB"/>
    <w:rsid w:val="00E736C7"/>
    <w:rsid w:val="00E7387E"/>
    <w:rsid w:val="00E73A6B"/>
    <w:rsid w:val="00E73CEA"/>
    <w:rsid w:val="00E742CD"/>
    <w:rsid w:val="00E7437B"/>
    <w:rsid w:val="00E74594"/>
    <w:rsid w:val="00E7491C"/>
    <w:rsid w:val="00E74B46"/>
    <w:rsid w:val="00E74F94"/>
    <w:rsid w:val="00E750A9"/>
    <w:rsid w:val="00E75266"/>
    <w:rsid w:val="00E75A20"/>
    <w:rsid w:val="00E75AB4"/>
    <w:rsid w:val="00E75C8A"/>
    <w:rsid w:val="00E760ED"/>
    <w:rsid w:val="00E7657C"/>
    <w:rsid w:val="00E76774"/>
    <w:rsid w:val="00E770D1"/>
    <w:rsid w:val="00E771A0"/>
    <w:rsid w:val="00E77A12"/>
    <w:rsid w:val="00E801DC"/>
    <w:rsid w:val="00E803BE"/>
    <w:rsid w:val="00E80D9F"/>
    <w:rsid w:val="00E80FD4"/>
    <w:rsid w:val="00E81209"/>
    <w:rsid w:val="00E818AA"/>
    <w:rsid w:val="00E820B0"/>
    <w:rsid w:val="00E82BA7"/>
    <w:rsid w:val="00E830C5"/>
    <w:rsid w:val="00E836BA"/>
    <w:rsid w:val="00E837C3"/>
    <w:rsid w:val="00E83D77"/>
    <w:rsid w:val="00E84598"/>
    <w:rsid w:val="00E84786"/>
    <w:rsid w:val="00E84880"/>
    <w:rsid w:val="00E84D21"/>
    <w:rsid w:val="00E85398"/>
    <w:rsid w:val="00E85489"/>
    <w:rsid w:val="00E856C6"/>
    <w:rsid w:val="00E85B79"/>
    <w:rsid w:val="00E85D81"/>
    <w:rsid w:val="00E85DDC"/>
    <w:rsid w:val="00E86552"/>
    <w:rsid w:val="00E8704B"/>
    <w:rsid w:val="00E8714F"/>
    <w:rsid w:val="00E87204"/>
    <w:rsid w:val="00E8724A"/>
    <w:rsid w:val="00E873C0"/>
    <w:rsid w:val="00E91645"/>
    <w:rsid w:val="00E91AA8"/>
    <w:rsid w:val="00E91BCD"/>
    <w:rsid w:val="00E91CB5"/>
    <w:rsid w:val="00E9240A"/>
    <w:rsid w:val="00E928A9"/>
    <w:rsid w:val="00E930CA"/>
    <w:rsid w:val="00E933B6"/>
    <w:rsid w:val="00E933EB"/>
    <w:rsid w:val="00E93693"/>
    <w:rsid w:val="00E93FAC"/>
    <w:rsid w:val="00E93FFF"/>
    <w:rsid w:val="00E941B7"/>
    <w:rsid w:val="00E94BD9"/>
    <w:rsid w:val="00E95C3E"/>
    <w:rsid w:val="00E96083"/>
    <w:rsid w:val="00E962AA"/>
    <w:rsid w:val="00E96633"/>
    <w:rsid w:val="00E96A35"/>
    <w:rsid w:val="00E97009"/>
    <w:rsid w:val="00E97425"/>
    <w:rsid w:val="00E975E8"/>
    <w:rsid w:val="00E97961"/>
    <w:rsid w:val="00EA00C2"/>
    <w:rsid w:val="00EA03F9"/>
    <w:rsid w:val="00EA0539"/>
    <w:rsid w:val="00EA0696"/>
    <w:rsid w:val="00EA06D4"/>
    <w:rsid w:val="00EA09B1"/>
    <w:rsid w:val="00EA17AB"/>
    <w:rsid w:val="00EA2007"/>
    <w:rsid w:val="00EA2D0A"/>
    <w:rsid w:val="00EA2E00"/>
    <w:rsid w:val="00EA3068"/>
    <w:rsid w:val="00EA347E"/>
    <w:rsid w:val="00EA356B"/>
    <w:rsid w:val="00EA3859"/>
    <w:rsid w:val="00EA3A1F"/>
    <w:rsid w:val="00EA3A97"/>
    <w:rsid w:val="00EA46ED"/>
    <w:rsid w:val="00EA479D"/>
    <w:rsid w:val="00EA48D6"/>
    <w:rsid w:val="00EA4E37"/>
    <w:rsid w:val="00EA5733"/>
    <w:rsid w:val="00EA57B1"/>
    <w:rsid w:val="00EA57D4"/>
    <w:rsid w:val="00EA633D"/>
    <w:rsid w:val="00EA6377"/>
    <w:rsid w:val="00EA659F"/>
    <w:rsid w:val="00EA6729"/>
    <w:rsid w:val="00EA6AD9"/>
    <w:rsid w:val="00EA7A2B"/>
    <w:rsid w:val="00EB0412"/>
    <w:rsid w:val="00EB0BB9"/>
    <w:rsid w:val="00EB0C9E"/>
    <w:rsid w:val="00EB1015"/>
    <w:rsid w:val="00EB17B2"/>
    <w:rsid w:val="00EB1A86"/>
    <w:rsid w:val="00EB2F26"/>
    <w:rsid w:val="00EB35B0"/>
    <w:rsid w:val="00EB39FA"/>
    <w:rsid w:val="00EB3D83"/>
    <w:rsid w:val="00EB4237"/>
    <w:rsid w:val="00EB47A2"/>
    <w:rsid w:val="00EB47AB"/>
    <w:rsid w:val="00EB54DD"/>
    <w:rsid w:val="00EB5A98"/>
    <w:rsid w:val="00EB5B93"/>
    <w:rsid w:val="00EB61D8"/>
    <w:rsid w:val="00EB61E5"/>
    <w:rsid w:val="00EB6683"/>
    <w:rsid w:val="00EB6B40"/>
    <w:rsid w:val="00EB6EAD"/>
    <w:rsid w:val="00EB772D"/>
    <w:rsid w:val="00EB7869"/>
    <w:rsid w:val="00EB7BDE"/>
    <w:rsid w:val="00EB7D52"/>
    <w:rsid w:val="00EB7F64"/>
    <w:rsid w:val="00EC02D4"/>
    <w:rsid w:val="00EC037C"/>
    <w:rsid w:val="00EC05D2"/>
    <w:rsid w:val="00EC06B5"/>
    <w:rsid w:val="00EC071E"/>
    <w:rsid w:val="00EC117D"/>
    <w:rsid w:val="00EC18B9"/>
    <w:rsid w:val="00EC18E2"/>
    <w:rsid w:val="00EC1E21"/>
    <w:rsid w:val="00EC2306"/>
    <w:rsid w:val="00EC23D5"/>
    <w:rsid w:val="00EC3302"/>
    <w:rsid w:val="00EC358C"/>
    <w:rsid w:val="00EC3CD2"/>
    <w:rsid w:val="00EC3F92"/>
    <w:rsid w:val="00EC404C"/>
    <w:rsid w:val="00EC41B3"/>
    <w:rsid w:val="00EC47E9"/>
    <w:rsid w:val="00EC493E"/>
    <w:rsid w:val="00EC515A"/>
    <w:rsid w:val="00EC5264"/>
    <w:rsid w:val="00EC7612"/>
    <w:rsid w:val="00EC773B"/>
    <w:rsid w:val="00EC7AF6"/>
    <w:rsid w:val="00ED03DF"/>
    <w:rsid w:val="00ED09D9"/>
    <w:rsid w:val="00ED0BF1"/>
    <w:rsid w:val="00ED17D7"/>
    <w:rsid w:val="00ED1E82"/>
    <w:rsid w:val="00ED2C52"/>
    <w:rsid w:val="00ED2D3F"/>
    <w:rsid w:val="00ED3235"/>
    <w:rsid w:val="00ED4C5A"/>
    <w:rsid w:val="00ED52F8"/>
    <w:rsid w:val="00ED5D90"/>
    <w:rsid w:val="00ED5DC4"/>
    <w:rsid w:val="00ED5E6B"/>
    <w:rsid w:val="00ED6040"/>
    <w:rsid w:val="00ED6085"/>
    <w:rsid w:val="00ED6934"/>
    <w:rsid w:val="00ED6D85"/>
    <w:rsid w:val="00ED6F0D"/>
    <w:rsid w:val="00ED76F4"/>
    <w:rsid w:val="00EE024F"/>
    <w:rsid w:val="00EE02B1"/>
    <w:rsid w:val="00EE03DF"/>
    <w:rsid w:val="00EE05BA"/>
    <w:rsid w:val="00EE0C3C"/>
    <w:rsid w:val="00EE1A85"/>
    <w:rsid w:val="00EE1FB0"/>
    <w:rsid w:val="00EE1FFB"/>
    <w:rsid w:val="00EE2212"/>
    <w:rsid w:val="00EE227F"/>
    <w:rsid w:val="00EE2647"/>
    <w:rsid w:val="00EE28BA"/>
    <w:rsid w:val="00EE2A69"/>
    <w:rsid w:val="00EE3283"/>
    <w:rsid w:val="00EE3654"/>
    <w:rsid w:val="00EE38E6"/>
    <w:rsid w:val="00EE3C79"/>
    <w:rsid w:val="00EE4124"/>
    <w:rsid w:val="00EE41A8"/>
    <w:rsid w:val="00EE42D7"/>
    <w:rsid w:val="00EE4E85"/>
    <w:rsid w:val="00EE4FEA"/>
    <w:rsid w:val="00EE5821"/>
    <w:rsid w:val="00EE5F8D"/>
    <w:rsid w:val="00EE6079"/>
    <w:rsid w:val="00EE6563"/>
    <w:rsid w:val="00EE6850"/>
    <w:rsid w:val="00EE6FC1"/>
    <w:rsid w:val="00EE7516"/>
    <w:rsid w:val="00EE779F"/>
    <w:rsid w:val="00EE7803"/>
    <w:rsid w:val="00EF028A"/>
    <w:rsid w:val="00EF029A"/>
    <w:rsid w:val="00EF092C"/>
    <w:rsid w:val="00EF0D9E"/>
    <w:rsid w:val="00EF0FA7"/>
    <w:rsid w:val="00EF1304"/>
    <w:rsid w:val="00EF1529"/>
    <w:rsid w:val="00EF18F1"/>
    <w:rsid w:val="00EF1ABA"/>
    <w:rsid w:val="00EF1C0A"/>
    <w:rsid w:val="00EF1CC9"/>
    <w:rsid w:val="00EF2373"/>
    <w:rsid w:val="00EF248F"/>
    <w:rsid w:val="00EF24C7"/>
    <w:rsid w:val="00EF2C8C"/>
    <w:rsid w:val="00EF2FCB"/>
    <w:rsid w:val="00EF3087"/>
    <w:rsid w:val="00EF34C5"/>
    <w:rsid w:val="00EF3923"/>
    <w:rsid w:val="00EF3BB6"/>
    <w:rsid w:val="00EF3E7E"/>
    <w:rsid w:val="00EF3F83"/>
    <w:rsid w:val="00EF4322"/>
    <w:rsid w:val="00EF4696"/>
    <w:rsid w:val="00EF4D46"/>
    <w:rsid w:val="00EF5217"/>
    <w:rsid w:val="00EF5411"/>
    <w:rsid w:val="00EF5881"/>
    <w:rsid w:val="00EF598A"/>
    <w:rsid w:val="00EF5E7B"/>
    <w:rsid w:val="00EF5F35"/>
    <w:rsid w:val="00EF6A44"/>
    <w:rsid w:val="00EF6EE8"/>
    <w:rsid w:val="00EF70D3"/>
    <w:rsid w:val="00EF7916"/>
    <w:rsid w:val="00EF7BD0"/>
    <w:rsid w:val="00F00D15"/>
    <w:rsid w:val="00F013A8"/>
    <w:rsid w:val="00F0183A"/>
    <w:rsid w:val="00F018F1"/>
    <w:rsid w:val="00F01963"/>
    <w:rsid w:val="00F01FC7"/>
    <w:rsid w:val="00F02426"/>
    <w:rsid w:val="00F0247C"/>
    <w:rsid w:val="00F02647"/>
    <w:rsid w:val="00F029C1"/>
    <w:rsid w:val="00F02F29"/>
    <w:rsid w:val="00F03120"/>
    <w:rsid w:val="00F03647"/>
    <w:rsid w:val="00F03D3C"/>
    <w:rsid w:val="00F041DE"/>
    <w:rsid w:val="00F04457"/>
    <w:rsid w:val="00F04475"/>
    <w:rsid w:val="00F0503F"/>
    <w:rsid w:val="00F0580F"/>
    <w:rsid w:val="00F05C73"/>
    <w:rsid w:val="00F05FB6"/>
    <w:rsid w:val="00F06541"/>
    <w:rsid w:val="00F066AD"/>
    <w:rsid w:val="00F06B10"/>
    <w:rsid w:val="00F06CD1"/>
    <w:rsid w:val="00F06F03"/>
    <w:rsid w:val="00F070BA"/>
    <w:rsid w:val="00F07185"/>
    <w:rsid w:val="00F074C7"/>
    <w:rsid w:val="00F076C7"/>
    <w:rsid w:val="00F07CB0"/>
    <w:rsid w:val="00F07D70"/>
    <w:rsid w:val="00F10226"/>
    <w:rsid w:val="00F10625"/>
    <w:rsid w:val="00F10C77"/>
    <w:rsid w:val="00F10CE6"/>
    <w:rsid w:val="00F11A40"/>
    <w:rsid w:val="00F11D8F"/>
    <w:rsid w:val="00F11E96"/>
    <w:rsid w:val="00F121E6"/>
    <w:rsid w:val="00F12643"/>
    <w:rsid w:val="00F12E26"/>
    <w:rsid w:val="00F12FFE"/>
    <w:rsid w:val="00F131FA"/>
    <w:rsid w:val="00F13749"/>
    <w:rsid w:val="00F13A48"/>
    <w:rsid w:val="00F13CF7"/>
    <w:rsid w:val="00F13F09"/>
    <w:rsid w:val="00F1416F"/>
    <w:rsid w:val="00F14383"/>
    <w:rsid w:val="00F14579"/>
    <w:rsid w:val="00F14EB4"/>
    <w:rsid w:val="00F1508A"/>
    <w:rsid w:val="00F154EA"/>
    <w:rsid w:val="00F15792"/>
    <w:rsid w:val="00F15F7F"/>
    <w:rsid w:val="00F162BC"/>
    <w:rsid w:val="00F162EE"/>
    <w:rsid w:val="00F1630F"/>
    <w:rsid w:val="00F16560"/>
    <w:rsid w:val="00F16B4C"/>
    <w:rsid w:val="00F16D9E"/>
    <w:rsid w:val="00F16DD3"/>
    <w:rsid w:val="00F172FD"/>
    <w:rsid w:val="00F176EC"/>
    <w:rsid w:val="00F1791B"/>
    <w:rsid w:val="00F2021A"/>
    <w:rsid w:val="00F2027B"/>
    <w:rsid w:val="00F20A81"/>
    <w:rsid w:val="00F20D08"/>
    <w:rsid w:val="00F20E97"/>
    <w:rsid w:val="00F2112D"/>
    <w:rsid w:val="00F2174E"/>
    <w:rsid w:val="00F21AE5"/>
    <w:rsid w:val="00F21F6B"/>
    <w:rsid w:val="00F224FD"/>
    <w:rsid w:val="00F22E79"/>
    <w:rsid w:val="00F22EFC"/>
    <w:rsid w:val="00F2312D"/>
    <w:rsid w:val="00F23252"/>
    <w:rsid w:val="00F244AB"/>
    <w:rsid w:val="00F24823"/>
    <w:rsid w:val="00F25125"/>
    <w:rsid w:val="00F256B3"/>
    <w:rsid w:val="00F26DD4"/>
    <w:rsid w:val="00F2743C"/>
    <w:rsid w:val="00F27601"/>
    <w:rsid w:val="00F27670"/>
    <w:rsid w:val="00F276C0"/>
    <w:rsid w:val="00F27703"/>
    <w:rsid w:val="00F27780"/>
    <w:rsid w:val="00F27996"/>
    <w:rsid w:val="00F27D80"/>
    <w:rsid w:val="00F30747"/>
    <w:rsid w:val="00F307F2"/>
    <w:rsid w:val="00F30FA0"/>
    <w:rsid w:val="00F3132A"/>
    <w:rsid w:val="00F31730"/>
    <w:rsid w:val="00F31950"/>
    <w:rsid w:val="00F319A8"/>
    <w:rsid w:val="00F320A3"/>
    <w:rsid w:val="00F3226A"/>
    <w:rsid w:val="00F324B1"/>
    <w:rsid w:val="00F324D3"/>
    <w:rsid w:val="00F324EF"/>
    <w:rsid w:val="00F32643"/>
    <w:rsid w:val="00F326DB"/>
    <w:rsid w:val="00F3277E"/>
    <w:rsid w:val="00F32C24"/>
    <w:rsid w:val="00F32FDD"/>
    <w:rsid w:val="00F3316F"/>
    <w:rsid w:val="00F33836"/>
    <w:rsid w:val="00F33A44"/>
    <w:rsid w:val="00F33C9D"/>
    <w:rsid w:val="00F340E5"/>
    <w:rsid w:val="00F34A5C"/>
    <w:rsid w:val="00F34B2F"/>
    <w:rsid w:val="00F34DEA"/>
    <w:rsid w:val="00F34E90"/>
    <w:rsid w:val="00F34F3F"/>
    <w:rsid w:val="00F3590E"/>
    <w:rsid w:val="00F36058"/>
    <w:rsid w:val="00F363FC"/>
    <w:rsid w:val="00F368D3"/>
    <w:rsid w:val="00F36A32"/>
    <w:rsid w:val="00F36D9E"/>
    <w:rsid w:val="00F36EE1"/>
    <w:rsid w:val="00F3714A"/>
    <w:rsid w:val="00F3721E"/>
    <w:rsid w:val="00F3754D"/>
    <w:rsid w:val="00F37901"/>
    <w:rsid w:val="00F4022E"/>
    <w:rsid w:val="00F408C9"/>
    <w:rsid w:val="00F40C5C"/>
    <w:rsid w:val="00F410C6"/>
    <w:rsid w:val="00F41521"/>
    <w:rsid w:val="00F41561"/>
    <w:rsid w:val="00F41579"/>
    <w:rsid w:val="00F417D6"/>
    <w:rsid w:val="00F42114"/>
    <w:rsid w:val="00F42D9E"/>
    <w:rsid w:val="00F430FA"/>
    <w:rsid w:val="00F431C5"/>
    <w:rsid w:val="00F431EE"/>
    <w:rsid w:val="00F43B76"/>
    <w:rsid w:val="00F43B99"/>
    <w:rsid w:val="00F43E5C"/>
    <w:rsid w:val="00F43F84"/>
    <w:rsid w:val="00F440F6"/>
    <w:rsid w:val="00F45635"/>
    <w:rsid w:val="00F4660F"/>
    <w:rsid w:val="00F46718"/>
    <w:rsid w:val="00F467DD"/>
    <w:rsid w:val="00F46C40"/>
    <w:rsid w:val="00F46DA6"/>
    <w:rsid w:val="00F46FE5"/>
    <w:rsid w:val="00F471F8"/>
    <w:rsid w:val="00F47569"/>
    <w:rsid w:val="00F47967"/>
    <w:rsid w:val="00F47996"/>
    <w:rsid w:val="00F47BF4"/>
    <w:rsid w:val="00F50363"/>
    <w:rsid w:val="00F5083E"/>
    <w:rsid w:val="00F511C7"/>
    <w:rsid w:val="00F514AC"/>
    <w:rsid w:val="00F51B9E"/>
    <w:rsid w:val="00F51E16"/>
    <w:rsid w:val="00F523CD"/>
    <w:rsid w:val="00F52629"/>
    <w:rsid w:val="00F52829"/>
    <w:rsid w:val="00F52EC6"/>
    <w:rsid w:val="00F53BCA"/>
    <w:rsid w:val="00F53E78"/>
    <w:rsid w:val="00F53FD5"/>
    <w:rsid w:val="00F5465A"/>
    <w:rsid w:val="00F55011"/>
    <w:rsid w:val="00F55180"/>
    <w:rsid w:val="00F5549B"/>
    <w:rsid w:val="00F55AAC"/>
    <w:rsid w:val="00F56420"/>
    <w:rsid w:val="00F56CA2"/>
    <w:rsid w:val="00F56D19"/>
    <w:rsid w:val="00F57111"/>
    <w:rsid w:val="00F578C7"/>
    <w:rsid w:val="00F57D61"/>
    <w:rsid w:val="00F60108"/>
    <w:rsid w:val="00F6082B"/>
    <w:rsid w:val="00F60912"/>
    <w:rsid w:val="00F6120A"/>
    <w:rsid w:val="00F61594"/>
    <w:rsid w:val="00F624B4"/>
    <w:rsid w:val="00F6287F"/>
    <w:rsid w:val="00F628BA"/>
    <w:rsid w:val="00F62AAC"/>
    <w:rsid w:val="00F62BA7"/>
    <w:rsid w:val="00F63098"/>
    <w:rsid w:val="00F63299"/>
    <w:rsid w:val="00F63895"/>
    <w:rsid w:val="00F63D26"/>
    <w:rsid w:val="00F6424A"/>
    <w:rsid w:val="00F64E83"/>
    <w:rsid w:val="00F65396"/>
    <w:rsid w:val="00F65476"/>
    <w:rsid w:val="00F6551F"/>
    <w:rsid w:val="00F6559F"/>
    <w:rsid w:val="00F656C6"/>
    <w:rsid w:val="00F65C63"/>
    <w:rsid w:val="00F661A6"/>
    <w:rsid w:val="00F665BC"/>
    <w:rsid w:val="00F66690"/>
    <w:rsid w:val="00F6689A"/>
    <w:rsid w:val="00F66953"/>
    <w:rsid w:val="00F66984"/>
    <w:rsid w:val="00F669BC"/>
    <w:rsid w:val="00F66B14"/>
    <w:rsid w:val="00F670DC"/>
    <w:rsid w:val="00F6713E"/>
    <w:rsid w:val="00F6761B"/>
    <w:rsid w:val="00F67D3C"/>
    <w:rsid w:val="00F703D8"/>
    <w:rsid w:val="00F70A09"/>
    <w:rsid w:val="00F70AF1"/>
    <w:rsid w:val="00F70B37"/>
    <w:rsid w:val="00F70D37"/>
    <w:rsid w:val="00F70D71"/>
    <w:rsid w:val="00F70E51"/>
    <w:rsid w:val="00F712A0"/>
    <w:rsid w:val="00F71317"/>
    <w:rsid w:val="00F717F3"/>
    <w:rsid w:val="00F726BE"/>
    <w:rsid w:val="00F72AD1"/>
    <w:rsid w:val="00F7308C"/>
    <w:rsid w:val="00F73338"/>
    <w:rsid w:val="00F7346C"/>
    <w:rsid w:val="00F734B4"/>
    <w:rsid w:val="00F73788"/>
    <w:rsid w:val="00F73944"/>
    <w:rsid w:val="00F73C43"/>
    <w:rsid w:val="00F73D8B"/>
    <w:rsid w:val="00F742DF"/>
    <w:rsid w:val="00F74A2D"/>
    <w:rsid w:val="00F74C1E"/>
    <w:rsid w:val="00F74C5C"/>
    <w:rsid w:val="00F75A49"/>
    <w:rsid w:val="00F75DDE"/>
    <w:rsid w:val="00F75E5E"/>
    <w:rsid w:val="00F75F27"/>
    <w:rsid w:val="00F763BE"/>
    <w:rsid w:val="00F76966"/>
    <w:rsid w:val="00F775D2"/>
    <w:rsid w:val="00F77663"/>
    <w:rsid w:val="00F7771C"/>
    <w:rsid w:val="00F77C61"/>
    <w:rsid w:val="00F77DE4"/>
    <w:rsid w:val="00F80011"/>
    <w:rsid w:val="00F80A7C"/>
    <w:rsid w:val="00F80ADA"/>
    <w:rsid w:val="00F80B45"/>
    <w:rsid w:val="00F80C01"/>
    <w:rsid w:val="00F80C3C"/>
    <w:rsid w:val="00F80CB1"/>
    <w:rsid w:val="00F80DD1"/>
    <w:rsid w:val="00F81204"/>
    <w:rsid w:val="00F81351"/>
    <w:rsid w:val="00F815BE"/>
    <w:rsid w:val="00F8179E"/>
    <w:rsid w:val="00F81A84"/>
    <w:rsid w:val="00F81B85"/>
    <w:rsid w:val="00F826F2"/>
    <w:rsid w:val="00F8278C"/>
    <w:rsid w:val="00F82870"/>
    <w:rsid w:val="00F8335E"/>
    <w:rsid w:val="00F833F7"/>
    <w:rsid w:val="00F83524"/>
    <w:rsid w:val="00F83592"/>
    <w:rsid w:val="00F862A7"/>
    <w:rsid w:val="00F86396"/>
    <w:rsid w:val="00F86BC8"/>
    <w:rsid w:val="00F86C05"/>
    <w:rsid w:val="00F87020"/>
    <w:rsid w:val="00F873F7"/>
    <w:rsid w:val="00F8744D"/>
    <w:rsid w:val="00F87662"/>
    <w:rsid w:val="00F87A8A"/>
    <w:rsid w:val="00F87C2A"/>
    <w:rsid w:val="00F900AD"/>
    <w:rsid w:val="00F902E6"/>
    <w:rsid w:val="00F9070F"/>
    <w:rsid w:val="00F90B19"/>
    <w:rsid w:val="00F914FF"/>
    <w:rsid w:val="00F91BCD"/>
    <w:rsid w:val="00F91D65"/>
    <w:rsid w:val="00F91E3F"/>
    <w:rsid w:val="00F91F89"/>
    <w:rsid w:val="00F9239B"/>
    <w:rsid w:val="00F9271A"/>
    <w:rsid w:val="00F92794"/>
    <w:rsid w:val="00F92CEF"/>
    <w:rsid w:val="00F92D57"/>
    <w:rsid w:val="00F932C9"/>
    <w:rsid w:val="00F93615"/>
    <w:rsid w:val="00F937FF"/>
    <w:rsid w:val="00F9387B"/>
    <w:rsid w:val="00F940C6"/>
    <w:rsid w:val="00F94251"/>
    <w:rsid w:val="00F94653"/>
    <w:rsid w:val="00F946F9"/>
    <w:rsid w:val="00F94721"/>
    <w:rsid w:val="00F94CB4"/>
    <w:rsid w:val="00F94FE0"/>
    <w:rsid w:val="00F9514D"/>
    <w:rsid w:val="00F95171"/>
    <w:rsid w:val="00F95586"/>
    <w:rsid w:val="00F958A8"/>
    <w:rsid w:val="00F959BF"/>
    <w:rsid w:val="00F96078"/>
    <w:rsid w:val="00F961AA"/>
    <w:rsid w:val="00F961E4"/>
    <w:rsid w:val="00F96282"/>
    <w:rsid w:val="00F9637F"/>
    <w:rsid w:val="00F96776"/>
    <w:rsid w:val="00F969EE"/>
    <w:rsid w:val="00F96A70"/>
    <w:rsid w:val="00F97067"/>
    <w:rsid w:val="00F971A3"/>
    <w:rsid w:val="00F97B9D"/>
    <w:rsid w:val="00FA076B"/>
    <w:rsid w:val="00FA0F0D"/>
    <w:rsid w:val="00FA155E"/>
    <w:rsid w:val="00FA1BA7"/>
    <w:rsid w:val="00FA21E3"/>
    <w:rsid w:val="00FA3A7A"/>
    <w:rsid w:val="00FA3A9D"/>
    <w:rsid w:val="00FA3BE8"/>
    <w:rsid w:val="00FA3C6E"/>
    <w:rsid w:val="00FA3F45"/>
    <w:rsid w:val="00FA443F"/>
    <w:rsid w:val="00FA4D03"/>
    <w:rsid w:val="00FA4F54"/>
    <w:rsid w:val="00FA576A"/>
    <w:rsid w:val="00FA5EA5"/>
    <w:rsid w:val="00FA5FBF"/>
    <w:rsid w:val="00FA61D8"/>
    <w:rsid w:val="00FA66C2"/>
    <w:rsid w:val="00FA6BB6"/>
    <w:rsid w:val="00FA7268"/>
    <w:rsid w:val="00FA75F1"/>
    <w:rsid w:val="00FA7E14"/>
    <w:rsid w:val="00FA7EDF"/>
    <w:rsid w:val="00FB010E"/>
    <w:rsid w:val="00FB02BB"/>
    <w:rsid w:val="00FB057D"/>
    <w:rsid w:val="00FB0B2C"/>
    <w:rsid w:val="00FB0D40"/>
    <w:rsid w:val="00FB0E2A"/>
    <w:rsid w:val="00FB169B"/>
    <w:rsid w:val="00FB1D62"/>
    <w:rsid w:val="00FB1E24"/>
    <w:rsid w:val="00FB1FE0"/>
    <w:rsid w:val="00FB2064"/>
    <w:rsid w:val="00FB2917"/>
    <w:rsid w:val="00FB29E3"/>
    <w:rsid w:val="00FB3BCB"/>
    <w:rsid w:val="00FB3D7F"/>
    <w:rsid w:val="00FB3FA1"/>
    <w:rsid w:val="00FB48C4"/>
    <w:rsid w:val="00FB4A6D"/>
    <w:rsid w:val="00FB4A8A"/>
    <w:rsid w:val="00FB5142"/>
    <w:rsid w:val="00FB5BED"/>
    <w:rsid w:val="00FB5CE8"/>
    <w:rsid w:val="00FB689B"/>
    <w:rsid w:val="00FB749E"/>
    <w:rsid w:val="00FB79A4"/>
    <w:rsid w:val="00FB7AEB"/>
    <w:rsid w:val="00FC0236"/>
    <w:rsid w:val="00FC043D"/>
    <w:rsid w:val="00FC1085"/>
    <w:rsid w:val="00FC1137"/>
    <w:rsid w:val="00FC128A"/>
    <w:rsid w:val="00FC13BC"/>
    <w:rsid w:val="00FC2167"/>
    <w:rsid w:val="00FC2B8C"/>
    <w:rsid w:val="00FC2CC1"/>
    <w:rsid w:val="00FC2E9D"/>
    <w:rsid w:val="00FC2F2D"/>
    <w:rsid w:val="00FC34C3"/>
    <w:rsid w:val="00FC3736"/>
    <w:rsid w:val="00FC3D5C"/>
    <w:rsid w:val="00FC4C0E"/>
    <w:rsid w:val="00FC4F39"/>
    <w:rsid w:val="00FC51A7"/>
    <w:rsid w:val="00FC592C"/>
    <w:rsid w:val="00FC6630"/>
    <w:rsid w:val="00FC66B2"/>
    <w:rsid w:val="00FC728C"/>
    <w:rsid w:val="00FC748C"/>
    <w:rsid w:val="00FC76A3"/>
    <w:rsid w:val="00FC7BDE"/>
    <w:rsid w:val="00FC7DAA"/>
    <w:rsid w:val="00FD022D"/>
    <w:rsid w:val="00FD04F7"/>
    <w:rsid w:val="00FD04F9"/>
    <w:rsid w:val="00FD0876"/>
    <w:rsid w:val="00FD0C51"/>
    <w:rsid w:val="00FD0D2A"/>
    <w:rsid w:val="00FD1164"/>
    <w:rsid w:val="00FD18FA"/>
    <w:rsid w:val="00FD1A90"/>
    <w:rsid w:val="00FD2CA4"/>
    <w:rsid w:val="00FD2CAF"/>
    <w:rsid w:val="00FD2D75"/>
    <w:rsid w:val="00FD36D2"/>
    <w:rsid w:val="00FD3960"/>
    <w:rsid w:val="00FD3AEC"/>
    <w:rsid w:val="00FD3D47"/>
    <w:rsid w:val="00FD3E20"/>
    <w:rsid w:val="00FD3F99"/>
    <w:rsid w:val="00FD408F"/>
    <w:rsid w:val="00FD4270"/>
    <w:rsid w:val="00FD462B"/>
    <w:rsid w:val="00FD4A09"/>
    <w:rsid w:val="00FD4B44"/>
    <w:rsid w:val="00FD526B"/>
    <w:rsid w:val="00FD5F32"/>
    <w:rsid w:val="00FD66AF"/>
    <w:rsid w:val="00FD6E5F"/>
    <w:rsid w:val="00FD75F0"/>
    <w:rsid w:val="00FD782B"/>
    <w:rsid w:val="00FD78AE"/>
    <w:rsid w:val="00FD7DF0"/>
    <w:rsid w:val="00FD7E66"/>
    <w:rsid w:val="00FE01DB"/>
    <w:rsid w:val="00FE046A"/>
    <w:rsid w:val="00FE070D"/>
    <w:rsid w:val="00FE07D8"/>
    <w:rsid w:val="00FE0A1D"/>
    <w:rsid w:val="00FE0E56"/>
    <w:rsid w:val="00FE0FB1"/>
    <w:rsid w:val="00FE173E"/>
    <w:rsid w:val="00FE1D7C"/>
    <w:rsid w:val="00FE1E83"/>
    <w:rsid w:val="00FE1F96"/>
    <w:rsid w:val="00FE23A5"/>
    <w:rsid w:val="00FE3063"/>
    <w:rsid w:val="00FE3145"/>
    <w:rsid w:val="00FE41DC"/>
    <w:rsid w:val="00FE46F9"/>
    <w:rsid w:val="00FE49C2"/>
    <w:rsid w:val="00FE504B"/>
    <w:rsid w:val="00FE53FC"/>
    <w:rsid w:val="00FE627D"/>
    <w:rsid w:val="00FE69DA"/>
    <w:rsid w:val="00FE6E30"/>
    <w:rsid w:val="00FE6E67"/>
    <w:rsid w:val="00FE6F57"/>
    <w:rsid w:val="00FE7515"/>
    <w:rsid w:val="00FE77D0"/>
    <w:rsid w:val="00FE78B9"/>
    <w:rsid w:val="00FF04B1"/>
    <w:rsid w:val="00FF098D"/>
    <w:rsid w:val="00FF0B01"/>
    <w:rsid w:val="00FF0B87"/>
    <w:rsid w:val="00FF0DC9"/>
    <w:rsid w:val="00FF1505"/>
    <w:rsid w:val="00FF1BA4"/>
    <w:rsid w:val="00FF1D30"/>
    <w:rsid w:val="00FF28A1"/>
    <w:rsid w:val="00FF2CD7"/>
    <w:rsid w:val="00FF364C"/>
    <w:rsid w:val="00FF3D46"/>
    <w:rsid w:val="00FF3EBA"/>
    <w:rsid w:val="00FF3F1A"/>
    <w:rsid w:val="00FF432F"/>
    <w:rsid w:val="00FF4512"/>
    <w:rsid w:val="00FF4674"/>
    <w:rsid w:val="00FF4722"/>
    <w:rsid w:val="00FF4A01"/>
    <w:rsid w:val="00FF5161"/>
    <w:rsid w:val="00FF52B0"/>
    <w:rsid w:val="00FF554E"/>
    <w:rsid w:val="00FF69BF"/>
    <w:rsid w:val="00FF6A0C"/>
    <w:rsid w:val="00FF7020"/>
    <w:rsid w:val="00FF70C8"/>
    <w:rsid w:val="00FF7435"/>
    <w:rsid w:val="00FF76D5"/>
    <w:rsid w:val="00FF7A33"/>
    <w:rsid w:val="00FF7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44A7DDA8"/>
  <w15:chartTrackingRefBased/>
  <w15:docId w15:val="{41373F17-DFC0-4E1C-BF6E-E5789AF4B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30B1"/>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9C0A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C0A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30B1"/>
    <w:rPr>
      <w:rFonts w:asciiTheme="majorHAnsi" w:eastAsiaTheme="majorEastAsia" w:hAnsiTheme="majorHAnsi" w:cstheme="majorBidi"/>
      <w:color w:val="2F5496" w:themeColor="accent1" w:themeShade="BF"/>
      <w:kern w:val="0"/>
      <w:sz w:val="32"/>
      <w:szCs w:val="32"/>
      <w14:ligatures w14:val="none"/>
    </w:rPr>
  </w:style>
  <w:style w:type="paragraph" w:styleId="ListParagraph">
    <w:name w:val="List Paragraph"/>
    <w:basedOn w:val="Normal"/>
    <w:uiPriority w:val="34"/>
    <w:qFormat/>
    <w:rsid w:val="00704ECA"/>
    <w:pPr>
      <w:spacing w:after="0" w:line="240" w:lineRule="auto"/>
      <w:ind w:left="720"/>
      <w:contextualSpacing/>
    </w:pPr>
    <w:rPr>
      <w:rFonts w:ascii="Arial" w:eastAsia="Times New Roman" w:hAnsi="Arial" w:cs="Times New Roman"/>
      <w:kern w:val="0"/>
      <w:lang w:val="en-GB" w:eastAsia="en-GB"/>
      <w14:ligatures w14:val="none"/>
    </w:rPr>
  </w:style>
  <w:style w:type="paragraph" w:styleId="TOCHeading">
    <w:name w:val="TOC Heading"/>
    <w:basedOn w:val="Heading1"/>
    <w:next w:val="Normal"/>
    <w:uiPriority w:val="39"/>
    <w:unhideWhenUsed/>
    <w:qFormat/>
    <w:rsid w:val="00965110"/>
    <w:pPr>
      <w:outlineLvl w:val="9"/>
    </w:pPr>
  </w:style>
  <w:style w:type="paragraph" w:styleId="TOC1">
    <w:name w:val="toc 1"/>
    <w:basedOn w:val="Normal"/>
    <w:next w:val="Normal"/>
    <w:autoRedefine/>
    <w:uiPriority w:val="39"/>
    <w:unhideWhenUsed/>
    <w:rsid w:val="00965110"/>
    <w:pPr>
      <w:spacing w:after="100"/>
    </w:pPr>
  </w:style>
  <w:style w:type="character" w:styleId="Hyperlink">
    <w:name w:val="Hyperlink"/>
    <w:basedOn w:val="DefaultParagraphFont"/>
    <w:uiPriority w:val="99"/>
    <w:unhideWhenUsed/>
    <w:rsid w:val="00965110"/>
    <w:rPr>
      <w:color w:val="0563C1" w:themeColor="hyperlink"/>
      <w:u w:val="single"/>
    </w:rPr>
  </w:style>
  <w:style w:type="character" w:customStyle="1" w:styleId="Heading2Char">
    <w:name w:val="Heading 2 Char"/>
    <w:basedOn w:val="DefaultParagraphFont"/>
    <w:link w:val="Heading2"/>
    <w:uiPriority w:val="9"/>
    <w:rsid w:val="009C0AF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C0AF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402682"/>
    <w:pPr>
      <w:spacing w:after="100"/>
      <w:ind w:left="220"/>
    </w:pPr>
  </w:style>
  <w:style w:type="paragraph" w:styleId="TOC3">
    <w:name w:val="toc 3"/>
    <w:basedOn w:val="Normal"/>
    <w:next w:val="Normal"/>
    <w:autoRedefine/>
    <w:uiPriority w:val="39"/>
    <w:unhideWhenUsed/>
    <w:rsid w:val="00402682"/>
    <w:pPr>
      <w:spacing w:after="100"/>
      <w:ind w:left="440"/>
    </w:pPr>
  </w:style>
  <w:style w:type="paragraph" w:styleId="Bibliography">
    <w:name w:val="Bibliography"/>
    <w:basedOn w:val="Normal"/>
    <w:next w:val="Normal"/>
    <w:uiPriority w:val="37"/>
    <w:unhideWhenUsed/>
    <w:rsid w:val="00701223"/>
  </w:style>
  <w:style w:type="paragraph" w:styleId="NormalWeb">
    <w:name w:val="Normal (Web)"/>
    <w:basedOn w:val="Normal"/>
    <w:uiPriority w:val="99"/>
    <w:semiHidden/>
    <w:unhideWhenUsed/>
    <w:rsid w:val="00D05CF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Caption">
    <w:name w:val="caption"/>
    <w:basedOn w:val="Normal"/>
    <w:next w:val="Normal"/>
    <w:uiPriority w:val="35"/>
    <w:unhideWhenUsed/>
    <w:qFormat/>
    <w:rsid w:val="007A4258"/>
    <w:pPr>
      <w:spacing w:after="200" w:line="240" w:lineRule="auto"/>
    </w:pPr>
    <w:rPr>
      <w:i/>
      <w:iCs/>
      <w:color w:val="44546A" w:themeColor="text2"/>
      <w:sz w:val="18"/>
      <w:szCs w:val="18"/>
    </w:rPr>
  </w:style>
  <w:style w:type="table" w:styleId="TableGrid">
    <w:name w:val="Table Grid"/>
    <w:basedOn w:val="TableNormal"/>
    <w:uiPriority w:val="39"/>
    <w:rsid w:val="00E655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6">
    <w:name w:val="Grid Table 5 Dark Accent 6"/>
    <w:basedOn w:val="TableNormal"/>
    <w:uiPriority w:val="50"/>
    <w:rsid w:val="00E428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6">
    <w:name w:val="Grid Table 4 Accent 6"/>
    <w:basedOn w:val="TableNormal"/>
    <w:uiPriority w:val="49"/>
    <w:rsid w:val="00E428B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2F47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4716"/>
  </w:style>
  <w:style w:type="paragraph" w:styleId="Footer">
    <w:name w:val="footer"/>
    <w:basedOn w:val="Normal"/>
    <w:link w:val="FooterChar"/>
    <w:uiPriority w:val="99"/>
    <w:unhideWhenUsed/>
    <w:rsid w:val="002F47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4716"/>
  </w:style>
  <w:style w:type="table" w:styleId="GridTable4-Accent5">
    <w:name w:val="Grid Table 4 Accent 5"/>
    <w:basedOn w:val="TableNormal"/>
    <w:uiPriority w:val="49"/>
    <w:rsid w:val="00C74A7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2">
    <w:name w:val="Grid Table 1 Light Accent 2"/>
    <w:basedOn w:val="TableNormal"/>
    <w:uiPriority w:val="46"/>
    <w:rsid w:val="004D331C"/>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3-Accent2">
    <w:name w:val="Grid Table 3 Accent 2"/>
    <w:basedOn w:val="TableNormal"/>
    <w:uiPriority w:val="48"/>
    <w:rsid w:val="004D331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1">
    <w:name w:val="Grid Table 7 Colorful Accent 1"/>
    <w:basedOn w:val="TableNormal"/>
    <w:uiPriority w:val="52"/>
    <w:rsid w:val="00D25F60"/>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styleId="CommentReference">
    <w:name w:val="annotation reference"/>
    <w:basedOn w:val="DefaultParagraphFont"/>
    <w:uiPriority w:val="99"/>
    <w:semiHidden/>
    <w:unhideWhenUsed/>
    <w:rsid w:val="00770CBB"/>
    <w:rPr>
      <w:sz w:val="16"/>
      <w:szCs w:val="16"/>
    </w:rPr>
  </w:style>
  <w:style w:type="paragraph" w:styleId="CommentText">
    <w:name w:val="annotation text"/>
    <w:basedOn w:val="Normal"/>
    <w:link w:val="CommentTextChar"/>
    <w:uiPriority w:val="99"/>
    <w:unhideWhenUsed/>
    <w:rsid w:val="00770CBB"/>
    <w:pPr>
      <w:spacing w:line="240" w:lineRule="auto"/>
    </w:pPr>
    <w:rPr>
      <w:sz w:val="20"/>
      <w:szCs w:val="20"/>
    </w:rPr>
  </w:style>
  <w:style w:type="character" w:customStyle="1" w:styleId="CommentTextChar">
    <w:name w:val="Comment Text Char"/>
    <w:basedOn w:val="DefaultParagraphFont"/>
    <w:link w:val="CommentText"/>
    <w:uiPriority w:val="99"/>
    <w:rsid w:val="00770CBB"/>
    <w:rPr>
      <w:sz w:val="20"/>
      <w:szCs w:val="20"/>
    </w:rPr>
  </w:style>
  <w:style w:type="paragraph" w:styleId="CommentSubject">
    <w:name w:val="annotation subject"/>
    <w:basedOn w:val="CommentText"/>
    <w:next w:val="CommentText"/>
    <w:link w:val="CommentSubjectChar"/>
    <w:uiPriority w:val="99"/>
    <w:semiHidden/>
    <w:unhideWhenUsed/>
    <w:rsid w:val="00770CBB"/>
    <w:rPr>
      <w:b/>
      <w:bCs/>
    </w:rPr>
  </w:style>
  <w:style w:type="character" w:customStyle="1" w:styleId="CommentSubjectChar">
    <w:name w:val="Comment Subject Char"/>
    <w:basedOn w:val="CommentTextChar"/>
    <w:link w:val="CommentSubject"/>
    <w:uiPriority w:val="99"/>
    <w:semiHidden/>
    <w:rsid w:val="00770CBB"/>
    <w:rPr>
      <w:b/>
      <w:bCs/>
      <w:sz w:val="20"/>
      <w:szCs w:val="20"/>
    </w:rPr>
  </w:style>
  <w:style w:type="paragraph" w:styleId="TableofFigures">
    <w:name w:val="table of figures"/>
    <w:basedOn w:val="Normal"/>
    <w:next w:val="Normal"/>
    <w:uiPriority w:val="99"/>
    <w:unhideWhenUsed/>
    <w:rsid w:val="00296661"/>
    <w:pPr>
      <w:spacing w:after="0"/>
      <w:ind w:left="440" w:hanging="440"/>
    </w:pPr>
    <w:rPr>
      <w:rFonts w:cstheme="minorHAnsi"/>
      <w:smallCaps/>
      <w:sz w:val="20"/>
      <w:szCs w:val="20"/>
    </w:rPr>
  </w:style>
  <w:style w:type="paragraph" w:styleId="FootnoteText">
    <w:name w:val="footnote text"/>
    <w:basedOn w:val="Normal"/>
    <w:link w:val="FootnoteTextChar"/>
    <w:uiPriority w:val="99"/>
    <w:semiHidden/>
    <w:unhideWhenUsed/>
    <w:rsid w:val="0080626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06268"/>
    <w:rPr>
      <w:sz w:val="20"/>
      <w:szCs w:val="20"/>
    </w:rPr>
  </w:style>
  <w:style w:type="character" w:styleId="FootnoteReference">
    <w:name w:val="footnote reference"/>
    <w:basedOn w:val="DefaultParagraphFont"/>
    <w:uiPriority w:val="99"/>
    <w:semiHidden/>
    <w:unhideWhenUsed/>
    <w:rsid w:val="00806268"/>
    <w:rPr>
      <w:vertAlign w:val="superscript"/>
    </w:rPr>
  </w:style>
  <w:style w:type="paragraph" w:styleId="EndnoteText">
    <w:name w:val="endnote text"/>
    <w:basedOn w:val="Normal"/>
    <w:link w:val="EndnoteTextChar"/>
    <w:uiPriority w:val="99"/>
    <w:semiHidden/>
    <w:unhideWhenUsed/>
    <w:rsid w:val="00386A6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86A65"/>
    <w:rPr>
      <w:sz w:val="20"/>
      <w:szCs w:val="20"/>
    </w:rPr>
  </w:style>
  <w:style w:type="character" w:styleId="EndnoteReference">
    <w:name w:val="endnote reference"/>
    <w:basedOn w:val="DefaultParagraphFont"/>
    <w:uiPriority w:val="99"/>
    <w:semiHidden/>
    <w:unhideWhenUsed/>
    <w:rsid w:val="00386A65"/>
    <w:rPr>
      <w:vertAlign w:val="superscript"/>
    </w:rPr>
  </w:style>
  <w:style w:type="table" w:styleId="PlainTable1">
    <w:name w:val="Plain Table 1"/>
    <w:basedOn w:val="TableNormal"/>
    <w:uiPriority w:val="41"/>
    <w:rsid w:val="00445D5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google-anno-t">
    <w:name w:val="google-anno-t"/>
    <w:basedOn w:val="DefaultParagraphFont"/>
    <w:rsid w:val="00EB0BB9"/>
  </w:style>
  <w:style w:type="table" w:styleId="GridTable6Colorful-Accent6">
    <w:name w:val="Grid Table 6 Colorful Accent 6"/>
    <w:basedOn w:val="TableNormal"/>
    <w:uiPriority w:val="51"/>
    <w:rsid w:val="00C46089"/>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1Light-Accent6">
    <w:name w:val="Grid Table 1 Light Accent 6"/>
    <w:basedOn w:val="TableNormal"/>
    <w:uiPriority w:val="46"/>
    <w:rsid w:val="00C46089"/>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Revision">
    <w:name w:val="Revision"/>
    <w:hidden/>
    <w:uiPriority w:val="99"/>
    <w:semiHidden/>
    <w:rsid w:val="005F47C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9900">
      <w:bodyDiv w:val="1"/>
      <w:marLeft w:val="0"/>
      <w:marRight w:val="0"/>
      <w:marTop w:val="0"/>
      <w:marBottom w:val="0"/>
      <w:divBdr>
        <w:top w:val="none" w:sz="0" w:space="0" w:color="auto"/>
        <w:left w:val="none" w:sz="0" w:space="0" w:color="auto"/>
        <w:bottom w:val="none" w:sz="0" w:space="0" w:color="auto"/>
        <w:right w:val="none" w:sz="0" w:space="0" w:color="auto"/>
      </w:divBdr>
    </w:div>
    <w:div w:id="6174996">
      <w:bodyDiv w:val="1"/>
      <w:marLeft w:val="0"/>
      <w:marRight w:val="0"/>
      <w:marTop w:val="0"/>
      <w:marBottom w:val="0"/>
      <w:divBdr>
        <w:top w:val="none" w:sz="0" w:space="0" w:color="auto"/>
        <w:left w:val="none" w:sz="0" w:space="0" w:color="auto"/>
        <w:bottom w:val="none" w:sz="0" w:space="0" w:color="auto"/>
        <w:right w:val="none" w:sz="0" w:space="0" w:color="auto"/>
      </w:divBdr>
    </w:div>
    <w:div w:id="6642355">
      <w:bodyDiv w:val="1"/>
      <w:marLeft w:val="0"/>
      <w:marRight w:val="0"/>
      <w:marTop w:val="0"/>
      <w:marBottom w:val="0"/>
      <w:divBdr>
        <w:top w:val="none" w:sz="0" w:space="0" w:color="auto"/>
        <w:left w:val="none" w:sz="0" w:space="0" w:color="auto"/>
        <w:bottom w:val="none" w:sz="0" w:space="0" w:color="auto"/>
        <w:right w:val="none" w:sz="0" w:space="0" w:color="auto"/>
      </w:divBdr>
    </w:div>
    <w:div w:id="8990577">
      <w:bodyDiv w:val="1"/>
      <w:marLeft w:val="0"/>
      <w:marRight w:val="0"/>
      <w:marTop w:val="0"/>
      <w:marBottom w:val="0"/>
      <w:divBdr>
        <w:top w:val="none" w:sz="0" w:space="0" w:color="auto"/>
        <w:left w:val="none" w:sz="0" w:space="0" w:color="auto"/>
        <w:bottom w:val="none" w:sz="0" w:space="0" w:color="auto"/>
        <w:right w:val="none" w:sz="0" w:space="0" w:color="auto"/>
      </w:divBdr>
    </w:div>
    <w:div w:id="16272331">
      <w:bodyDiv w:val="1"/>
      <w:marLeft w:val="0"/>
      <w:marRight w:val="0"/>
      <w:marTop w:val="0"/>
      <w:marBottom w:val="0"/>
      <w:divBdr>
        <w:top w:val="none" w:sz="0" w:space="0" w:color="auto"/>
        <w:left w:val="none" w:sz="0" w:space="0" w:color="auto"/>
        <w:bottom w:val="none" w:sz="0" w:space="0" w:color="auto"/>
        <w:right w:val="none" w:sz="0" w:space="0" w:color="auto"/>
      </w:divBdr>
    </w:div>
    <w:div w:id="17587580">
      <w:bodyDiv w:val="1"/>
      <w:marLeft w:val="0"/>
      <w:marRight w:val="0"/>
      <w:marTop w:val="0"/>
      <w:marBottom w:val="0"/>
      <w:divBdr>
        <w:top w:val="none" w:sz="0" w:space="0" w:color="auto"/>
        <w:left w:val="none" w:sz="0" w:space="0" w:color="auto"/>
        <w:bottom w:val="none" w:sz="0" w:space="0" w:color="auto"/>
        <w:right w:val="none" w:sz="0" w:space="0" w:color="auto"/>
      </w:divBdr>
    </w:div>
    <w:div w:id="18940276">
      <w:bodyDiv w:val="1"/>
      <w:marLeft w:val="0"/>
      <w:marRight w:val="0"/>
      <w:marTop w:val="0"/>
      <w:marBottom w:val="0"/>
      <w:divBdr>
        <w:top w:val="none" w:sz="0" w:space="0" w:color="auto"/>
        <w:left w:val="none" w:sz="0" w:space="0" w:color="auto"/>
        <w:bottom w:val="none" w:sz="0" w:space="0" w:color="auto"/>
        <w:right w:val="none" w:sz="0" w:space="0" w:color="auto"/>
      </w:divBdr>
    </w:div>
    <w:div w:id="23485406">
      <w:bodyDiv w:val="1"/>
      <w:marLeft w:val="0"/>
      <w:marRight w:val="0"/>
      <w:marTop w:val="0"/>
      <w:marBottom w:val="0"/>
      <w:divBdr>
        <w:top w:val="none" w:sz="0" w:space="0" w:color="auto"/>
        <w:left w:val="none" w:sz="0" w:space="0" w:color="auto"/>
        <w:bottom w:val="none" w:sz="0" w:space="0" w:color="auto"/>
        <w:right w:val="none" w:sz="0" w:space="0" w:color="auto"/>
      </w:divBdr>
    </w:div>
    <w:div w:id="24528439">
      <w:bodyDiv w:val="1"/>
      <w:marLeft w:val="0"/>
      <w:marRight w:val="0"/>
      <w:marTop w:val="0"/>
      <w:marBottom w:val="0"/>
      <w:divBdr>
        <w:top w:val="none" w:sz="0" w:space="0" w:color="auto"/>
        <w:left w:val="none" w:sz="0" w:space="0" w:color="auto"/>
        <w:bottom w:val="none" w:sz="0" w:space="0" w:color="auto"/>
        <w:right w:val="none" w:sz="0" w:space="0" w:color="auto"/>
      </w:divBdr>
    </w:div>
    <w:div w:id="26611538">
      <w:bodyDiv w:val="1"/>
      <w:marLeft w:val="0"/>
      <w:marRight w:val="0"/>
      <w:marTop w:val="0"/>
      <w:marBottom w:val="0"/>
      <w:divBdr>
        <w:top w:val="none" w:sz="0" w:space="0" w:color="auto"/>
        <w:left w:val="none" w:sz="0" w:space="0" w:color="auto"/>
        <w:bottom w:val="none" w:sz="0" w:space="0" w:color="auto"/>
        <w:right w:val="none" w:sz="0" w:space="0" w:color="auto"/>
      </w:divBdr>
    </w:div>
    <w:div w:id="30031987">
      <w:bodyDiv w:val="1"/>
      <w:marLeft w:val="0"/>
      <w:marRight w:val="0"/>
      <w:marTop w:val="0"/>
      <w:marBottom w:val="0"/>
      <w:divBdr>
        <w:top w:val="none" w:sz="0" w:space="0" w:color="auto"/>
        <w:left w:val="none" w:sz="0" w:space="0" w:color="auto"/>
        <w:bottom w:val="none" w:sz="0" w:space="0" w:color="auto"/>
        <w:right w:val="none" w:sz="0" w:space="0" w:color="auto"/>
      </w:divBdr>
    </w:div>
    <w:div w:id="30426028">
      <w:bodyDiv w:val="1"/>
      <w:marLeft w:val="0"/>
      <w:marRight w:val="0"/>
      <w:marTop w:val="0"/>
      <w:marBottom w:val="0"/>
      <w:divBdr>
        <w:top w:val="none" w:sz="0" w:space="0" w:color="auto"/>
        <w:left w:val="none" w:sz="0" w:space="0" w:color="auto"/>
        <w:bottom w:val="none" w:sz="0" w:space="0" w:color="auto"/>
        <w:right w:val="none" w:sz="0" w:space="0" w:color="auto"/>
      </w:divBdr>
    </w:div>
    <w:div w:id="33116955">
      <w:bodyDiv w:val="1"/>
      <w:marLeft w:val="0"/>
      <w:marRight w:val="0"/>
      <w:marTop w:val="0"/>
      <w:marBottom w:val="0"/>
      <w:divBdr>
        <w:top w:val="none" w:sz="0" w:space="0" w:color="auto"/>
        <w:left w:val="none" w:sz="0" w:space="0" w:color="auto"/>
        <w:bottom w:val="none" w:sz="0" w:space="0" w:color="auto"/>
        <w:right w:val="none" w:sz="0" w:space="0" w:color="auto"/>
      </w:divBdr>
    </w:div>
    <w:div w:id="34475558">
      <w:bodyDiv w:val="1"/>
      <w:marLeft w:val="0"/>
      <w:marRight w:val="0"/>
      <w:marTop w:val="0"/>
      <w:marBottom w:val="0"/>
      <w:divBdr>
        <w:top w:val="none" w:sz="0" w:space="0" w:color="auto"/>
        <w:left w:val="none" w:sz="0" w:space="0" w:color="auto"/>
        <w:bottom w:val="none" w:sz="0" w:space="0" w:color="auto"/>
        <w:right w:val="none" w:sz="0" w:space="0" w:color="auto"/>
      </w:divBdr>
    </w:div>
    <w:div w:id="42802045">
      <w:bodyDiv w:val="1"/>
      <w:marLeft w:val="0"/>
      <w:marRight w:val="0"/>
      <w:marTop w:val="0"/>
      <w:marBottom w:val="0"/>
      <w:divBdr>
        <w:top w:val="none" w:sz="0" w:space="0" w:color="auto"/>
        <w:left w:val="none" w:sz="0" w:space="0" w:color="auto"/>
        <w:bottom w:val="none" w:sz="0" w:space="0" w:color="auto"/>
        <w:right w:val="none" w:sz="0" w:space="0" w:color="auto"/>
      </w:divBdr>
    </w:div>
    <w:div w:id="46614270">
      <w:bodyDiv w:val="1"/>
      <w:marLeft w:val="0"/>
      <w:marRight w:val="0"/>
      <w:marTop w:val="0"/>
      <w:marBottom w:val="0"/>
      <w:divBdr>
        <w:top w:val="none" w:sz="0" w:space="0" w:color="auto"/>
        <w:left w:val="none" w:sz="0" w:space="0" w:color="auto"/>
        <w:bottom w:val="none" w:sz="0" w:space="0" w:color="auto"/>
        <w:right w:val="none" w:sz="0" w:space="0" w:color="auto"/>
      </w:divBdr>
    </w:div>
    <w:div w:id="52508084">
      <w:bodyDiv w:val="1"/>
      <w:marLeft w:val="0"/>
      <w:marRight w:val="0"/>
      <w:marTop w:val="0"/>
      <w:marBottom w:val="0"/>
      <w:divBdr>
        <w:top w:val="none" w:sz="0" w:space="0" w:color="auto"/>
        <w:left w:val="none" w:sz="0" w:space="0" w:color="auto"/>
        <w:bottom w:val="none" w:sz="0" w:space="0" w:color="auto"/>
        <w:right w:val="none" w:sz="0" w:space="0" w:color="auto"/>
      </w:divBdr>
    </w:div>
    <w:div w:id="53747129">
      <w:bodyDiv w:val="1"/>
      <w:marLeft w:val="0"/>
      <w:marRight w:val="0"/>
      <w:marTop w:val="0"/>
      <w:marBottom w:val="0"/>
      <w:divBdr>
        <w:top w:val="none" w:sz="0" w:space="0" w:color="auto"/>
        <w:left w:val="none" w:sz="0" w:space="0" w:color="auto"/>
        <w:bottom w:val="none" w:sz="0" w:space="0" w:color="auto"/>
        <w:right w:val="none" w:sz="0" w:space="0" w:color="auto"/>
      </w:divBdr>
    </w:div>
    <w:div w:id="54200958">
      <w:bodyDiv w:val="1"/>
      <w:marLeft w:val="0"/>
      <w:marRight w:val="0"/>
      <w:marTop w:val="0"/>
      <w:marBottom w:val="0"/>
      <w:divBdr>
        <w:top w:val="none" w:sz="0" w:space="0" w:color="auto"/>
        <w:left w:val="none" w:sz="0" w:space="0" w:color="auto"/>
        <w:bottom w:val="none" w:sz="0" w:space="0" w:color="auto"/>
        <w:right w:val="none" w:sz="0" w:space="0" w:color="auto"/>
      </w:divBdr>
    </w:div>
    <w:div w:id="73014956">
      <w:bodyDiv w:val="1"/>
      <w:marLeft w:val="0"/>
      <w:marRight w:val="0"/>
      <w:marTop w:val="0"/>
      <w:marBottom w:val="0"/>
      <w:divBdr>
        <w:top w:val="none" w:sz="0" w:space="0" w:color="auto"/>
        <w:left w:val="none" w:sz="0" w:space="0" w:color="auto"/>
        <w:bottom w:val="none" w:sz="0" w:space="0" w:color="auto"/>
        <w:right w:val="none" w:sz="0" w:space="0" w:color="auto"/>
      </w:divBdr>
    </w:div>
    <w:div w:id="78451812">
      <w:bodyDiv w:val="1"/>
      <w:marLeft w:val="0"/>
      <w:marRight w:val="0"/>
      <w:marTop w:val="0"/>
      <w:marBottom w:val="0"/>
      <w:divBdr>
        <w:top w:val="none" w:sz="0" w:space="0" w:color="auto"/>
        <w:left w:val="none" w:sz="0" w:space="0" w:color="auto"/>
        <w:bottom w:val="none" w:sz="0" w:space="0" w:color="auto"/>
        <w:right w:val="none" w:sz="0" w:space="0" w:color="auto"/>
      </w:divBdr>
    </w:div>
    <w:div w:id="80415292">
      <w:bodyDiv w:val="1"/>
      <w:marLeft w:val="0"/>
      <w:marRight w:val="0"/>
      <w:marTop w:val="0"/>
      <w:marBottom w:val="0"/>
      <w:divBdr>
        <w:top w:val="none" w:sz="0" w:space="0" w:color="auto"/>
        <w:left w:val="none" w:sz="0" w:space="0" w:color="auto"/>
        <w:bottom w:val="none" w:sz="0" w:space="0" w:color="auto"/>
        <w:right w:val="none" w:sz="0" w:space="0" w:color="auto"/>
      </w:divBdr>
    </w:div>
    <w:div w:id="81876888">
      <w:bodyDiv w:val="1"/>
      <w:marLeft w:val="0"/>
      <w:marRight w:val="0"/>
      <w:marTop w:val="0"/>
      <w:marBottom w:val="0"/>
      <w:divBdr>
        <w:top w:val="none" w:sz="0" w:space="0" w:color="auto"/>
        <w:left w:val="none" w:sz="0" w:space="0" w:color="auto"/>
        <w:bottom w:val="none" w:sz="0" w:space="0" w:color="auto"/>
        <w:right w:val="none" w:sz="0" w:space="0" w:color="auto"/>
      </w:divBdr>
    </w:div>
    <w:div w:id="83575600">
      <w:bodyDiv w:val="1"/>
      <w:marLeft w:val="0"/>
      <w:marRight w:val="0"/>
      <w:marTop w:val="0"/>
      <w:marBottom w:val="0"/>
      <w:divBdr>
        <w:top w:val="none" w:sz="0" w:space="0" w:color="auto"/>
        <w:left w:val="none" w:sz="0" w:space="0" w:color="auto"/>
        <w:bottom w:val="none" w:sz="0" w:space="0" w:color="auto"/>
        <w:right w:val="none" w:sz="0" w:space="0" w:color="auto"/>
      </w:divBdr>
    </w:div>
    <w:div w:id="84765862">
      <w:bodyDiv w:val="1"/>
      <w:marLeft w:val="0"/>
      <w:marRight w:val="0"/>
      <w:marTop w:val="0"/>
      <w:marBottom w:val="0"/>
      <w:divBdr>
        <w:top w:val="none" w:sz="0" w:space="0" w:color="auto"/>
        <w:left w:val="none" w:sz="0" w:space="0" w:color="auto"/>
        <w:bottom w:val="none" w:sz="0" w:space="0" w:color="auto"/>
        <w:right w:val="none" w:sz="0" w:space="0" w:color="auto"/>
      </w:divBdr>
    </w:div>
    <w:div w:id="89745733">
      <w:bodyDiv w:val="1"/>
      <w:marLeft w:val="0"/>
      <w:marRight w:val="0"/>
      <w:marTop w:val="0"/>
      <w:marBottom w:val="0"/>
      <w:divBdr>
        <w:top w:val="none" w:sz="0" w:space="0" w:color="auto"/>
        <w:left w:val="none" w:sz="0" w:space="0" w:color="auto"/>
        <w:bottom w:val="none" w:sz="0" w:space="0" w:color="auto"/>
        <w:right w:val="none" w:sz="0" w:space="0" w:color="auto"/>
      </w:divBdr>
    </w:div>
    <w:div w:id="90591622">
      <w:bodyDiv w:val="1"/>
      <w:marLeft w:val="0"/>
      <w:marRight w:val="0"/>
      <w:marTop w:val="0"/>
      <w:marBottom w:val="0"/>
      <w:divBdr>
        <w:top w:val="none" w:sz="0" w:space="0" w:color="auto"/>
        <w:left w:val="none" w:sz="0" w:space="0" w:color="auto"/>
        <w:bottom w:val="none" w:sz="0" w:space="0" w:color="auto"/>
        <w:right w:val="none" w:sz="0" w:space="0" w:color="auto"/>
      </w:divBdr>
    </w:div>
    <w:div w:id="98376548">
      <w:bodyDiv w:val="1"/>
      <w:marLeft w:val="0"/>
      <w:marRight w:val="0"/>
      <w:marTop w:val="0"/>
      <w:marBottom w:val="0"/>
      <w:divBdr>
        <w:top w:val="none" w:sz="0" w:space="0" w:color="auto"/>
        <w:left w:val="none" w:sz="0" w:space="0" w:color="auto"/>
        <w:bottom w:val="none" w:sz="0" w:space="0" w:color="auto"/>
        <w:right w:val="none" w:sz="0" w:space="0" w:color="auto"/>
      </w:divBdr>
    </w:div>
    <w:div w:id="107630045">
      <w:bodyDiv w:val="1"/>
      <w:marLeft w:val="0"/>
      <w:marRight w:val="0"/>
      <w:marTop w:val="0"/>
      <w:marBottom w:val="0"/>
      <w:divBdr>
        <w:top w:val="none" w:sz="0" w:space="0" w:color="auto"/>
        <w:left w:val="none" w:sz="0" w:space="0" w:color="auto"/>
        <w:bottom w:val="none" w:sz="0" w:space="0" w:color="auto"/>
        <w:right w:val="none" w:sz="0" w:space="0" w:color="auto"/>
      </w:divBdr>
    </w:div>
    <w:div w:id="111629262">
      <w:bodyDiv w:val="1"/>
      <w:marLeft w:val="0"/>
      <w:marRight w:val="0"/>
      <w:marTop w:val="0"/>
      <w:marBottom w:val="0"/>
      <w:divBdr>
        <w:top w:val="none" w:sz="0" w:space="0" w:color="auto"/>
        <w:left w:val="none" w:sz="0" w:space="0" w:color="auto"/>
        <w:bottom w:val="none" w:sz="0" w:space="0" w:color="auto"/>
        <w:right w:val="none" w:sz="0" w:space="0" w:color="auto"/>
      </w:divBdr>
    </w:div>
    <w:div w:id="115027642">
      <w:bodyDiv w:val="1"/>
      <w:marLeft w:val="0"/>
      <w:marRight w:val="0"/>
      <w:marTop w:val="0"/>
      <w:marBottom w:val="0"/>
      <w:divBdr>
        <w:top w:val="none" w:sz="0" w:space="0" w:color="auto"/>
        <w:left w:val="none" w:sz="0" w:space="0" w:color="auto"/>
        <w:bottom w:val="none" w:sz="0" w:space="0" w:color="auto"/>
        <w:right w:val="none" w:sz="0" w:space="0" w:color="auto"/>
      </w:divBdr>
    </w:div>
    <w:div w:id="132719653">
      <w:bodyDiv w:val="1"/>
      <w:marLeft w:val="0"/>
      <w:marRight w:val="0"/>
      <w:marTop w:val="0"/>
      <w:marBottom w:val="0"/>
      <w:divBdr>
        <w:top w:val="none" w:sz="0" w:space="0" w:color="auto"/>
        <w:left w:val="none" w:sz="0" w:space="0" w:color="auto"/>
        <w:bottom w:val="none" w:sz="0" w:space="0" w:color="auto"/>
        <w:right w:val="none" w:sz="0" w:space="0" w:color="auto"/>
      </w:divBdr>
    </w:div>
    <w:div w:id="139883485">
      <w:bodyDiv w:val="1"/>
      <w:marLeft w:val="0"/>
      <w:marRight w:val="0"/>
      <w:marTop w:val="0"/>
      <w:marBottom w:val="0"/>
      <w:divBdr>
        <w:top w:val="none" w:sz="0" w:space="0" w:color="auto"/>
        <w:left w:val="none" w:sz="0" w:space="0" w:color="auto"/>
        <w:bottom w:val="none" w:sz="0" w:space="0" w:color="auto"/>
        <w:right w:val="none" w:sz="0" w:space="0" w:color="auto"/>
      </w:divBdr>
    </w:div>
    <w:div w:id="146872232">
      <w:bodyDiv w:val="1"/>
      <w:marLeft w:val="0"/>
      <w:marRight w:val="0"/>
      <w:marTop w:val="0"/>
      <w:marBottom w:val="0"/>
      <w:divBdr>
        <w:top w:val="none" w:sz="0" w:space="0" w:color="auto"/>
        <w:left w:val="none" w:sz="0" w:space="0" w:color="auto"/>
        <w:bottom w:val="none" w:sz="0" w:space="0" w:color="auto"/>
        <w:right w:val="none" w:sz="0" w:space="0" w:color="auto"/>
      </w:divBdr>
    </w:div>
    <w:div w:id="154037521">
      <w:bodyDiv w:val="1"/>
      <w:marLeft w:val="0"/>
      <w:marRight w:val="0"/>
      <w:marTop w:val="0"/>
      <w:marBottom w:val="0"/>
      <w:divBdr>
        <w:top w:val="none" w:sz="0" w:space="0" w:color="auto"/>
        <w:left w:val="none" w:sz="0" w:space="0" w:color="auto"/>
        <w:bottom w:val="none" w:sz="0" w:space="0" w:color="auto"/>
        <w:right w:val="none" w:sz="0" w:space="0" w:color="auto"/>
      </w:divBdr>
    </w:div>
    <w:div w:id="158425842">
      <w:bodyDiv w:val="1"/>
      <w:marLeft w:val="0"/>
      <w:marRight w:val="0"/>
      <w:marTop w:val="0"/>
      <w:marBottom w:val="0"/>
      <w:divBdr>
        <w:top w:val="none" w:sz="0" w:space="0" w:color="auto"/>
        <w:left w:val="none" w:sz="0" w:space="0" w:color="auto"/>
        <w:bottom w:val="none" w:sz="0" w:space="0" w:color="auto"/>
        <w:right w:val="none" w:sz="0" w:space="0" w:color="auto"/>
      </w:divBdr>
    </w:div>
    <w:div w:id="167139241">
      <w:bodyDiv w:val="1"/>
      <w:marLeft w:val="0"/>
      <w:marRight w:val="0"/>
      <w:marTop w:val="0"/>
      <w:marBottom w:val="0"/>
      <w:divBdr>
        <w:top w:val="none" w:sz="0" w:space="0" w:color="auto"/>
        <w:left w:val="none" w:sz="0" w:space="0" w:color="auto"/>
        <w:bottom w:val="none" w:sz="0" w:space="0" w:color="auto"/>
        <w:right w:val="none" w:sz="0" w:space="0" w:color="auto"/>
      </w:divBdr>
    </w:div>
    <w:div w:id="171144932">
      <w:bodyDiv w:val="1"/>
      <w:marLeft w:val="0"/>
      <w:marRight w:val="0"/>
      <w:marTop w:val="0"/>
      <w:marBottom w:val="0"/>
      <w:divBdr>
        <w:top w:val="none" w:sz="0" w:space="0" w:color="auto"/>
        <w:left w:val="none" w:sz="0" w:space="0" w:color="auto"/>
        <w:bottom w:val="none" w:sz="0" w:space="0" w:color="auto"/>
        <w:right w:val="none" w:sz="0" w:space="0" w:color="auto"/>
      </w:divBdr>
    </w:div>
    <w:div w:id="172690792">
      <w:bodyDiv w:val="1"/>
      <w:marLeft w:val="0"/>
      <w:marRight w:val="0"/>
      <w:marTop w:val="0"/>
      <w:marBottom w:val="0"/>
      <w:divBdr>
        <w:top w:val="none" w:sz="0" w:space="0" w:color="auto"/>
        <w:left w:val="none" w:sz="0" w:space="0" w:color="auto"/>
        <w:bottom w:val="none" w:sz="0" w:space="0" w:color="auto"/>
        <w:right w:val="none" w:sz="0" w:space="0" w:color="auto"/>
      </w:divBdr>
    </w:div>
    <w:div w:id="178354157">
      <w:bodyDiv w:val="1"/>
      <w:marLeft w:val="0"/>
      <w:marRight w:val="0"/>
      <w:marTop w:val="0"/>
      <w:marBottom w:val="0"/>
      <w:divBdr>
        <w:top w:val="none" w:sz="0" w:space="0" w:color="auto"/>
        <w:left w:val="none" w:sz="0" w:space="0" w:color="auto"/>
        <w:bottom w:val="none" w:sz="0" w:space="0" w:color="auto"/>
        <w:right w:val="none" w:sz="0" w:space="0" w:color="auto"/>
      </w:divBdr>
    </w:div>
    <w:div w:id="182204791">
      <w:bodyDiv w:val="1"/>
      <w:marLeft w:val="0"/>
      <w:marRight w:val="0"/>
      <w:marTop w:val="0"/>
      <w:marBottom w:val="0"/>
      <w:divBdr>
        <w:top w:val="none" w:sz="0" w:space="0" w:color="auto"/>
        <w:left w:val="none" w:sz="0" w:space="0" w:color="auto"/>
        <w:bottom w:val="none" w:sz="0" w:space="0" w:color="auto"/>
        <w:right w:val="none" w:sz="0" w:space="0" w:color="auto"/>
      </w:divBdr>
    </w:div>
    <w:div w:id="185213583">
      <w:bodyDiv w:val="1"/>
      <w:marLeft w:val="0"/>
      <w:marRight w:val="0"/>
      <w:marTop w:val="0"/>
      <w:marBottom w:val="0"/>
      <w:divBdr>
        <w:top w:val="none" w:sz="0" w:space="0" w:color="auto"/>
        <w:left w:val="none" w:sz="0" w:space="0" w:color="auto"/>
        <w:bottom w:val="none" w:sz="0" w:space="0" w:color="auto"/>
        <w:right w:val="none" w:sz="0" w:space="0" w:color="auto"/>
      </w:divBdr>
    </w:div>
    <w:div w:id="187525624">
      <w:bodyDiv w:val="1"/>
      <w:marLeft w:val="0"/>
      <w:marRight w:val="0"/>
      <w:marTop w:val="0"/>
      <w:marBottom w:val="0"/>
      <w:divBdr>
        <w:top w:val="none" w:sz="0" w:space="0" w:color="auto"/>
        <w:left w:val="none" w:sz="0" w:space="0" w:color="auto"/>
        <w:bottom w:val="none" w:sz="0" w:space="0" w:color="auto"/>
        <w:right w:val="none" w:sz="0" w:space="0" w:color="auto"/>
      </w:divBdr>
    </w:div>
    <w:div w:id="200826443">
      <w:bodyDiv w:val="1"/>
      <w:marLeft w:val="0"/>
      <w:marRight w:val="0"/>
      <w:marTop w:val="0"/>
      <w:marBottom w:val="0"/>
      <w:divBdr>
        <w:top w:val="none" w:sz="0" w:space="0" w:color="auto"/>
        <w:left w:val="none" w:sz="0" w:space="0" w:color="auto"/>
        <w:bottom w:val="none" w:sz="0" w:space="0" w:color="auto"/>
        <w:right w:val="none" w:sz="0" w:space="0" w:color="auto"/>
      </w:divBdr>
    </w:div>
    <w:div w:id="201095334">
      <w:bodyDiv w:val="1"/>
      <w:marLeft w:val="0"/>
      <w:marRight w:val="0"/>
      <w:marTop w:val="0"/>
      <w:marBottom w:val="0"/>
      <w:divBdr>
        <w:top w:val="none" w:sz="0" w:space="0" w:color="auto"/>
        <w:left w:val="none" w:sz="0" w:space="0" w:color="auto"/>
        <w:bottom w:val="none" w:sz="0" w:space="0" w:color="auto"/>
        <w:right w:val="none" w:sz="0" w:space="0" w:color="auto"/>
      </w:divBdr>
    </w:div>
    <w:div w:id="203642319">
      <w:bodyDiv w:val="1"/>
      <w:marLeft w:val="0"/>
      <w:marRight w:val="0"/>
      <w:marTop w:val="0"/>
      <w:marBottom w:val="0"/>
      <w:divBdr>
        <w:top w:val="none" w:sz="0" w:space="0" w:color="auto"/>
        <w:left w:val="none" w:sz="0" w:space="0" w:color="auto"/>
        <w:bottom w:val="none" w:sz="0" w:space="0" w:color="auto"/>
        <w:right w:val="none" w:sz="0" w:space="0" w:color="auto"/>
      </w:divBdr>
    </w:div>
    <w:div w:id="205026833">
      <w:bodyDiv w:val="1"/>
      <w:marLeft w:val="0"/>
      <w:marRight w:val="0"/>
      <w:marTop w:val="0"/>
      <w:marBottom w:val="0"/>
      <w:divBdr>
        <w:top w:val="none" w:sz="0" w:space="0" w:color="auto"/>
        <w:left w:val="none" w:sz="0" w:space="0" w:color="auto"/>
        <w:bottom w:val="none" w:sz="0" w:space="0" w:color="auto"/>
        <w:right w:val="none" w:sz="0" w:space="0" w:color="auto"/>
      </w:divBdr>
    </w:div>
    <w:div w:id="206069062">
      <w:bodyDiv w:val="1"/>
      <w:marLeft w:val="0"/>
      <w:marRight w:val="0"/>
      <w:marTop w:val="0"/>
      <w:marBottom w:val="0"/>
      <w:divBdr>
        <w:top w:val="none" w:sz="0" w:space="0" w:color="auto"/>
        <w:left w:val="none" w:sz="0" w:space="0" w:color="auto"/>
        <w:bottom w:val="none" w:sz="0" w:space="0" w:color="auto"/>
        <w:right w:val="none" w:sz="0" w:space="0" w:color="auto"/>
      </w:divBdr>
    </w:div>
    <w:div w:id="208952875">
      <w:bodyDiv w:val="1"/>
      <w:marLeft w:val="0"/>
      <w:marRight w:val="0"/>
      <w:marTop w:val="0"/>
      <w:marBottom w:val="0"/>
      <w:divBdr>
        <w:top w:val="none" w:sz="0" w:space="0" w:color="auto"/>
        <w:left w:val="none" w:sz="0" w:space="0" w:color="auto"/>
        <w:bottom w:val="none" w:sz="0" w:space="0" w:color="auto"/>
        <w:right w:val="none" w:sz="0" w:space="0" w:color="auto"/>
      </w:divBdr>
    </w:div>
    <w:div w:id="209420258">
      <w:bodyDiv w:val="1"/>
      <w:marLeft w:val="0"/>
      <w:marRight w:val="0"/>
      <w:marTop w:val="0"/>
      <w:marBottom w:val="0"/>
      <w:divBdr>
        <w:top w:val="none" w:sz="0" w:space="0" w:color="auto"/>
        <w:left w:val="none" w:sz="0" w:space="0" w:color="auto"/>
        <w:bottom w:val="none" w:sz="0" w:space="0" w:color="auto"/>
        <w:right w:val="none" w:sz="0" w:space="0" w:color="auto"/>
      </w:divBdr>
    </w:div>
    <w:div w:id="216400005">
      <w:bodyDiv w:val="1"/>
      <w:marLeft w:val="0"/>
      <w:marRight w:val="0"/>
      <w:marTop w:val="0"/>
      <w:marBottom w:val="0"/>
      <w:divBdr>
        <w:top w:val="none" w:sz="0" w:space="0" w:color="auto"/>
        <w:left w:val="none" w:sz="0" w:space="0" w:color="auto"/>
        <w:bottom w:val="none" w:sz="0" w:space="0" w:color="auto"/>
        <w:right w:val="none" w:sz="0" w:space="0" w:color="auto"/>
      </w:divBdr>
    </w:div>
    <w:div w:id="216480643">
      <w:bodyDiv w:val="1"/>
      <w:marLeft w:val="0"/>
      <w:marRight w:val="0"/>
      <w:marTop w:val="0"/>
      <w:marBottom w:val="0"/>
      <w:divBdr>
        <w:top w:val="none" w:sz="0" w:space="0" w:color="auto"/>
        <w:left w:val="none" w:sz="0" w:space="0" w:color="auto"/>
        <w:bottom w:val="none" w:sz="0" w:space="0" w:color="auto"/>
        <w:right w:val="none" w:sz="0" w:space="0" w:color="auto"/>
      </w:divBdr>
    </w:div>
    <w:div w:id="220095671">
      <w:bodyDiv w:val="1"/>
      <w:marLeft w:val="0"/>
      <w:marRight w:val="0"/>
      <w:marTop w:val="0"/>
      <w:marBottom w:val="0"/>
      <w:divBdr>
        <w:top w:val="none" w:sz="0" w:space="0" w:color="auto"/>
        <w:left w:val="none" w:sz="0" w:space="0" w:color="auto"/>
        <w:bottom w:val="none" w:sz="0" w:space="0" w:color="auto"/>
        <w:right w:val="none" w:sz="0" w:space="0" w:color="auto"/>
      </w:divBdr>
    </w:div>
    <w:div w:id="221336441">
      <w:bodyDiv w:val="1"/>
      <w:marLeft w:val="0"/>
      <w:marRight w:val="0"/>
      <w:marTop w:val="0"/>
      <w:marBottom w:val="0"/>
      <w:divBdr>
        <w:top w:val="none" w:sz="0" w:space="0" w:color="auto"/>
        <w:left w:val="none" w:sz="0" w:space="0" w:color="auto"/>
        <w:bottom w:val="none" w:sz="0" w:space="0" w:color="auto"/>
        <w:right w:val="none" w:sz="0" w:space="0" w:color="auto"/>
      </w:divBdr>
    </w:div>
    <w:div w:id="224293422">
      <w:bodyDiv w:val="1"/>
      <w:marLeft w:val="0"/>
      <w:marRight w:val="0"/>
      <w:marTop w:val="0"/>
      <w:marBottom w:val="0"/>
      <w:divBdr>
        <w:top w:val="none" w:sz="0" w:space="0" w:color="auto"/>
        <w:left w:val="none" w:sz="0" w:space="0" w:color="auto"/>
        <w:bottom w:val="none" w:sz="0" w:space="0" w:color="auto"/>
        <w:right w:val="none" w:sz="0" w:space="0" w:color="auto"/>
      </w:divBdr>
    </w:div>
    <w:div w:id="224490258">
      <w:bodyDiv w:val="1"/>
      <w:marLeft w:val="0"/>
      <w:marRight w:val="0"/>
      <w:marTop w:val="0"/>
      <w:marBottom w:val="0"/>
      <w:divBdr>
        <w:top w:val="none" w:sz="0" w:space="0" w:color="auto"/>
        <w:left w:val="none" w:sz="0" w:space="0" w:color="auto"/>
        <w:bottom w:val="none" w:sz="0" w:space="0" w:color="auto"/>
        <w:right w:val="none" w:sz="0" w:space="0" w:color="auto"/>
      </w:divBdr>
    </w:div>
    <w:div w:id="233127440">
      <w:bodyDiv w:val="1"/>
      <w:marLeft w:val="0"/>
      <w:marRight w:val="0"/>
      <w:marTop w:val="0"/>
      <w:marBottom w:val="0"/>
      <w:divBdr>
        <w:top w:val="none" w:sz="0" w:space="0" w:color="auto"/>
        <w:left w:val="none" w:sz="0" w:space="0" w:color="auto"/>
        <w:bottom w:val="none" w:sz="0" w:space="0" w:color="auto"/>
        <w:right w:val="none" w:sz="0" w:space="0" w:color="auto"/>
      </w:divBdr>
    </w:div>
    <w:div w:id="235818610">
      <w:bodyDiv w:val="1"/>
      <w:marLeft w:val="0"/>
      <w:marRight w:val="0"/>
      <w:marTop w:val="0"/>
      <w:marBottom w:val="0"/>
      <w:divBdr>
        <w:top w:val="none" w:sz="0" w:space="0" w:color="auto"/>
        <w:left w:val="none" w:sz="0" w:space="0" w:color="auto"/>
        <w:bottom w:val="none" w:sz="0" w:space="0" w:color="auto"/>
        <w:right w:val="none" w:sz="0" w:space="0" w:color="auto"/>
      </w:divBdr>
    </w:div>
    <w:div w:id="236289848">
      <w:bodyDiv w:val="1"/>
      <w:marLeft w:val="0"/>
      <w:marRight w:val="0"/>
      <w:marTop w:val="0"/>
      <w:marBottom w:val="0"/>
      <w:divBdr>
        <w:top w:val="none" w:sz="0" w:space="0" w:color="auto"/>
        <w:left w:val="none" w:sz="0" w:space="0" w:color="auto"/>
        <w:bottom w:val="none" w:sz="0" w:space="0" w:color="auto"/>
        <w:right w:val="none" w:sz="0" w:space="0" w:color="auto"/>
      </w:divBdr>
    </w:div>
    <w:div w:id="237445279">
      <w:bodyDiv w:val="1"/>
      <w:marLeft w:val="0"/>
      <w:marRight w:val="0"/>
      <w:marTop w:val="0"/>
      <w:marBottom w:val="0"/>
      <w:divBdr>
        <w:top w:val="none" w:sz="0" w:space="0" w:color="auto"/>
        <w:left w:val="none" w:sz="0" w:space="0" w:color="auto"/>
        <w:bottom w:val="none" w:sz="0" w:space="0" w:color="auto"/>
        <w:right w:val="none" w:sz="0" w:space="0" w:color="auto"/>
      </w:divBdr>
    </w:div>
    <w:div w:id="237717763">
      <w:bodyDiv w:val="1"/>
      <w:marLeft w:val="0"/>
      <w:marRight w:val="0"/>
      <w:marTop w:val="0"/>
      <w:marBottom w:val="0"/>
      <w:divBdr>
        <w:top w:val="none" w:sz="0" w:space="0" w:color="auto"/>
        <w:left w:val="none" w:sz="0" w:space="0" w:color="auto"/>
        <w:bottom w:val="none" w:sz="0" w:space="0" w:color="auto"/>
        <w:right w:val="none" w:sz="0" w:space="0" w:color="auto"/>
      </w:divBdr>
    </w:div>
    <w:div w:id="240024360">
      <w:bodyDiv w:val="1"/>
      <w:marLeft w:val="0"/>
      <w:marRight w:val="0"/>
      <w:marTop w:val="0"/>
      <w:marBottom w:val="0"/>
      <w:divBdr>
        <w:top w:val="none" w:sz="0" w:space="0" w:color="auto"/>
        <w:left w:val="none" w:sz="0" w:space="0" w:color="auto"/>
        <w:bottom w:val="none" w:sz="0" w:space="0" w:color="auto"/>
        <w:right w:val="none" w:sz="0" w:space="0" w:color="auto"/>
      </w:divBdr>
    </w:div>
    <w:div w:id="245768239">
      <w:bodyDiv w:val="1"/>
      <w:marLeft w:val="0"/>
      <w:marRight w:val="0"/>
      <w:marTop w:val="0"/>
      <w:marBottom w:val="0"/>
      <w:divBdr>
        <w:top w:val="none" w:sz="0" w:space="0" w:color="auto"/>
        <w:left w:val="none" w:sz="0" w:space="0" w:color="auto"/>
        <w:bottom w:val="none" w:sz="0" w:space="0" w:color="auto"/>
        <w:right w:val="none" w:sz="0" w:space="0" w:color="auto"/>
      </w:divBdr>
    </w:div>
    <w:div w:id="251399072">
      <w:bodyDiv w:val="1"/>
      <w:marLeft w:val="0"/>
      <w:marRight w:val="0"/>
      <w:marTop w:val="0"/>
      <w:marBottom w:val="0"/>
      <w:divBdr>
        <w:top w:val="none" w:sz="0" w:space="0" w:color="auto"/>
        <w:left w:val="none" w:sz="0" w:space="0" w:color="auto"/>
        <w:bottom w:val="none" w:sz="0" w:space="0" w:color="auto"/>
        <w:right w:val="none" w:sz="0" w:space="0" w:color="auto"/>
      </w:divBdr>
    </w:div>
    <w:div w:id="256139095">
      <w:bodyDiv w:val="1"/>
      <w:marLeft w:val="0"/>
      <w:marRight w:val="0"/>
      <w:marTop w:val="0"/>
      <w:marBottom w:val="0"/>
      <w:divBdr>
        <w:top w:val="none" w:sz="0" w:space="0" w:color="auto"/>
        <w:left w:val="none" w:sz="0" w:space="0" w:color="auto"/>
        <w:bottom w:val="none" w:sz="0" w:space="0" w:color="auto"/>
        <w:right w:val="none" w:sz="0" w:space="0" w:color="auto"/>
      </w:divBdr>
    </w:div>
    <w:div w:id="262349207">
      <w:bodyDiv w:val="1"/>
      <w:marLeft w:val="0"/>
      <w:marRight w:val="0"/>
      <w:marTop w:val="0"/>
      <w:marBottom w:val="0"/>
      <w:divBdr>
        <w:top w:val="none" w:sz="0" w:space="0" w:color="auto"/>
        <w:left w:val="none" w:sz="0" w:space="0" w:color="auto"/>
        <w:bottom w:val="none" w:sz="0" w:space="0" w:color="auto"/>
        <w:right w:val="none" w:sz="0" w:space="0" w:color="auto"/>
      </w:divBdr>
    </w:div>
    <w:div w:id="263076392">
      <w:bodyDiv w:val="1"/>
      <w:marLeft w:val="0"/>
      <w:marRight w:val="0"/>
      <w:marTop w:val="0"/>
      <w:marBottom w:val="0"/>
      <w:divBdr>
        <w:top w:val="none" w:sz="0" w:space="0" w:color="auto"/>
        <w:left w:val="none" w:sz="0" w:space="0" w:color="auto"/>
        <w:bottom w:val="none" w:sz="0" w:space="0" w:color="auto"/>
        <w:right w:val="none" w:sz="0" w:space="0" w:color="auto"/>
      </w:divBdr>
    </w:div>
    <w:div w:id="266234873">
      <w:bodyDiv w:val="1"/>
      <w:marLeft w:val="0"/>
      <w:marRight w:val="0"/>
      <w:marTop w:val="0"/>
      <w:marBottom w:val="0"/>
      <w:divBdr>
        <w:top w:val="none" w:sz="0" w:space="0" w:color="auto"/>
        <w:left w:val="none" w:sz="0" w:space="0" w:color="auto"/>
        <w:bottom w:val="none" w:sz="0" w:space="0" w:color="auto"/>
        <w:right w:val="none" w:sz="0" w:space="0" w:color="auto"/>
      </w:divBdr>
    </w:div>
    <w:div w:id="267279356">
      <w:bodyDiv w:val="1"/>
      <w:marLeft w:val="0"/>
      <w:marRight w:val="0"/>
      <w:marTop w:val="0"/>
      <w:marBottom w:val="0"/>
      <w:divBdr>
        <w:top w:val="none" w:sz="0" w:space="0" w:color="auto"/>
        <w:left w:val="none" w:sz="0" w:space="0" w:color="auto"/>
        <w:bottom w:val="none" w:sz="0" w:space="0" w:color="auto"/>
        <w:right w:val="none" w:sz="0" w:space="0" w:color="auto"/>
      </w:divBdr>
    </w:div>
    <w:div w:id="269899073">
      <w:bodyDiv w:val="1"/>
      <w:marLeft w:val="0"/>
      <w:marRight w:val="0"/>
      <w:marTop w:val="0"/>
      <w:marBottom w:val="0"/>
      <w:divBdr>
        <w:top w:val="none" w:sz="0" w:space="0" w:color="auto"/>
        <w:left w:val="none" w:sz="0" w:space="0" w:color="auto"/>
        <w:bottom w:val="none" w:sz="0" w:space="0" w:color="auto"/>
        <w:right w:val="none" w:sz="0" w:space="0" w:color="auto"/>
      </w:divBdr>
    </w:div>
    <w:div w:id="271015564">
      <w:bodyDiv w:val="1"/>
      <w:marLeft w:val="0"/>
      <w:marRight w:val="0"/>
      <w:marTop w:val="0"/>
      <w:marBottom w:val="0"/>
      <w:divBdr>
        <w:top w:val="none" w:sz="0" w:space="0" w:color="auto"/>
        <w:left w:val="none" w:sz="0" w:space="0" w:color="auto"/>
        <w:bottom w:val="none" w:sz="0" w:space="0" w:color="auto"/>
        <w:right w:val="none" w:sz="0" w:space="0" w:color="auto"/>
      </w:divBdr>
    </w:div>
    <w:div w:id="271057233">
      <w:bodyDiv w:val="1"/>
      <w:marLeft w:val="0"/>
      <w:marRight w:val="0"/>
      <w:marTop w:val="0"/>
      <w:marBottom w:val="0"/>
      <w:divBdr>
        <w:top w:val="none" w:sz="0" w:space="0" w:color="auto"/>
        <w:left w:val="none" w:sz="0" w:space="0" w:color="auto"/>
        <w:bottom w:val="none" w:sz="0" w:space="0" w:color="auto"/>
        <w:right w:val="none" w:sz="0" w:space="0" w:color="auto"/>
      </w:divBdr>
    </w:div>
    <w:div w:id="271254920">
      <w:bodyDiv w:val="1"/>
      <w:marLeft w:val="0"/>
      <w:marRight w:val="0"/>
      <w:marTop w:val="0"/>
      <w:marBottom w:val="0"/>
      <w:divBdr>
        <w:top w:val="none" w:sz="0" w:space="0" w:color="auto"/>
        <w:left w:val="none" w:sz="0" w:space="0" w:color="auto"/>
        <w:bottom w:val="none" w:sz="0" w:space="0" w:color="auto"/>
        <w:right w:val="none" w:sz="0" w:space="0" w:color="auto"/>
      </w:divBdr>
    </w:div>
    <w:div w:id="272564619">
      <w:bodyDiv w:val="1"/>
      <w:marLeft w:val="0"/>
      <w:marRight w:val="0"/>
      <w:marTop w:val="0"/>
      <w:marBottom w:val="0"/>
      <w:divBdr>
        <w:top w:val="none" w:sz="0" w:space="0" w:color="auto"/>
        <w:left w:val="none" w:sz="0" w:space="0" w:color="auto"/>
        <w:bottom w:val="none" w:sz="0" w:space="0" w:color="auto"/>
        <w:right w:val="none" w:sz="0" w:space="0" w:color="auto"/>
      </w:divBdr>
    </w:div>
    <w:div w:id="279649087">
      <w:bodyDiv w:val="1"/>
      <w:marLeft w:val="0"/>
      <w:marRight w:val="0"/>
      <w:marTop w:val="0"/>
      <w:marBottom w:val="0"/>
      <w:divBdr>
        <w:top w:val="none" w:sz="0" w:space="0" w:color="auto"/>
        <w:left w:val="none" w:sz="0" w:space="0" w:color="auto"/>
        <w:bottom w:val="none" w:sz="0" w:space="0" w:color="auto"/>
        <w:right w:val="none" w:sz="0" w:space="0" w:color="auto"/>
      </w:divBdr>
    </w:div>
    <w:div w:id="283082111">
      <w:bodyDiv w:val="1"/>
      <w:marLeft w:val="0"/>
      <w:marRight w:val="0"/>
      <w:marTop w:val="0"/>
      <w:marBottom w:val="0"/>
      <w:divBdr>
        <w:top w:val="none" w:sz="0" w:space="0" w:color="auto"/>
        <w:left w:val="none" w:sz="0" w:space="0" w:color="auto"/>
        <w:bottom w:val="none" w:sz="0" w:space="0" w:color="auto"/>
        <w:right w:val="none" w:sz="0" w:space="0" w:color="auto"/>
      </w:divBdr>
    </w:div>
    <w:div w:id="293797936">
      <w:bodyDiv w:val="1"/>
      <w:marLeft w:val="0"/>
      <w:marRight w:val="0"/>
      <w:marTop w:val="0"/>
      <w:marBottom w:val="0"/>
      <w:divBdr>
        <w:top w:val="none" w:sz="0" w:space="0" w:color="auto"/>
        <w:left w:val="none" w:sz="0" w:space="0" w:color="auto"/>
        <w:bottom w:val="none" w:sz="0" w:space="0" w:color="auto"/>
        <w:right w:val="none" w:sz="0" w:space="0" w:color="auto"/>
      </w:divBdr>
    </w:div>
    <w:div w:id="304354241">
      <w:bodyDiv w:val="1"/>
      <w:marLeft w:val="0"/>
      <w:marRight w:val="0"/>
      <w:marTop w:val="0"/>
      <w:marBottom w:val="0"/>
      <w:divBdr>
        <w:top w:val="none" w:sz="0" w:space="0" w:color="auto"/>
        <w:left w:val="none" w:sz="0" w:space="0" w:color="auto"/>
        <w:bottom w:val="none" w:sz="0" w:space="0" w:color="auto"/>
        <w:right w:val="none" w:sz="0" w:space="0" w:color="auto"/>
      </w:divBdr>
    </w:div>
    <w:div w:id="306203686">
      <w:bodyDiv w:val="1"/>
      <w:marLeft w:val="0"/>
      <w:marRight w:val="0"/>
      <w:marTop w:val="0"/>
      <w:marBottom w:val="0"/>
      <w:divBdr>
        <w:top w:val="none" w:sz="0" w:space="0" w:color="auto"/>
        <w:left w:val="none" w:sz="0" w:space="0" w:color="auto"/>
        <w:bottom w:val="none" w:sz="0" w:space="0" w:color="auto"/>
        <w:right w:val="none" w:sz="0" w:space="0" w:color="auto"/>
      </w:divBdr>
    </w:div>
    <w:div w:id="318459654">
      <w:bodyDiv w:val="1"/>
      <w:marLeft w:val="0"/>
      <w:marRight w:val="0"/>
      <w:marTop w:val="0"/>
      <w:marBottom w:val="0"/>
      <w:divBdr>
        <w:top w:val="none" w:sz="0" w:space="0" w:color="auto"/>
        <w:left w:val="none" w:sz="0" w:space="0" w:color="auto"/>
        <w:bottom w:val="none" w:sz="0" w:space="0" w:color="auto"/>
        <w:right w:val="none" w:sz="0" w:space="0" w:color="auto"/>
      </w:divBdr>
    </w:div>
    <w:div w:id="320617598">
      <w:bodyDiv w:val="1"/>
      <w:marLeft w:val="0"/>
      <w:marRight w:val="0"/>
      <w:marTop w:val="0"/>
      <w:marBottom w:val="0"/>
      <w:divBdr>
        <w:top w:val="none" w:sz="0" w:space="0" w:color="auto"/>
        <w:left w:val="none" w:sz="0" w:space="0" w:color="auto"/>
        <w:bottom w:val="none" w:sz="0" w:space="0" w:color="auto"/>
        <w:right w:val="none" w:sz="0" w:space="0" w:color="auto"/>
      </w:divBdr>
    </w:div>
    <w:div w:id="327102944">
      <w:bodyDiv w:val="1"/>
      <w:marLeft w:val="0"/>
      <w:marRight w:val="0"/>
      <w:marTop w:val="0"/>
      <w:marBottom w:val="0"/>
      <w:divBdr>
        <w:top w:val="none" w:sz="0" w:space="0" w:color="auto"/>
        <w:left w:val="none" w:sz="0" w:space="0" w:color="auto"/>
        <w:bottom w:val="none" w:sz="0" w:space="0" w:color="auto"/>
        <w:right w:val="none" w:sz="0" w:space="0" w:color="auto"/>
      </w:divBdr>
    </w:div>
    <w:div w:id="329605063">
      <w:bodyDiv w:val="1"/>
      <w:marLeft w:val="0"/>
      <w:marRight w:val="0"/>
      <w:marTop w:val="0"/>
      <w:marBottom w:val="0"/>
      <w:divBdr>
        <w:top w:val="none" w:sz="0" w:space="0" w:color="auto"/>
        <w:left w:val="none" w:sz="0" w:space="0" w:color="auto"/>
        <w:bottom w:val="none" w:sz="0" w:space="0" w:color="auto"/>
        <w:right w:val="none" w:sz="0" w:space="0" w:color="auto"/>
      </w:divBdr>
    </w:div>
    <w:div w:id="332953194">
      <w:bodyDiv w:val="1"/>
      <w:marLeft w:val="0"/>
      <w:marRight w:val="0"/>
      <w:marTop w:val="0"/>
      <w:marBottom w:val="0"/>
      <w:divBdr>
        <w:top w:val="none" w:sz="0" w:space="0" w:color="auto"/>
        <w:left w:val="none" w:sz="0" w:space="0" w:color="auto"/>
        <w:bottom w:val="none" w:sz="0" w:space="0" w:color="auto"/>
        <w:right w:val="none" w:sz="0" w:space="0" w:color="auto"/>
      </w:divBdr>
    </w:div>
    <w:div w:id="334575153">
      <w:bodyDiv w:val="1"/>
      <w:marLeft w:val="0"/>
      <w:marRight w:val="0"/>
      <w:marTop w:val="0"/>
      <w:marBottom w:val="0"/>
      <w:divBdr>
        <w:top w:val="none" w:sz="0" w:space="0" w:color="auto"/>
        <w:left w:val="none" w:sz="0" w:space="0" w:color="auto"/>
        <w:bottom w:val="none" w:sz="0" w:space="0" w:color="auto"/>
        <w:right w:val="none" w:sz="0" w:space="0" w:color="auto"/>
      </w:divBdr>
    </w:div>
    <w:div w:id="341013430">
      <w:bodyDiv w:val="1"/>
      <w:marLeft w:val="0"/>
      <w:marRight w:val="0"/>
      <w:marTop w:val="0"/>
      <w:marBottom w:val="0"/>
      <w:divBdr>
        <w:top w:val="none" w:sz="0" w:space="0" w:color="auto"/>
        <w:left w:val="none" w:sz="0" w:space="0" w:color="auto"/>
        <w:bottom w:val="none" w:sz="0" w:space="0" w:color="auto"/>
        <w:right w:val="none" w:sz="0" w:space="0" w:color="auto"/>
      </w:divBdr>
    </w:div>
    <w:div w:id="341593643">
      <w:bodyDiv w:val="1"/>
      <w:marLeft w:val="0"/>
      <w:marRight w:val="0"/>
      <w:marTop w:val="0"/>
      <w:marBottom w:val="0"/>
      <w:divBdr>
        <w:top w:val="none" w:sz="0" w:space="0" w:color="auto"/>
        <w:left w:val="none" w:sz="0" w:space="0" w:color="auto"/>
        <w:bottom w:val="none" w:sz="0" w:space="0" w:color="auto"/>
        <w:right w:val="none" w:sz="0" w:space="0" w:color="auto"/>
      </w:divBdr>
    </w:div>
    <w:div w:id="342442978">
      <w:bodyDiv w:val="1"/>
      <w:marLeft w:val="0"/>
      <w:marRight w:val="0"/>
      <w:marTop w:val="0"/>
      <w:marBottom w:val="0"/>
      <w:divBdr>
        <w:top w:val="none" w:sz="0" w:space="0" w:color="auto"/>
        <w:left w:val="none" w:sz="0" w:space="0" w:color="auto"/>
        <w:bottom w:val="none" w:sz="0" w:space="0" w:color="auto"/>
        <w:right w:val="none" w:sz="0" w:space="0" w:color="auto"/>
      </w:divBdr>
    </w:div>
    <w:div w:id="348025530">
      <w:bodyDiv w:val="1"/>
      <w:marLeft w:val="0"/>
      <w:marRight w:val="0"/>
      <w:marTop w:val="0"/>
      <w:marBottom w:val="0"/>
      <w:divBdr>
        <w:top w:val="none" w:sz="0" w:space="0" w:color="auto"/>
        <w:left w:val="none" w:sz="0" w:space="0" w:color="auto"/>
        <w:bottom w:val="none" w:sz="0" w:space="0" w:color="auto"/>
        <w:right w:val="none" w:sz="0" w:space="0" w:color="auto"/>
      </w:divBdr>
    </w:div>
    <w:div w:id="354382881">
      <w:bodyDiv w:val="1"/>
      <w:marLeft w:val="0"/>
      <w:marRight w:val="0"/>
      <w:marTop w:val="0"/>
      <w:marBottom w:val="0"/>
      <w:divBdr>
        <w:top w:val="none" w:sz="0" w:space="0" w:color="auto"/>
        <w:left w:val="none" w:sz="0" w:space="0" w:color="auto"/>
        <w:bottom w:val="none" w:sz="0" w:space="0" w:color="auto"/>
        <w:right w:val="none" w:sz="0" w:space="0" w:color="auto"/>
      </w:divBdr>
    </w:div>
    <w:div w:id="361251351">
      <w:bodyDiv w:val="1"/>
      <w:marLeft w:val="0"/>
      <w:marRight w:val="0"/>
      <w:marTop w:val="0"/>
      <w:marBottom w:val="0"/>
      <w:divBdr>
        <w:top w:val="none" w:sz="0" w:space="0" w:color="auto"/>
        <w:left w:val="none" w:sz="0" w:space="0" w:color="auto"/>
        <w:bottom w:val="none" w:sz="0" w:space="0" w:color="auto"/>
        <w:right w:val="none" w:sz="0" w:space="0" w:color="auto"/>
      </w:divBdr>
    </w:div>
    <w:div w:id="363335149">
      <w:bodyDiv w:val="1"/>
      <w:marLeft w:val="0"/>
      <w:marRight w:val="0"/>
      <w:marTop w:val="0"/>
      <w:marBottom w:val="0"/>
      <w:divBdr>
        <w:top w:val="none" w:sz="0" w:space="0" w:color="auto"/>
        <w:left w:val="none" w:sz="0" w:space="0" w:color="auto"/>
        <w:bottom w:val="none" w:sz="0" w:space="0" w:color="auto"/>
        <w:right w:val="none" w:sz="0" w:space="0" w:color="auto"/>
      </w:divBdr>
    </w:div>
    <w:div w:id="367950630">
      <w:bodyDiv w:val="1"/>
      <w:marLeft w:val="0"/>
      <w:marRight w:val="0"/>
      <w:marTop w:val="0"/>
      <w:marBottom w:val="0"/>
      <w:divBdr>
        <w:top w:val="none" w:sz="0" w:space="0" w:color="auto"/>
        <w:left w:val="none" w:sz="0" w:space="0" w:color="auto"/>
        <w:bottom w:val="none" w:sz="0" w:space="0" w:color="auto"/>
        <w:right w:val="none" w:sz="0" w:space="0" w:color="auto"/>
      </w:divBdr>
    </w:div>
    <w:div w:id="368724683">
      <w:bodyDiv w:val="1"/>
      <w:marLeft w:val="0"/>
      <w:marRight w:val="0"/>
      <w:marTop w:val="0"/>
      <w:marBottom w:val="0"/>
      <w:divBdr>
        <w:top w:val="none" w:sz="0" w:space="0" w:color="auto"/>
        <w:left w:val="none" w:sz="0" w:space="0" w:color="auto"/>
        <w:bottom w:val="none" w:sz="0" w:space="0" w:color="auto"/>
        <w:right w:val="none" w:sz="0" w:space="0" w:color="auto"/>
      </w:divBdr>
    </w:div>
    <w:div w:id="370544176">
      <w:bodyDiv w:val="1"/>
      <w:marLeft w:val="0"/>
      <w:marRight w:val="0"/>
      <w:marTop w:val="0"/>
      <w:marBottom w:val="0"/>
      <w:divBdr>
        <w:top w:val="none" w:sz="0" w:space="0" w:color="auto"/>
        <w:left w:val="none" w:sz="0" w:space="0" w:color="auto"/>
        <w:bottom w:val="none" w:sz="0" w:space="0" w:color="auto"/>
        <w:right w:val="none" w:sz="0" w:space="0" w:color="auto"/>
      </w:divBdr>
    </w:div>
    <w:div w:id="371272465">
      <w:bodyDiv w:val="1"/>
      <w:marLeft w:val="0"/>
      <w:marRight w:val="0"/>
      <w:marTop w:val="0"/>
      <w:marBottom w:val="0"/>
      <w:divBdr>
        <w:top w:val="none" w:sz="0" w:space="0" w:color="auto"/>
        <w:left w:val="none" w:sz="0" w:space="0" w:color="auto"/>
        <w:bottom w:val="none" w:sz="0" w:space="0" w:color="auto"/>
        <w:right w:val="none" w:sz="0" w:space="0" w:color="auto"/>
      </w:divBdr>
    </w:div>
    <w:div w:id="371462085">
      <w:bodyDiv w:val="1"/>
      <w:marLeft w:val="0"/>
      <w:marRight w:val="0"/>
      <w:marTop w:val="0"/>
      <w:marBottom w:val="0"/>
      <w:divBdr>
        <w:top w:val="none" w:sz="0" w:space="0" w:color="auto"/>
        <w:left w:val="none" w:sz="0" w:space="0" w:color="auto"/>
        <w:bottom w:val="none" w:sz="0" w:space="0" w:color="auto"/>
        <w:right w:val="none" w:sz="0" w:space="0" w:color="auto"/>
      </w:divBdr>
    </w:div>
    <w:div w:id="372314426">
      <w:bodyDiv w:val="1"/>
      <w:marLeft w:val="0"/>
      <w:marRight w:val="0"/>
      <w:marTop w:val="0"/>
      <w:marBottom w:val="0"/>
      <w:divBdr>
        <w:top w:val="none" w:sz="0" w:space="0" w:color="auto"/>
        <w:left w:val="none" w:sz="0" w:space="0" w:color="auto"/>
        <w:bottom w:val="none" w:sz="0" w:space="0" w:color="auto"/>
        <w:right w:val="none" w:sz="0" w:space="0" w:color="auto"/>
      </w:divBdr>
    </w:div>
    <w:div w:id="373041474">
      <w:bodyDiv w:val="1"/>
      <w:marLeft w:val="0"/>
      <w:marRight w:val="0"/>
      <w:marTop w:val="0"/>
      <w:marBottom w:val="0"/>
      <w:divBdr>
        <w:top w:val="none" w:sz="0" w:space="0" w:color="auto"/>
        <w:left w:val="none" w:sz="0" w:space="0" w:color="auto"/>
        <w:bottom w:val="none" w:sz="0" w:space="0" w:color="auto"/>
        <w:right w:val="none" w:sz="0" w:space="0" w:color="auto"/>
      </w:divBdr>
    </w:div>
    <w:div w:id="373701179">
      <w:bodyDiv w:val="1"/>
      <w:marLeft w:val="0"/>
      <w:marRight w:val="0"/>
      <w:marTop w:val="0"/>
      <w:marBottom w:val="0"/>
      <w:divBdr>
        <w:top w:val="none" w:sz="0" w:space="0" w:color="auto"/>
        <w:left w:val="none" w:sz="0" w:space="0" w:color="auto"/>
        <w:bottom w:val="none" w:sz="0" w:space="0" w:color="auto"/>
        <w:right w:val="none" w:sz="0" w:space="0" w:color="auto"/>
      </w:divBdr>
    </w:div>
    <w:div w:id="375589643">
      <w:bodyDiv w:val="1"/>
      <w:marLeft w:val="0"/>
      <w:marRight w:val="0"/>
      <w:marTop w:val="0"/>
      <w:marBottom w:val="0"/>
      <w:divBdr>
        <w:top w:val="none" w:sz="0" w:space="0" w:color="auto"/>
        <w:left w:val="none" w:sz="0" w:space="0" w:color="auto"/>
        <w:bottom w:val="none" w:sz="0" w:space="0" w:color="auto"/>
        <w:right w:val="none" w:sz="0" w:space="0" w:color="auto"/>
      </w:divBdr>
    </w:div>
    <w:div w:id="375735214">
      <w:bodyDiv w:val="1"/>
      <w:marLeft w:val="0"/>
      <w:marRight w:val="0"/>
      <w:marTop w:val="0"/>
      <w:marBottom w:val="0"/>
      <w:divBdr>
        <w:top w:val="none" w:sz="0" w:space="0" w:color="auto"/>
        <w:left w:val="none" w:sz="0" w:space="0" w:color="auto"/>
        <w:bottom w:val="none" w:sz="0" w:space="0" w:color="auto"/>
        <w:right w:val="none" w:sz="0" w:space="0" w:color="auto"/>
      </w:divBdr>
    </w:div>
    <w:div w:id="376516422">
      <w:bodyDiv w:val="1"/>
      <w:marLeft w:val="0"/>
      <w:marRight w:val="0"/>
      <w:marTop w:val="0"/>
      <w:marBottom w:val="0"/>
      <w:divBdr>
        <w:top w:val="none" w:sz="0" w:space="0" w:color="auto"/>
        <w:left w:val="none" w:sz="0" w:space="0" w:color="auto"/>
        <w:bottom w:val="none" w:sz="0" w:space="0" w:color="auto"/>
        <w:right w:val="none" w:sz="0" w:space="0" w:color="auto"/>
      </w:divBdr>
    </w:div>
    <w:div w:id="385759260">
      <w:bodyDiv w:val="1"/>
      <w:marLeft w:val="0"/>
      <w:marRight w:val="0"/>
      <w:marTop w:val="0"/>
      <w:marBottom w:val="0"/>
      <w:divBdr>
        <w:top w:val="none" w:sz="0" w:space="0" w:color="auto"/>
        <w:left w:val="none" w:sz="0" w:space="0" w:color="auto"/>
        <w:bottom w:val="none" w:sz="0" w:space="0" w:color="auto"/>
        <w:right w:val="none" w:sz="0" w:space="0" w:color="auto"/>
      </w:divBdr>
    </w:div>
    <w:div w:id="391470895">
      <w:bodyDiv w:val="1"/>
      <w:marLeft w:val="0"/>
      <w:marRight w:val="0"/>
      <w:marTop w:val="0"/>
      <w:marBottom w:val="0"/>
      <w:divBdr>
        <w:top w:val="none" w:sz="0" w:space="0" w:color="auto"/>
        <w:left w:val="none" w:sz="0" w:space="0" w:color="auto"/>
        <w:bottom w:val="none" w:sz="0" w:space="0" w:color="auto"/>
        <w:right w:val="none" w:sz="0" w:space="0" w:color="auto"/>
      </w:divBdr>
    </w:div>
    <w:div w:id="392508269">
      <w:bodyDiv w:val="1"/>
      <w:marLeft w:val="0"/>
      <w:marRight w:val="0"/>
      <w:marTop w:val="0"/>
      <w:marBottom w:val="0"/>
      <w:divBdr>
        <w:top w:val="none" w:sz="0" w:space="0" w:color="auto"/>
        <w:left w:val="none" w:sz="0" w:space="0" w:color="auto"/>
        <w:bottom w:val="none" w:sz="0" w:space="0" w:color="auto"/>
        <w:right w:val="none" w:sz="0" w:space="0" w:color="auto"/>
      </w:divBdr>
    </w:div>
    <w:div w:id="398289161">
      <w:bodyDiv w:val="1"/>
      <w:marLeft w:val="0"/>
      <w:marRight w:val="0"/>
      <w:marTop w:val="0"/>
      <w:marBottom w:val="0"/>
      <w:divBdr>
        <w:top w:val="none" w:sz="0" w:space="0" w:color="auto"/>
        <w:left w:val="none" w:sz="0" w:space="0" w:color="auto"/>
        <w:bottom w:val="none" w:sz="0" w:space="0" w:color="auto"/>
        <w:right w:val="none" w:sz="0" w:space="0" w:color="auto"/>
      </w:divBdr>
    </w:div>
    <w:div w:id="400950376">
      <w:bodyDiv w:val="1"/>
      <w:marLeft w:val="0"/>
      <w:marRight w:val="0"/>
      <w:marTop w:val="0"/>
      <w:marBottom w:val="0"/>
      <w:divBdr>
        <w:top w:val="none" w:sz="0" w:space="0" w:color="auto"/>
        <w:left w:val="none" w:sz="0" w:space="0" w:color="auto"/>
        <w:bottom w:val="none" w:sz="0" w:space="0" w:color="auto"/>
        <w:right w:val="none" w:sz="0" w:space="0" w:color="auto"/>
      </w:divBdr>
    </w:div>
    <w:div w:id="408159075">
      <w:bodyDiv w:val="1"/>
      <w:marLeft w:val="0"/>
      <w:marRight w:val="0"/>
      <w:marTop w:val="0"/>
      <w:marBottom w:val="0"/>
      <w:divBdr>
        <w:top w:val="none" w:sz="0" w:space="0" w:color="auto"/>
        <w:left w:val="none" w:sz="0" w:space="0" w:color="auto"/>
        <w:bottom w:val="none" w:sz="0" w:space="0" w:color="auto"/>
        <w:right w:val="none" w:sz="0" w:space="0" w:color="auto"/>
      </w:divBdr>
    </w:div>
    <w:div w:id="412509869">
      <w:bodyDiv w:val="1"/>
      <w:marLeft w:val="0"/>
      <w:marRight w:val="0"/>
      <w:marTop w:val="0"/>
      <w:marBottom w:val="0"/>
      <w:divBdr>
        <w:top w:val="none" w:sz="0" w:space="0" w:color="auto"/>
        <w:left w:val="none" w:sz="0" w:space="0" w:color="auto"/>
        <w:bottom w:val="none" w:sz="0" w:space="0" w:color="auto"/>
        <w:right w:val="none" w:sz="0" w:space="0" w:color="auto"/>
      </w:divBdr>
    </w:div>
    <w:div w:id="416488429">
      <w:bodyDiv w:val="1"/>
      <w:marLeft w:val="0"/>
      <w:marRight w:val="0"/>
      <w:marTop w:val="0"/>
      <w:marBottom w:val="0"/>
      <w:divBdr>
        <w:top w:val="none" w:sz="0" w:space="0" w:color="auto"/>
        <w:left w:val="none" w:sz="0" w:space="0" w:color="auto"/>
        <w:bottom w:val="none" w:sz="0" w:space="0" w:color="auto"/>
        <w:right w:val="none" w:sz="0" w:space="0" w:color="auto"/>
      </w:divBdr>
    </w:div>
    <w:div w:id="417292355">
      <w:bodyDiv w:val="1"/>
      <w:marLeft w:val="0"/>
      <w:marRight w:val="0"/>
      <w:marTop w:val="0"/>
      <w:marBottom w:val="0"/>
      <w:divBdr>
        <w:top w:val="none" w:sz="0" w:space="0" w:color="auto"/>
        <w:left w:val="none" w:sz="0" w:space="0" w:color="auto"/>
        <w:bottom w:val="none" w:sz="0" w:space="0" w:color="auto"/>
        <w:right w:val="none" w:sz="0" w:space="0" w:color="auto"/>
      </w:divBdr>
    </w:div>
    <w:div w:id="417600567">
      <w:bodyDiv w:val="1"/>
      <w:marLeft w:val="0"/>
      <w:marRight w:val="0"/>
      <w:marTop w:val="0"/>
      <w:marBottom w:val="0"/>
      <w:divBdr>
        <w:top w:val="none" w:sz="0" w:space="0" w:color="auto"/>
        <w:left w:val="none" w:sz="0" w:space="0" w:color="auto"/>
        <w:bottom w:val="none" w:sz="0" w:space="0" w:color="auto"/>
        <w:right w:val="none" w:sz="0" w:space="0" w:color="auto"/>
      </w:divBdr>
    </w:div>
    <w:div w:id="418909388">
      <w:bodyDiv w:val="1"/>
      <w:marLeft w:val="0"/>
      <w:marRight w:val="0"/>
      <w:marTop w:val="0"/>
      <w:marBottom w:val="0"/>
      <w:divBdr>
        <w:top w:val="none" w:sz="0" w:space="0" w:color="auto"/>
        <w:left w:val="none" w:sz="0" w:space="0" w:color="auto"/>
        <w:bottom w:val="none" w:sz="0" w:space="0" w:color="auto"/>
        <w:right w:val="none" w:sz="0" w:space="0" w:color="auto"/>
      </w:divBdr>
    </w:div>
    <w:div w:id="421148431">
      <w:bodyDiv w:val="1"/>
      <w:marLeft w:val="0"/>
      <w:marRight w:val="0"/>
      <w:marTop w:val="0"/>
      <w:marBottom w:val="0"/>
      <w:divBdr>
        <w:top w:val="none" w:sz="0" w:space="0" w:color="auto"/>
        <w:left w:val="none" w:sz="0" w:space="0" w:color="auto"/>
        <w:bottom w:val="none" w:sz="0" w:space="0" w:color="auto"/>
        <w:right w:val="none" w:sz="0" w:space="0" w:color="auto"/>
      </w:divBdr>
    </w:div>
    <w:div w:id="426578187">
      <w:bodyDiv w:val="1"/>
      <w:marLeft w:val="0"/>
      <w:marRight w:val="0"/>
      <w:marTop w:val="0"/>
      <w:marBottom w:val="0"/>
      <w:divBdr>
        <w:top w:val="none" w:sz="0" w:space="0" w:color="auto"/>
        <w:left w:val="none" w:sz="0" w:space="0" w:color="auto"/>
        <w:bottom w:val="none" w:sz="0" w:space="0" w:color="auto"/>
        <w:right w:val="none" w:sz="0" w:space="0" w:color="auto"/>
      </w:divBdr>
    </w:div>
    <w:div w:id="430321958">
      <w:bodyDiv w:val="1"/>
      <w:marLeft w:val="0"/>
      <w:marRight w:val="0"/>
      <w:marTop w:val="0"/>
      <w:marBottom w:val="0"/>
      <w:divBdr>
        <w:top w:val="none" w:sz="0" w:space="0" w:color="auto"/>
        <w:left w:val="none" w:sz="0" w:space="0" w:color="auto"/>
        <w:bottom w:val="none" w:sz="0" w:space="0" w:color="auto"/>
        <w:right w:val="none" w:sz="0" w:space="0" w:color="auto"/>
      </w:divBdr>
    </w:div>
    <w:div w:id="448398354">
      <w:bodyDiv w:val="1"/>
      <w:marLeft w:val="0"/>
      <w:marRight w:val="0"/>
      <w:marTop w:val="0"/>
      <w:marBottom w:val="0"/>
      <w:divBdr>
        <w:top w:val="none" w:sz="0" w:space="0" w:color="auto"/>
        <w:left w:val="none" w:sz="0" w:space="0" w:color="auto"/>
        <w:bottom w:val="none" w:sz="0" w:space="0" w:color="auto"/>
        <w:right w:val="none" w:sz="0" w:space="0" w:color="auto"/>
      </w:divBdr>
    </w:div>
    <w:div w:id="448553760">
      <w:bodyDiv w:val="1"/>
      <w:marLeft w:val="0"/>
      <w:marRight w:val="0"/>
      <w:marTop w:val="0"/>
      <w:marBottom w:val="0"/>
      <w:divBdr>
        <w:top w:val="none" w:sz="0" w:space="0" w:color="auto"/>
        <w:left w:val="none" w:sz="0" w:space="0" w:color="auto"/>
        <w:bottom w:val="none" w:sz="0" w:space="0" w:color="auto"/>
        <w:right w:val="none" w:sz="0" w:space="0" w:color="auto"/>
      </w:divBdr>
    </w:div>
    <w:div w:id="456878635">
      <w:bodyDiv w:val="1"/>
      <w:marLeft w:val="0"/>
      <w:marRight w:val="0"/>
      <w:marTop w:val="0"/>
      <w:marBottom w:val="0"/>
      <w:divBdr>
        <w:top w:val="none" w:sz="0" w:space="0" w:color="auto"/>
        <w:left w:val="none" w:sz="0" w:space="0" w:color="auto"/>
        <w:bottom w:val="none" w:sz="0" w:space="0" w:color="auto"/>
        <w:right w:val="none" w:sz="0" w:space="0" w:color="auto"/>
      </w:divBdr>
    </w:div>
    <w:div w:id="457336015">
      <w:bodyDiv w:val="1"/>
      <w:marLeft w:val="0"/>
      <w:marRight w:val="0"/>
      <w:marTop w:val="0"/>
      <w:marBottom w:val="0"/>
      <w:divBdr>
        <w:top w:val="none" w:sz="0" w:space="0" w:color="auto"/>
        <w:left w:val="none" w:sz="0" w:space="0" w:color="auto"/>
        <w:bottom w:val="none" w:sz="0" w:space="0" w:color="auto"/>
        <w:right w:val="none" w:sz="0" w:space="0" w:color="auto"/>
      </w:divBdr>
    </w:div>
    <w:div w:id="457722100">
      <w:bodyDiv w:val="1"/>
      <w:marLeft w:val="0"/>
      <w:marRight w:val="0"/>
      <w:marTop w:val="0"/>
      <w:marBottom w:val="0"/>
      <w:divBdr>
        <w:top w:val="none" w:sz="0" w:space="0" w:color="auto"/>
        <w:left w:val="none" w:sz="0" w:space="0" w:color="auto"/>
        <w:bottom w:val="none" w:sz="0" w:space="0" w:color="auto"/>
        <w:right w:val="none" w:sz="0" w:space="0" w:color="auto"/>
      </w:divBdr>
    </w:div>
    <w:div w:id="457845980">
      <w:bodyDiv w:val="1"/>
      <w:marLeft w:val="0"/>
      <w:marRight w:val="0"/>
      <w:marTop w:val="0"/>
      <w:marBottom w:val="0"/>
      <w:divBdr>
        <w:top w:val="none" w:sz="0" w:space="0" w:color="auto"/>
        <w:left w:val="none" w:sz="0" w:space="0" w:color="auto"/>
        <w:bottom w:val="none" w:sz="0" w:space="0" w:color="auto"/>
        <w:right w:val="none" w:sz="0" w:space="0" w:color="auto"/>
      </w:divBdr>
    </w:div>
    <w:div w:id="463543408">
      <w:bodyDiv w:val="1"/>
      <w:marLeft w:val="0"/>
      <w:marRight w:val="0"/>
      <w:marTop w:val="0"/>
      <w:marBottom w:val="0"/>
      <w:divBdr>
        <w:top w:val="none" w:sz="0" w:space="0" w:color="auto"/>
        <w:left w:val="none" w:sz="0" w:space="0" w:color="auto"/>
        <w:bottom w:val="none" w:sz="0" w:space="0" w:color="auto"/>
        <w:right w:val="none" w:sz="0" w:space="0" w:color="auto"/>
      </w:divBdr>
    </w:div>
    <w:div w:id="464205335">
      <w:bodyDiv w:val="1"/>
      <w:marLeft w:val="0"/>
      <w:marRight w:val="0"/>
      <w:marTop w:val="0"/>
      <w:marBottom w:val="0"/>
      <w:divBdr>
        <w:top w:val="none" w:sz="0" w:space="0" w:color="auto"/>
        <w:left w:val="none" w:sz="0" w:space="0" w:color="auto"/>
        <w:bottom w:val="none" w:sz="0" w:space="0" w:color="auto"/>
        <w:right w:val="none" w:sz="0" w:space="0" w:color="auto"/>
      </w:divBdr>
    </w:div>
    <w:div w:id="471598623">
      <w:bodyDiv w:val="1"/>
      <w:marLeft w:val="0"/>
      <w:marRight w:val="0"/>
      <w:marTop w:val="0"/>
      <w:marBottom w:val="0"/>
      <w:divBdr>
        <w:top w:val="none" w:sz="0" w:space="0" w:color="auto"/>
        <w:left w:val="none" w:sz="0" w:space="0" w:color="auto"/>
        <w:bottom w:val="none" w:sz="0" w:space="0" w:color="auto"/>
        <w:right w:val="none" w:sz="0" w:space="0" w:color="auto"/>
      </w:divBdr>
    </w:div>
    <w:div w:id="473525785">
      <w:bodyDiv w:val="1"/>
      <w:marLeft w:val="0"/>
      <w:marRight w:val="0"/>
      <w:marTop w:val="0"/>
      <w:marBottom w:val="0"/>
      <w:divBdr>
        <w:top w:val="none" w:sz="0" w:space="0" w:color="auto"/>
        <w:left w:val="none" w:sz="0" w:space="0" w:color="auto"/>
        <w:bottom w:val="none" w:sz="0" w:space="0" w:color="auto"/>
        <w:right w:val="none" w:sz="0" w:space="0" w:color="auto"/>
      </w:divBdr>
    </w:div>
    <w:div w:id="484006393">
      <w:bodyDiv w:val="1"/>
      <w:marLeft w:val="0"/>
      <w:marRight w:val="0"/>
      <w:marTop w:val="0"/>
      <w:marBottom w:val="0"/>
      <w:divBdr>
        <w:top w:val="none" w:sz="0" w:space="0" w:color="auto"/>
        <w:left w:val="none" w:sz="0" w:space="0" w:color="auto"/>
        <w:bottom w:val="none" w:sz="0" w:space="0" w:color="auto"/>
        <w:right w:val="none" w:sz="0" w:space="0" w:color="auto"/>
      </w:divBdr>
    </w:div>
    <w:div w:id="484706786">
      <w:bodyDiv w:val="1"/>
      <w:marLeft w:val="0"/>
      <w:marRight w:val="0"/>
      <w:marTop w:val="0"/>
      <w:marBottom w:val="0"/>
      <w:divBdr>
        <w:top w:val="none" w:sz="0" w:space="0" w:color="auto"/>
        <w:left w:val="none" w:sz="0" w:space="0" w:color="auto"/>
        <w:bottom w:val="none" w:sz="0" w:space="0" w:color="auto"/>
        <w:right w:val="none" w:sz="0" w:space="0" w:color="auto"/>
      </w:divBdr>
    </w:div>
    <w:div w:id="487090220">
      <w:bodyDiv w:val="1"/>
      <w:marLeft w:val="0"/>
      <w:marRight w:val="0"/>
      <w:marTop w:val="0"/>
      <w:marBottom w:val="0"/>
      <w:divBdr>
        <w:top w:val="none" w:sz="0" w:space="0" w:color="auto"/>
        <w:left w:val="none" w:sz="0" w:space="0" w:color="auto"/>
        <w:bottom w:val="none" w:sz="0" w:space="0" w:color="auto"/>
        <w:right w:val="none" w:sz="0" w:space="0" w:color="auto"/>
      </w:divBdr>
    </w:div>
    <w:div w:id="487289582">
      <w:bodyDiv w:val="1"/>
      <w:marLeft w:val="0"/>
      <w:marRight w:val="0"/>
      <w:marTop w:val="0"/>
      <w:marBottom w:val="0"/>
      <w:divBdr>
        <w:top w:val="none" w:sz="0" w:space="0" w:color="auto"/>
        <w:left w:val="none" w:sz="0" w:space="0" w:color="auto"/>
        <w:bottom w:val="none" w:sz="0" w:space="0" w:color="auto"/>
        <w:right w:val="none" w:sz="0" w:space="0" w:color="auto"/>
      </w:divBdr>
    </w:div>
    <w:div w:id="488326012">
      <w:bodyDiv w:val="1"/>
      <w:marLeft w:val="0"/>
      <w:marRight w:val="0"/>
      <w:marTop w:val="0"/>
      <w:marBottom w:val="0"/>
      <w:divBdr>
        <w:top w:val="none" w:sz="0" w:space="0" w:color="auto"/>
        <w:left w:val="none" w:sz="0" w:space="0" w:color="auto"/>
        <w:bottom w:val="none" w:sz="0" w:space="0" w:color="auto"/>
        <w:right w:val="none" w:sz="0" w:space="0" w:color="auto"/>
      </w:divBdr>
    </w:div>
    <w:div w:id="491801928">
      <w:bodyDiv w:val="1"/>
      <w:marLeft w:val="0"/>
      <w:marRight w:val="0"/>
      <w:marTop w:val="0"/>
      <w:marBottom w:val="0"/>
      <w:divBdr>
        <w:top w:val="none" w:sz="0" w:space="0" w:color="auto"/>
        <w:left w:val="none" w:sz="0" w:space="0" w:color="auto"/>
        <w:bottom w:val="none" w:sz="0" w:space="0" w:color="auto"/>
        <w:right w:val="none" w:sz="0" w:space="0" w:color="auto"/>
      </w:divBdr>
    </w:div>
    <w:div w:id="494228056">
      <w:bodyDiv w:val="1"/>
      <w:marLeft w:val="0"/>
      <w:marRight w:val="0"/>
      <w:marTop w:val="0"/>
      <w:marBottom w:val="0"/>
      <w:divBdr>
        <w:top w:val="none" w:sz="0" w:space="0" w:color="auto"/>
        <w:left w:val="none" w:sz="0" w:space="0" w:color="auto"/>
        <w:bottom w:val="none" w:sz="0" w:space="0" w:color="auto"/>
        <w:right w:val="none" w:sz="0" w:space="0" w:color="auto"/>
      </w:divBdr>
    </w:div>
    <w:div w:id="496192055">
      <w:bodyDiv w:val="1"/>
      <w:marLeft w:val="0"/>
      <w:marRight w:val="0"/>
      <w:marTop w:val="0"/>
      <w:marBottom w:val="0"/>
      <w:divBdr>
        <w:top w:val="none" w:sz="0" w:space="0" w:color="auto"/>
        <w:left w:val="none" w:sz="0" w:space="0" w:color="auto"/>
        <w:bottom w:val="none" w:sz="0" w:space="0" w:color="auto"/>
        <w:right w:val="none" w:sz="0" w:space="0" w:color="auto"/>
      </w:divBdr>
    </w:div>
    <w:div w:id="503519956">
      <w:bodyDiv w:val="1"/>
      <w:marLeft w:val="0"/>
      <w:marRight w:val="0"/>
      <w:marTop w:val="0"/>
      <w:marBottom w:val="0"/>
      <w:divBdr>
        <w:top w:val="none" w:sz="0" w:space="0" w:color="auto"/>
        <w:left w:val="none" w:sz="0" w:space="0" w:color="auto"/>
        <w:bottom w:val="none" w:sz="0" w:space="0" w:color="auto"/>
        <w:right w:val="none" w:sz="0" w:space="0" w:color="auto"/>
      </w:divBdr>
    </w:div>
    <w:div w:id="504246968">
      <w:bodyDiv w:val="1"/>
      <w:marLeft w:val="0"/>
      <w:marRight w:val="0"/>
      <w:marTop w:val="0"/>
      <w:marBottom w:val="0"/>
      <w:divBdr>
        <w:top w:val="none" w:sz="0" w:space="0" w:color="auto"/>
        <w:left w:val="none" w:sz="0" w:space="0" w:color="auto"/>
        <w:bottom w:val="none" w:sz="0" w:space="0" w:color="auto"/>
        <w:right w:val="none" w:sz="0" w:space="0" w:color="auto"/>
      </w:divBdr>
    </w:div>
    <w:div w:id="505175710">
      <w:bodyDiv w:val="1"/>
      <w:marLeft w:val="0"/>
      <w:marRight w:val="0"/>
      <w:marTop w:val="0"/>
      <w:marBottom w:val="0"/>
      <w:divBdr>
        <w:top w:val="none" w:sz="0" w:space="0" w:color="auto"/>
        <w:left w:val="none" w:sz="0" w:space="0" w:color="auto"/>
        <w:bottom w:val="none" w:sz="0" w:space="0" w:color="auto"/>
        <w:right w:val="none" w:sz="0" w:space="0" w:color="auto"/>
      </w:divBdr>
    </w:div>
    <w:div w:id="509831693">
      <w:bodyDiv w:val="1"/>
      <w:marLeft w:val="0"/>
      <w:marRight w:val="0"/>
      <w:marTop w:val="0"/>
      <w:marBottom w:val="0"/>
      <w:divBdr>
        <w:top w:val="none" w:sz="0" w:space="0" w:color="auto"/>
        <w:left w:val="none" w:sz="0" w:space="0" w:color="auto"/>
        <w:bottom w:val="none" w:sz="0" w:space="0" w:color="auto"/>
        <w:right w:val="none" w:sz="0" w:space="0" w:color="auto"/>
      </w:divBdr>
    </w:div>
    <w:div w:id="510992402">
      <w:bodyDiv w:val="1"/>
      <w:marLeft w:val="0"/>
      <w:marRight w:val="0"/>
      <w:marTop w:val="0"/>
      <w:marBottom w:val="0"/>
      <w:divBdr>
        <w:top w:val="none" w:sz="0" w:space="0" w:color="auto"/>
        <w:left w:val="none" w:sz="0" w:space="0" w:color="auto"/>
        <w:bottom w:val="none" w:sz="0" w:space="0" w:color="auto"/>
        <w:right w:val="none" w:sz="0" w:space="0" w:color="auto"/>
      </w:divBdr>
    </w:div>
    <w:div w:id="517474053">
      <w:bodyDiv w:val="1"/>
      <w:marLeft w:val="0"/>
      <w:marRight w:val="0"/>
      <w:marTop w:val="0"/>
      <w:marBottom w:val="0"/>
      <w:divBdr>
        <w:top w:val="none" w:sz="0" w:space="0" w:color="auto"/>
        <w:left w:val="none" w:sz="0" w:space="0" w:color="auto"/>
        <w:bottom w:val="none" w:sz="0" w:space="0" w:color="auto"/>
        <w:right w:val="none" w:sz="0" w:space="0" w:color="auto"/>
      </w:divBdr>
    </w:div>
    <w:div w:id="519126983">
      <w:bodyDiv w:val="1"/>
      <w:marLeft w:val="0"/>
      <w:marRight w:val="0"/>
      <w:marTop w:val="0"/>
      <w:marBottom w:val="0"/>
      <w:divBdr>
        <w:top w:val="none" w:sz="0" w:space="0" w:color="auto"/>
        <w:left w:val="none" w:sz="0" w:space="0" w:color="auto"/>
        <w:bottom w:val="none" w:sz="0" w:space="0" w:color="auto"/>
        <w:right w:val="none" w:sz="0" w:space="0" w:color="auto"/>
      </w:divBdr>
    </w:div>
    <w:div w:id="520053137">
      <w:bodyDiv w:val="1"/>
      <w:marLeft w:val="0"/>
      <w:marRight w:val="0"/>
      <w:marTop w:val="0"/>
      <w:marBottom w:val="0"/>
      <w:divBdr>
        <w:top w:val="none" w:sz="0" w:space="0" w:color="auto"/>
        <w:left w:val="none" w:sz="0" w:space="0" w:color="auto"/>
        <w:bottom w:val="none" w:sz="0" w:space="0" w:color="auto"/>
        <w:right w:val="none" w:sz="0" w:space="0" w:color="auto"/>
      </w:divBdr>
    </w:div>
    <w:div w:id="521823449">
      <w:bodyDiv w:val="1"/>
      <w:marLeft w:val="0"/>
      <w:marRight w:val="0"/>
      <w:marTop w:val="0"/>
      <w:marBottom w:val="0"/>
      <w:divBdr>
        <w:top w:val="none" w:sz="0" w:space="0" w:color="auto"/>
        <w:left w:val="none" w:sz="0" w:space="0" w:color="auto"/>
        <w:bottom w:val="none" w:sz="0" w:space="0" w:color="auto"/>
        <w:right w:val="none" w:sz="0" w:space="0" w:color="auto"/>
      </w:divBdr>
    </w:div>
    <w:div w:id="522091358">
      <w:bodyDiv w:val="1"/>
      <w:marLeft w:val="0"/>
      <w:marRight w:val="0"/>
      <w:marTop w:val="0"/>
      <w:marBottom w:val="0"/>
      <w:divBdr>
        <w:top w:val="none" w:sz="0" w:space="0" w:color="auto"/>
        <w:left w:val="none" w:sz="0" w:space="0" w:color="auto"/>
        <w:bottom w:val="none" w:sz="0" w:space="0" w:color="auto"/>
        <w:right w:val="none" w:sz="0" w:space="0" w:color="auto"/>
      </w:divBdr>
    </w:div>
    <w:div w:id="527791620">
      <w:bodyDiv w:val="1"/>
      <w:marLeft w:val="0"/>
      <w:marRight w:val="0"/>
      <w:marTop w:val="0"/>
      <w:marBottom w:val="0"/>
      <w:divBdr>
        <w:top w:val="none" w:sz="0" w:space="0" w:color="auto"/>
        <w:left w:val="none" w:sz="0" w:space="0" w:color="auto"/>
        <w:bottom w:val="none" w:sz="0" w:space="0" w:color="auto"/>
        <w:right w:val="none" w:sz="0" w:space="0" w:color="auto"/>
      </w:divBdr>
    </w:div>
    <w:div w:id="531921229">
      <w:bodyDiv w:val="1"/>
      <w:marLeft w:val="0"/>
      <w:marRight w:val="0"/>
      <w:marTop w:val="0"/>
      <w:marBottom w:val="0"/>
      <w:divBdr>
        <w:top w:val="none" w:sz="0" w:space="0" w:color="auto"/>
        <w:left w:val="none" w:sz="0" w:space="0" w:color="auto"/>
        <w:bottom w:val="none" w:sz="0" w:space="0" w:color="auto"/>
        <w:right w:val="none" w:sz="0" w:space="0" w:color="auto"/>
      </w:divBdr>
    </w:div>
    <w:div w:id="548808254">
      <w:bodyDiv w:val="1"/>
      <w:marLeft w:val="0"/>
      <w:marRight w:val="0"/>
      <w:marTop w:val="0"/>
      <w:marBottom w:val="0"/>
      <w:divBdr>
        <w:top w:val="none" w:sz="0" w:space="0" w:color="auto"/>
        <w:left w:val="none" w:sz="0" w:space="0" w:color="auto"/>
        <w:bottom w:val="none" w:sz="0" w:space="0" w:color="auto"/>
        <w:right w:val="none" w:sz="0" w:space="0" w:color="auto"/>
      </w:divBdr>
    </w:div>
    <w:div w:id="549876748">
      <w:bodyDiv w:val="1"/>
      <w:marLeft w:val="0"/>
      <w:marRight w:val="0"/>
      <w:marTop w:val="0"/>
      <w:marBottom w:val="0"/>
      <w:divBdr>
        <w:top w:val="none" w:sz="0" w:space="0" w:color="auto"/>
        <w:left w:val="none" w:sz="0" w:space="0" w:color="auto"/>
        <w:bottom w:val="none" w:sz="0" w:space="0" w:color="auto"/>
        <w:right w:val="none" w:sz="0" w:space="0" w:color="auto"/>
      </w:divBdr>
    </w:div>
    <w:div w:id="557280398">
      <w:bodyDiv w:val="1"/>
      <w:marLeft w:val="0"/>
      <w:marRight w:val="0"/>
      <w:marTop w:val="0"/>
      <w:marBottom w:val="0"/>
      <w:divBdr>
        <w:top w:val="none" w:sz="0" w:space="0" w:color="auto"/>
        <w:left w:val="none" w:sz="0" w:space="0" w:color="auto"/>
        <w:bottom w:val="none" w:sz="0" w:space="0" w:color="auto"/>
        <w:right w:val="none" w:sz="0" w:space="0" w:color="auto"/>
      </w:divBdr>
    </w:div>
    <w:div w:id="557668737">
      <w:bodyDiv w:val="1"/>
      <w:marLeft w:val="0"/>
      <w:marRight w:val="0"/>
      <w:marTop w:val="0"/>
      <w:marBottom w:val="0"/>
      <w:divBdr>
        <w:top w:val="none" w:sz="0" w:space="0" w:color="auto"/>
        <w:left w:val="none" w:sz="0" w:space="0" w:color="auto"/>
        <w:bottom w:val="none" w:sz="0" w:space="0" w:color="auto"/>
        <w:right w:val="none" w:sz="0" w:space="0" w:color="auto"/>
      </w:divBdr>
    </w:div>
    <w:div w:id="564687812">
      <w:bodyDiv w:val="1"/>
      <w:marLeft w:val="0"/>
      <w:marRight w:val="0"/>
      <w:marTop w:val="0"/>
      <w:marBottom w:val="0"/>
      <w:divBdr>
        <w:top w:val="none" w:sz="0" w:space="0" w:color="auto"/>
        <w:left w:val="none" w:sz="0" w:space="0" w:color="auto"/>
        <w:bottom w:val="none" w:sz="0" w:space="0" w:color="auto"/>
        <w:right w:val="none" w:sz="0" w:space="0" w:color="auto"/>
      </w:divBdr>
    </w:div>
    <w:div w:id="567033914">
      <w:bodyDiv w:val="1"/>
      <w:marLeft w:val="0"/>
      <w:marRight w:val="0"/>
      <w:marTop w:val="0"/>
      <w:marBottom w:val="0"/>
      <w:divBdr>
        <w:top w:val="none" w:sz="0" w:space="0" w:color="auto"/>
        <w:left w:val="none" w:sz="0" w:space="0" w:color="auto"/>
        <w:bottom w:val="none" w:sz="0" w:space="0" w:color="auto"/>
        <w:right w:val="none" w:sz="0" w:space="0" w:color="auto"/>
      </w:divBdr>
    </w:div>
    <w:div w:id="570501001">
      <w:bodyDiv w:val="1"/>
      <w:marLeft w:val="0"/>
      <w:marRight w:val="0"/>
      <w:marTop w:val="0"/>
      <w:marBottom w:val="0"/>
      <w:divBdr>
        <w:top w:val="none" w:sz="0" w:space="0" w:color="auto"/>
        <w:left w:val="none" w:sz="0" w:space="0" w:color="auto"/>
        <w:bottom w:val="none" w:sz="0" w:space="0" w:color="auto"/>
        <w:right w:val="none" w:sz="0" w:space="0" w:color="auto"/>
      </w:divBdr>
    </w:div>
    <w:div w:id="573783489">
      <w:bodyDiv w:val="1"/>
      <w:marLeft w:val="0"/>
      <w:marRight w:val="0"/>
      <w:marTop w:val="0"/>
      <w:marBottom w:val="0"/>
      <w:divBdr>
        <w:top w:val="none" w:sz="0" w:space="0" w:color="auto"/>
        <w:left w:val="none" w:sz="0" w:space="0" w:color="auto"/>
        <w:bottom w:val="none" w:sz="0" w:space="0" w:color="auto"/>
        <w:right w:val="none" w:sz="0" w:space="0" w:color="auto"/>
      </w:divBdr>
    </w:div>
    <w:div w:id="583538321">
      <w:bodyDiv w:val="1"/>
      <w:marLeft w:val="0"/>
      <w:marRight w:val="0"/>
      <w:marTop w:val="0"/>
      <w:marBottom w:val="0"/>
      <w:divBdr>
        <w:top w:val="none" w:sz="0" w:space="0" w:color="auto"/>
        <w:left w:val="none" w:sz="0" w:space="0" w:color="auto"/>
        <w:bottom w:val="none" w:sz="0" w:space="0" w:color="auto"/>
        <w:right w:val="none" w:sz="0" w:space="0" w:color="auto"/>
      </w:divBdr>
    </w:div>
    <w:div w:id="592980348">
      <w:bodyDiv w:val="1"/>
      <w:marLeft w:val="0"/>
      <w:marRight w:val="0"/>
      <w:marTop w:val="0"/>
      <w:marBottom w:val="0"/>
      <w:divBdr>
        <w:top w:val="none" w:sz="0" w:space="0" w:color="auto"/>
        <w:left w:val="none" w:sz="0" w:space="0" w:color="auto"/>
        <w:bottom w:val="none" w:sz="0" w:space="0" w:color="auto"/>
        <w:right w:val="none" w:sz="0" w:space="0" w:color="auto"/>
      </w:divBdr>
    </w:div>
    <w:div w:id="593975082">
      <w:bodyDiv w:val="1"/>
      <w:marLeft w:val="0"/>
      <w:marRight w:val="0"/>
      <w:marTop w:val="0"/>
      <w:marBottom w:val="0"/>
      <w:divBdr>
        <w:top w:val="none" w:sz="0" w:space="0" w:color="auto"/>
        <w:left w:val="none" w:sz="0" w:space="0" w:color="auto"/>
        <w:bottom w:val="none" w:sz="0" w:space="0" w:color="auto"/>
        <w:right w:val="none" w:sz="0" w:space="0" w:color="auto"/>
      </w:divBdr>
    </w:div>
    <w:div w:id="597759899">
      <w:bodyDiv w:val="1"/>
      <w:marLeft w:val="0"/>
      <w:marRight w:val="0"/>
      <w:marTop w:val="0"/>
      <w:marBottom w:val="0"/>
      <w:divBdr>
        <w:top w:val="none" w:sz="0" w:space="0" w:color="auto"/>
        <w:left w:val="none" w:sz="0" w:space="0" w:color="auto"/>
        <w:bottom w:val="none" w:sz="0" w:space="0" w:color="auto"/>
        <w:right w:val="none" w:sz="0" w:space="0" w:color="auto"/>
      </w:divBdr>
    </w:div>
    <w:div w:id="605970146">
      <w:bodyDiv w:val="1"/>
      <w:marLeft w:val="0"/>
      <w:marRight w:val="0"/>
      <w:marTop w:val="0"/>
      <w:marBottom w:val="0"/>
      <w:divBdr>
        <w:top w:val="none" w:sz="0" w:space="0" w:color="auto"/>
        <w:left w:val="none" w:sz="0" w:space="0" w:color="auto"/>
        <w:bottom w:val="none" w:sz="0" w:space="0" w:color="auto"/>
        <w:right w:val="none" w:sz="0" w:space="0" w:color="auto"/>
      </w:divBdr>
    </w:div>
    <w:div w:id="611937893">
      <w:bodyDiv w:val="1"/>
      <w:marLeft w:val="0"/>
      <w:marRight w:val="0"/>
      <w:marTop w:val="0"/>
      <w:marBottom w:val="0"/>
      <w:divBdr>
        <w:top w:val="none" w:sz="0" w:space="0" w:color="auto"/>
        <w:left w:val="none" w:sz="0" w:space="0" w:color="auto"/>
        <w:bottom w:val="none" w:sz="0" w:space="0" w:color="auto"/>
        <w:right w:val="none" w:sz="0" w:space="0" w:color="auto"/>
      </w:divBdr>
    </w:div>
    <w:div w:id="614799282">
      <w:bodyDiv w:val="1"/>
      <w:marLeft w:val="0"/>
      <w:marRight w:val="0"/>
      <w:marTop w:val="0"/>
      <w:marBottom w:val="0"/>
      <w:divBdr>
        <w:top w:val="none" w:sz="0" w:space="0" w:color="auto"/>
        <w:left w:val="none" w:sz="0" w:space="0" w:color="auto"/>
        <w:bottom w:val="none" w:sz="0" w:space="0" w:color="auto"/>
        <w:right w:val="none" w:sz="0" w:space="0" w:color="auto"/>
      </w:divBdr>
    </w:div>
    <w:div w:id="615984103">
      <w:bodyDiv w:val="1"/>
      <w:marLeft w:val="0"/>
      <w:marRight w:val="0"/>
      <w:marTop w:val="0"/>
      <w:marBottom w:val="0"/>
      <w:divBdr>
        <w:top w:val="none" w:sz="0" w:space="0" w:color="auto"/>
        <w:left w:val="none" w:sz="0" w:space="0" w:color="auto"/>
        <w:bottom w:val="none" w:sz="0" w:space="0" w:color="auto"/>
        <w:right w:val="none" w:sz="0" w:space="0" w:color="auto"/>
      </w:divBdr>
    </w:div>
    <w:div w:id="620307012">
      <w:bodyDiv w:val="1"/>
      <w:marLeft w:val="0"/>
      <w:marRight w:val="0"/>
      <w:marTop w:val="0"/>
      <w:marBottom w:val="0"/>
      <w:divBdr>
        <w:top w:val="none" w:sz="0" w:space="0" w:color="auto"/>
        <w:left w:val="none" w:sz="0" w:space="0" w:color="auto"/>
        <w:bottom w:val="none" w:sz="0" w:space="0" w:color="auto"/>
        <w:right w:val="none" w:sz="0" w:space="0" w:color="auto"/>
      </w:divBdr>
    </w:div>
    <w:div w:id="620919339">
      <w:bodyDiv w:val="1"/>
      <w:marLeft w:val="0"/>
      <w:marRight w:val="0"/>
      <w:marTop w:val="0"/>
      <w:marBottom w:val="0"/>
      <w:divBdr>
        <w:top w:val="none" w:sz="0" w:space="0" w:color="auto"/>
        <w:left w:val="none" w:sz="0" w:space="0" w:color="auto"/>
        <w:bottom w:val="none" w:sz="0" w:space="0" w:color="auto"/>
        <w:right w:val="none" w:sz="0" w:space="0" w:color="auto"/>
      </w:divBdr>
    </w:div>
    <w:div w:id="621543990">
      <w:bodyDiv w:val="1"/>
      <w:marLeft w:val="0"/>
      <w:marRight w:val="0"/>
      <w:marTop w:val="0"/>
      <w:marBottom w:val="0"/>
      <w:divBdr>
        <w:top w:val="none" w:sz="0" w:space="0" w:color="auto"/>
        <w:left w:val="none" w:sz="0" w:space="0" w:color="auto"/>
        <w:bottom w:val="none" w:sz="0" w:space="0" w:color="auto"/>
        <w:right w:val="none" w:sz="0" w:space="0" w:color="auto"/>
      </w:divBdr>
    </w:div>
    <w:div w:id="625963563">
      <w:bodyDiv w:val="1"/>
      <w:marLeft w:val="0"/>
      <w:marRight w:val="0"/>
      <w:marTop w:val="0"/>
      <w:marBottom w:val="0"/>
      <w:divBdr>
        <w:top w:val="none" w:sz="0" w:space="0" w:color="auto"/>
        <w:left w:val="none" w:sz="0" w:space="0" w:color="auto"/>
        <w:bottom w:val="none" w:sz="0" w:space="0" w:color="auto"/>
        <w:right w:val="none" w:sz="0" w:space="0" w:color="auto"/>
      </w:divBdr>
    </w:div>
    <w:div w:id="628242820">
      <w:bodyDiv w:val="1"/>
      <w:marLeft w:val="0"/>
      <w:marRight w:val="0"/>
      <w:marTop w:val="0"/>
      <w:marBottom w:val="0"/>
      <w:divBdr>
        <w:top w:val="none" w:sz="0" w:space="0" w:color="auto"/>
        <w:left w:val="none" w:sz="0" w:space="0" w:color="auto"/>
        <w:bottom w:val="none" w:sz="0" w:space="0" w:color="auto"/>
        <w:right w:val="none" w:sz="0" w:space="0" w:color="auto"/>
      </w:divBdr>
    </w:div>
    <w:div w:id="641926938">
      <w:bodyDiv w:val="1"/>
      <w:marLeft w:val="0"/>
      <w:marRight w:val="0"/>
      <w:marTop w:val="0"/>
      <w:marBottom w:val="0"/>
      <w:divBdr>
        <w:top w:val="none" w:sz="0" w:space="0" w:color="auto"/>
        <w:left w:val="none" w:sz="0" w:space="0" w:color="auto"/>
        <w:bottom w:val="none" w:sz="0" w:space="0" w:color="auto"/>
        <w:right w:val="none" w:sz="0" w:space="0" w:color="auto"/>
      </w:divBdr>
    </w:div>
    <w:div w:id="642003019">
      <w:bodyDiv w:val="1"/>
      <w:marLeft w:val="0"/>
      <w:marRight w:val="0"/>
      <w:marTop w:val="0"/>
      <w:marBottom w:val="0"/>
      <w:divBdr>
        <w:top w:val="none" w:sz="0" w:space="0" w:color="auto"/>
        <w:left w:val="none" w:sz="0" w:space="0" w:color="auto"/>
        <w:bottom w:val="none" w:sz="0" w:space="0" w:color="auto"/>
        <w:right w:val="none" w:sz="0" w:space="0" w:color="auto"/>
      </w:divBdr>
    </w:div>
    <w:div w:id="642933248">
      <w:bodyDiv w:val="1"/>
      <w:marLeft w:val="0"/>
      <w:marRight w:val="0"/>
      <w:marTop w:val="0"/>
      <w:marBottom w:val="0"/>
      <w:divBdr>
        <w:top w:val="none" w:sz="0" w:space="0" w:color="auto"/>
        <w:left w:val="none" w:sz="0" w:space="0" w:color="auto"/>
        <w:bottom w:val="none" w:sz="0" w:space="0" w:color="auto"/>
        <w:right w:val="none" w:sz="0" w:space="0" w:color="auto"/>
      </w:divBdr>
    </w:div>
    <w:div w:id="650476300">
      <w:bodyDiv w:val="1"/>
      <w:marLeft w:val="0"/>
      <w:marRight w:val="0"/>
      <w:marTop w:val="0"/>
      <w:marBottom w:val="0"/>
      <w:divBdr>
        <w:top w:val="none" w:sz="0" w:space="0" w:color="auto"/>
        <w:left w:val="none" w:sz="0" w:space="0" w:color="auto"/>
        <w:bottom w:val="none" w:sz="0" w:space="0" w:color="auto"/>
        <w:right w:val="none" w:sz="0" w:space="0" w:color="auto"/>
      </w:divBdr>
    </w:div>
    <w:div w:id="650603376">
      <w:bodyDiv w:val="1"/>
      <w:marLeft w:val="0"/>
      <w:marRight w:val="0"/>
      <w:marTop w:val="0"/>
      <w:marBottom w:val="0"/>
      <w:divBdr>
        <w:top w:val="none" w:sz="0" w:space="0" w:color="auto"/>
        <w:left w:val="none" w:sz="0" w:space="0" w:color="auto"/>
        <w:bottom w:val="none" w:sz="0" w:space="0" w:color="auto"/>
        <w:right w:val="none" w:sz="0" w:space="0" w:color="auto"/>
      </w:divBdr>
    </w:div>
    <w:div w:id="654601719">
      <w:bodyDiv w:val="1"/>
      <w:marLeft w:val="0"/>
      <w:marRight w:val="0"/>
      <w:marTop w:val="0"/>
      <w:marBottom w:val="0"/>
      <w:divBdr>
        <w:top w:val="none" w:sz="0" w:space="0" w:color="auto"/>
        <w:left w:val="none" w:sz="0" w:space="0" w:color="auto"/>
        <w:bottom w:val="none" w:sz="0" w:space="0" w:color="auto"/>
        <w:right w:val="none" w:sz="0" w:space="0" w:color="auto"/>
      </w:divBdr>
    </w:div>
    <w:div w:id="656149562">
      <w:bodyDiv w:val="1"/>
      <w:marLeft w:val="0"/>
      <w:marRight w:val="0"/>
      <w:marTop w:val="0"/>
      <w:marBottom w:val="0"/>
      <w:divBdr>
        <w:top w:val="none" w:sz="0" w:space="0" w:color="auto"/>
        <w:left w:val="none" w:sz="0" w:space="0" w:color="auto"/>
        <w:bottom w:val="none" w:sz="0" w:space="0" w:color="auto"/>
        <w:right w:val="none" w:sz="0" w:space="0" w:color="auto"/>
      </w:divBdr>
    </w:div>
    <w:div w:id="656498458">
      <w:bodyDiv w:val="1"/>
      <w:marLeft w:val="0"/>
      <w:marRight w:val="0"/>
      <w:marTop w:val="0"/>
      <w:marBottom w:val="0"/>
      <w:divBdr>
        <w:top w:val="none" w:sz="0" w:space="0" w:color="auto"/>
        <w:left w:val="none" w:sz="0" w:space="0" w:color="auto"/>
        <w:bottom w:val="none" w:sz="0" w:space="0" w:color="auto"/>
        <w:right w:val="none" w:sz="0" w:space="0" w:color="auto"/>
      </w:divBdr>
    </w:div>
    <w:div w:id="656685873">
      <w:bodyDiv w:val="1"/>
      <w:marLeft w:val="0"/>
      <w:marRight w:val="0"/>
      <w:marTop w:val="0"/>
      <w:marBottom w:val="0"/>
      <w:divBdr>
        <w:top w:val="none" w:sz="0" w:space="0" w:color="auto"/>
        <w:left w:val="none" w:sz="0" w:space="0" w:color="auto"/>
        <w:bottom w:val="none" w:sz="0" w:space="0" w:color="auto"/>
        <w:right w:val="none" w:sz="0" w:space="0" w:color="auto"/>
      </w:divBdr>
    </w:div>
    <w:div w:id="665282773">
      <w:bodyDiv w:val="1"/>
      <w:marLeft w:val="0"/>
      <w:marRight w:val="0"/>
      <w:marTop w:val="0"/>
      <w:marBottom w:val="0"/>
      <w:divBdr>
        <w:top w:val="none" w:sz="0" w:space="0" w:color="auto"/>
        <w:left w:val="none" w:sz="0" w:space="0" w:color="auto"/>
        <w:bottom w:val="none" w:sz="0" w:space="0" w:color="auto"/>
        <w:right w:val="none" w:sz="0" w:space="0" w:color="auto"/>
      </w:divBdr>
    </w:div>
    <w:div w:id="668869208">
      <w:bodyDiv w:val="1"/>
      <w:marLeft w:val="0"/>
      <w:marRight w:val="0"/>
      <w:marTop w:val="0"/>
      <w:marBottom w:val="0"/>
      <w:divBdr>
        <w:top w:val="none" w:sz="0" w:space="0" w:color="auto"/>
        <w:left w:val="none" w:sz="0" w:space="0" w:color="auto"/>
        <w:bottom w:val="none" w:sz="0" w:space="0" w:color="auto"/>
        <w:right w:val="none" w:sz="0" w:space="0" w:color="auto"/>
      </w:divBdr>
    </w:div>
    <w:div w:id="670958008">
      <w:bodyDiv w:val="1"/>
      <w:marLeft w:val="0"/>
      <w:marRight w:val="0"/>
      <w:marTop w:val="0"/>
      <w:marBottom w:val="0"/>
      <w:divBdr>
        <w:top w:val="none" w:sz="0" w:space="0" w:color="auto"/>
        <w:left w:val="none" w:sz="0" w:space="0" w:color="auto"/>
        <w:bottom w:val="none" w:sz="0" w:space="0" w:color="auto"/>
        <w:right w:val="none" w:sz="0" w:space="0" w:color="auto"/>
      </w:divBdr>
    </w:div>
    <w:div w:id="675424390">
      <w:bodyDiv w:val="1"/>
      <w:marLeft w:val="0"/>
      <w:marRight w:val="0"/>
      <w:marTop w:val="0"/>
      <w:marBottom w:val="0"/>
      <w:divBdr>
        <w:top w:val="none" w:sz="0" w:space="0" w:color="auto"/>
        <w:left w:val="none" w:sz="0" w:space="0" w:color="auto"/>
        <w:bottom w:val="none" w:sz="0" w:space="0" w:color="auto"/>
        <w:right w:val="none" w:sz="0" w:space="0" w:color="auto"/>
      </w:divBdr>
    </w:div>
    <w:div w:id="677780862">
      <w:bodyDiv w:val="1"/>
      <w:marLeft w:val="0"/>
      <w:marRight w:val="0"/>
      <w:marTop w:val="0"/>
      <w:marBottom w:val="0"/>
      <w:divBdr>
        <w:top w:val="none" w:sz="0" w:space="0" w:color="auto"/>
        <w:left w:val="none" w:sz="0" w:space="0" w:color="auto"/>
        <w:bottom w:val="none" w:sz="0" w:space="0" w:color="auto"/>
        <w:right w:val="none" w:sz="0" w:space="0" w:color="auto"/>
      </w:divBdr>
    </w:div>
    <w:div w:id="698314221">
      <w:bodyDiv w:val="1"/>
      <w:marLeft w:val="0"/>
      <w:marRight w:val="0"/>
      <w:marTop w:val="0"/>
      <w:marBottom w:val="0"/>
      <w:divBdr>
        <w:top w:val="none" w:sz="0" w:space="0" w:color="auto"/>
        <w:left w:val="none" w:sz="0" w:space="0" w:color="auto"/>
        <w:bottom w:val="none" w:sz="0" w:space="0" w:color="auto"/>
        <w:right w:val="none" w:sz="0" w:space="0" w:color="auto"/>
      </w:divBdr>
    </w:div>
    <w:div w:id="698970659">
      <w:bodyDiv w:val="1"/>
      <w:marLeft w:val="0"/>
      <w:marRight w:val="0"/>
      <w:marTop w:val="0"/>
      <w:marBottom w:val="0"/>
      <w:divBdr>
        <w:top w:val="none" w:sz="0" w:space="0" w:color="auto"/>
        <w:left w:val="none" w:sz="0" w:space="0" w:color="auto"/>
        <w:bottom w:val="none" w:sz="0" w:space="0" w:color="auto"/>
        <w:right w:val="none" w:sz="0" w:space="0" w:color="auto"/>
      </w:divBdr>
    </w:div>
    <w:div w:id="703218077">
      <w:bodyDiv w:val="1"/>
      <w:marLeft w:val="0"/>
      <w:marRight w:val="0"/>
      <w:marTop w:val="0"/>
      <w:marBottom w:val="0"/>
      <w:divBdr>
        <w:top w:val="none" w:sz="0" w:space="0" w:color="auto"/>
        <w:left w:val="none" w:sz="0" w:space="0" w:color="auto"/>
        <w:bottom w:val="none" w:sz="0" w:space="0" w:color="auto"/>
        <w:right w:val="none" w:sz="0" w:space="0" w:color="auto"/>
      </w:divBdr>
    </w:div>
    <w:div w:id="705563055">
      <w:bodyDiv w:val="1"/>
      <w:marLeft w:val="0"/>
      <w:marRight w:val="0"/>
      <w:marTop w:val="0"/>
      <w:marBottom w:val="0"/>
      <w:divBdr>
        <w:top w:val="none" w:sz="0" w:space="0" w:color="auto"/>
        <w:left w:val="none" w:sz="0" w:space="0" w:color="auto"/>
        <w:bottom w:val="none" w:sz="0" w:space="0" w:color="auto"/>
        <w:right w:val="none" w:sz="0" w:space="0" w:color="auto"/>
      </w:divBdr>
    </w:div>
    <w:div w:id="707536798">
      <w:bodyDiv w:val="1"/>
      <w:marLeft w:val="0"/>
      <w:marRight w:val="0"/>
      <w:marTop w:val="0"/>
      <w:marBottom w:val="0"/>
      <w:divBdr>
        <w:top w:val="none" w:sz="0" w:space="0" w:color="auto"/>
        <w:left w:val="none" w:sz="0" w:space="0" w:color="auto"/>
        <w:bottom w:val="none" w:sz="0" w:space="0" w:color="auto"/>
        <w:right w:val="none" w:sz="0" w:space="0" w:color="auto"/>
      </w:divBdr>
    </w:div>
    <w:div w:id="710961175">
      <w:bodyDiv w:val="1"/>
      <w:marLeft w:val="0"/>
      <w:marRight w:val="0"/>
      <w:marTop w:val="0"/>
      <w:marBottom w:val="0"/>
      <w:divBdr>
        <w:top w:val="none" w:sz="0" w:space="0" w:color="auto"/>
        <w:left w:val="none" w:sz="0" w:space="0" w:color="auto"/>
        <w:bottom w:val="none" w:sz="0" w:space="0" w:color="auto"/>
        <w:right w:val="none" w:sz="0" w:space="0" w:color="auto"/>
      </w:divBdr>
    </w:div>
    <w:div w:id="712467364">
      <w:bodyDiv w:val="1"/>
      <w:marLeft w:val="0"/>
      <w:marRight w:val="0"/>
      <w:marTop w:val="0"/>
      <w:marBottom w:val="0"/>
      <w:divBdr>
        <w:top w:val="none" w:sz="0" w:space="0" w:color="auto"/>
        <w:left w:val="none" w:sz="0" w:space="0" w:color="auto"/>
        <w:bottom w:val="none" w:sz="0" w:space="0" w:color="auto"/>
        <w:right w:val="none" w:sz="0" w:space="0" w:color="auto"/>
      </w:divBdr>
    </w:div>
    <w:div w:id="715012019">
      <w:bodyDiv w:val="1"/>
      <w:marLeft w:val="0"/>
      <w:marRight w:val="0"/>
      <w:marTop w:val="0"/>
      <w:marBottom w:val="0"/>
      <w:divBdr>
        <w:top w:val="none" w:sz="0" w:space="0" w:color="auto"/>
        <w:left w:val="none" w:sz="0" w:space="0" w:color="auto"/>
        <w:bottom w:val="none" w:sz="0" w:space="0" w:color="auto"/>
        <w:right w:val="none" w:sz="0" w:space="0" w:color="auto"/>
      </w:divBdr>
    </w:div>
    <w:div w:id="716468155">
      <w:bodyDiv w:val="1"/>
      <w:marLeft w:val="0"/>
      <w:marRight w:val="0"/>
      <w:marTop w:val="0"/>
      <w:marBottom w:val="0"/>
      <w:divBdr>
        <w:top w:val="none" w:sz="0" w:space="0" w:color="auto"/>
        <w:left w:val="none" w:sz="0" w:space="0" w:color="auto"/>
        <w:bottom w:val="none" w:sz="0" w:space="0" w:color="auto"/>
        <w:right w:val="none" w:sz="0" w:space="0" w:color="auto"/>
      </w:divBdr>
    </w:div>
    <w:div w:id="717239025">
      <w:bodyDiv w:val="1"/>
      <w:marLeft w:val="0"/>
      <w:marRight w:val="0"/>
      <w:marTop w:val="0"/>
      <w:marBottom w:val="0"/>
      <w:divBdr>
        <w:top w:val="none" w:sz="0" w:space="0" w:color="auto"/>
        <w:left w:val="none" w:sz="0" w:space="0" w:color="auto"/>
        <w:bottom w:val="none" w:sz="0" w:space="0" w:color="auto"/>
        <w:right w:val="none" w:sz="0" w:space="0" w:color="auto"/>
      </w:divBdr>
    </w:div>
    <w:div w:id="717827240">
      <w:bodyDiv w:val="1"/>
      <w:marLeft w:val="0"/>
      <w:marRight w:val="0"/>
      <w:marTop w:val="0"/>
      <w:marBottom w:val="0"/>
      <w:divBdr>
        <w:top w:val="none" w:sz="0" w:space="0" w:color="auto"/>
        <w:left w:val="none" w:sz="0" w:space="0" w:color="auto"/>
        <w:bottom w:val="none" w:sz="0" w:space="0" w:color="auto"/>
        <w:right w:val="none" w:sz="0" w:space="0" w:color="auto"/>
      </w:divBdr>
    </w:div>
    <w:div w:id="718434197">
      <w:bodyDiv w:val="1"/>
      <w:marLeft w:val="0"/>
      <w:marRight w:val="0"/>
      <w:marTop w:val="0"/>
      <w:marBottom w:val="0"/>
      <w:divBdr>
        <w:top w:val="none" w:sz="0" w:space="0" w:color="auto"/>
        <w:left w:val="none" w:sz="0" w:space="0" w:color="auto"/>
        <w:bottom w:val="none" w:sz="0" w:space="0" w:color="auto"/>
        <w:right w:val="none" w:sz="0" w:space="0" w:color="auto"/>
      </w:divBdr>
    </w:div>
    <w:div w:id="718818511">
      <w:bodyDiv w:val="1"/>
      <w:marLeft w:val="0"/>
      <w:marRight w:val="0"/>
      <w:marTop w:val="0"/>
      <w:marBottom w:val="0"/>
      <w:divBdr>
        <w:top w:val="none" w:sz="0" w:space="0" w:color="auto"/>
        <w:left w:val="none" w:sz="0" w:space="0" w:color="auto"/>
        <w:bottom w:val="none" w:sz="0" w:space="0" w:color="auto"/>
        <w:right w:val="none" w:sz="0" w:space="0" w:color="auto"/>
      </w:divBdr>
    </w:div>
    <w:div w:id="722680853">
      <w:bodyDiv w:val="1"/>
      <w:marLeft w:val="0"/>
      <w:marRight w:val="0"/>
      <w:marTop w:val="0"/>
      <w:marBottom w:val="0"/>
      <w:divBdr>
        <w:top w:val="none" w:sz="0" w:space="0" w:color="auto"/>
        <w:left w:val="none" w:sz="0" w:space="0" w:color="auto"/>
        <w:bottom w:val="none" w:sz="0" w:space="0" w:color="auto"/>
        <w:right w:val="none" w:sz="0" w:space="0" w:color="auto"/>
      </w:divBdr>
    </w:div>
    <w:div w:id="726226507">
      <w:bodyDiv w:val="1"/>
      <w:marLeft w:val="0"/>
      <w:marRight w:val="0"/>
      <w:marTop w:val="0"/>
      <w:marBottom w:val="0"/>
      <w:divBdr>
        <w:top w:val="none" w:sz="0" w:space="0" w:color="auto"/>
        <w:left w:val="none" w:sz="0" w:space="0" w:color="auto"/>
        <w:bottom w:val="none" w:sz="0" w:space="0" w:color="auto"/>
        <w:right w:val="none" w:sz="0" w:space="0" w:color="auto"/>
      </w:divBdr>
    </w:div>
    <w:div w:id="728071353">
      <w:bodyDiv w:val="1"/>
      <w:marLeft w:val="0"/>
      <w:marRight w:val="0"/>
      <w:marTop w:val="0"/>
      <w:marBottom w:val="0"/>
      <w:divBdr>
        <w:top w:val="none" w:sz="0" w:space="0" w:color="auto"/>
        <w:left w:val="none" w:sz="0" w:space="0" w:color="auto"/>
        <w:bottom w:val="none" w:sz="0" w:space="0" w:color="auto"/>
        <w:right w:val="none" w:sz="0" w:space="0" w:color="auto"/>
      </w:divBdr>
    </w:div>
    <w:div w:id="729306022">
      <w:bodyDiv w:val="1"/>
      <w:marLeft w:val="0"/>
      <w:marRight w:val="0"/>
      <w:marTop w:val="0"/>
      <w:marBottom w:val="0"/>
      <w:divBdr>
        <w:top w:val="none" w:sz="0" w:space="0" w:color="auto"/>
        <w:left w:val="none" w:sz="0" w:space="0" w:color="auto"/>
        <w:bottom w:val="none" w:sz="0" w:space="0" w:color="auto"/>
        <w:right w:val="none" w:sz="0" w:space="0" w:color="auto"/>
      </w:divBdr>
    </w:div>
    <w:div w:id="729616185">
      <w:bodyDiv w:val="1"/>
      <w:marLeft w:val="0"/>
      <w:marRight w:val="0"/>
      <w:marTop w:val="0"/>
      <w:marBottom w:val="0"/>
      <w:divBdr>
        <w:top w:val="none" w:sz="0" w:space="0" w:color="auto"/>
        <w:left w:val="none" w:sz="0" w:space="0" w:color="auto"/>
        <w:bottom w:val="none" w:sz="0" w:space="0" w:color="auto"/>
        <w:right w:val="none" w:sz="0" w:space="0" w:color="auto"/>
      </w:divBdr>
    </w:div>
    <w:div w:id="739257760">
      <w:bodyDiv w:val="1"/>
      <w:marLeft w:val="0"/>
      <w:marRight w:val="0"/>
      <w:marTop w:val="0"/>
      <w:marBottom w:val="0"/>
      <w:divBdr>
        <w:top w:val="none" w:sz="0" w:space="0" w:color="auto"/>
        <w:left w:val="none" w:sz="0" w:space="0" w:color="auto"/>
        <w:bottom w:val="none" w:sz="0" w:space="0" w:color="auto"/>
        <w:right w:val="none" w:sz="0" w:space="0" w:color="auto"/>
      </w:divBdr>
    </w:div>
    <w:div w:id="744958251">
      <w:bodyDiv w:val="1"/>
      <w:marLeft w:val="0"/>
      <w:marRight w:val="0"/>
      <w:marTop w:val="0"/>
      <w:marBottom w:val="0"/>
      <w:divBdr>
        <w:top w:val="none" w:sz="0" w:space="0" w:color="auto"/>
        <w:left w:val="none" w:sz="0" w:space="0" w:color="auto"/>
        <w:bottom w:val="none" w:sz="0" w:space="0" w:color="auto"/>
        <w:right w:val="none" w:sz="0" w:space="0" w:color="auto"/>
      </w:divBdr>
    </w:div>
    <w:div w:id="749035372">
      <w:bodyDiv w:val="1"/>
      <w:marLeft w:val="0"/>
      <w:marRight w:val="0"/>
      <w:marTop w:val="0"/>
      <w:marBottom w:val="0"/>
      <w:divBdr>
        <w:top w:val="none" w:sz="0" w:space="0" w:color="auto"/>
        <w:left w:val="none" w:sz="0" w:space="0" w:color="auto"/>
        <w:bottom w:val="none" w:sz="0" w:space="0" w:color="auto"/>
        <w:right w:val="none" w:sz="0" w:space="0" w:color="auto"/>
      </w:divBdr>
    </w:div>
    <w:div w:id="752357238">
      <w:bodyDiv w:val="1"/>
      <w:marLeft w:val="0"/>
      <w:marRight w:val="0"/>
      <w:marTop w:val="0"/>
      <w:marBottom w:val="0"/>
      <w:divBdr>
        <w:top w:val="none" w:sz="0" w:space="0" w:color="auto"/>
        <w:left w:val="none" w:sz="0" w:space="0" w:color="auto"/>
        <w:bottom w:val="none" w:sz="0" w:space="0" w:color="auto"/>
        <w:right w:val="none" w:sz="0" w:space="0" w:color="auto"/>
      </w:divBdr>
    </w:div>
    <w:div w:id="752553052">
      <w:bodyDiv w:val="1"/>
      <w:marLeft w:val="0"/>
      <w:marRight w:val="0"/>
      <w:marTop w:val="0"/>
      <w:marBottom w:val="0"/>
      <w:divBdr>
        <w:top w:val="none" w:sz="0" w:space="0" w:color="auto"/>
        <w:left w:val="none" w:sz="0" w:space="0" w:color="auto"/>
        <w:bottom w:val="none" w:sz="0" w:space="0" w:color="auto"/>
        <w:right w:val="none" w:sz="0" w:space="0" w:color="auto"/>
      </w:divBdr>
    </w:div>
    <w:div w:id="754084020">
      <w:bodyDiv w:val="1"/>
      <w:marLeft w:val="0"/>
      <w:marRight w:val="0"/>
      <w:marTop w:val="0"/>
      <w:marBottom w:val="0"/>
      <w:divBdr>
        <w:top w:val="none" w:sz="0" w:space="0" w:color="auto"/>
        <w:left w:val="none" w:sz="0" w:space="0" w:color="auto"/>
        <w:bottom w:val="none" w:sz="0" w:space="0" w:color="auto"/>
        <w:right w:val="none" w:sz="0" w:space="0" w:color="auto"/>
      </w:divBdr>
    </w:div>
    <w:div w:id="754477212">
      <w:bodyDiv w:val="1"/>
      <w:marLeft w:val="0"/>
      <w:marRight w:val="0"/>
      <w:marTop w:val="0"/>
      <w:marBottom w:val="0"/>
      <w:divBdr>
        <w:top w:val="none" w:sz="0" w:space="0" w:color="auto"/>
        <w:left w:val="none" w:sz="0" w:space="0" w:color="auto"/>
        <w:bottom w:val="none" w:sz="0" w:space="0" w:color="auto"/>
        <w:right w:val="none" w:sz="0" w:space="0" w:color="auto"/>
      </w:divBdr>
    </w:div>
    <w:div w:id="755858715">
      <w:bodyDiv w:val="1"/>
      <w:marLeft w:val="0"/>
      <w:marRight w:val="0"/>
      <w:marTop w:val="0"/>
      <w:marBottom w:val="0"/>
      <w:divBdr>
        <w:top w:val="none" w:sz="0" w:space="0" w:color="auto"/>
        <w:left w:val="none" w:sz="0" w:space="0" w:color="auto"/>
        <w:bottom w:val="none" w:sz="0" w:space="0" w:color="auto"/>
        <w:right w:val="none" w:sz="0" w:space="0" w:color="auto"/>
      </w:divBdr>
    </w:div>
    <w:div w:id="756558408">
      <w:bodyDiv w:val="1"/>
      <w:marLeft w:val="0"/>
      <w:marRight w:val="0"/>
      <w:marTop w:val="0"/>
      <w:marBottom w:val="0"/>
      <w:divBdr>
        <w:top w:val="none" w:sz="0" w:space="0" w:color="auto"/>
        <w:left w:val="none" w:sz="0" w:space="0" w:color="auto"/>
        <w:bottom w:val="none" w:sz="0" w:space="0" w:color="auto"/>
        <w:right w:val="none" w:sz="0" w:space="0" w:color="auto"/>
      </w:divBdr>
    </w:div>
    <w:div w:id="770704211">
      <w:bodyDiv w:val="1"/>
      <w:marLeft w:val="0"/>
      <w:marRight w:val="0"/>
      <w:marTop w:val="0"/>
      <w:marBottom w:val="0"/>
      <w:divBdr>
        <w:top w:val="none" w:sz="0" w:space="0" w:color="auto"/>
        <w:left w:val="none" w:sz="0" w:space="0" w:color="auto"/>
        <w:bottom w:val="none" w:sz="0" w:space="0" w:color="auto"/>
        <w:right w:val="none" w:sz="0" w:space="0" w:color="auto"/>
      </w:divBdr>
    </w:div>
    <w:div w:id="787430365">
      <w:bodyDiv w:val="1"/>
      <w:marLeft w:val="0"/>
      <w:marRight w:val="0"/>
      <w:marTop w:val="0"/>
      <w:marBottom w:val="0"/>
      <w:divBdr>
        <w:top w:val="none" w:sz="0" w:space="0" w:color="auto"/>
        <w:left w:val="none" w:sz="0" w:space="0" w:color="auto"/>
        <w:bottom w:val="none" w:sz="0" w:space="0" w:color="auto"/>
        <w:right w:val="none" w:sz="0" w:space="0" w:color="auto"/>
      </w:divBdr>
    </w:div>
    <w:div w:id="789591049">
      <w:bodyDiv w:val="1"/>
      <w:marLeft w:val="0"/>
      <w:marRight w:val="0"/>
      <w:marTop w:val="0"/>
      <w:marBottom w:val="0"/>
      <w:divBdr>
        <w:top w:val="none" w:sz="0" w:space="0" w:color="auto"/>
        <w:left w:val="none" w:sz="0" w:space="0" w:color="auto"/>
        <w:bottom w:val="none" w:sz="0" w:space="0" w:color="auto"/>
        <w:right w:val="none" w:sz="0" w:space="0" w:color="auto"/>
      </w:divBdr>
    </w:div>
    <w:div w:id="792404257">
      <w:bodyDiv w:val="1"/>
      <w:marLeft w:val="0"/>
      <w:marRight w:val="0"/>
      <w:marTop w:val="0"/>
      <w:marBottom w:val="0"/>
      <w:divBdr>
        <w:top w:val="none" w:sz="0" w:space="0" w:color="auto"/>
        <w:left w:val="none" w:sz="0" w:space="0" w:color="auto"/>
        <w:bottom w:val="none" w:sz="0" w:space="0" w:color="auto"/>
        <w:right w:val="none" w:sz="0" w:space="0" w:color="auto"/>
      </w:divBdr>
    </w:div>
    <w:div w:id="793989319">
      <w:bodyDiv w:val="1"/>
      <w:marLeft w:val="0"/>
      <w:marRight w:val="0"/>
      <w:marTop w:val="0"/>
      <w:marBottom w:val="0"/>
      <w:divBdr>
        <w:top w:val="none" w:sz="0" w:space="0" w:color="auto"/>
        <w:left w:val="none" w:sz="0" w:space="0" w:color="auto"/>
        <w:bottom w:val="none" w:sz="0" w:space="0" w:color="auto"/>
        <w:right w:val="none" w:sz="0" w:space="0" w:color="auto"/>
      </w:divBdr>
    </w:div>
    <w:div w:id="806507581">
      <w:bodyDiv w:val="1"/>
      <w:marLeft w:val="0"/>
      <w:marRight w:val="0"/>
      <w:marTop w:val="0"/>
      <w:marBottom w:val="0"/>
      <w:divBdr>
        <w:top w:val="none" w:sz="0" w:space="0" w:color="auto"/>
        <w:left w:val="none" w:sz="0" w:space="0" w:color="auto"/>
        <w:bottom w:val="none" w:sz="0" w:space="0" w:color="auto"/>
        <w:right w:val="none" w:sz="0" w:space="0" w:color="auto"/>
      </w:divBdr>
    </w:div>
    <w:div w:id="810833375">
      <w:bodyDiv w:val="1"/>
      <w:marLeft w:val="0"/>
      <w:marRight w:val="0"/>
      <w:marTop w:val="0"/>
      <w:marBottom w:val="0"/>
      <w:divBdr>
        <w:top w:val="none" w:sz="0" w:space="0" w:color="auto"/>
        <w:left w:val="none" w:sz="0" w:space="0" w:color="auto"/>
        <w:bottom w:val="none" w:sz="0" w:space="0" w:color="auto"/>
        <w:right w:val="none" w:sz="0" w:space="0" w:color="auto"/>
      </w:divBdr>
    </w:div>
    <w:div w:id="811291845">
      <w:bodyDiv w:val="1"/>
      <w:marLeft w:val="0"/>
      <w:marRight w:val="0"/>
      <w:marTop w:val="0"/>
      <w:marBottom w:val="0"/>
      <w:divBdr>
        <w:top w:val="none" w:sz="0" w:space="0" w:color="auto"/>
        <w:left w:val="none" w:sz="0" w:space="0" w:color="auto"/>
        <w:bottom w:val="none" w:sz="0" w:space="0" w:color="auto"/>
        <w:right w:val="none" w:sz="0" w:space="0" w:color="auto"/>
      </w:divBdr>
    </w:div>
    <w:div w:id="811364895">
      <w:bodyDiv w:val="1"/>
      <w:marLeft w:val="0"/>
      <w:marRight w:val="0"/>
      <w:marTop w:val="0"/>
      <w:marBottom w:val="0"/>
      <w:divBdr>
        <w:top w:val="none" w:sz="0" w:space="0" w:color="auto"/>
        <w:left w:val="none" w:sz="0" w:space="0" w:color="auto"/>
        <w:bottom w:val="none" w:sz="0" w:space="0" w:color="auto"/>
        <w:right w:val="none" w:sz="0" w:space="0" w:color="auto"/>
      </w:divBdr>
    </w:div>
    <w:div w:id="811604627">
      <w:bodyDiv w:val="1"/>
      <w:marLeft w:val="0"/>
      <w:marRight w:val="0"/>
      <w:marTop w:val="0"/>
      <w:marBottom w:val="0"/>
      <w:divBdr>
        <w:top w:val="none" w:sz="0" w:space="0" w:color="auto"/>
        <w:left w:val="none" w:sz="0" w:space="0" w:color="auto"/>
        <w:bottom w:val="none" w:sz="0" w:space="0" w:color="auto"/>
        <w:right w:val="none" w:sz="0" w:space="0" w:color="auto"/>
      </w:divBdr>
    </w:div>
    <w:div w:id="816453832">
      <w:bodyDiv w:val="1"/>
      <w:marLeft w:val="0"/>
      <w:marRight w:val="0"/>
      <w:marTop w:val="0"/>
      <w:marBottom w:val="0"/>
      <w:divBdr>
        <w:top w:val="none" w:sz="0" w:space="0" w:color="auto"/>
        <w:left w:val="none" w:sz="0" w:space="0" w:color="auto"/>
        <w:bottom w:val="none" w:sz="0" w:space="0" w:color="auto"/>
        <w:right w:val="none" w:sz="0" w:space="0" w:color="auto"/>
      </w:divBdr>
    </w:div>
    <w:div w:id="827405380">
      <w:bodyDiv w:val="1"/>
      <w:marLeft w:val="0"/>
      <w:marRight w:val="0"/>
      <w:marTop w:val="0"/>
      <w:marBottom w:val="0"/>
      <w:divBdr>
        <w:top w:val="none" w:sz="0" w:space="0" w:color="auto"/>
        <w:left w:val="none" w:sz="0" w:space="0" w:color="auto"/>
        <w:bottom w:val="none" w:sz="0" w:space="0" w:color="auto"/>
        <w:right w:val="none" w:sz="0" w:space="0" w:color="auto"/>
      </w:divBdr>
    </w:div>
    <w:div w:id="834803084">
      <w:bodyDiv w:val="1"/>
      <w:marLeft w:val="0"/>
      <w:marRight w:val="0"/>
      <w:marTop w:val="0"/>
      <w:marBottom w:val="0"/>
      <w:divBdr>
        <w:top w:val="none" w:sz="0" w:space="0" w:color="auto"/>
        <w:left w:val="none" w:sz="0" w:space="0" w:color="auto"/>
        <w:bottom w:val="none" w:sz="0" w:space="0" w:color="auto"/>
        <w:right w:val="none" w:sz="0" w:space="0" w:color="auto"/>
      </w:divBdr>
    </w:div>
    <w:div w:id="835806096">
      <w:bodyDiv w:val="1"/>
      <w:marLeft w:val="0"/>
      <w:marRight w:val="0"/>
      <w:marTop w:val="0"/>
      <w:marBottom w:val="0"/>
      <w:divBdr>
        <w:top w:val="none" w:sz="0" w:space="0" w:color="auto"/>
        <w:left w:val="none" w:sz="0" w:space="0" w:color="auto"/>
        <w:bottom w:val="none" w:sz="0" w:space="0" w:color="auto"/>
        <w:right w:val="none" w:sz="0" w:space="0" w:color="auto"/>
      </w:divBdr>
    </w:div>
    <w:div w:id="839201102">
      <w:bodyDiv w:val="1"/>
      <w:marLeft w:val="0"/>
      <w:marRight w:val="0"/>
      <w:marTop w:val="0"/>
      <w:marBottom w:val="0"/>
      <w:divBdr>
        <w:top w:val="none" w:sz="0" w:space="0" w:color="auto"/>
        <w:left w:val="none" w:sz="0" w:space="0" w:color="auto"/>
        <w:bottom w:val="none" w:sz="0" w:space="0" w:color="auto"/>
        <w:right w:val="none" w:sz="0" w:space="0" w:color="auto"/>
      </w:divBdr>
    </w:div>
    <w:div w:id="841049147">
      <w:bodyDiv w:val="1"/>
      <w:marLeft w:val="0"/>
      <w:marRight w:val="0"/>
      <w:marTop w:val="0"/>
      <w:marBottom w:val="0"/>
      <w:divBdr>
        <w:top w:val="none" w:sz="0" w:space="0" w:color="auto"/>
        <w:left w:val="none" w:sz="0" w:space="0" w:color="auto"/>
        <w:bottom w:val="none" w:sz="0" w:space="0" w:color="auto"/>
        <w:right w:val="none" w:sz="0" w:space="0" w:color="auto"/>
      </w:divBdr>
    </w:div>
    <w:div w:id="850875168">
      <w:bodyDiv w:val="1"/>
      <w:marLeft w:val="0"/>
      <w:marRight w:val="0"/>
      <w:marTop w:val="0"/>
      <w:marBottom w:val="0"/>
      <w:divBdr>
        <w:top w:val="none" w:sz="0" w:space="0" w:color="auto"/>
        <w:left w:val="none" w:sz="0" w:space="0" w:color="auto"/>
        <w:bottom w:val="none" w:sz="0" w:space="0" w:color="auto"/>
        <w:right w:val="none" w:sz="0" w:space="0" w:color="auto"/>
      </w:divBdr>
    </w:div>
    <w:div w:id="853423582">
      <w:bodyDiv w:val="1"/>
      <w:marLeft w:val="0"/>
      <w:marRight w:val="0"/>
      <w:marTop w:val="0"/>
      <w:marBottom w:val="0"/>
      <w:divBdr>
        <w:top w:val="none" w:sz="0" w:space="0" w:color="auto"/>
        <w:left w:val="none" w:sz="0" w:space="0" w:color="auto"/>
        <w:bottom w:val="none" w:sz="0" w:space="0" w:color="auto"/>
        <w:right w:val="none" w:sz="0" w:space="0" w:color="auto"/>
      </w:divBdr>
    </w:div>
    <w:div w:id="854616227">
      <w:bodyDiv w:val="1"/>
      <w:marLeft w:val="0"/>
      <w:marRight w:val="0"/>
      <w:marTop w:val="0"/>
      <w:marBottom w:val="0"/>
      <w:divBdr>
        <w:top w:val="none" w:sz="0" w:space="0" w:color="auto"/>
        <w:left w:val="none" w:sz="0" w:space="0" w:color="auto"/>
        <w:bottom w:val="none" w:sz="0" w:space="0" w:color="auto"/>
        <w:right w:val="none" w:sz="0" w:space="0" w:color="auto"/>
      </w:divBdr>
    </w:div>
    <w:div w:id="855966361">
      <w:bodyDiv w:val="1"/>
      <w:marLeft w:val="0"/>
      <w:marRight w:val="0"/>
      <w:marTop w:val="0"/>
      <w:marBottom w:val="0"/>
      <w:divBdr>
        <w:top w:val="none" w:sz="0" w:space="0" w:color="auto"/>
        <w:left w:val="none" w:sz="0" w:space="0" w:color="auto"/>
        <w:bottom w:val="none" w:sz="0" w:space="0" w:color="auto"/>
        <w:right w:val="none" w:sz="0" w:space="0" w:color="auto"/>
      </w:divBdr>
    </w:div>
    <w:div w:id="857960969">
      <w:bodyDiv w:val="1"/>
      <w:marLeft w:val="0"/>
      <w:marRight w:val="0"/>
      <w:marTop w:val="0"/>
      <w:marBottom w:val="0"/>
      <w:divBdr>
        <w:top w:val="none" w:sz="0" w:space="0" w:color="auto"/>
        <w:left w:val="none" w:sz="0" w:space="0" w:color="auto"/>
        <w:bottom w:val="none" w:sz="0" w:space="0" w:color="auto"/>
        <w:right w:val="none" w:sz="0" w:space="0" w:color="auto"/>
      </w:divBdr>
    </w:div>
    <w:div w:id="861748587">
      <w:bodyDiv w:val="1"/>
      <w:marLeft w:val="0"/>
      <w:marRight w:val="0"/>
      <w:marTop w:val="0"/>
      <w:marBottom w:val="0"/>
      <w:divBdr>
        <w:top w:val="none" w:sz="0" w:space="0" w:color="auto"/>
        <w:left w:val="none" w:sz="0" w:space="0" w:color="auto"/>
        <w:bottom w:val="none" w:sz="0" w:space="0" w:color="auto"/>
        <w:right w:val="none" w:sz="0" w:space="0" w:color="auto"/>
      </w:divBdr>
    </w:div>
    <w:div w:id="864293610">
      <w:bodyDiv w:val="1"/>
      <w:marLeft w:val="0"/>
      <w:marRight w:val="0"/>
      <w:marTop w:val="0"/>
      <w:marBottom w:val="0"/>
      <w:divBdr>
        <w:top w:val="none" w:sz="0" w:space="0" w:color="auto"/>
        <w:left w:val="none" w:sz="0" w:space="0" w:color="auto"/>
        <w:bottom w:val="none" w:sz="0" w:space="0" w:color="auto"/>
        <w:right w:val="none" w:sz="0" w:space="0" w:color="auto"/>
      </w:divBdr>
    </w:div>
    <w:div w:id="879320600">
      <w:bodyDiv w:val="1"/>
      <w:marLeft w:val="0"/>
      <w:marRight w:val="0"/>
      <w:marTop w:val="0"/>
      <w:marBottom w:val="0"/>
      <w:divBdr>
        <w:top w:val="none" w:sz="0" w:space="0" w:color="auto"/>
        <w:left w:val="none" w:sz="0" w:space="0" w:color="auto"/>
        <w:bottom w:val="none" w:sz="0" w:space="0" w:color="auto"/>
        <w:right w:val="none" w:sz="0" w:space="0" w:color="auto"/>
      </w:divBdr>
    </w:div>
    <w:div w:id="880165493">
      <w:bodyDiv w:val="1"/>
      <w:marLeft w:val="0"/>
      <w:marRight w:val="0"/>
      <w:marTop w:val="0"/>
      <w:marBottom w:val="0"/>
      <w:divBdr>
        <w:top w:val="none" w:sz="0" w:space="0" w:color="auto"/>
        <w:left w:val="none" w:sz="0" w:space="0" w:color="auto"/>
        <w:bottom w:val="none" w:sz="0" w:space="0" w:color="auto"/>
        <w:right w:val="none" w:sz="0" w:space="0" w:color="auto"/>
      </w:divBdr>
    </w:div>
    <w:div w:id="881329225">
      <w:bodyDiv w:val="1"/>
      <w:marLeft w:val="0"/>
      <w:marRight w:val="0"/>
      <w:marTop w:val="0"/>
      <w:marBottom w:val="0"/>
      <w:divBdr>
        <w:top w:val="none" w:sz="0" w:space="0" w:color="auto"/>
        <w:left w:val="none" w:sz="0" w:space="0" w:color="auto"/>
        <w:bottom w:val="none" w:sz="0" w:space="0" w:color="auto"/>
        <w:right w:val="none" w:sz="0" w:space="0" w:color="auto"/>
      </w:divBdr>
    </w:div>
    <w:div w:id="883172157">
      <w:bodyDiv w:val="1"/>
      <w:marLeft w:val="0"/>
      <w:marRight w:val="0"/>
      <w:marTop w:val="0"/>
      <w:marBottom w:val="0"/>
      <w:divBdr>
        <w:top w:val="none" w:sz="0" w:space="0" w:color="auto"/>
        <w:left w:val="none" w:sz="0" w:space="0" w:color="auto"/>
        <w:bottom w:val="none" w:sz="0" w:space="0" w:color="auto"/>
        <w:right w:val="none" w:sz="0" w:space="0" w:color="auto"/>
      </w:divBdr>
    </w:div>
    <w:div w:id="892229634">
      <w:bodyDiv w:val="1"/>
      <w:marLeft w:val="0"/>
      <w:marRight w:val="0"/>
      <w:marTop w:val="0"/>
      <w:marBottom w:val="0"/>
      <w:divBdr>
        <w:top w:val="none" w:sz="0" w:space="0" w:color="auto"/>
        <w:left w:val="none" w:sz="0" w:space="0" w:color="auto"/>
        <w:bottom w:val="none" w:sz="0" w:space="0" w:color="auto"/>
        <w:right w:val="none" w:sz="0" w:space="0" w:color="auto"/>
      </w:divBdr>
    </w:div>
    <w:div w:id="895244367">
      <w:bodyDiv w:val="1"/>
      <w:marLeft w:val="0"/>
      <w:marRight w:val="0"/>
      <w:marTop w:val="0"/>
      <w:marBottom w:val="0"/>
      <w:divBdr>
        <w:top w:val="none" w:sz="0" w:space="0" w:color="auto"/>
        <w:left w:val="none" w:sz="0" w:space="0" w:color="auto"/>
        <w:bottom w:val="none" w:sz="0" w:space="0" w:color="auto"/>
        <w:right w:val="none" w:sz="0" w:space="0" w:color="auto"/>
      </w:divBdr>
    </w:div>
    <w:div w:id="897856781">
      <w:bodyDiv w:val="1"/>
      <w:marLeft w:val="0"/>
      <w:marRight w:val="0"/>
      <w:marTop w:val="0"/>
      <w:marBottom w:val="0"/>
      <w:divBdr>
        <w:top w:val="none" w:sz="0" w:space="0" w:color="auto"/>
        <w:left w:val="none" w:sz="0" w:space="0" w:color="auto"/>
        <w:bottom w:val="none" w:sz="0" w:space="0" w:color="auto"/>
        <w:right w:val="none" w:sz="0" w:space="0" w:color="auto"/>
      </w:divBdr>
    </w:div>
    <w:div w:id="930313292">
      <w:bodyDiv w:val="1"/>
      <w:marLeft w:val="0"/>
      <w:marRight w:val="0"/>
      <w:marTop w:val="0"/>
      <w:marBottom w:val="0"/>
      <w:divBdr>
        <w:top w:val="none" w:sz="0" w:space="0" w:color="auto"/>
        <w:left w:val="none" w:sz="0" w:space="0" w:color="auto"/>
        <w:bottom w:val="none" w:sz="0" w:space="0" w:color="auto"/>
        <w:right w:val="none" w:sz="0" w:space="0" w:color="auto"/>
      </w:divBdr>
    </w:div>
    <w:div w:id="934365307">
      <w:bodyDiv w:val="1"/>
      <w:marLeft w:val="0"/>
      <w:marRight w:val="0"/>
      <w:marTop w:val="0"/>
      <w:marBottom w:val="0"/>
      <w:divBdr>
        <w:top w:val="none" w:sz="0" w:space="0" w:color="auto"/>
        <w:left w:val="none" w:sz="0" w:space="0" w:color="auto"/>
        <w:bottom w:val="none" w:sz="0" w:space="0" w:color="auto"/>
        <w:right w:val="none" w:sz="0" w:space="0" w:color="auto"/>
      </w:divBdr>
    </w:div>
    <w:div w:id="938635290">
      <w:bodyDiv w:val="1"/>
      <w:marLeft w:val="0"/>
      <w:marRight w:val="0"/>
      <w:marTop w:val="0"/>
      <w:marBottom w:val="0"/>
      <w:divBdr>
        <w:top w:val="none" w:sz="0" w:space="0" w:color="auto"/>
        <w:left w:val="none" w:sz="0" w:space="0" w:color="auto"/>
        <w:bottom w:val="none" w:sz="0" w:space="0" w:color="auto"/>
        <w:right w:val="none" w:sz="0" w:space="0" w:color="auto"/>
      </w:divBdr>
    </w:div>
    <w:div w:id="938949367">
      <w:bodyDiv w:val="1"/>
      <w:marLeft w:val="0"/>
      <w:marRight w:val="0"/>
      <w:marTop w:val="0"/>
      <w:marBottom w:val="0"/>
      <w:divBdr>
        <w:top w:val="none" w:sz="0" w:space="0" w:color="auto"/>
        <w:left w:val="none" w:sz="0" w:space="0" w:color="auto"/>
        <w:bottom w:val="none" w:sz="0" w:space="0" w:color="auto"/>
        <w:right w:val="none" w:sz="0" w:space="0" w:color="auto"/>
      </w:divBdr>
    </w:div>
    <w:div w:id="942541554">
      <w:bodyDiv w:val="1"/>
      <w:marLeft w:val="0"/>
      <w:marRight w:val="0"/>
      <w:marTop w:val="0"/>
      <w:marBottom w:val="0"/>
      <w:divBdr>
        <w:top w:val="none" w:sz="0" w:space="0" w:color="auto"/>
        <w:left w:val="none" w:sz="0" w:space="0" w:color="auto"/>
        <w:bottom w:val="none" w:sz="0" w:space="0" w:color="auto"/>
        <w:right w:val="none" w:sz="0" w:space="0" w:color="auto"/>
      </w:divBdr>
    </w:div>
    <w:div w:id="950282422">
      <w:bodyDiv w:val="1"/>
      <w:marLeft w:val="0"/>
      <w:marRight w:val="0"/>
      <w:marTop w:val="0"/>
      <w:marBottom w:val="0"/>
      <w:divBdr>
        <w:top w:val="none" w:sz="0" w:space="0" w:color="auto"/>
        <w:left w:val="none" w:sz="0" w:space="0" w:color="auto"/>
        <w:bottom w:val="none" w:sz="0" w:space="0" w:color="auto"/>
        <w:right w:val="none" w:sz="0" w:space="0" w:color="auto"/>
      </w:divBdr>
    </w:div>
    <w:div w:id="954679266">
      <w:bodyDiv w:val="1"/>
      <w:marLeft w:val="0"/>
      <w:marRight w:val="0"/>
      <w:marTop w:val="0"/>
      <w:marBottom w:val="0"/>
      <w:divBdr>
        <w:top w:val="none" w:sz="0" w:space="0" w:color="auto"/>
        <w:left w:val="none" w:sz="0" w:space="0" w:color="auto"/>
        <w:bottom w:val="none" w:sz="0" w:space="0" w:color="auto"/>
        <w:right w:val="none" w:sz="0" w:space="0" w:color="auto"/>
      </w:divBdr>
    </w:div>
    <w:div w:id="955136016">
      <w:bodyDiv w:val="1"/>
      <w:marLeft w:val="0"/>
      <w:marRight w:val="0"/>
      <w:marTop w:val="0"/>
      <w:marBottom w:val="0"/>
      <w:divBdr>
        <w:top w:val="none" w:sz="0" w:space="0" w:color="auto"/>
        <w:left w:val="none" w:sz="0" w:space="0" w:color="auto"/>
        <w:bottom w:val="none" w:sz="0" w:space="0" w:color="auto"/>
        <w:right w:val="none" w:sz="0" w:space="0" w:color="auto"/>
      </w:divBdr>
    </w:div>
    <w:div w:id="956566008">
      <w:bodyDiv w:val="1"/>
      <w:marLeft w:val="0"/>
      <w:marRight w:val="0"/>
      <w:marTop w:val="0"/>
      <w:marBottom w:val="0"/>
      <w:divBdr>
        <w:top w:val="none" w:sz="0" w:space="0" w:color="auto"/>
        <w:left w:val="none" w:sz="0" w:space="0" w:color="auto"/>
        <w:bottom w:val="none" w:sz="0" w:space="0" w:color="auto"/>
        <w:right w:val="none" w:sz="0" w:space="0" w:color="auto"/>
      </w:divBdr>
    </w:div>
    <w:div w:id="956721414">
      <w:bodyDiv w:val="1"/>
      <w:marLeft w:val="0"/>
      <w:marRight w:val="0"/>
      <w:marTop w:val="0"/>
      <w:marBottom w:val="0"/>
      <w:divBdr>
        <w:top w:val="none" w:sz="0" w:space="0" w:color="auto"/>
        <w:left w:val="none" w:sz="0" w:space="0" w:color="auto"/>
        <w:bottom w:val="none" w:sz="0" w:space="0" w:color="auto"/>
        <w:right w:val="none" w:sz="0" w:space="0" w:color="auto"/>
      </w:divBdr>
    </w:div>
    <w:div w:id="958142361">
      <w:bodyDiv w:val="1"/>
      <w:marLeft w:val="0"/>
      <w:marRight w:val="0"/>
      <w:marTop w:val="0"/>
      <w:marBottom w:val="0"/>
      <w:divBdr>
        <w:top w:val="none" w:sz="0" w:space="0" w:color="auto"/>
        <w:left w:val="none" w:sz="0" w:space="0" w:color="auto"/>
        <w:bottom w:val="none" w:sz="0" w:space="0" w:color="auto"/>
        <w:right w:val="none" w:sz="0" w:space="0" w:color="auto"/>
      </w:divBdr>
    </w:div>
    <w:div w:id="958604917">
      <w:bodyDiv w:val="1"/>
      <w:marLeft w:val="0"/>
      <w:marRight w:val="0"/>
      <w:marTop w:val="0"/>
      <w:marBottom w:val="0"/>
      <w:divBdr>
        <w:top w:val="none" w:sz="0" w:space="0" w:color="auto"/>
        <w:left w:val="none" w:sz="0" w:space="0" w:color="auto"/>
        <w:bottom w:val="none" w:sz="0" w:space="0" w:color="auto"/>
        <w:right w:val="none" w:sz="0" w:space="0" w:color="auto"/>
      </w:divBdr>
    </w:div>
    <w:div w:id="963392213">
      <w:bodyDiv w:val="1"/>
      <w:marLeft w:val="0"/>
      <w:marRight w:val="0"/>
      <w:marTop w:val="0"/>
      <w:marBottom w:val="0"/>
      <w:divBdr>
        <w:top w:val="none" w:sz="0" w:space="0" w:color="auto"/>
        <w:left w:val="none" w:sz="0" w:space="0" w:color="auto"/>
        <w:bottom w:val="none" w:sz="0" w:space="0" w:color="auto"/>
        <w:right w:val="none" w:sz="0" w:space="0" w:color="auto"/>
      </w:divBdr>
    </w:div>
    <w:div w:id="970743409">
      <w:bodyDiv w:val="1"/>
      <w:marLeft w:val="0"/>
      <w:marRight w:val="0"/>
      <w:marTop w:val="0"/>
      <w:marBottom w:val="0"/>
      <w:divBdr>
        <w:top w:val="none" w:sz="0" w:space="0" w:color="auto"/>
        <w:left w:val="none" w:sz="0" w:space="0" w:color="auto"/>
        <w:bottom w:val="none" w:sz="0" w:space="0" w:color="auto"/>
        <w:right w:val="none" w:sz="0" w:space="0" w:color="auto"/>
      </w:divBdr>
    </w:div>
    <w:div w:id="973758451">
      <w:bodyDiv w:val="1"/>
      <w:marLeft w:val="0"/>
      <w:marRight w:val="0"/>
      <w:marTop w:val="0"/>
      <w:marBottom w:val="0"/>
      <w:divBdr>
        <w:top w:val="none" w:sz="0" w:space="0" w:color="auto"/>
        <w:left w:val="none" w:sz="0" w:space="0" w:color="auto"/>
        <w:bottom w:val="none" w:sz="0" w:space="0" w:color="auto"/>
        <w:right w:val="none" w:sz="0" w:space="0" w:color="auto"/>
      </w:divBdr>
    </w:div>
    <w:div w:id="974411998">
      <w:bodyDiv w:val="1"/>
      <w:marLeft w:val="0"/>
      <w:marRight w:val="0"/>
      <w:marTop w:val="0"/>
      <w:marBottom w:val="0"/>
      <w:divBdr>
        <w:top w:val="none" w:sz="0" w:space="0" w:color="auto"/>
        <w:left w:val="none" w:sz="0" w:space="0" w:color="auto"/>
        <w:bottom w:val="none" w:sz="0" w:space="0" w:color="auto"/>
        <w:right w:val="none" w:sz="0" w:space="0" w:color="auto"/>
      </w:divBdr>
    </w:div>
    <w:div w:id="991325444">
      <w:bodyDiv w:val="1"/>
      <w:marLeft w:val="0"/>
      <w:marRight w:val="0"/>
      <w:marTop w:val="0"/>
      <w:marBottom w:val="0"/>
      <w:divBdr>
        <w:top w:val="none" w:sz="0" w:space="0" w:color="auto"/>
        <w:left w:val="none" w:sz="0" w:space="0" w:color="auto"/>
        <w:bottom w:val="none" w:sz="0" w:space="0" w:color="auto"/>
        <w:right w:val="none" w:sz="0" w:space="0" w:color="auto"/>
      </w:divBdr>
    </w:div>
    <w:div w:id="994796805">
      <w:bodyDiv w:val="1"/>
      <w:marLeft w:val="0"/>
      <w:marRight w:val="0"/>
      <w:marTop w:val="0"/>
      <w:marBottom w:val="0"/>
      <w:divBdr>
        <w:top w:val="none" w:sz="0" w:space="0" w:color="auto"/>
        <w:left w:val="none" w:sz="0" w:space="0" w:color="auto"/>
        <w:bottom w:val="none" w:sz="0" w:space="0" w:color="auto"/>
        <w:right w:val="none" w:sz="0" w:space="0" w:color="auto"/>
      </w:divBdr>
    </w:div>
    <w:div w:id="995842382">
      <w:bodyDiv w:val="1"/>
      <w:marLeft w:val="0"/>
      <w:marRight w:val="0"/>
      <w:marTop w:val="0"/>
      <w:marBottom w:val="0"/>
      <w:divBdr>
        <w:top w:val="none" w:sz="0" w:space="0" w:color="auto"/>
        <w:left w:val="none" w:sz="0" w:space="0" w:color="auto"/>
        <w:bottom w:val="none" w:sz="0" w:space="0" w:color="auto"/>
        <w:right w:val="none" w:sz="0" w:space="0" w:color="auto"/>
      </w:divBdr>
    </w:div>
    <w:div w:id="996960382">
      <w:bodyDiv w:val="1"/>
      <w:marLeft w:val="0"/>
      <w:marRight w:val="0"/>
      <w:marTop w:val="0"/>
      <w:marBottom w:val="0"/>
      <w:divBdr>
        <w:top w:val="none" w:sz="0" w:space="0" w:color="auto"/>
        <w:left w:val="none" w:sz="0" w:space="0" w:color="auto"/>
        <w:bottom w:val="none" w:sz="0" w:space="0" w:color="auto"/>
        <w:right w:val="none" w:sz="0" w:space="0" w:color="auto"/>
      </w:divBdr>
    </w:div>
    <w:div w:id="998464659">
      <w:bodyDiv w:val="1"/>
      <w:marLeft w:val="0"/>
      <w:marRight w:val="0"/>
      <w:marTop w:val="0"/>
      <w:marBottom w:val="0"/>
      <w:divBdr>
        <w:top w:val="none" w:sz="0" w:space="0" w:color="auto"/>
        <w:left w:val="none" w:sz="0" w:space="0" w:color="auto"/>
        <w:bottom w:val="none" w:sz="0" w:space="0" w:color="auto"/>
        <w:right w:val="none" w:sz="0" w:space="0" w:color="auto"/>
      </w:divBdr>
    </w:div>
    <w:div w:id="1002665823">
      <w:bodyDiv w:val="1"/>
      <w:marLeft w:val="0"/>
      <w:marRight w:val="0"/>
      <w:marTop w:val="0"/>
      <w:marBottom w:val="0"/>
      <w:divBdr>
        <w:top w:val="none" w:sz="0" w:space="0" w:color="auto"/>
        <w:left w:val="none" w:sz="0" w:space="0" w:color="auto"/>
        <w:bottom w:val="none" w:sz="0" w:space="0" w:color="auto"/>
        <w:right w:val="none" w:sz="0" w:space="0" w:color="auto"/>
      </w:divBdr>
    </w:div>
    <w:div w:id="1007489188">
      <w:bodyDiv w:val="1"/>
      <w:marLeft w:val="0"/>
      <w:marRight w:val="0"/>
      <w:marTop w:val="0"/>
      <w:marBottom w:val="0"/>
      <w:divBdr>
        <w:top w:val="none" w:sz="0" w:space="0" w:color="auto"/>
        <w:left w:val="none" w:sz="0" w:space="0" w:color="auto"/>
        <w:bottom w:val="none" w:sz="0" w:space="0" w:color="auto"/>
        <w:right w:val="none" w:sz="0" w:space="0" w:color="auto"/>
      </w:divBdr>
    </w:div>
    <w:div w:id="1009673832">
      <w:bodyDiv w:val="1"/>
      <w:marLeft w:val="0"/>
      <w:marRight w:val="0"/>
      <w:marTop w:val="0"/>
      <w:marBottom w:val="0"/>
      <w:divBdr>
        <w:top w:val="none" w:sz="0" w:space="0" w:color="auto"/>
        <w:left w:val="none" w:sz="0" w:space="0" w:color="auto"/>
        <w:bottom w:val="none" w:sz="0" w:space="0" w:color="auto"/>
        <w:right w:val="none" w:sz="0" w:space="0" w:color="auto"/>
      </w:divBdr>
    </w:div>
    <w:div w:id="1014038908">
      <w:bodyDiv w:val="1"/>
      <w:marLeft w:val="0"/>
      <w:marRight w:val="0"/>
      <w:marTop w:val="0"/>
      <w:marBottom w:val="0"/>
      <w:divBdr>
        <w:top w:val="none" w:sz="0" w:space="0" w:color="auto"/>
        <w:left w:val="none" w:sz="0" w:space="0" w:color="auto"/>
        <w:bottom w:val="none" w:sz="0" w:space="0" w:color="auto"/>
        <w:right w:val="none" w:sz="0" w:space="0" w:color="auto"/>
      </w:divBdr>
    </w:div>
    <w:div w:id="1014384287">
      <w:bodyDiv w:val="1"/>
      <w:marLeft w:val="0"/>
      <w:marRight w:val="0"/>
      <w:marTop w:val="0"/>
      <w:marBottom w:val="0"/>
      <w:divBdr>
        <w:top w:val="none" w:sz="0" w:space="0" w:color="auto"/>
        <w:left w:val="none" w:sz="0" w:space="0" w:color="auto"/>
        <w:bottom w:val="none" w:sz="0" w:space="0" w:color="auto"/>
        <w:right w:val="none" w:sz="0" w:space="0" w:color="auto"/>
      </w:divBdr>
    </w:div>
    <w:div w:id="1018234656">
      <w:bodyDiv w:val="1"/>
      <w:marLeft w:val="0"/>
      <w:marRight w:val="0"/>
      <w:marTop w:val="0"/>
      <w:marBottom w:val="0"/>
      <w:divBdr>
        <w:top w:val="none" w:sz="0" w:space="0" w:color="auto"/>
        <w:left w:val="none" w:sz="0" w:space="0" w:color="auto"/>
        <w:bottom w:val="none" w:sz="0" w:space="0" w:color="auto"/>
        <w:right w:val="none" w:sz="0" w:space="0" w:color="auto"/>
      </w:divBdr>
    </w:div>
    <w:div w:id="1018846129">
      <w:bodyDiv w:val="1"/>
      <w:marLeft w:val="0"/>
      <w:marRight w:val="0"/>
      <w:marTop w:val="0"/>
      <w:marBottom w:val="0"/>
      <w:divBdr>
        <w:top w:val="none" w:sz="0" w:space="0" w:color="auto"/>
        <w:left w:val="none" w:sz="0" w:space="0" w:color="auto"/>
        <w:bottom w:val="none" w:sz="0" w:space="0" w:color="auto"/>
        <w:right w:val="none" w:sz="0" w:space="0" w:color="auto"/>
      </w:divBdr>
    </w:div>
    <w:div w:id="1022437518">
      <w:bodyDiv w:val="1"/>
      <w:marLeft w:val="0"/>
      <w:marRight w:val="0"/>
      <w:marTop w:val="0"/>
      <w:marBottom w:val="0"/>
      <w:divBdr>
        <w:top w:val="none" w:sz="0" w:space="0" w:color="auto"/>
        <w:left w:val="none" w:sz="0" w:space="0" w:color="auto"/>
        <w:bottom w:val="none" w:sz="0" w:space="0" w:color="auto"/>
        <w:right w:val="none" w:sz="0" w:space="0" w:color="auto"/>
      </w:divBdr>
    </w:div>
    <w:div w:id="1023288816">
      <w:bodyDiv w:val="1"/>
      <w:marLeft w:val="0"/>
      <w:marRight w:val="0"/>
      <w:marTop w:val="0"/>
      <w:marBottom w:val="0"/>
      <w:divBdr>
        <w:top w:val="none" w:sz="0" w:space="0" w:color="auto"/>
        <w:left w:val="none" w:sz="0" w:space="0" w:color="auto"/>
        <w:bottom w:val="none" w:sz="0" w:space="0" w:color="auto"/>
        <w:right w:val="none" w:sz="0" w:space="0" w:color="auto"/>
      </w:divBdr>
    </w:div>
    <w:div w:id="1025788047">
      <w:bodyDiv w:val="1"/>
      <w:marLeft w:val="0"/>
      <w:marRight w:val="0"/>
      <w:marTop w:val="0"/>
      <w:marBottom w:val="0"/>
      <w:divBdr>
        <w:top w:val="none" w:sz="0" w:space="0" w:color="auto"/>
        <w:left w:val="none" w:sz="0" w:space="0" w:color="auto"/>
        <w:bottom w:val="none" w:sz="0" w:space="0" w:color="auto"/>
        <w:right w:val="none" w:sz="0" w:space="0" w:color="auto"/>
      </w:divBdr>
    </w:div>
    <w:div w:id="1027172320">
      <w:bodyDiv w:val="1"/>
      <w:marLeft w:val="0"/>
      <w:marRight w:val="0"/>
      <w:marTop w:val="0"/>
      <w:marBottom w:val="0"/>
      <w:divBdr>
        <w:top w:val="none" w:sz="0" w:space="0" w:color="auto"/>
        <w:left w:val="none" w:sz="0" w:space="0" w:color="auto"/>
        <w:bottom w:val="none" w:sz="0" w:space="0" w:color="auto"/>
        <w:right w:val="none" w:sz="0" w:space="0" w:color="auto"/>
      </w:divBdr>
    </w:div>
    <w:div w:id="1027828021">
      <w:bodyDiv w:val="1"/>
      <w:marLeft w:val="0"/>
      <w:marRight w:val="0"/>
      <w:marTop w:val="0"/>
      <w:marBottom w:val="0"/>
      <w:divBdr>
        <w:top w:val="none" w:sz="0" w:space="0" w:color="auto"/>
        <w:left w:val="none" w:sz="0" w:space="0" w:color="auto"/>
        <w:bottom w:val="none" w:sz="0" w:space="0" w:color="auto"/>
        <w:right w:val="none" w:sz="0" w:space="0" w:color="auto"/>
      </w:divBdr>
    </w:div>
    <w:div w:id="1034189746">
      <w:bodyDiv w:val="1"/>
      <w:marLeft w:val="0"/>
      <w:marRight w:val="0"/>
      <w:marTop w:val="0"/>
      <w:marBottom w:val="0"/>
      <w:divBdr>
        <w:top w:val="none" w:sz="0" w:space="0" w:color="auto"/>
        <w:left w:val="none" w:sz="0" w:space="0" w:color="auto"/>
        <w:bottom w:val="none" w:sz="0" w:space="0" w:color="auto"/>
        <w:right w:val="none" w:sz="0" w:space="0" w:color="auto"/>
      </w:divBdr>
    </w:div>
    <w:div w:id="1036269025">
      <w:bodyDiv w:val="1"/>
      <w:marLeft w:val="0"/>
      <w:marRight w:val="0"/>
      <w:marTop w:val="0"/>
      <w:marBottom w:val="0"/>
      <w:divBdr>
        <w:top w:val="none" w:sz="0" w:space="0" w:color="auto"/>
        <w:left w:val="none" w:sz="0" w:space="0" w:color="auto"/>
        <w:bottom w:val="none" w:sz="0" w:space="0" w:color="auto"/>
        <w:right w:val="none" w:sz="0" w:space="0" w:color="auto"/>
      </w:divBdr>
    </w:div>
    <w:div w:id="1037588709">
      <w:bodyDiv w:val="1"/>
      <w:marLeft w:val="0"/>
      <w:marRight w:val="0"/>
      <w:marTop w:val="0"/>
      <w:marBottom w:val="0"/>
      <w:divBdr>
        <w:top w:val="none" w:sz="0" w:space="0" w:color="auto"/>
        <w:left w:val="none" w:sz="0" w:space="0" w:color="auto"/>
        <w:bottom w:val="none" w:sz="0" w:space="0" w:color="auto"/>
        <w:right w:val="none" w:sz="0" w:space="0" w:color="auto"/>
      </w:divBdr>
    </w:div>
    <w:div w:id="1040547412">
      <w:bodyDiv w:val="1"/>
      <w:marLeft w:val="0"/>
      <w:marRight w:val="0"/>
      <w:marTop w:val="0"/>
      <w:marBottom w:val="0"/>
      <w:divBdr>
        <w:top w:val="none" w:sz="0" w:space="0" w:color="auto"/>
        <w:left w:val="none" w:sz="0" w:space="0" w:color="auto"/>
        <w:bottom w:val="none" w:sz="0" w:space="0" w:color="auto"/>
        <w:right w:val="none" w:sz="0" w:space="0" w:color="auto"/>
      </w:divBdr>
    </w:div>
    <w:div w:id="1044404366">
      <w:bodyDiv w:val="1"/>
      <w:marLeft w:val="0"/>
      <w:marRight w:val="0"/>
      <w:marTop w:val="0"/>
      <w:marBottom w:val="0"/>
      <w:divBdr>
        <w:top w:val="none" w:sz="0" w:space="0" w:color="auto"/>
        <w:left w:val="none" w:sz="0" w:space="0" w:color="auto"/>
        <w:bottom w:val="none" w:sz="0" w:space="0" w:color="auto"/>
        <w:right w:val="none" w:sz="0" w:space="0" w:color="auto"/>
      </w:divBdr>
    </w:div>
    <w:div w:id="1049501324">
      <w:bodyDiv w:val="1"/>
      <w:marLeft w:val="0"/>
      <w:marRight w:val="0"/>
      <w:marTop w:val="0"/>
      <w:marBottom w:val="0"/>
      <w:divBdr>
        <w:top w:val="none" w:sz="0" w:space="0" w:color="auto"/>
        <w:left w:val="none" w:sz="0" w:space="0" w:color="auto"/>
        <w:bottom w:val="none" w:sz="0" w:space="0" w:color="auto"/>
        <w:right w:val="none" w:sz="0" w:space="0" w:color="auto"/>
      </w:divBdr>
    </w:div>
    <w:div w:id="1051271124">
      <w:bodyDiv w:val="1"/>
      <w:marLeft w:val="0"/>
      <w:marRight w:val="0"/>
      <w:marTop w:val="0"/>
      <w:marBottom w:val="0"/>
      <w:divBdr>
        <w:top w:val="none" w:sz="0" w:space="0" w:color="auto"/>
        <w:left w:val="none" w:sz="0" w:space="0" w:color="auto"/>
        <w:bottom w:val="none" w:sz="0" w:space="0" w:color="auto"/>
        <w:right w:val="none" w:sz="0" w:space="0" w:color="auto"/>
      </w:divBdr>
    </w:div>
    <w:div w:id="1059211379">
      <w:bodyDiv w:val="1"/>
      <w:marLeft w:val="0"/>
      <w:marRight w:val="0"/>
      <w:marTop w:val="0"/>
      <w:marBottom w:val="0"/>
      <w:divBdr>
        <w:top w:val="none" w:sz="0" w:space="0" w:color="auto"/>
        <w:left w:val="none" w:sz="0" w:space="0" w:color="auto"/>
        <w:bottom w:val="none" w:sz="0" w:space="0" w:color="auto"/>
        <w:right w:val="none" w:sz="0" w:space="0" w:color="auto"/>
      </w:divBdr>
    </w:div>
    <w:div w:id="1065373113">
      <w:bodyDiv w:val="1"/>
      <w:marLeft w:val="0"/>
      <w:marRight w:val="0"/>
      <w:marTop w:val="0"/>
      <w:marBottom w:val="0"/>
      <w:divBdr>
        <w:top w:val="none" w:sz="0" w:space="0" w:color="auto"/>
        <w:left w:val="none" w:sz="0" w:space="0" w:color="auto"/>
        <w:bottom w:val="none" w:sz="0" w:space="0" w:color="auto"/>
        <w:right w:val="none" w:sz="0" w:space="0" w:color="auto"/>
      </w:divBdr>
    </w:div>
    <w:div w:id="1066143898">
      <w:bodyDiv w:val="1"/>
      <w:marLeft w:val="0"/>
      <w:marRight w:val="0"/>
      <w:marTop w:val="0"/>
      <w:marBottom w:val="0"/>
      <w:divBdr>
        <w:top w:val="none" w:sz="0" w:space="0" w:color="auto"/>
        <w:left w:val="none" w:sz="0" w:space="0" w:color="auto"/>
        <w:bottom w:val="none" w:sz="0" w:space="0" w:color="auto"/>
        <w:right w:val="none" w:sz="0" w:space="0" w:color="auto"/>
      </w:divBdr>
    </w:div>
    <w:div w:id="1067725992">
      <w:bodyDiv w:val="1"/>
      <w:marLeft w:val="0"/>
      <w:marRight w:val="0"/>
      <w:marTop w:val="0"/>
      <w:marBottom w:val="0"/>
      <w:divBdr>
        <w:top w:val="none" w:sz="0" w:space="0" w:color="auto"/>
        <w:left w:val="none" w:sz="0" w:space="0" w:color="auto"/>
        <w:bottom w:val="none" w:sz="0" w:space="0" w:color="auto"/>
        <w:right w:val="none" w:sz="0" w:space="0" w:color="auto"/>
      </w:divBdr>
    </w:div>
    <w:div w:id="1069157840">
      <w:bodyDiv w:val="1"/>
      <w:marLeft w:val="0"/>
      <w:marRight w:val="0"/>
      <w:marTop w:val="0"/>
      <w:marBottom w:val="0"/>
      <w:divBdr>
        <w:top w:val="none" w:sz="0" w:space="0" w:color="auto"/>
        <w:left w:val="none" w:sz="0" w:space="0" w:color="auto"/>
        <w:bottom w:val="none" w:sz="0" w:space="0" w:color="auto"/>
        <w:right w:val="none" w:sz="0" w:space="0" w:color="auto"/>
      </w:divBdr>
    </w:div>
    <w:div w:id="1070466024">
      <w:bodyDiv w:val="1"/>
      <w:marLeft w:val="0"/>
      <w:marRight w:val="0"/>
      <w:marTop w:val="0"/>
      <w:marBottom w:val="0"/>
      <w:divBdr>
        <w:top w:val="none" w:sz="0" w:space="0" w:color="auto"/>
        <w:left w:val="none" w:sz="0" w:space="0" w:color="auto"/>
        <w:bottom w:val="none" w:sz="0" w:space="0" w:color="auto"/>
        <w:right w:val="none" w:sz="0" w:space="0" w:color="auto"/>
      </w:divBdr>
    </w:div>
    <w:div w:id="1073042877">
      <w:bodyDiv w:val="1"/>
      <w:marLeft w:val="0"/>
      <w:marRight w:val="0"/>
      <w:marTop w:val="0"/>
      <w:marBottom w:val="0"/>
      <w:divBdr>
        <w:top w:val="none" w:sz="0" w:space="0" w:color="auto"/>
        <w:left w:val="none" w:sz="0" w:space="0" w:color="auto"/>
        <w:bottom w:val="none" w:sz="0" w:space="0" w:color="auto"/>
        <w:right w:val="none" w:sz="0" w:space="0" w:color="auto"/>
      </w:divBdr>
    </w:div>
    <w:div w:id="1080324670">
      <w:bodyDiv w:val="1"/>
      <w:marLeft w:val="0"/>
      <w:marRight w:val="0"/>
      <w:marTop w:val="0"/>
      <w:marBottom w:val="0"/>
      <w:divBdr>
        <w:top w:val="none" w:sz="0" w:space="0" w:color="auto"/>
        <w:left w:val="none" w:sz="0" w:space="0" w:color="auto"/>
        <w:bottom w:val="none" w:sz="0" w:space="0" w:color="auto"/>
        <w:right w:val="none" w:sz="0" w:space="0" w:color="auto"/>
      </w:divBdr>
    </w:div>
    <w:div w:id="1087843077">
      <w:bodyDiv w:val="1"/>
      <w:marLeft w:val="0"/>
      <w:marRight w:val="0"/>
      <w:marTop w:val="0"/>
      <w:marBottom w:val="0"/>
      <w:divBdr>
        <w:top w:val="none" w:sz="0" w:space="0" w:color="auto"/>
        <w:left w:val="none" w:sz="0" w:space="0" w:color="auto"/>
        <w:bottom w:val="none" w:sz="0" w:space="0" w:color="auto"/>
        <w:right w:val="none" w:sz="0" w:space="0" w:color="auto"/>
      </w:divBdr>
    </w:div>
    <w:div w:id="1104812383">
      <w:bodyDiv w:val="1"/>
      <w:marLeft w:val="0"/>
      <w:marRight w:val="0"/>
      <w:marTop w:val="0"/>
      <w:marBottom w:val="0"/>
      <w:divBdr>
        <w:top w:val="none" w:sz="0" w:space="0" w:color="auto"/>
        <w:left w:val="none" w:sz="0" w:space="0" w:color="auto"/>
        <w:bottom w:val="none" w:sz="0" w:space="0" w:color="auto"/>
        <w:right w:val="none" w:sz="0" w:space="0" w:color="auto"/>
      </w:divBdr>
    </w:div>
    <w:div w:id="1108699260">
      <w:bodyDiv w:val="1"/>
      <w:marLeft w:val="0"/>
      <w:marRight w:val="0"/>
      <w:marTop w:val="0"/>
      <w:marBottom w:val="0"/>
      <w:divBdr>
        <w:top w:val="none" w:sz="0" w:space="0" w:color="auto"/>
        <w:left w:val="none" w:sz="0" w:space="0" w:color="auto"/>
        <w:bottom w:val="none" w:sz="0" w:space="0" w:color="auto"/>
        <w:right w:val="none" w:sz="0" w:space="0" w:color="auto"/>
      </w:divBdr>
    </w:div>
    <w:div w:id="1110122178">
      <w:bodyDiv w:val="1"/>
      <w:marLeft w:val="0"/>
      <w:marRight w:val="0"/>
      <w:marTop w:val="0"/>
      <w:marBottom w:val="0"/>
      <w:divBdr>
        <w:top w:val="none" w:sz="0" w:space="0" w:color="auto"/>
        <w:left w:val="none" w:sz="0" w:space="0" w:color="auto"/>
        <w:bottom w:val="none" w:sz="0" w:space="0" w:color="auto"/>
        <w:right w:val="none" w:sz="0" w:space="0" w:color="auto"/>
      </w:divBdr>
    </w:div>
    <w:div w:id="1110707143">
      <w:bodyDiv w:val="1"/>
      <w:marLeft w:val="0"/>
      <w:marRight w:val="0"/>
      <w:marTop w:val="0"/>
      <w:marBottom w:val="0"/>
      <w:divBdr>
        <w:top w:val="none" w:sz="0" w:space="0" w:color="auto"/>
        <w:left w:val="none" w:sz="0" w:space="0" w:color="auto"/>
        <w:bottom w:val="none" w:sz="0" w:space="0" w:color="auto"/>
        <w:right w:val="none" w:sz="0" w:space="0" w:color="auto"/>
      </w:divBdr>
    </w:div>
    <w:div w:id="1110974266">
      <w:bodyDiv w:val="1"/>
      <w:marLeft w:val="0"/>
      <w:marRight w:val="0"/>
      <w:marTop w:val="0"/>
      <w:marBottom w:val="0"/>
      <w:divBdr>
        <w:top w:val="none" w:sz="0" w:space="0" w:color="auto"/>
        <w:left w:val="none" w:sz="0" w:space="0" w:color="auto"/>
        <w:bottom w:val="none" w:sz="0" w:space="0" w:color="auto"/>
        <w:right w:val="none" w:sz="0" w:space="0" w:color="auto"/>
      </w:divBdr>
    </w:div>
    <w:div w:id="1126659767">
      <w:bodyDiv w:val="1"/>
      <w:marLeft w:val="0"/>
      <w:marRight w:val="0"/>
      <w:marTop w:val="0"/>
      <w:marBottom w:val="0"/>
      <w:divBdr>
        <w:top w:val="none" w:sz="0" w:space="0" w:color="auto"/>
        <w:left w:val="none" w:sz="0" w:space="0" w:color="auto"/>
        <w:bottom w:val="none" w:sz="0" w:space="0" w:color="auto"/>
        <w:right w:val="none" w:sz="0" w:space="0" w:color="auto"/>
      </w:divBdr>
    </w:div>
    <w:div w:id="1136067434">
      <w:bodyDiv w:val="1"/>
      <w:marLeft w:val="0"/>
      <w:marRight w:val="0"/>
      <w:marTop w:val="0"/>
      <w:marBottom w:val="0"/>
      <w:divBdr>
        <w:top w:val="none" w:sz="0" w:space="0" w:color="auto"/>
        <w:left w:val="none" w:sz="0" w:space="0" w:color="auto"/>
        <w:bottom w:val="none" w:sz="0" w:space="0" w:color="auto"/>
        <w:right w:val="none" w:sz="0" w:space="0" w:color="auto"/>
      </w:divBdr>
    </w:div>
    <w:div w:id="1136339274">
      <w:bodyDiv w:val="1"/>
      <w:marLeft w:val="0"/>
      <w:marRight w:val="0"/>
      <w:marTop w:val="0"/>
      <w:marBottom w:val="0"/>
      <w:divBdr>
        <w:top w:val="none" w:sz="0" w:space="0" w:color="auto"/>
        <w:left w:val="none" w:sz="0" w:space="0" w:color="auto"/>
        <w:bottom w:val="none" w:sz="0" w:space="0" w:color="auto"/>
        <w:right w:val="none" w:sz="0" w:space="0" w:color="auto"/>
      </w:divBdr>
    </w:div>
    <w:div w:id="1136947070">
      <w:bodyDiv w:val="1"/>
      <w:marLeft w:val="0"/>
      <w:marRight w:val="0"/>
      <w:marTop w:val="0"/>
      <w:marBottom w:val="0"/>
      <w:divBdr>
        <w:top w:val="none" w:sz="0" w:space="0" w:color="auto"/>
        <w:left w:val="none" w:sz="0" w:space="0" w:color="auto"/>
        <w:bottom w:val="none" w:sz="0" w:space="0" w:color="auto"/>
        <w:right w:val="none" w:sz="0" w:space="0" w:color="auto"/>
      </w:divBdr>
    </w:div>
    <w:div w:id="1137183297">
      <w:bodyDiv w:val="1"/>
      <w:marLeft w:val="0"/>
      <w:marRight w:val="0"/>
      <w:marTop w:val="0"/>
      <w:marBottom w:val="0"/>
      <w:divBdr>
        <w:top w:val="none" w:sz="0" w:space="0" w:color="auto"/>
        <w:left w:val="none" w:sz="0" w:space="0" w:color="auto"/>
        <w:bottom w:val="none" w:sz="0" w:space="0" w:color="auto"/>
        <w:right w:val="none" w:sz="0" w:space="0" w:color="auto"/>
      </w:divBdr>
    </w:div>
    <w:div w:id="1137801113">
      <w:bodyDiv w:val="1"/>
      <w:marLeft w:val="0"/>
      <w:marRight w:val="0"/>
      <w:marTop w:val="0"/>
      <w:marBottom w:val="0"/>
      <w:divBdr>
        <w:top w:val="none" w:sz="0" w:space="0" w:color="auto"/>
        <w:left w:val="none" w:sz="0" w:space="0" w:color="auto"/>
        <w:bottom w:val="none" w:sz="0" w:space="0" w:color="auto"/>
        <w:right w:val="none" w:sz="0" w:space="0" w:color="auto"/>
      </w:divBdr>
    </w:div>
    <w:div w:id="1141969649">
      <w:bodyDiv w:val="1"/>
      <w:marLeft w:val="0"/>
      <w:marRight w:val="0"/>
      <w:marTop w:val="0"/>
      <w:marBottom w:val="0"/>
      <w:divBdr>
        <w:top w:val="none" w:sz="0" w:space="0" w:color="auto"/>
        <w:left w:val="none" w:sz="0" w:space="0" w:color="auto"/>
        <w:bottom w:val="none" w:sz="0" w:space="0" w:color="auto"/>
        <w:right w:val="none" w:sz="0" w:space="0" w:color="auto"/>
      </w:divBdr>
    </w:div>
    <w:div w:id="1145392439">
      <w:bodyDiv w:val="1"/>
      <w:marLeft w:val="0"/>
      <w:marRight w:val="0"/>
      <w:marTop w:val="0"/>
      <w:marBottom w:val="0"/>
      <w:divBdr>
        <w:top w:val="none" w:sz="0" w:space="0" w:color="auto"/>
        <w:left w:val="none" w:sz="0" w:space="0" w:color="auto"/>
        <w:bottom w:val="none" w:sz="0" w:space="0" w:color="auto"/>
        <w:right w:val="none" w:sz="0" w:space="0" w:color="auto"/>
      </w:divBdr>
    </w:div>
    <w:div w:id="1147480279">
      <w:bodyDiv w:val="1"/>
      <w:marLeft w:val="0"/>
      <w:marRight w:val="0"/>
      <w:marTop w:val="0"/>
      <w:marBottom w:val="0"/>
      <w:divBdr>
        <w:top w:val="none" w:sz="0" w:space="0" w:color="auto"/>
        <w:left w:val="none" w:sz="0" w:space="0" w:color="auto"/>
        <w:bottom w:val="none" w:sz="0" w:space="0" w:color="auto"/>
        <w:right w:val="none" w:sz="0" w:space="0" w:color="auto"/>
      </w:divBdr>
    </w:div>
    <w:div w:id="1152713698">
      <w:bodyDiv w:val="1"/>
      <w:marLeft w:val="0"/>
      <w:marRight w:val="0"/>
      <w:marTop w:val="0"/>
      <w:marBottom w:val="0"/>
      <w:divBdr>
        <w:top w:val="none" w:sz="0" w:space="0" w:color="auto"/>
        <w:left w:val="none" w:sz="0" w:space="0" w:color="auto"/>
        <w:bottom w:val="none" w:sz="0" w:space="0" w:color="auto"/>
        <w:right w:val="none" w:sz="0" w:space="0" w:color="auto"/>
      </w:divBdr>
    </w:div>
    <w:div w:id="1154487293">
      <w:bodyDiv w:val="1"/>
      <w:marLeft w:val="0"/>
      <w:marRight w:val="0"/>
      <w:marTop w:val="0"/>
      <w:marBottom w:val="0"/>
      <w:divBdr>
        <w:top w:val="none" w:sz="0" w:space="0" w:color="auto"/>
        <w:left w:val="none" w:sz="0" w:space="0" w:color="auto"/>
        <w:bottom w:val="none" w:sz="0" w:space="0" w:color="auto"/>
        <w:right w:val="none" w:sz="0" w:space="0" w:color="auto"/>
      </w:divBdr>
    </w:div>
    <w:div w:id="1155998700">
      <w:bodyDiv w:val="1"/>
      <w:marLeft w:val="0"/>
      <w:marRight w:val="0"/>
      <w:marTop w:val="0"/>
      <w:marBottom w:val="0"/>
      <w:divBdr>
        <w:top w:val="none" w:sz="0" w:space="0" w:color="auto"/>
        <w:left w:val="none" w:sz="0" w:space="0" w:color="auto"/>
        <w:bottom w:val="none" w:sz="0" w:space="0" w:color="auto"/>
        <w:right w:val="none" w:sz="0" w:space="0" w:color="auto"/>
      </w:divBdr>
    </w:div>
    <w:div w:id="1166702251">
      <w:bodyDiv w:val="1"/>
      <w:marLeft w:val="0"/>
      <w:marRight w:val="0"/>
      <w:marTop w:val="0"/>
      <w:marBottom w:val="0"/>
      <w:divBdr>
        <w:top w:val="none" w:sz="0" w:space="0" w:color="auto"/>
        <w:left w:val="none" w:sz="0" w:space="0" w:color="auto"/>
        <w:bottom w:val="none" w:sz="0" w:space="0" w:color="auto"/>
        <w:right w:val="none" w:sz="0" w:space="0" w:color="auto"/>
      </w:divBdr>
    </w:div>
    <w:div w:id="1181504815">
      <w:bodyDiv w:val="1"/>
      <w:marLeft w:val="0"/>
      <w:marRight w:val="0"/>
      <w:marTop w:val="0"/>
      <w:marBottom w:val="0"/>
      <w:divBdr>
        <w:top w:val="none" w:sz="0" w:space="0" w:color="auto"/>
        <w:left w:val="none" w:sz="0" w:space="0" w:color="auto"/>
        <w:bottom w:val="none" w:sz="0" w:space="0" w:color="auto"/>
        <w:right w:val="none" w:sz="0" w:space="0" w:color="auto"/>
      </w:divBdr>
    </w:div>
    <w:div w:id="1181511211">
      <w:bodyDiv w:val="1"/>
      <w:marLeft w:val="0"/>
      <w:marRight w:val="0"/>
      <w:marTop w:val="0"/>
      <w:marBottom w:val="0"/>
      <w:divBdr>
        <w:top w:val="none" w:sz="0" w:space="0" w:color="auto"/>
        <w:left w:val="none" w:sz="0" w:space="0" w:color="auto"/>
        <w:bottom w:val="none" w:sz="0" w:space="0" w:color="auto"/>
        <w:right w:val="none" w:sz="0" w:space="0" w:color="auto"/>
      </w:divBdr>
    </w:div>
    <w:div w:id="1182014156">
      <w:bodyDiv w:val="1"/>
      <w:marLeft w:val="0"/>
      <w:marRight w:val="0"/>
      <w:marTop w:val="0"/>
      <w:marBottom w:val="0"/>
      <w:divBdr>
        <w:top w:val="none" w:sz="0" w:space="0" w:color="auto"/>
        <w:left w:val="none" w:sz="0" w:space="0" w:color="auto"/>
        <w:bottom w:val="none" w:sz="0" w:space="0" w:color="auto"/>
        <w:right w:val="none" w:sz="0" w:space="0" w:color="auto"/>
      </w:divBdr>
    </w:div>
    <w:div w:id="1188443228">
      <w:bodyDiv w:val="1"/>
      <w:marLeft w:val="0"/>
      <w:marRight w:val="0"/>
      <w:marTop w:val="0"/>
      <w:marBottom w:val="0"/>
      <w:divBdr>
        <w:top w:val="none" w:sz="0" w:space="0" w:color="auto"/>
        <w:left w:val="none" w:sz="0" w:space="0" w:color="auto"/>
        <w:bottom w:val="none" w:sz="0" w:space="0" w:color="auto"/>
        <w:right w:val="none" w:sz="0" w:space="0" w:color="auto"/>
      </w:divBdr>
    </w:div>
    <w:div w:id="1192256249">
      <w:bodyDiv w:val="1"/>
      <w:marLeft w:val="0"/>
      <w:marRight w:val="0"/>
      <w:marTop w:val="0"/>
      <w:marBottom w:val="0"/>
      <w:divBdr>
        <w:top w:val="none" w:sz="0" w:space="0" w:color="auto"/>
        <w:left w:val="none" w:sz="0" w:space="0" w:color="auto"/>
        <w:bottom w:val="none" w:sz="0" w:space="0" w:color="auto"/>
        <w:right w:val="none" w:sz="0" w:space="0" w:color="auto"/>
      </w:divBdr>
    </w:div>
    <w:div w:id="1203441125">
      <w:bodyDiv w:val="1"/>
      <w:marLeft w:val="0"/>
      <w:marRight w:val="0"/>
      <w:marTop w:val="0"/>
      <w:marBottom w:val="0"/>
      <w:divBdr>
        <w:top w:val="none" w:sz="0" w:space="0" w:color="auto"/>
        <w:left w:val="none" w:sz="0" w:space="0" w:color="auto"/>
        <w:bottom w:val="none" w:sz="0" w:space="0" w:color="auto"/>
        <w:right w:val="none" w:sz="0" w:space="0" w:color="auto"/>
      </w:divBdr>
    </w:div>
    <w:div w:id="1205752416">
      <w:bodyDiv w:val="1"/>
      <w:marLeft w:val="0"/>
      <w:marRight w:val="0"/>
      <w:marTop w:val="0"/>
      <w:marBottom w:val="0"/>
      <w:divBdr>
        <w:top w:val="none" w:sz="0" w:space="0" w:color="auto"/>
        <w:left w:val="none" w:sz="0" w:space="0" w:color="auto"/>
        <w:bottom w:val="none" w:sz="0" w:space="0" w:color="auto"/>
        <w:right w:val="none" w:sz="0" w:space="0" w:color="auto"/>
      </w:divBdr>
    </w:div>
    <w:div w:id="1207331117">
      <w:bodyDiv w:val="1"/>
      <w:marLeft w:val="0"/>
      <w:marRight w:val="0"/>
      <w:marTop w:val="0"/>
      <w:marBottom w:val="0"/>
      <w:divBdr>
        <w:top w:val="none" w:sz="0" w:space="0" w:color="auto"/>
        <w:left w:val="none" w:sz="0" w:space="0" w:color="auto"/>
        <w:bottom w:val="none" w:sz="0" w:space="0" w:color="auto"/>
        <w:right w:val="none" w:sz="0" w:space="0" w:color="auto"/>
      </w:divBdr>
    </w:div>
    <w:div w:id="1212696491">
      <w:bodyDiv w:val="1"/>
      <w:marLeft w:val="0"/>
      <w:marRight w:val="0"/>
      <w:marTop w:val="0"/>
      <w:marBottom w:val="0"/>
      <w:divBdr>
        <w:top w:val="none" w:sz="0" w:space="0" w:color="auto"/>
        <w:left w:val="none" w:sz="0" w:space="0" w:color="auto"/>
        <w:bottom w:val="none" w:sz="0" w:space="0" w:color="auto"/>
        <w:right w:val="none" w:sz="0" w:space="0" w:color="auto"/>
      </w:divBdr>
    </w:div>
    <w:div w:id="1216504031">
      <w:bodyDiv w:val="1"/>
      <w:marLeft w:val="0"/>
      <w:marRight w:val="0"/>
      <w:marTop w:val="0"/>
      <w:marBottom w:val="0"/>
      <w:divBdr>
        <w:top w:val="none" w:sz="0" w:space="0" w:color="auto"/>
        <w:left w:val="none" w:sz="0" w:space="0" w:color="auto"/>
        <w:bottom w:val="none" w:sz="0" w:space="0" w:color="auto"/>
        <w:right w:val="none" w:sz="0" w:space="0" w:color="auto"/>
      </w:divBdr>
    </w:div>
    <w:div w:id="1217087466">
      <w:bodyDiv w:val="1"/>
      <w:marLeft w:val="0"/>
      <w:marRight w:val="0"/>
      <w:marTop w:val="0"/>
      <w:marBottom w:val="0"/>
      <w:divBdr>
        <w:top w:val="none" w:sz="0" w:space="0" w:color="auto"/>
        <w:left w:val="none" w:sz="0" w:space="0" w:color="auto"/>
        <w:bottom w:val="none" w:sz="0" w:space="0" w:color="auto"/>
        <w:right w:val="none" w:sz="0" w:space="0" w:color="auto"/>
      </w:divBdr>
    </w:div>
    <w:div w:id="1219167903">
      <w:bodyDiv w:val="1"/>
      <w:marLeft w:val="0"/>
      <w:marRight w:val="0"/>
      <w:marTop w:val="0"/>
      <w:marBottom w:val="0"/>
      <w:divBdr>
        <w:top w:val="none" w:sz="0" w:space="0" w:color="auto"/>
        <w:left w:val="none" w:sz="0" w:space="0" w:color="auto"/>
        <w:bottom w:val="none" w:sz="0" w:space="0" w:color="auto"/>
        <w:right w:val="none" w:sz="0" w:space="0" w:color="auto"/>
      </w:divBdr>
    </w:div>
    <w:div w:id="1219630078">
      <w:bodyDiv w:val="1"/>
      <w:marLeft w:val="0"/>
      <w:marRight w:val="0"/>
      <w:marTop w:val="0"/>
      <w:marBottom w:val="0"/>
      <w:divBdr>
        <w:top w:val="none" w:sz="0" w:space="0" w:color="auto"/>
        <w:left w:val="none" w:sz="0" w:space="0" w:color="auto"/>
        <w:bottom w:val="none" w:sz="0" w:space="0" w:color="auto"/>
        <w:right w:val="none" w:sz="0" w:space="0" w:color="auto"/>
      </w:divBdr>
    </w:div>
    <w:div w:id="1220285871">
      <w:bodyDiv w:val="1"/>
      <w:marLeft w:val="0"/>
      <w:marRight w:val="0"/>
      <w:marTop w:val="0"/>
      <w:marBottom w:val="0"/>
      <w:divBdr>
        <w:top w:val="none" w:sz="0" w:space="0" w:color="auto"/>
        <w:left w:val="none" w:sz="0" w:space="0" w:color="auto"/>
        <w:bottom w:val="none" w:sz="0" w:space="0" w:color="auto"/>
        <w:right w:val="none" w:sz="0" w:space="0" w:color="auto"/>
      </w:divBdr>
    </w:div>
    <w:div w:id="1227035101">
      <w:bodyDiv w:val="1"/>
      <w:marLeft w:val="0"/>
      <w:marRight w:val="0"/>
      <w:marTop w:val="0"/>
      <w:marBottom w:val="0"/>
      <w:divBdr>
        <w:top w:val="none" w:sz="0" w:space="0" w:color="auto"/>
        <w:left w:val="none" w:sz="0" w:space="0" w:color="auto"/>
        <w:bottom w:val="none" w:sz="0" w:space="0" w:color="auto"/>
        <w:right w:val="none" w:sz="0" w:space="0" w:color="auto"/>
      </w:divBdr>
    </w:div>
    <w:div w:id="1231036683">
      <w:bodyDiv w:val="1"/>
      <w:marLeft w:val="0"/>
      <w:marRight w:val="0"/>
      <w:marTop w:val="0"/>
      <w:marBottom w:val="0"/>
      <w:divBdr>
        <w:top w:val="none" w:sz="0" w:space="0" w:color="auto"/>
        <w:left w:val="none" w:sz="0" w:space="0" w:color="auto"/>
        <w:bottom w:val="none" w:sz="0" w:space="0" w:color="auto"/>
        <w:right w:val="none" w:sz="0" w:space="0" w:color="auto"/>
      </w:divBdr>
    </w:div>
    <w:div w:id="1232082993">
      <w:bodyDiv w:val="1"/>
      <w:marLeft w:val="0"/>
      <w:marRight w:val="0"/>
      <w:marTop w:val="0"/>
      <w:marBottom w:val="0"/>
      <w:divBdr>
        <w:top w:val="none" w:sz="0" w:space="0" w:color="auto"/>
        <w:left w:val="none" w:sz="0" w:space="0" w:color="auto"/>
        <w:bottom w:val="none" w:sz="0" w:space="0" w:color="auto"/>
        <w:right w:val="none" w:sz="0" w:space="0" w:color="auto"/>
      </w:divBdr>
    </w:div>
    <w:div w:id="1235623732">
      <w:bodyDiv w:val="1"/>
      <w:marLeft w:val="0"/>
      <w:marRight w:val="0"/>
      <w:marTop w:val="0"/>
      <w:marBottom w:val="0"/>
      <w:divBdr>
        <w:top w:val="none" w:sz="0" w:space="0" w:color="auto"/>
        <w:left w:val="none" w:sz="0" w:space="0" w:color="auto"/>
        <w:bottom w:val="none" w:sz="0" w:space="0" w:color="auto"/>
        <w:right w:val="none" w:sz="0" w:space="0" w:color="auto"/>
      </w:divBdr>
    </w:div>
    <w:div w:id="1240598802">
      <w:bodyDiv w:val="1"/>
      <w:marLeft w:val="0"/>
      <w:marRight w:val="0"/>
      <w:marTop w:val="0"/>
      <w:marBottom w:val="0"/>
      <w:divBdr>
        <w:top w:val="none" w:sz="0" w:space="0" w:color="auto"/>
        <w:left w:val="none" w:sz="0" w:space="0" w:color="auto"/>
        <w:bottom w:val="none" w:sz="0" w:space="0" w:color="auto"/>
        <w:right w:val="none" w:sz="0" w:space="0" w:color="auto"/>
      </w:divBdr>
    </w:div>
    <w:div w:id="1243639098">
      <w:bodyDiv w:val="1"/>
      <w:marLeft w:val="0"/>
      <w:marRight w:val="0"/>
      <w:marTop w:val="0"/>
      <w:marBottom w:val="0"/>
      <w:divBdr>
        <w:top w:val="none" w:sz="0" w:space="0" w:color="auto"/>
        <w:left w:val="none" w:sz="0" w:space="0" w:color="auto"/>
        <w:bottom w:val="none" w:sz="0" w:space="0" w:color="auto"/>
        <w:right w:val="none" w:sz="0" w:space="0" w:color="auto"/>
      </w:divBdr>
    </w:div>
    <w:div w:id="1243951109">
      <w:bodyDiv w:val="1"/>
      <w:marLeft w:val="0"/>
      <w:marRight w:val="0"/>
      <w:marTop w:val="0"/>
      <w:marBottom w:val="0"/>
      <w:divBdr>
        <w:top w:val="none" w:sz="0" w:space="0" w:color="auto"/>
        <w:left w:val="none" w:sz="0" w:space="0" w:color="auto"/>
        <w:bottom w:val="none" w:sz="0" w:space="0" w:color="auto"/>
        <w:right w:val="none" w:sz="0" w:space="0" w:color="auto"/>
      </w:divBdr>
    </w:div>
    <w:div w:id="1244296621">
      <w:bodyDiv w:val="1"/>
      <w:marLeft w:val="0"/>
      <w:marRight w:val="0"/>
      <w:marTop w:val="0"/>
      <w:marBottom w:val="0"/>
      <w:divBdr>
        <w:top w:val="none" w:sz="0" w:space="0" w:color="auto"/>
        <w:left w:val="none" w:sz="0" w:space="0" w:color="auto"/>
        <w:bottom w:val="none" w:sz="0" w:space="0" w:color="auto"/>
        <w:right w:val="none" w:sz="0" w:space="0" w:color="auto"/>
      </w:divBdr>
    </w:div>
    <w:div w:id="1246845218">
      <w:bodyDiv w:val="1"/>
      <w:marLeft w:val="0"/>
      <w:marRight w:val="0"/>
      <w:marTop w:val="0"/>
      <w:marBottom w:val="0"/>
      <w:divBdr>
        <w:top w:val="none" w:sz="0" w:space="0" w:color="auto"/>
        <w:left w:val="none" w:sz="0" w:space="0" w:color="auto"/>
        <w:bottom w:val="none" w:sz="0" w:space="0" w:color="auto"/>
        <w:right w:val="none" w:sz="0" w:space="0" w:color="auto"/>
      </w:divBdr>
    </w:div>
    <w:div w:id="1249313649">
      <w:bodyDiv w:val="1"/>
      <w:marLeft w:val="0"/>
      <w:marRight w:val="0"/>
      <w:marTop w:val="0"/>
      <w:marBottom w:val="0"/>
      <w:divBdr>
        <w:top w:val="none" w:sz="0" w:space="0" w:color="auto"/>
        <w:left w:val="none" w:sz="0" w:space="0" w:color="auto"/>
        <w:bottom w:val="none" w:sz="0" w:space="0" w:color="auto"/>
        <w:right w:val="none" w:sz="0" w:space="0" w:color="auto"/>
      </w:divBdr>
    </w:div>
    <w:div w:id="1250042065">
      <w:bodyDiv w:val="1"/>
      <w:marLeft w:val="0"/>
      <w:marRight w:val="0"/>
      <w:marTop w:val="0"/>
      <w:marBottom w:val="0"/>
      <w:divBdr>
        <w:top w:val="none" w:sz="0" w:space="0" w:color="auto"/>
        <w:left w:val="none" w:sz="0" w:space="0" w:color="auto"/>
        <w:bottom w:val="none" w:sz="0" w:space="0" w:color="auto"/>
        <w:right w:val="none" w:sz="0" w:space="0" w:color="auto"/>
      </w:divBdr>
    </w:div>
    <w:div w:id="1254630166">
      <w:bodyDiv w:val="1"/>
      <w:marLeft w:val="0"/>
      <w:marRight w:val="0"/>
      <w:marTop w:val="0"/>
      <w:marBottom w:val="0"/>
      <w:divBdr>
        <w:top w:val="none" w:sz="0" w:space="0" w:color="auto"/>
        <w:left w:val="none" w:sz="0" w:space="0" w:color="auto"/>
        <w:bottom w:val="none" w:sz="0" w:space="0" w:color="auto"/>
        <w:right w:val="none" w:sz="0" w:space="0" w:color="auto"/>
      </w:divBdr>
    </w:div>
    <w:div w:id="1260288360">
      <w:bodyDiv w:val="1"/>
      <w:marLeft w:val="0"/>
      <w:marRight w:val="0"/>
      <w:marTop w:val="0"/>
      <w:marBottom w:val="0"/>
      <w:divBdr>
        <w:top w:val="none" w:sz="0" w:space="0" w:color="auto"/>
        <w:left w:val="none" w:sz="0" w:space="0" w:color="auto"/>
        <w:bottom w:val="none" w:sz="0" w:space="0" w:color="auto"/>
        <w:right w:val="none" w:sz="0" w:space="0" w:color="auto"/>
      </w:divBdr>
    </w:div>
    <w:div w:id="1262883119">
      <w:bodyDiv w:val="1"/>
      <w:marLeft w:val="0"/>
      <w:marRight w:val="0"/>
      <w:marTop w:val="0"/>
      <w:marBottom w:val="0"/>
      <w:divBdr>
        <w:top w:val="none" w:sz="0" w:space="0" w:color="auto"/>
        <w:left w:val="none" w:sz="0" w:space="0" w:color="auto"/>
        <w:bottom w:val="none" w:sz="0" w:space="0" w:color="auto"/>
        <w:right w:val="none" w:sz="0" w:space="0" w:color="auto"/>
      </w:divBdr>
    </w:div>
    <w:div w:id="1263761687">
      <w:bodyDiv w:val="1"/>
      <w:marLeft w:val="0"/>
      <w:marRight w:val="0"/>
      <w:marTop w:val="0"/>
      <w:marBottom w:val="0"/>
      <w:divBdr>
        <w:top w:val="none" w:sz="0" w:space="0" w:color="auto"/>
        <w:left w:val="none" w:sz="0" w:space="0" w:color="auto"/>
        <w:bottom w:val="none" w:sz="0" w:space="0" w:color="auto"/>
        <w:right w:val="none" w:sz="0" w:space="0" w:color="auto"/>
      </w:divBdr>
    </w:div>
    <w:div w:id="1264149851">
      <w:bodyDiv w:val="1"/>
      <w:marLeft w:val="0"/>
      <w:marRight w:val="0"/>
      <w:marTop w:val="0"/>
      <w:marBottom w:val="0"/>
      <w:divBdr>
        <w:top w:val="none" w:sz="0" w:space="0" w:color="auto"/>
        <w:left w:val="none" w:sz="0" w:space="0" w:color="auto"/>
        <w:bottom w:val="none" w:sz="0" w:space="0" w:color="auto"/>
        <w:right w:val="none" w:sz="0" w:space="0" w:color="auto"/>
      </w:divBdr>
    </w:div>
    <w:div w:id="1267159353">
      <w:bodyDiv w:val="1"/>
      <w:marLeft w:val="0"/>
      <w:marRight w:val="0"/>
      <w:marTop w:val="0"/>
      <w:marBottom w:val="0"/>
      <w:divBdr>
        <w:top w:val="none" w:sz="0" w:space="0" w:color="auto"/>
        <w:left w:val="none" w:sz="0" w:space="0" w:color="auto"/>
        <w:bottom w:val="none" w:sz="0" w:space="0" w:color="auto"/>
        <w:right w:val="none" w:sz="0" w:space="0" w:color="auto"/>
      </w:divBdr>
    </w:div>
    <w:div w:id="1275475256">
      <w:bodyDiv w:val="1"/>
      <w:marLeft w:val="0"/>
      <w:marRight w:val="0"/>
      <w:marTop w:val="0"/>
      <w:marBottom w:val="0"/>
      <w:divBdr>
        <w:top w:val="none" w:sz="0" w:space="0" w:color="auto"/>
        <w:left w:val="none" w:sz="0" w:space="0" w:color="auto"/>
        <w:bottom w:val="none" w:sz="0" w:space="0" w:color="auto"/>
        <w:right w:val="none" w:sz="0" w:space="0" w:color="auto"/>
      </w:divBdr>
    </w:div>
    <w:div w:id="1279794975">
      <w:bodyDiv w:val="1"/>
      <w:marLeft w:val="0"/>
      <w:marRight w:val="0"/>
      <w:marTop w:val="0"/>
      <w:marBottom w:val="0"/>
      <w:divBdr>
        <w:top w:val="none" w:sz="0" w:space="0" w:color="auto"/>
        <w:left w:val="none" w:sz="0" w:space="0" w:color="auto"/>
        <w:bottom w:val="none" w:sz="0" w:space="0" w:color="auto"/>
        <w:right w:val="none" w:sz="0" w:space="0" w:color="auto"/>
      </w:divBdr>
    </w:div>
    <w:div w:id="1282767149">
      <w:bodyDiv w:val="1"/>
      <w:marLeft w:val="0"/>
      <w:marRight w:val="0"/>
      <w:marTop w:val="0"/>
      <w:marBottom w:val="0"/>
      <w:divBdr>
        <w:top w:val="none" w:sz="0" w:space="0" w:color="auto"/>
        <w:left w:val="none" w:sz="0" w:space="0" w:color="auto"/>
        <w:bottom w:val="none" w:sz="0" w:space="0" w:color="auto"/>
        <w:right w:val="none" w:sz="0" w:space="0" w:color="auto"/>
      </w:divBdr>
    </w:div>
    <w:div w:id="1282880951">
      <w:bodyDiv w:val="1"/>
      <w:marLeft w:val="0"/>
      <w:marRight w:val="0"/>
      <w:marTop w:val="0"/>
      <w:marBottom w:val="0"/>
      <w:divBdr>
        <w:top w:val="none" w:sz="0" w:space="0" w:color="auto"/>
        <w:left w:val="none" w:sz="0" w:space="0" w:color="auto"/>
        <w:bottom w:val="none" w:sz="0" w:space="0" w:color="auto"/>
        <w:right w:val="none" w:sz="0" w:space="0" w:color="auto"/>
      </w:divBdr>
    </w:div>
    <w:div w:id="1283462684">
      <w:bodyDiv w:val="1"/>
      <w:marLeft w:val="0"/>
      <w:marRight w:val="0"/>
      <w:marTop w:val="0"/>
      <w:marBottom w:val="0"/>
      <w:divBdr>
        <w:top w:val="none" w:sz="0" w:space="0" w:color="auto"/>
        <w:left w:val="none" w:sz="0" w:space="0" w:color="auto"/>
        <w:bottom w:val="none" w:sz="0" w:space="0" w:color="auto"/>
        <w:right w:val="none" w:sz="0" w:space="0" w:color="auto"/>
      </w:divBdr>
    </w:div>
    <w:div w:id="1287079896">
      <w:bodyDiv w:val="1"/>
      <w:marLeft w:val="0"/>
      <w:marRight w:val="0"/>
      <w:marTop w:val="0"/>
      <w:marBottom w:val="0"/>
      <w:divBdr>
        <w:top w:val="none" w:sz="0" w:space="0" w:color="auto"/>
        <w:left w:val="none" w:sz="0" w:space="0" w:color="auto"/>
        <w:bottom w:val="none" w:sz="0" w:space="0" w:color="auto"/>
        <w:right w:val="none" w:sz="0" w:space="0" w:color="auto"/>
      </w:divBdr>
    </w:div>
    <w:div w:id="1288589851">
      <w:bodyDiv w:val="1"/>
      <w:marLeft w:val="0"/>
      <w:marRight w:val="0"/>
      <w:marTop w:val="0"/>
      <w:marBottom w:val="0"/>
      <w:divBdr>
        <w:top w:val="none" w:sz="0" w:space="0" w:color="auto"/>
        <w:left w:val="none" w:sz="0" w:space="0" w:color="auto"/>
        <w:bottom w:val="none" w:sz="0" w:space="0" w:color="auto"/>
        <w:right w:val="none" w:sz="0" w:space="0" w:color="auto"/>
      </w:divBdr>
    </w:div>
    <w:div w:id="1290473394">
      <w:bodyDiv w:val="1"/>
      <w:marLeft w:val="0"/>
      <w:marRight w:val="0"/>
      <w:marTop w:val="0"/>
      <w:marBottom w:val="0"/>
      <w:divBdr>
        <w:top w:val="none" w:sz="0" w:space="0" w:color="auto"/>
        <w:left w:val="none" w:sz="0" w:space="0" w:color="auto"/>
        <w:bottom w:val="none" w:sz="0" w:space="0" w:color="auto"/>
        <w:right w:val="none" w:sz="0" w:space="0" w:color="auto"/>
      </w:divBdr>
    </w:div>
    <w:div w:id="1292396576">
      <w:bodyDiv w:val="1"/>
      <w:marLeft w:val="0"/>
      <w:marRight w:val="0"/>
      <w:marTop w:val="0"/>
      <w:marBottom w:val="0"/>
      <w:divBdr>
        <w:top w:val="none" w:sz="0" w:space="0" w:color="auto"/>
        <w:left w:val="none" w:sz="0" w:space="0" w:color="auto"/>
        <w:bottom w:val="none" w:sz="0" w:space="0" w:color="auto"/>
        <w:right w:val="none" w:sz="0" w:space="0" w:color="auto"/>
      </w:divBdr>
    </w:div>
    <w:div w:id="1295406424">
      <w:bodyDiv w:val="1"/>
      <w:marLeft w:val="0"/>
      <w:marRight w:val="0"/>
      <w:marTop w:val="0"/>
      <w:marBottom w:val="0"/>
      <w:divBdr>
        <w:top w:val="none" w:sz="0" w:space="0" w:color="auto"/>
        <w:left w:val="none" w:sz="0" w:space="0" w:color="auto"/>
        <w:bottom w:val="none" w:sz="0" w:space="0" w:color="auto"/>
        <w:right w:val="none" w:sz="0" w:space="0" w:color="auto"/>
      </w:divBdr>
    </w:div>
    <w:div w:id="1298951971">
      <w:bodyDiv w:val="1"/>
      <w:marLeft w:val="0"/>
      <w:marRight w:val="0"/>
      <w:marTop w:val="0"/>
      <w:marBottom w:val="0"/>
      <w:divBdr>
        <w:top w:val="none" w:sz="0" w:space="0" w:color="auto"/>
        <w:left w:val="none" w:sz="0" w:space="0" w:color="auto"/>
        <w:bottom w:val="none" w:sz="0" w:space="0" w:color="auto"/>
        <w:right w:val="none" w:sz="0" w:space="0" w:color="auto"/>
      </w:divBdr>
    </w:div>
    <w:div w:id="1301377776">
      <w:bodyDiv w:val="1"/>
      <w:marLeft w:val="0"/>
      <w:marRight w:val="0"/>
      <w:marTop w:val="0"/>
      <w:marBottom w:val="0"/>
      <w:divBdr>
        <w:top w:val="none" w:sz="0" w:space="0" w:color="auto"/>
        <w:left w:val="none" w:sz="0" w:space="0" w:color="auto"/>
        <w:bottom w:val="none" w:sz="0" w:space="0" w:color="auto"/>
        <w:right w:val="none" w:sz="0" w:space="0" w:color="auto"/>
      </w:divBdr>
    </w:div>
    <w:div w:id="1310786769">
      <w:bodyDiv w:val="1"/>
      <w:marLeft w:val="0"/>
      <w:marRight w:val="0"/>
      <w:marTop w:val="0"/>
      <w:marBottom w:val="0"/>
      <w:divBdr>
        <w:top w:val="none" w:sz="0" w:space="0" w:color="auto"/>
        <w:left w:val="none" w:sz="0" w:space="0" w:color="auto"/>
        <w:bottom w:val="none" w:sz="0" w:space="0" w:color="auto"/>
        <w:right w:val="none" w:sz="0" w:space="0" w:color="auto"/>
      </w:divBdr>
    </w:div>
    <w:div w:id="1312639879">
      <w:bodyDiv w:val="1"/>
      <w:marLeft w:val="0"/>
      <w:marRight w:val="0"/>
      <w:marTop w:val="0"/>
      <w:marBottom w:val="0"/>
      <w:divBdr>
        <w:top w:val="none" w:sz="0" w:space="0" w:color="auto"/>
        <w:left w:val="none" w:sz="0" w:space="0" w:color="auto"/>
        <w:bottom w:val="none" w:sz="0" w:space="0" w:color="auto"/>
        <w:right w:val="none" w:sz="0" w:space="0" w:color="auto"/>
      </w:divBdr>
    </w:div>
    <w:div w:id="1317224113">
      <w:bodyDiv w:val="1"/>
      <w:marLeft w:val="0"/>
      <w:marRight w:val="0"/>
      <w:marTop w:val="0"/>
      <w:marBottom w:val="0"/>
      <w:divBdr>
        <w:top w:val="none" w:sz="0" w:space="0" w:color="auto"/>
        <w:left w:val="none" w:sz="0" w:space="0" w:color="auto"/>
        <w:bottom w:val="none" w:sz="0" w:space="0" w:color="auto"/>
        <w:right w:val="none" w:sz="0" w:space="0" w:color="auto"/>
      </w:divBdr>
    </w:div>
    <w:div w:id="1320307398">
      <w:bodyDiv w:val="1"/>
      <w:marLeft w:val="0"/>
      <w:marRight w:val="0"/>
      <w:marTop w:val="0"/>
      <w:marBottom w:val="0"/>
      <w:divBdr>
        <w:top w:val="none" w:sz="0" w:space="0" w:color="auto"/>
        <w:left w:val="none" w:sz="0" w:space="0" w:color="auto"/>
        <w:bottom w:val="none" w:sz="0" w:space="0" w:color="auto"/>
        <w:right w:val="none" w:sz="0" w:space="0" w:color="auto"/>
      </w:divBdr>
    </w:div>
    <w:div w:id="1320425228">
      <w:bodyDiv w:val="1"/>
      <w:marLeft w:val="0"/>
      <w:marRight w:val="0"/>
      <w:marTop w:val="0"/>
      <w:marBottom w:val="0"/>
      <w:divBdr>
        <w:top w:val="none" w:sz="0" w:space="0" w:color="auto"/>
        <w:left w:val="none" w:sz="0" w:space="0" w:color="auto"/>
        <w:bottom w:val="none" w:sz="0" w:space="0" w:color="auto"/>
        <w:right w:val="none" w:sz="0" w:space="0" w:color="auto"/>
      </w:divBdr>
    </w:div>
    <w:div w:id="1332683553">
      <w:bodyDiv w:val="1"/>
      <w:marLeft w:val="0"/>
      <w:marRight w:val="0"/>
      <w:marTop w:val="0"/>
      <w:marBottom w:val="0"/>
      <w:divBdr>
        <w:top w:val="none" w:sz="0" w:space="0" w:color="auto"/>
        <w:left w:val="none" w:sz="0" w:space="0" w:color="auto"/>
        <w:bottom w:val="none" w:sz="0" w:space="0" w:color="auto"/>
        <w:right w:val="none" w:sz="0" w:space="0" w:color="auto"/>
      </w:divBdr>
    </w:div>
    <w:div w:id="1332752066">
      <w:bodyDiv w:val="1"/>
      <w:marLeft w:val="0"/>
      <w:marRight w:val="0"/>
      <w:marTop w:val="0"/>
      <w:marBottom w:val="0"/>
      <w:divBdr>
        <w:top w:val="none" w:sz="0" w:space="0" w:color="auto"/>
        <w:left w:val="none" w:sz="0" w:space="0" w:color="auto"/>
        <w:bottom w:val="none" w:sz="0" w:space="0" w:color="auto"/>
        <w:right w:val="none" w:sz="0" w:space="0" w:color="auto"/>
      </w:divBdr>
    </w:div>
    <w:div w:id="1332755480">
      <w:bodyDiv w:val="1"/>
      <w:marLeft w:val="0"/>
      <w:marRight w:val="0"/>
      <w:marTop w:val="0"/>
      <w:marBottom w:val="0"/>
      <w:divBdr>
        <w:top w:val="none" w:sz="0" w:space="0" w:color="auto"/>
        <w:left w:val="none" w:sz="0" w:space="0" w:color="auto"/>
        <w:bottom w:val="none" w:sz="0" w:space="0" w:color="auto"/>
        <w:right w:val="none" w:sz="0" w:space="0" w:color="auto"/>
      </w:divBdr>
    </w:div>
    <w:div w:id="1333291435">
      <w:bodyDiv w:val="1"/>
      <w:marLeft w:val="0"/>
      <w:marRight w:val="0"/>
      <w:marTop w:val="0"/>
      <w:marBottom w:val="0"/>
      <w:divBdr>
        <w:top w:val="none" w:sz="0" w:space="0" w:color="auto"/>
        <w:left w:val="none" w:sz="0" w:space="0" w:color="auto"/>
        <w:bottom w:val="none" w:sz="0" w:space="0" w:color="auto"/>
        <w:right w:val="none" w:sz="0" w:space="0" w:color="auto"/>
      </w:divBdr>
    </w:div>
    <w:div w:id="1334842954">
      <w:bodyDiv w:val="1"/>
      <w:marLeft w:val="0"/>
      <w:marRight w:val="0"/>
      <w:marTop w:val="0"/>
      <w:marBottom w:val="0"/>
      <w:divBdr>
        <w:top w:val="none" w:sz="0" w:space="0" w:color="auto"/>
        <w:left w:val="none" w:sz="0" w:space="0" w:color="auto"/>
        <w:bottom w:val="none" w:sz="0" w:space="0" w:color="auto"/>
        <w:right w:val="none" w:sz="0" w:space="0" w:color="auto"/>
      </w:divBdr>
    </w:div>
    <w:div w:id="1339234164">
      <w:bodyDiv w:val="1"/>
      <w:marLeft w:val="0"/>
      <w:marRight w:val="0"/>
      <w:marTop w:val="0"/>
      <w:marBottom w:val="0"/>
      <w:divBdr>
        <w:top w:val="none" w:sz="0" w:space="0" w:color="auto"/>
        <w:left w:val="none" w:sz="0" w:space="0" w:color="auto"/>
        <w:bottom w:val="none" w:sz="0" w:space="0" w:color="auto"/>
        <w:right w:val="none" w:sz="0" w:space="0" w:color="auto"/>
      </w:divBdr>
    </w:div>
    <w:div w:id="1346519119">
      <w:bodyDiv w:val="1"/>
      <w:marLeft w:val="0"/>
      <w:marRight w:val="0"/>
      <w:marTop w:val="0"/>
      <w:marBottom w:val="0"/>
      <w:divBdr>
        <w:top w:val="none" w:sz="0" w:space="0" w:color="auto"/>
        <w:left w:val="none" w:sz="0" w:space="0" w:color="auto"/>
        <w:bottom w:val="none" w:sz="0" w:space="0" w:color="auto"/>
        <w:right w:val="none" w:sz="0" w:space="0" w:color="auto"/>
      </w:divBdr>
    </w:div>
    <w:div w:id="1354306139">
      <w:bodyDiv w:val="1"/>
      <w:marLeft w:val="0"/>
      <w:marRight w:val="0"/>
      <w:marTop w:val="0"/>
      <w:marBottom w:val="0"/>
      <w:divBdr>
        <w:top w:val="none" w:sz="0" w:space="0" w:color="auto"/>
        <w:left w:val="none" w:sz="0" w:space="0" w:color="auto"/>
        <w:bottom w:val="none" w:sz="0" w:space="0" w:color="auto"/>
        <w:right w:val="none" w:sz="0" w:space="0" w:color="auto"/>
      </w:divBdr>
    </w:div>
    <w:div w:id="1359353954">
      <w:bodyDiv w:val="1"/>
      <w:marLeft w:val="0"/>
      <w:marRight w:val="0"/>
      <w:marTop w:val="0"/>
      <w:marBottom w:val="0"/>
      <w:divBdr>
        <w:top w:val="none" w:sz="0" w:space="0" w:color="auto"/>
        <w:left w:val="none" w:sz="0" w:space="0" w:color="auto"/>
        <w:bottom w:val="none" w:sz="0" w:space="0" w:color="auto"/>
        <w:right w:val="none" w:sz="0" w:space="0" w:color="auto"/>
      </w:divBdr>
    </w:div>
    <w:div w:id="1361249317">
      <w:bodyDiv w:val="1"/>
      <w:marLeft w:val="0"/>
      <w:marRight w:val="0"/>
      <w:marTop w:val="0"/>
      <w:marBottom w:val="0"/>
      <w:divBdr>
        <w:top w:val="none" w:sz="0" w:space="0" w:color="auto"/>
        <w:left w:val="none" w:sz="0" w:space="0" w:color="auto"/>
        <w:bottom w:val="none" w:sz="0" w:space="0" w:color="auto"/>
        <w:right w:val="none" w:sz="0" w:space="0" w:color="auto"/>
      </w:divBdr>
    </w:div>
    <w:div w:id="1362559454">
      <w:bodyDiv w:val="1"/>
      <w:marLeft w:val="0"/>
      <w:marRight w:val="0"/>
      <w:marTop w:val="0"/>
      <w:marBottom w:val="0"/>
      <w:divBdr>
        <w:top w:val="none" w:sz="0" w:space="0" w:color="auto"/>
        <w:left w:val="none" w:sz="0" w:space="0" w:color="auto"/>
        <w:bottom w:val="none" w:sz="0" w:space="0" w:color="auto"/>
        <w:right w:val="none" w:sz="0" w:space="0" w:color="auto"/>
      </w:divBdr>
    </w:div>
    <w:div w:id="1363048054">
      <w:bodyDiv w:val="1"/>
      <w:marLeft w:val="0"/>
      <w:marRight w:val="0"/>
      <w:marTop w:val="0"/>
      <w:marBottom w:val="0"/>
      <w:divBdr>
        <w:top w:val="none" w:sz="0" w:space="0" w:color="auto"/>
        <w:left w:val="none" w:sz="0" w:space="0" w:color="auto"/>
        <w:bottom w:val="none" w:sz="0" w:space="0" w:color="auto"/>
        <w:right w:val="none" w:sz="0" w:space="0" w:color="auto"/>
      </w:divBdr>
    </w:div>
    <w:div w:id="1366248161">
      <w:bodyDiv w:val="1"/>
      <w:marLeft w:val="0"/>
      <w:marRight w:val="0"/>
      <w:marTop w:val="0"/>
      <w:marBottom w:val="0"/>
      <w:divBdr>
        <w:top w:val="none" w:sz="0" w:space="0" w:color="auto"/>
        <w:left w:val="none" w:sz="0" w:space="0" w:color="auto"/>
        <w:bottom w:val="none" w:sz="0" w:space="0" w:color="auto"/>
        <w:right w:val="none" w:sz="0" w:space="0" w:color="auto"/>
      </w:divBdr>
    </w:div>
    <w:div w:id="1370111490">
      <w:bodyDiv w:val="1"/>
      <w:marLeft w:val="0"/>
      <w:marRight w:val="0"/>
      <w:marTop w:val="0"/>
      <w:marBottom w:val="0"/>
      <w:divBdr>
        <w:top w:val="none" w:sz="0" w:space="0" w:color="auto"/>
        <w:left w:val="none" w:sz="0" w:space="0" w:color="auto"/>
        <w:bottom w:val="none" w:sz="0" w:space="0" w:color="auto"/>
        <w:right w:val="none" w:sz="0" w:space="0" w:color="auto"/>
      </w:divBdr>
    </w:div>
    <w:div w:id="1371564831">
      <w:bodyDiv w:val="1"/>
      <w:marLeft w:val="0"/>
      <w:marRight w:val="0"/>
      <w:marTop w:val="0"/>
      <w:marBottom w:val="0"/>
      <w:divBdr>
        <w:top w:val="none" w:sz="0" w:space="0" w:color="auto"/>
        <w:left w:val="none" w:sz="0" w:space="0" w:color="auto"/>
        <w:bottom w:val="none" w:sz="0" w:space="0" w:color="auto"/>
        <w:right w:val="none" w:sz="0" w:space="0" w:color="auto"/>
      </w:divBdr>
    </w:div>
    <w:div w:id="1374698940">
      <w:bodyDiv w:val="1"/>
      <w:marLeft w:val="0"/>
      <w:marRight w:val="0"/>
      <w:marTop w:val="0"/>
      <w:marBottom w:val="0"/>
      <w:divBdr>
        <w:top w:val="none" w:sz="0" w:space="0" w:color="auto"/>
        <w:left w:val="none" w:sz="0" w:space="0" w:color="auto"/>
        <w:bottom w:val="none" w:sz="0" w:space="0" w:color="auto"/>
        <w:right w:val="none" w:sz="0" w:space="0" w:color="auto"/>
      </w:divBdr>
    </w:div>
    <w:div w:id="1381514159">
      <w:bodyDiv w:val="1"/>
      <w:marLeft w:val="0"/>
      <w:marRight w:val="0"/>
      <w:marTop w:val="0"/>
      <w:marBottom w:val="0"/>
      <w:divBdr>
        <w:top w:val="none" w:sz="0" w:space="0" w:color="auto"/>
        <w:left w:val="none" w:sz="0" w:space="0" w:color="auto"/>
        <w:bottom w:val="none" w:sz="0" w:space="0" w:color="auto"/>
        <w:right w:val="none" w:sz="0" w:space="0" w:color="auto"/>
      </w:divBdr>
    </w:div>
    <w:div w:id="1383796538">
      <w:bodyDiv w:val="1"/>
      <w:marLeft w:val="0"/>
      <w:marRight w:val="0"/>
      <w:marTop w:val="0"/>
      <w:marBottom w:val="0"/>
      <w:divBdr>
        <w:top w:val="none" w:sz="0" w:space="0" w:color="auto"/>
        <w:left w:val="none" w:sz="0" w:space="0" w:color="auto"/>
        <w:bottom w:val="none" w:sz="0" w:space="0" w:color="auto"/>
        <w:right w:val="none" w:sz="0" w:space="0" w:color="auto"/>
      </w:divBdr>
    </w:div>
    <w:div w:id="1386946968">
      <w:bodyDiv w:val="1"/>
      <w:marLeft w:val="0"/>
      <w:marRight w:val="0"/>
      <w:marTop w:val="0"/>
      <w:marBottom w:val="0"/>
      <w:divBdr>
        <w:top w:val="none" w:sz="0" w:space="0" w:color="auto"/>
        <w:left w:val="none" w:sz="0" w:space="0" w:color="auto"/>
        <w:bottom w:val="none" w:sz="0" w:space="0" w:color="auto"/>
        <w:right w:val="none" w:sz="0" w:space="0" w:color="auto"/>
      </w:divBdr>
    </w:div>
    <w:div w:id="1387292173">
      <w:bodyDiv w:val="1"/>
      <w:marLeft w:val="0"/>
      <w:marRight w:val="0"/>
      <w:marTop w:val="0"/>
      <w:marBottom w:val="0"/>
      <w:divBdr>
        <w:top w:val="none" w:sz="0" w:space="0" w:color="auto"/>
        <w:left w:val="none" w:sz="0" w:space="0" w:color="auto"/>
        <w:bottom w:val="none" w:sz="0" w:space="0" w:color="auto"/>
        <w:right w:val="none" w:sz="0" w:space="0" w:color="auto"/>
      </w:divBdr>
    </w:div>
    <w:div w:id="1394232520">
      <w:bodyDiv w:val="1"/>
      <w:marLeft w:val="0"/>
      <w:marRight w:val="0"/>
      <w:marTop w:val="0"/>
      <w:marBottom w:val="0"/>
      <w:divBdr>
        <w:top w:val="none" w:sz="0" w:space="0" w:color="auto"/>
        <w:left w:val="none" w:sz="0" w:space="0" w:color="auto"/>
        <w:bottom w:val="none" w:sz="0" w:space="0" w:color="auto"/>
        <w:right w:val="none" w:sz="0" w:space="0" w:color="auto"/>
      </w:divBdr>
    </w:div>
    <w:div w:id="1395153756">
      <w:bodyDiv w:val="1"/>
      <w:marLeft w:val="0"/>
      <w:marRight w:val="0"/>
      <w:marTop w:val="0"/>
      <w:marBottom w:val="0"/>
      <w:divBdr>
        <w:top w:val="none" w:sz="0" w:space="0" w:color="auto"/>
        <w:left w:val="none" w:sz="0" w:space="0" w:color="auto"/>
        <w:bottom w:val="none" w:sz="0" w:space="0" w:color="auto"/>
        <w:right w:val="none" w:sz="0" w:space="0" w:color="auto"/>
      </w:divBdr>
    </w:div>
    <w:div w:id="1406030192">
      <w:bodyDiv w:val="1"/>
      <w:marLeft w:val="0"/>
      <w:marRight w:val="0"/>
      <w:marTop w:val="0"/>
      <w:marBottom w:val="0"/>
      <w:divBdr>
        <w:top w:val="none" w:sz="0" w:space="0" w:color="auto"/>
        <w:left w:val="none" w:sz="0" w:space="0" w:color="auto"/>
        <w:bottom w:val="none" w:sz="0" w:space="0" w:color="auto"/>
        <w:right w:val="none" w:sz="0" w:space="0" w:color="auto"/>
      </w:divBdr>
    </w:div>
    <w:div w:id="1407217188">
      <w:bodyDiv w:val="1"/>
      <w:marLeft w:val="0"/>
      <w:marRight w:val="0"/>
      <w:marTop w:val="0"/>
      <w:marBottom w:val="0"/>
      <w:divBdr>
        <w:top w:val="none" w:sz="0" w:space="0" w:color="auto"/>
        <w:left w:val="none" w:sz="0" w:space="0" w:color="auto"/>
        <w:bottom w:val="none" w:sz="0" w:space="0" w:color="auto"/>
        <w:right w:val="none" w:sz="0" w:space="0" w:color="auto"/>
      </w:divBdr>
    </w:div>
    <w:div w:id="1407725586">
      <w:bodyDiv w:val="1"/>
      <w:marLeft w:val="0"/>
      <w:marRight w:val="0"/>
      <w:marTop w:val="0"/>
      <w:marBottom w:val="0"/>
      <w:divBdr>
        <w:top w:val="none" w:sz="0" w:space="0" w:color="auto"/>
        <w:left w:val="none" w:sz="0" w:space="0" w:color="auto"/>
        <w:bottom w:val="none" w:sz="0" w:space="0" w:color="auto"/>
        <w:right w:val="none" w:sz="0" w:space="0" w:color="auto"/>
      </w:divBdr>
    </w:div>
    <w:div w:id="1411273560">
      <w:bodyDiv w:val="1"/>
      <w:marLeft w:val="0"/>
      <w:marRight w:val="0"/>
      <w:marTop w:val="0"/>
      <w:marBottom w:val="0"/>
      <w:divBdr>
        <w:top w:val="none" w:sz="0" w:space="0" w:color="auto"/>
        <w:left w:val="none" w:sz="0" w:space="0" w:color="auto"/>
        <w:bottom w:val="none" w:sz="0" w:space="0" w:color="auto"/>
        <w:right w:val="none" w:sz="0" w:space="0" w:color="auto"/>
      </w:divBdr>
    </w:div>
    <w:div w:id="1416395938">
      <w:bodyDiv w:val="1"/>
      <w:marLeft w:val="0"/>
      <w:marRight w:val="0"/>
      <w:marTop w:val="0"/>
      <w:marBottom w:val="0"/>
      <w:divBdr>
        <w:top w:val="none" w:sz="0" w:space="0" w:color="auto"/>
        <w:left w:val="none" w:sz="0" w:space="0" w:color="auto"/>
        <w:bottom w:val="none" w:sz="0" w:space="0" w:color="auto"/>
        <w:right w:val="none" w:sz="0" w:space="0" w:color="auto"/>
      </w:divBdr>
    </w:div>
    <w:div w:id="1418945037">
      <w:bodyDiv w:val="1"/>
      <w:marLeft w:val="0"/>
      <w:marRight w:val="0"/>
      <w:marTop w:val="0"/>
      <w:marBottom w:val="0"/>
      <w:divBdr>
        <w:top w:val="none" w:sz="0" w:space="0" w:color="auto"/>
        <w:left w:val="none" w:sz="0" w:space="0" w:color="auto"/>
        <w:bottom w:val="none" w:sz="0" w:space="0" w:color="auto"/>
        <w:right w:val="none" w:sz="0" w:space="0" w:color="auto"/>
      </w:divBdr>
    </w:div>
    <w:div w:id="1424377060">
      <w:bodyDiv w:val="1"/>
      <w:marLeft w:val="0"/>
      <w:marRight w:val="0"/>
      <w:marTop w:val="0"/>
      <w:marBottom w:val="0"/>
      <w:divBdr>
        <w:top w:val="none" w:sz="0" w:space="0" w:color="auto"/>
        <w:left w:val="none" w:sz="0" w:space="0" w:color="auto"/>
        <w:bottom w:val="none" w:sz="0" w:space="0" w:color="auto"/>
        <w:right w:val="none" w:sz="0" w:space="0" w:color="auto"/>
      </w:divBdr>
    </w:div>
    <w:div w:id="1435322755">
      <w:bodyDiv w:val="1"/>
      <w:marLeft w:val="0"/>
      <w:marRight w:val="0"/>
      <w:marTop w:val="0"/>
      <w:marBottom w:val="0"/>
      <w:divBdr>
        <w:top w:val="none" w:sz="0" w:space="0" w:color="auto"/>
        <w:left w:val="none" w:sz="0" w:space="0" w:color="auto"/>
        <w:bottom w:val="none" w:sz="0" w:space="0" w:color="auto"/>
        <w:right w:val="none" w:sz="0" w:space="0" w:color="auto"/>
      </w:divBdr>
    </w:div>
    <w:div w:id="1440492378">
      <w:bodyDiv w:val="1"/>
      <w:marLeft w:val="0"/>
      <w:marRight w:val="0"/>
      <w:marTop w:val="0"/>
      <w:marBottom w:val="0"/>
      <w:divBdr>
        <w:top w:val="none" w:sz="0" w:space="0" w:color="auto"/>
        <w:left w:val="none" w:sz="0" w:space="0" w:color="auto"/>
        <w:bottom w:val="none" w:sz="0" w:space="0" w:color="auto"/>
        <w:right w:val="none" w:sz="0" w:space="0" w:color="auto"/>
      </w:divBdr>
    </w:div>
    <w:div w:id="1447506773">
      <w:bodyDiv w:val="1"/>
      <w:marLeft w:val="0"/>
      <w:marRight w:val="0"/>
      <w:marTop w:val="0"/>
      <w:marBottom w:val="0"/>
      <w:divBdr>
        <w:top w:val="none" w:sz="0" w:space="0" w:color="auto"/>
        <w:left w:val="none" w:sz="0" w:space="0" w:color="auto"/>
        <w:bottom w:val="none" w:sz="0" w:space="0" w:color="auto"/>
        <w:right w:val="none" w:sz="0" w:space="0" w:color="auto"/>
      </w:divBdr>
    </w:div>
    <w:div w:id="1452240352">
      <w:bodyDiv w:val="1"/>
      <w:marLeft w:val="0"/>
      <w:marRight w:val="0"/>
      <w:marTop w:val="0"/>
      <w:marBottom w:val="0"/>
      <w:divBdr>
        <w:top w:val="none" w:sz="0" w:space="0" w:color="auto"/>
        <w:left w:val="none" w:sz="0" w:space="0" w:color="auto"/>
        <w:bottom w:val="none" w:sz="0" w:space="0" w:color="auto"/>
        <w:right w:val="none" w:sz="0" w:space="0" w:color="auto"/>
      </w:divBdr>
    </w:div>
    <w:div w:id="1465393627">
      <w:bodyDiv w:val="1"/>
      <w:marLeft w:val="0"/>
      <w:marRight w:val="0"/>
      <w:marTop w:val="0"/>
      <w:marBottom w:val="0"/>
      <w:divBdr>
        <w:top w:val="none" w:sz="0" w:space="0" w:color="auto"/>
        <w:left w:val="none" w:sz="0" w:space="0" w:color="auto"/>
        <w:bottom w:val="none" w:sz="0" w:space="0" w:color="auto"/>
        <w:right w:val="none" w:sz="0" w:space="0" w:color="auto"/>
      </w:divBdr>
    </w:div>
    <w:div w:id="1466771655">
      <w:bodyDiv w:val="1"/>
      <w:marLeft w:val="0"/>
      <w:marRight w:val="0"/>
      <w:marTop w:val="0"/>
      <w:marBottom w:val="0"/>
      <w:divBdr>
        <w:top w:val="none" w:sz="0" w:space="0" w:color="auto"/>
        <w:left w:val="none" w:sz="0" w:space="0" w:color="auto"/>
        <w:bottom w:val="none" w:sz="0" w:space="0" w:color="auto"/>
        <w:right w:val="none" w:sz="0" w:space="0" w:color="auto"/>
      </w:divBdr>
    </w:div>
    <w:div w:id="1468887871">
      <w:bodyDiv w:val="1"/>
      <w:marLeft w:val="0"/>
      <w:marRight w:val="0"/>
      <w:marTop w:val="0"/>
      <w:marBottom w:val="0"/>
      <w:divBdr>
        <w:top w:val="none" w:sz="0" w:space="0" w:color="auto"/>
        <w:left w:val="none" w:sz="0" w:space="0" w:color="auto"/>
        <w:bottom w:val="none" w:sz="0" w:space="0" w:color="auto"/>
        <w:right w:val="none" w:sz="0" w:space="0" w:color="auto"/>
      </w:divBdr>
    </w:div>
    <w:div w:id="1473211576">
      <w:bodyDiv w:val="1"/>
      <w:marLeft w:val="0"/>
      <w:marRight w:val="0"/>
      <w:marTop w:val="0"/>
      <w:marBottom w:val="0"/>
      <w:divBdr>
        <w:top w:val="none" w:sz="0" w:space="0" w:color="auto"/>
        <w:left w:val="none" w:sz="0" w:space="0" w:color="auto"/>
        <w:bottom w:val="none" w:sz="0" w:space="0" w:color="auto"/>
        <w:right w:val="none" w:sz="0" w:space="0" w:color="auto"/>
      </w:divBdr>
    </w:div>
    <w:div w:id="1482574518">
      <w:bodyDiv w:val="1"/>
      <w:marLeft w:val="0"/>
      <w:marRight w:val="0"/>
      <w:marTop w:val="0"/>
      <w:marBottom w:val="0"/>
      <w:divBdr>
        <w:top w:val="none" w:sz="0" w:space="0" w:color="auto"/>
        <w:left w:val="none" w:sz="0" w:space="0" w:color="auto"/>
        <w:bottom w:val="none" w:sz="0" w:space="0" w:color="auto"/>
        <w:right w:val="none" w:sz="0" w:space="0" w:color="auto"/>
      </w:divBdr>
    </w:div>
    <w:div w:id="1483230786">
      <w:bodyDiv w:val="1"/>
      <w:marLeft w:val="0"/>
      <w:marRight w:val="0"/>
      <w:marTop w:val="0"/>
      <w:marBottom w:val="0"/>
      <w:divBdr>
        <w:top w:val="none" w:sz="0" w:space="0" w:color="auto"/>
        <w:left w:val="none" w:sz="0" w:space="0" w:color="auto"/>
        <w:bottom w:val="none" w:sz="0" w:space="0" w:color="auto"/>
        <w:right w:val="none" w:sz="0" w:space="0" w:color="auto"/>
      </w:divBdr>
    </w:div>
    <w:div w:id="1485853102">
      <w:bodyDiv w:val="1"/>
      <w:marLeft w:val="0"/>
      <w:marRight w:val="0"/>
      <w:marTop w:val="0"/>
      <w:marBottom w:val="0"/>
      <w:divBdr>
        <w:top w:val="none" w:sz="0" w:space="0" w:color="auto"/>
        <w:left w:val="none" w:sz="0" w:space="0" w:color="auto"/>
        <w:bottom w:val="none" w:sz="0" w:space="0" w:color="auto"/>
        <w:right w:val="none" w:sz="0" w:space="0" w:color="auto"/>
      </w:divBdr>
    </w:div>
    <w:div w:id="1488282504">
      <w:bodyDiv w:val="1"/>
      <w:marLeft w:val="0"/>
      <w:marRight w:val="0"/>
      <w:marTop w:val="0"/>
      <w:marBottom w:val="0"/>
      <w:divBdr>
        <w:top w:val="none" w:sz="0" w:space="0" w:color="auto"/>
        <w:left w:val="none" w:sz="0" w:space="0" w:color="auto"/>
        <w:bottom w:val="none" w:sz="0" w:space="0" w:color="auto"/>
        <w:right w:val="none" w:sz="0" w:space="0" w:color="auto"/>
      </w:divBdr>
    </w:div>
    <w:div w:id="1490906966">
      <w:bodyDiv w:val="1"/>
      <w:marLeft w:val="0"/>
      <w:marRight w:val="0"/>
      <w:marTop w:val="0"/>
      <w:marBottom w:val="0"/>
      <w:divBdr>
        <w:top w:val="none" w:sz="0" w:space="0" w:color="auto"/>
        <w:left w:val="none" w:sz="0" w:space="0" w:color="auto"/>
        <w:bottom w:val="none" w:sz="0" w:space="0" w:color="auto"/>
        <w:right w:val="none" w:sz="0" w:space="0" w:color="auto"/>
      </w:divBdr>
    </w:div>
    <w:div w:id="1493063631">
      <w:bodyDiv w:val="1"/>
      <w:marLeft w:val="0"/>
      <w:marRight w:val="0"/>
      <w:marTop w:val="0"/>
      <w:marBottom w:val="0"/>
      <w:divBdr>
        <w:top w:val="none" w:sz="0" w:space="0" w:color="auto"/>
        <w:left w:val="none" w:sz="0" w:space="0" w:color="auto"/>
        <w:bottom w:val="none" w:sz="0" w:space="0" w:color="auto"/>
        <w:right w:val="none" w:sz="0" w:space="0" w:color="auto"/>
      </w:divBdr>
    </w:div>
    <w:div w:id="1495026056">
      <w:bodyDiv w:val="1"/>
      <w:marLeft w:val="0"/>
      <w:marRight w:val="0"/>
      <w:marTop w:val="0"/>
      <w:marBottom w:val="0"/>
      <w:divBdr>
        <w:top w:val="none" w:sz="0" w:space="0" w:color="auto"/>
        <w:left w:val="none" w:sz="0" w:space="0" w:color="auto"/>
        <w:bottom w:val="none" w:sz="0" w:space="0" w:color="auto"/>
        <w:right w:val="none" w:sz="0" w:space="0" w:color="auto"/>
      </w:divBdr>
    </w:div>
    <w:div w:id="1495340706">
      <w:bodyDiv w:val="1"/>
      <w:marLeft w:val="0"/>
      <w:marRight w:val="0"/>
      <w:marTop w:val="0"/>
      <w:marBottom w:val="0"/>
      <w:divBdr>
        <w:top w:val="none" w:sz="0" w:space="0" w:color="auto"/>
        <w:left w:val="none" w:sz="0" w:space="0" w:color="auto"/>
        <w:bottom w:val="none" w:sz="0" w:space="0" w:color="auto"/>
        <w:right w:val="none" w:sz="0" w:space="0" w:color="auto"/>
      </w:divBdr>
    </w:div>
    <w:div w:id="1497113436">
      <w:bodyDiv w:val="1"/>
      <w:marLeft w:val="0"/>
      <w:marRight w:val="0"/>
      <w:marTop w:val="0"/>
      <w:marBottom w:val="0"/>
      <w:divBdr>
        <w:top w:val="none" w:sz="0" w:space="0" w:color="auto"/>
        <w:left w:val="none" w:sz="0" w:space="0" w:color="auto"/>
        <w:bottom w:val="none" w:sz="0" w:space="0" w:color="auto"/>
        <w:right w:val="none" w:sz="0" w:space="0" w:color="auto"/>
      </w:divBdr>
    </w:div>
    <w:div w:id="1500920680">
      <w:bodyDiv w:val="1"/>
      <w:marLeft w:val="0"/>
      <w:marRight w:val="0"/>
      <w:marTop w:val="0"/>
      <w:marBottom w:val="0"/>
      <w:divBdr>
        <w:top w:val="none" w:sz="0" w:space="0" w:color="auto"/>
        <w:left w:val="none" w:sz="0" w:space="0" w:color="auto"/>
        <w:bottom w:val="none" w:sz="0" w:space="0" w:color="auto"/>
        <w:right w:val="none" w:sz="0" w:space="0" w:color="auto"/>
      </w:divBdr>
    </w:div>
    <w:div w:id="1504316700">
      <w:bodyDiv w:val="1"/>
      <w:marLeft w:val="0"/>
      <w:marRight w:val="0"/>
      <w:marTop w:val="0"/>
      <w:marBottom w:val="0"/>
      <w:divBdr>
        <w:top w:val="none" w:sz="0" w:space="0" w:color="auto"/>
        <w:left w:val="none" w:sz="0" w:space="0" w:color="auto"/>
        <w:bottom w:val="none" w:sz="0" w:space="0" w:color="auto"/>
        <w:right w:val="none" w:sz="0" w:space="0" w:color="auto"/>
      </w:divBdr>
    </w:div>
    <w:div w:id="1509101158">
      <w:bodyDiv w:val="1"/>
      <w:marLeft w:val="0"/>
      <w:marRight w:val="0"/>
      <w:marTop w:val="0"/>
      <w:marBottom w:val="0"/>
      <w:divBdr>
        <w:top w:val="none" w:sz="0" w:space="0" w:color="auto"/>
        <w:left w:val="none" w:sz="0" w:space="0" w:color="auto"/>
        <w:bottom w:val="none" w:sz="0" w:space="0" w:color="auto"/>
        <w:right w:val="none" w:sz="0" w:space="0" w:color="auto"/>
      </w:divBdr>
    </w:div>
    <w:div w:id="1515728223">
      <w:bodyDiv w:val="1"/>
      <w:marLeft w:val="0"/>
      <w:marRight w:val="0"/>
      <w:marTop w:val="0"/>
      <w:marBottom w:val="0"/>
      <w:divBdr>
        <w:top w:val="none" w:sz="0" w:space="0" w:color="auto"/>
        <w:left w:val="none" w:sz="0" w:space="0" w:color="auto"/>
        <w:bottom w:val="none" w:sz="0" w:space="0" w:color="auto"/>
        <w:right w:val="none" w:sz="0" w:space="0" w:color="auto"/>
      </w:divBdr>
    </w:div>
    <w:div w:id="1516575735">
      <w:bodyDiv w:val="1"/>
      <w:marLeft w:val="0"/>
      <w:marRight w:val="0"/>
      <w:marTop w:val="0"/>
      <w:marBottom w:val="0"/>
      <w:divBdr>
        <w:top w:val="none" w:sz="0" w:space="0" w:color="auto"/>
        <w:left w:val="none" w:sz="0" w:space="0" w:color="auto"/>
        <w:bottom w:val="none" w:sz="0" w:space="0" w:color="auto"/>
        <w:right w:val="none" w:sz="0" w:space="0" w:color="auto"/>
      </w:divBdr>
    </w:div>
    <w:div w:id="1519737613">
      <w:bodyDiv w:val="1"/>
      <w:marLeft w:val="0"/>
      <w:marRight w:val="0"/>
      <w:marTop w:val="0"/>
      <w:marBottom w:val="0"/>
      <w:divBdr>
        <w:top w:val="none" w:sz="0" w:space="0" w:color="auto"/>
        <w:left w:val="none" w:sz="0" w:space="0" w:color="auto"/>
        <w:bottom w:val="none" w:sz="0" w:space="0" w:color="auto"/>
        <w:right w:val="none" w:sz="0" w:space="0" w:color="auto"/>
      </w:divBdr>
    </w:div>
    <w:div w:id="1520120733">
      <w:bodyDiv w:val="1"/>
      <w:marLeft w:val="0"/>
      <w:marRight w:val="0"/>
      <w:marTop w:val="0"/>
      <w:marBottom w:val="0"/>
      <w:divBdr>
        <w:top w:val="none" w:sz="0" w:space="0" w:color="auto"/>
        <w:left w:val="none" w:sz="0" w:space="0" w:color="auto"/>
        <w:bottom w:val="none" w:sz="0" w:space="0" w:color="auto"/>
        <w:right w:val="none" w:sz="0" w:space="0" w:color="auto"/>
      </w:divBdr>
    </w:div>
    <w:div w:id="1522163565">
      <w:bodyDiv w:val="1"/>
      <w:marLeft w:val="0"/>
      <w:marRight w:val="0"/>
      <w:marTop w:val="0"/>
      <w:marBottom w:val="0"/>
      <w:divBdr>
        <w:top w:val="none" w:sz="0" w:space="0" w:color="auto"/>
        <w:left w:val="none" w:sz="0" w:space="0" w:color="auto"/>
        <w:bottom w:val="none" w:sz="0" w:space="0" w:color="auto"/>
        <w:right w:val="none" w:sz="0" w:space="0" w:color="auto"/>
      </w:divBdr>
    </w:div>
    <w:div w:id="1522737925">
      <w:bodyDiv w:val="1"/>
      <w:marLeft w:val="0"/>
      <w:marRight w:val="0"/>
      <w:marTop w:val="0"/>
      <w:marBottom w:val="0"/>
      <w:divBdr>
        <w:top w:val="none" w:sz="0" w:space="0" w:color="auto"/>
        <w:left w:val="none" w:sz="0" w:space="0" w:color="auto"/>
        <w:bottom w:val="none" w:sz="0" w:space="0" w:color="auto"/>
        <w:right w:val="none" w:sz="0" w:space="0" w:color="auto"/>
      </w:divBdr>
    </w:div>
    <w:div w:id="1523784671">
      <w:bodyDiv w:val="1"/>
      <w:marLeft w:val="0"/>
      <w:marRight w:val="0"/>
      <w:marTop w:val="0"/>
      <w:marBottom w:val="0"/>
      <w:divBdr>
        <w:top w:val="none" w:sz="0" w:space="0" w:color="auto"/>
        <w:left w:val="none" w:sz="0" w:space="0" w:color="auto"/>
        <w:bottom w:val="none" w:sz="0" w:space="0" w:color="auto"/>
        <w:right w:val="none" w:sz="0" w:space="0" w:color="auto"/>
      </w:divBdr>
    </w:div>
    <w:div w:id="1524394012">
      <w:bodyDiv w:val="1"/>
      <w:marLeft w:val="0"/>
      <w:marRight w:val="0"/>
      <w:marTop w:val="0"/>
      <w:marBottom w:val="0"/>
      <w:divBdr>
        <w:top w:val="none" w:sz="0" w:space="0" w:color="auto"/>
        <w:left w:val="none" w:sz="0" w:space="0" w:color="auto"/>
        <w:bottom w:val="none" w:sz="0" w:space="0" w:color="auto"/>
        <w:right w:val="none" w:sz="0" w:space="0" w:color="auto"/>
      </w:divBdr>
    </w:div>
    <w:div w:id="1524828677">
      <w:bodyDiv w:val="1"/>
      <w:marLeft w:val="0"/>
      <w:marRight w:val="0"/>
      <w:marTop w:val="0"/>
      <w:marBottom w:val="0"/>
      <w:divBdr>
        <w:top w:val="none" w:sz="0" w:space="0" w:color="auto"/>
        <w:left w:val="none" w:sz="0" w:space="0" w:color="auto"/>
        <w:bottom w:val="none" w:sz="0" w:space="0" w:color="auto"/>
        <w:right w:val="none" w:sz="0" w:space="0" w:color="auto"/>
      </w:divBdr>
    </w:div>
    <w:div w:id="1528368201">
      <w:bodyDiv w:val="1"/>
      <w:marLeft w:val="0"/>
      <w:marRight w:val="0"/>
      <w:marTop w:val="0"/>
      <w:marBottom w:val="0"/>
      <w:divBdr>
        <w:top w:val="none" w:sz="0" w:space="0" w:color="auto"/>
        <w:left w:val="none" w:sz="0" w:space="0" w:color="auto"/>
        <w:bottom w:val="none" w:sz="0" w:space="0" w:color="auto"/>
        <w:right w:val="none" w:sz="0" w:space="0" w:color="auto"/>
      </w:divBdr>
    </w:div>
    <w:div w:id="1529174279">
      <w:bodyDiv w:val="1"/>
      <w:marLeft w:val="0"/>
      <w:marRight w:val="0"/>
      <w:marTop w:val="0"/>
      <w:marBottom w:val="0"/>
      <w:divBdr>
        <w:top w:val="none" w:sz="0" w:space="0" w:color="auto"/>
        <w:left w:val="none" w:sz="0" w:space="0" w:color="auto"/>
        <w:bottom w:val="none" w:sz="0" w:space="0" w:color="auto"/>
        <w:right w:val="none" w:sz="0" w:space="0" w:color="auto"/>
      </w:divBdr>
    </w:div>
    <w:div w:id="1536504246">
      <w:bodyDiv w:val="1"/>
      <w:marLeft w:val="0"/>
      <w:marRight w:val="0"/>
      <w:marTop w:val="0"/>
      <w:marBottom w:val="0"/>
      <w:divBdr>
        <w:top w:val="none" w:sz="0" w:space="0" w:color="auto"/>
        <w:left w:val="none" w:sz="0" w:space="0" w:color="auto"/>
        <w:bottom w:val="none" w:sz="0" w:space="0" w:color="auto"/>
        <w:right w:val="none" w:sz="0" w:space="0" w:color="auto"/>
      </w:divBdr>
    </w:div>
    <w:div w:id="1537422430">
      <w:bodyDiv w:val="1"/>
      <w:marLeft w:val="0"/>
      <w:marRight w:val="0"/>
      <w:marTop w:val="0"/>
      <w:marBottom w:val="0"/>
      <w:divBdr>
        <w:top w:val="none" w:sz="0" w:space="0" w:color="auto"/>
        <w:left w:val="none" w:sz="0" w:space="0" w:color="auto"/>
        <w:bottom w:val="none" w:sz="0" w:space="0" w:color="auto"/>
        <w:right w:val="none" w:sz="0" w:space="0" w:color="auto"/>
      </w:divBdr>
    </w:div>
    <w:div w:id="1538005492">
      <w:bodyDiv w:val="1"/>
      <w:marLeft w:val="0"/>
      <w:marRight w:val="0"/>
      <w:marTop w:val="0"/>
      <w:marBottom w:val="0"/>
      <w:divBdr>
        <w:top w:val="none" w:sz="0" w:space="0" w:color="auto"/>
        <w:left w:val="none" w:sz="0" w:space="0" w:color="auto"/>
        <w:bottom w:val="none" w:sz="0" w:space="0" w:color="auto"/>
        <w:right w:val="none" w:sz="0" w:space="0" w:color="auto"/>
      </w:divBdr>
    </w:div>
    <w:div w:id="1540777723">
      <w:bodyDiv w:val="1"/>
      <w:marLeft w:val="0"/>
      <w:marRight w:val="0"/>
      <w:marTop w:val="0"/>
      <w:marBottom w:val="0"/>
      <w:divBdr>
        <w:top w:val="none" w:sz="0" w:space="0" w:color="auto"/>
        <w:left w:val="none" w:sz="0" w:space="0" w:color="auto"/>
        <w:bottom w:val="none" w:sz="0" w:space="0" w:color="auto"/>
        <w:right w:val="none" w:sz="0" w:space="0" w:color="auto"/>
      </w:divBdr>
    </w:div>
    <w:div w:id="1546331892">
      <w:bodyDiv w:val="1"/>
      <w:marLeft w:val="0"/>
      <w:marRight w:val="0"/>
      <w:marTop w:val="0"/>
      <w:marBottom w:val="0"/>
      <w:divBdr>
        <w:top w:val="none" w:sz="0" w:space="0" w:color="auto"/>
        <w:left w:val="none" w:sz="0" w:space="0" w:color="auto"/>
        <w:bottom w:val="none" w:sz="0" w:space="0" w:color="auto"/>
        <w:right w:val="none" w:sz="0" w:space="0" w:color="auto"/>
      </w:divBdr>
    </w:div>
    <w:div w:id="1550149401">
      <w:bodyDiv w:val="1"/>
      <w:marLeft w:val="0"/>
      <w:marRight w:val="0"/>
      <w:marTop w:val="0"/>
      <w:marBottom w:val="0"/>
      <w:divBdr>
        <w:top w:val="none" w:sz="0" w:space="0" w:color="auto"/>
        <w:left w:val="none" w:sz="0" w:space="0" w:color="auto"/>
        <w:bottom w:val="none" w:sz="0" w:space="0" w:color="auto"/>
        <w:right w:val="none" w:sz="0" w:space="0" w:color="auto"/>
      </w:divBdr>
    </w:div>
    <w:div w:id="1552182126">
      <w:bodyDiv w:val="1"/>
      <w:marLeft w:val="0"/>
      <w:marRight w:val="0"/>
      <w:marTop w:val="0"/>
      <w:marBottom w:val="0"/>
      <w:divBdr>
        <w:top w:val="none" w:sz="0" w:space="0" w:color="auto"/>
        <w:left w:val="none" w:sz="0" w:space="0" w:color="auto"/>
        <w:bottom w:val="none" w:sz="0" w:space="0" w:color="auto"/>
        <w:right w:val="none" w:sz="0" w:space="0" w:color="auto"/>
      </w:divBdr>
    </w:div>
    <w:div w:id="1553879314">
      <w:bodyDiv w:val="1"/>
      <w:marLeft w:val="0"/>
      <w:marRight w:val="0"/>
      <w:marTop w:val="0"/>
      <w:marBottom w:val="0"/>
      <w:divBdr>
        <w:top w:val="none" w:sz="0" w:space="0" w:color="auto"/>
        <w:left w:val="none" w:sz="0" w:space="0" w:color="auto"/>
        <w:bottom w:val="none" w:sz="0" w:space="0" w:color="auto"/>
        <w:right w:val="none" w:sz="0" w:space="0" w:color="auto"/>
      </w:divBdr>
    </w:div>
    <w:div w:id="1558200140">
      <w:bodyDiv w:val="1"/>
      <w:marLeft w:val="0"/>
      <w:marRight w:val="0"/>
      <w:marTop w:val="0"/>
      <w:marBottom w:val="0"/>
      <w:divBdr>
        <w:top w:val="none" w:sz="0" w:space="0" w:color="auto"/>
        <w:left w:val="none" w:sz="0" w:space="0" w:color="auto"/>
        <w:bottom w:val="none" w:sz="0" w:space="0" w:color="auto"/>
        <w:right w:val="none" w:sz="0" w:space="0" w:color="auto"/>
      </w:divBdr>
    </w:div>
    <w:div w:id="1558593529">
      <w:bodyDiv w:val="1"/>
      <w:marLeft w:val="0"/>
      <w:marRight w:val="0"/>
      <w:marTop w:val="0"/>
      <w:marBottom w:val="0"/>
      <w:divBdr>
        <w:top w:val="none" w:sz="0" w:space="0" w:color="auto"/>
        <w:left w:val="none" w:sz="0" w:space="0" w:color="auto"/>
        <w:bottom w:val="none" w:sz="0" w:space="0" w:color="auto"/>
        <w:right w:val="none" w:sz="0" w:space="0" w:color="auto"/>
      </w:divBdr>
    </w:div>
    <w:div w:id="1560479110">
      <w:bodyDiv w:val="1"/>
      <w:marLeft w:val="0"/>
      <w:marRight w:val="0"/>
      <w:marTop w:val="0"/>
      <w:marBottom w:val="0"/>
      <w:divBdr>
        <w:top w:val="none" w:sz="0" w:space="0" w:color="auto"/>
        <w:left w:val="none" w:sz="0" w:space="0" w:color="auto"/>
        <w:bottom w:val="none" w:sz="0" w:space="0" w:color="auto"/>
        <w:right w:val="none" w:sz="0" w:space="0" w:color="auto"/>
      </w:divBdr>
    </w:div>
    <w:div w:id="1560942993">
      <w:bodyDiv w:val="1"/>
      <w:marLeft w:val="0"/>
      <w:marRight w:val="0"/>
      <w:marTop w:val="0"/>
      <w:marBottom w:val="0"/>
      <w:divBdr>
        <w:top w:val="none" w:sz="0" w:space="0" w:color="auto"/>
        <w:left w:val="none" w:sz="0" w:space="0" w:color="auto"/>
        <w:bottom w:val="none" w:sz="0" w:space="0" w:color="auto"/>
        <w:right w:val="none" w:sz="0" w:space="0" w:color="auto"/>
      </w:divBdr>
    </w:div>
    <w:div w:id="1563131574">
      <w:bodyDiv w:val="1"/>
      <w:marLeft w:val="0"/>
      <w:marRight w:val="0"/>
      <w:marTop w:val="0"/>
      <w:marBottom w:val="0"/>
      <w:divBdr>
        <w:top w:val="none" w:sz="0" w:space="0" w:color="auto"/>
        <w:left w:val="none" w:sz="0" w:space="0" w:color="auto"/>
        <w:bottom w:val="none" w:sz="0" w:space="0" w:color="auto"/>
        <w:right w:val="none" w:sz="0" w:space="0" w:color="auto"/>
      </w:divBdr>
    </w:div>
    <w:div w:id="1565071049">
      <w:bodyDiv w:val="1"/>
      <w:marLeft w:val="0"/>
      <w:marRight w:val="0"/>
      <w:marTop w:val="0"/>
      <w:marBottom w:val="0"/>
      <w:divBdr>
        <w:top w:val="none" w:sz="0" w:space="0" w:color="auto"/>
        <w:left w:val="none" w:sz="0" w:space="0" w:color="auto"/>
        <w:bottom w:val="none" w:sz="0" w:space="0" w:color="auto"/>
        <w:right w:val="none" w:sz="0" w:space="0" w:color="auto"/>
      </w:divBdr>
    </w:div>
    <w:div w:id="1568227467">
      <w:bodyDiv w:val="1"/>
      <w:marLeft w:val="0"/>
      <w:marRight w:val="0"/>
      <w:marTop w:val="0"/>
      <w:marBottom w:val="0"/>
      <w:divBdr>
        <w:top w:val="none" w:sz="0" w:space="0" w:color="auto"/>
        <w:left w:val="none" w:sz="0" w:space="0" w:color="auto"/>
        <w:bottom w:val="none" w:sz="0" w:space="0" w:color="auto"/>
        <w:right w:val="none" w:sz="0" w:space="0" w:color="auto"/>
      </w:divBdr>
    </w:div>
    <w:div w:id="1569535615">
      <w:bodyDiv w:val="1"/>
      <w:marLeft w:val="0"/>
      <w:marRight w:val="0"/>
      <w:marTop w:val="0"/>
      <w:marBottom w:val="0"/>
      <w:divBdr>
        <w:top w:val="none" w:sz="0" w:space="0" w:color="auto"/>
        <w:left w:val="none" w:sz="0" w:space="0" w:color="auto"/>
        <w:bottom w:val="none" w:sz="0" w:space="0" w:color="auto"/>
        <w:right w:val="none" w:sz="0" w:space="0" w:color="auto"/>
      </w:divBdr>
    </w:div>
    <w:div w:id="1573852346">
      <w:bodyDiv w:val="1"/>
      <w:marLeft w:val="0"/>
      <w:marRight w:val="0"/>
      <w:marTop w:val="0"/>
      <w:marBottom w:val="0"/>
      <w:divBdr>
        <w:top w:val="none" w:sz="0" w:space="0" w:color="auto"/>
        <w:left w:val="none" w:sz="0" w:space="0" w:color="auto"/>
        <w:bottom w:val="none" w:sz="0" w:space="0" w:color="auto"/>
        <w:right w:val="none" w:sz="0" w:space="0" w:color="auto"/>
      </w:divBdr>
    </w:div>
    <w:div w:id="1582527006">
      <w:bodyDiv w:val="1"/>
      <w:marLeft w:val="0"/>
      <w:marRight w:val="0"/>
      <w:marTop w:val="0"/>
      <w:marBottom w:val="0"/>
      <w:divBdr>
        <w:top w:val="none" w:sz="0" w:space="0" w:color="auto"/>
        <w:left w:val="none" w:sz="0" w:space="0" w:color="auto"/>
        <w:bottom w:val="none" w:sz="0" w:space="0" w:color="auto"/>
        <w:right w:val="none" w:sz="0" w:space="0" w:color="auto"/>
      </w:divBdr>
    </w:div>
    <w:div w:id="1582983313">
      <w:bodyDiv w:val="1"/>
      <w:marLeft w:val="0"/>
      <w:marRight w:val="0"/>
      <w:marTop w:val="0"/>
      <w:marBottom w:val="0"/>
      <w:divBdr>
        <w:top w:val="none" w:sz="0" w:space="0" w:color="auto"/>
        <w:left w:val="none" w:sz="0" w:space="0" w:color="auto"/>
        <w:bottom w:val="none" w:sz="0" w:space="0" w:color="auto"/>
        <w:right w:val="none" w:sz="0" w:space="0" w:color="auto"/>
      </w:divBdr>
    </w:div>
    <w:div w:id="1587613603">
      <w:bodyDiv w:val="1"/>
      <w:marLeft w:val="0"/>
      <w:marRight w:val="0"/>
      <w:marTop w:val="0"/>
      <w:marBottom w:val="0"/>
      <w:divBdr>
        <w:top w:val="none" w:sz="0" w:space="0" w:color="auto"/>
        <w:left w:val="none" w:sz="0" w:space="0" w:color="auto"/>
        <w:bottom w:val="none" w:sz="0" w:space="0" w:color="auto"/>
        <w:right w:val="none" w:sz="0" w:space="0" w:color="auto"/>
      </w:divBdr>
    </w:div>
    <w:div w:id="1589534228">
      <w:bodyDiv w:val="1"/>
      <w:marLeft w:val="0"/>
      <w:marRight w:val="0"/>
      <w:marTop w:val="0"/>
      <w:marBottom w:val="0"/>
      <w:divBdr>
        <w:top w:val="none" w:sz="0" w:space="0" w:color="auto"/>
        <w:left w:val="none" w:sz="0" w:space="0" w:color="auto"/>
        <w:bottom w:val="none" w:sz="0" w:space="0" w:color="auto"/>
        <w:right w:val="none" w:sz="0" w:space="0" w:color="auto"/>
      </w:divBdr>
    </w:div>
    <w:div w:id="1591573827">
      <w:bodyDiv w:val="1"/>
      <w:marLeft w:val="0"/>
      <w:marRight w:val="0"/>
      <w:marTop w:val="0"/>
      <w:marBottom w:val="0"/>
      <w:divBdr>
        <w:top w:val="none" w:sz="0" w:space="0" w:color="auto"/>
        <w:left w:val="none" w:sz="0" w:space="0" w:color="auto"/>
        <w:bottom w:val="none" w:sz="0" w:space="0" w:color="auto"/>
        <w:right w:val="none" w:sz="0" w:space="0" w:color="auto"/>
      </w:divBdr>
    </w:div>
    <w:div w:id="1597518043">
      <w:bodyDiv w:val="1"/>
      <w:marLeft w:val="0"/>
      <w:marRight w:val="0"/>
      <w:marTop w:val="0"/>
      <w:marBottom w:val="0"/>
      <w:divBdr>
        <w:top w:val="none" w:sz="0" w:space="0" w:color="auto"/>
        <w:left w:val="none" w:sz="0" w:space="0" w:color="auto"/>
        <w:bottom w:val="none" w:sz="0" w:space="0" w:color="auto"/>
        <w:right w:val="none" w:sz="0" w:space="0" w:color="auto"/>
      </w:divBdr>
    </w:div>
    <w:div w:id="1598947828">
      <w:bodyDiv w:val="1"/>
      <w:marLeft w:val="0"/>
      <w:marRight w:val="0"/>
      <w:marTop w:val="0"/>
      <w:marBottom w:val="0"/>
      <w:divBdr>
        <w:top w:val="none" w:sz="0" w:space="0" w:color="auto"/>
        <w:left w:val="none" w:sz="0" w:space="0" w:color="auto"/>
        <w:bottom w:val="none" w:sz="0" w:space="0" w:color="auto"/>
        <w:right w:val="none" w:sz="0" w:space="0" w:color="auto"/>
      </w:divBdr>
    </w:div>
    <w:div w:id="1600795581">
      <w:bodyDiv w:val="1"/>
      <w:marLeft w:val="0"/>
      <w:marRight w:val="0"/>
      <w:marTop w:val="0"/>
      <w:marBottom w:val="0"/>
      <w:divBdr>
        <w:top w:val="none" w:sz="0" w:space="0" w:color="auto"/>
        <w:left w:val="none" w:sz="0" w:space="0" w:color="auto"/>
        <w:bottom w:val="none" w:sz="0" w:space="0" w:color="auto"/>
        <w:right w:val="none" w:sz="0" w:space="0" w:color="auto"/>
      </w:divBdr>
    </w:div>
    <w:div w:id="1601639445">
      <w:bodyDiv w:val="1"/>
      <w:marLeft w:val="0"/>
      <w:marRight w:val="0"/>
      <w:marTop w:val="0"/>
      <w:marBottom w:val="0"/>
      <w:divBdr>
        <w:top w:val="none" w:sz="0" w:space="0" w:color="auto"/>
        <w:left w:val="none" w:sz="0" w:space="0" w:color="auto"/>
        <w:bottom w:val="none" w:sz="0" w:space="0" w:color="auto"/>
        <w:right w:val="none" w:sz="0" w:space="0" w:color="auto"/>
      </w:divBdr>
    </w:div>
    <w:div w:id="1602496013">
      <w:bodyDiv w:val="1"/>
      <w:marLeft w:val="0"/>
      <w:marRight w:val="0"/>
      <w:marTop w:val="0"/>
      <w:marBottom w:val="0"/>
      <w:divBdr>
        <w:top w:val="none" w:sz="0" w:space="0" w:color="auto"/>
        <w:left w:val="none" w:sz="0" w:space="0" w:color="auto"/>
        <w:bottom w:val="none" w:sz="0" w:space="0" w:color="auto"/>
        <w:right w:val="none" w:sz="0" w:space="0" w:color="auto"/>
      </w:divBdr>
    </w:div>
    <w:div w:id="1606039471">
      <w:bodyDiv w:val="1"/>
      <w:marLeft w:val="0"/>
      <w:marRight w:val="0"/>
      <w:marTop w:val="0"/>
      <w:marBottom w:val="0"/>
      <w:divBdr>
        <w:top w:val="none" w:sz="0" w:space="0" w:color="auto"/>
        <w:left w:val="none" w:sz="0" w:space="0" w:color="auto"/>
        <w:bottom w:val="none" w:sz="0" w:space="0" w:color="auto"/>
        <w:right w:val="none" w:sz="0" w:space="0" w:color="auto"/>
      </w:divBdr>
    </w:div>
    <w:div w:id="1608653218">
      <w:bodyDiv w:val="1"/>
      <w:marLeft w:val="0"/>
      <w:marRight w:val="0"/>
      <w:marTop w:val="0"/>
      <w:marBottom w:val="0"/>
      <w:divBdr>
        <w:top w:val="none" w:sz="0" w:space="0" w:color="auto"/>
        <w:left w:val="none" w:sz="0" w:space="0" w:color="auto"/>
        <w:bottom w:val="none" w:sz="0" w:space="0" w:color="auto"/>
        <w:right w:val="none" w:sz="0" w:space="0" w:color="auto"/>
      </w:divBdr>
    </w:div>
    <w:div w:id="1613435803">
      <w:bodyDiv w:val="1"/>
      <w:marLeft w:val="0"/>
      <w:marRight w:val="0"/>
      <w:marTop w:val="0"/>
      <w:marBottom w:val="0"/>
      <w:divBdr>
        <w:top w:val="none" w:sz="0" w:space="0" w:color="auto"/>
        <w:left w:val="none" w:sz="0" w:space="0" w:color="auto"/>
        <w:bottom w:val="none" w:sz="0" w:space="0" w:color="auto"/>
        <w:right w:val="none" w:sz="0" w:space="0" w:color="auto"/>
      </w:divBdr>
    </w:div>
    <w:div w:id="1618368714">
      <w:bodyDiv w:val="1"/>
      <w:marLeft w:val="0"/>
      <w:marRight w:val="0"/>
      <w:marTop w:val="0"/>
      <w:marBottom w:val="0"/>
      <w:divBdr>
        <w:top w:val="none" w:sz="0" w:space="0" w:color="auto"/>
        <w:left w:val="none" w:sz="0" w:space="0" w:color="auto"/>
        <w:bottom w:val="none" w:sz="0" w:space="0" w:color="auto"/>
        <w:right w:val="none" w:sz="0" w:space="0" w:color="auto"/>
      </w:divBdr>
    </w:div>
    <w:div w:id="1619028907">
      <w:bodyDiv w:val="1"/>
      <w:marLeft w:val="0"/>
      <w:marRight w:val="0"/>
      <w:marTop w:val="0"/>
      <w:marBottom w:val="0"/>
      <w:divBdr>
        <w:top w:val="none" w:sz="0" w:space="0" w:color="auto"/>
        <w:left w:val="none" w:sz="0" w:space="0" w:color="auto"/>
        <w:bottom w:val="none" w:sz="0" w:space="0" w:color="auto"/>
        <w:right w:val="none" w:sz="0" w:space="0" w:color="auto"/>
      </w:divBdr>
    </w:div>
    <w:div w:id="1620526653">
      <w:bodyDiv w:val="1"/>
      <w:marLeft w:val="0"/>
      <w:marRight w:val="0"/>
      <w:marTop w:val="0"/>
      <w:marBottom w:val="0"/>
      <w:divBdr>
        <w:top w:val="none" w:sz="0" w:space="0" w:color="auto"/>
        <w:left w:val="none" w:sz="0" w:space="0" w:color="auto"/>
        <w:bottom w:val="none" w:sz="0" w:space="0" w:color="auto"/>
        <w:right w:val="none" w:sz="0" w:space="0" w:color="auto"/>
      </w:divBdr>
    </w:div>
    <w:div w:id="1626883781">
      <w:bodyDiv w:val="1"/>
      <w:marLeft w:val="0"/>
      <w:marRight w:val="0"/>
      <w:marTop w:val="0"/>
      <w:marBottom w:val="0"/>
      <w:divBdr>
        <w:top w:val="none" w:sz="0" w:space="0" w:color="auto"/>
        <w:left w:val="none" w:sz="0" w:space="0" w:color="auto"/>
        <w:bottom w:val="none" w:sz="0" w:space="0" w:color="auto"/>
        <w:right w:val="none" w:sz="0" w:space="0" w:color="auto"/>
      </w:divBdr>
    </w:div>
    <w:div w:id="1631009631">
      <w:bodyDiv w:val="1"/>
      <w:marLeft w:val="0"/>
      <w:marRight w:val="0"/>
      <w:marTop w:val="0"/>
      <w:marBottom w:val="0"/>
      <w:divBdr>
        <w:top w:val="none" w:sz="0" w:space="0" w:color="auto"/>
        <w:left w:val="none" w:sz="0" w:space="0" w:color="auto"/>
        <w:bottom w:val="none" w:sz="0" w:space="0" w:color="auto"/>
        <w:right w:val="none" w:sz="0" w:space="0" w:color="auto"/>
      </w:divBdr>
    </w:div>
    <w:div w:id="1636567334">
      <w:bodyDiv w:val="1"/>
      <w:marLeft w:val="0"/>
      <w:marRight w:val="0"/>
      <w:marTop w:val="0"/>
      <w:marBottom w:val="0"/>
      <w:divBdr>
        <w:top w:val="none" w:sz="0" w:space="0" w:color="auto"/>
        <w:left w:val="none" w:sz="0" w:space="0" w:color="auto"/>
        <w:bottom w:val="none" w:sz="0" w:space="0" w:color="auto"/>
        <w:right w:val="none" w:sz="0" w:space="0" w:color="auto"/>
      </w:divBdr>
    </w:div>
    <w:div w:id="1637948267">
      <w:bodyDiv w:val="1"/>
      <w:marLeft w:val="0"/>
      <w:marRight w:val="0"/>
      <w:marTop w:val="0"/>
      <w:marBottom w:val="0"/>
      <w:divBdr>
        <w:top w:val="none" w:sz="0" w:space="0" w:color="auto"/>
        <w:left w:val="none" w:sz="0" w:space="0" w:color="auto"/>
        <w:bottom w:val="none" w:sz="0" w:space="0" w:color="auto"/>
        <w:right w:val="none" w:sz="0" w:space="0" w:color="auto"/>
      </w:divBdr>
    </w:div>
    <w:div w:id="1638875666">
      <w:bodyDiv w:val="1"/>
      <w:marLeft w:val="0"/>
      <w:marRight w:val="0"/>
      <w:marTop w:val="0"/>
      <w:marBottom w:val="0"/>
      <w:divBdr>
        <w:top w:val="none" w:sz="0" w:space="0" w:color="auto"/>
        <w:left w:val="none" w:sz="0" w:space="0" w:color="auto"/>
        <w:bottom w:val="none" w:sz="0" w:space="0" w:color="auto"/>
        <w:right w:val="none" w:sz="0" w:space="0" w:color="auto"/>
      </w:divBdr>
    </w:div>
    <w:div w:id="1646742604">
      <w:bodyDiv w:val="1"/>
      <w:marLeft w:val="0"/>
      <w:marRight w:val="0"/>
      <w:marTop w:val="0"/>
      <w:marBottom w:val="0"/>
      <w:divBdr>
        <w:top w:val="none" w:sz="0" w:space="0" w:color="auto"/>
        <w:left w:val="none" w:sz="0" w:space="0" w:color="auto"/>
        <w:bottom w:val="none" w:sz="0" w:space="0" w:color="auto"/>
        <w:right w:val="none" w:sz="0" w:space="0" w:color="auto"/>
      </w:divBdr>
    </w:div>
    <w:div w:id="1650665763">
      <w:bodyDiv w:val="1"/>
      <w:marLeft w:val="0"/>
      <w:marRight w:val="0"/>
      <w:marTop w:val="0"/>
      <w:marBottom w:val="0"/>
      <w:divBdr>
        <w:top w:val="none" w:sz="0" w:space="0" w:color="auto"/>
        <w:left w:val="none" w:sz="0" w:space="0" w:color="auto"/>
        <w:bottom w:val="none" w:sz="0" w:space="0" w:color="auto"/>
        <w:right w:val="none" w:sz="0" w:space="0" w:color="auto"/>
      </w:divBdr>
    </w:div>
    <w:div w:id="1655254202">
      <w:bodyDiv w:val="1"/>
      <w:marLeft w:val="0"/>
      <w:marRight w:val="0"/>
      <w:marTop w:val="0"/>
      <w:marBottom w:val="0"/>
      <w:divBdr>
        <w:top w:val="none" w:sz="0" w:space="0" w:color="auto"/>
        <w:left w:val="none" w:sz="0" w:space="0" w:color="auto"/>
        <w:bottom w:val="none" w:sz="0" w:space="0" w:color="auto"/>
        <w:right w:val="none" w:sz="0" w:space="0" w:color="auto"/>
      </w:divBdr>
    </w:div>
    <w:div w:id="1658260656">
      <w:bodyDiv w:val="1"/>
      <w:marLeft w:val="0"/>
      <w:marRight w:val="0"/>
      <w:marTop w:val="0"/>
      <w:marBottom w:val="0"/>
      <w:divBdr>
        <w:top w:val="none" w:sz="0" w:space="0" w:color="auto"/>
        <w:left w:val="none" w:sz="0" w:space="0" w:color="auto"/>
        <w:bottom w:val="none" w:sz="0" w:space="0" w:color="auto"/>
        <w:right w:val="none" w:sz="0" w:space="0" w:color="auto"/>
      </w:divBdr>
    </w:div>
    <w:div w:id="1661351290">
      <w:bodyDiv w:val="1"/>
      <w:marLeft w:val="0"/>
      <w:marRight w:val="0"/>
      <w:marTop w:val="0"/>
      <w:marBottom w:val="0"/>
      <w:divBdr>
        <w:top w:val="none" w:sz="0" w:space="0" w:color="auto"/>
        <w:left w:val="none" w:sz="0" w:space="0" w:color="auto"/>
        <w:bottom w:val="none" w:sz="0" w:space="0" w:color="auto"/>
        <w:right w:val="none" w:sz="0" w:space="0" w:color="auto"/>
      </w:divBdr>
    </w:div>
    <w:div w:id="1666857407">
      <w:bodyDiv w:val="1"/>
      <w:marLeft w:val="0"/>
      <w:marRight w:val="0"/>
      <w:marTop w:val="0"/>
      <w:marBottom w:val="0"/>
      <w:divBdr>
        <w:top w:val="none" w:sz="0" w:space="0" w:color="auto"/>
        <w:left w:val="none" w:sz="0" w:space="0" w:color="auto"/>
        <w:bottom w:val="none" w:sz="0" w:space="0" w:color="auto"/>
        <w:right w:val="none" w:sz="0" w:space="0" w:color="auto"/>
      </w:divBdr>
    </w:div>
    <w:div w:id="1678311990">
      <w:bodyDiv w:val="1"/>
      <w:marLeft w:val="0"/>
      <w:marRight w:val="0"/>
      <w:marTop w:val="0"/>
      <w:marBottom w:val="0"/>
      <w:divBdr>
        <w:top w:val="none" w:sz="0" w:space="0" w:color="auto"/>
        <w:left w:val="none" w:sz="0" w:space="0" w:color="auto"/>
        <w:bottom w:val="none" w:sz="0" w:space="0" w:color="auto"/>
        <w:right w:val="none" w:sz="0" w:space="0" w:color="auto"/>
      </w:divBdr>
    </w:div>
    <w:div w:id="1679116896">
      <w:bodyDiv w:val="1"/>
      <w:marLeft w:val="0"/>
      <w:marRight w:val="0"/>
      <w:marTop w:val="0"/>
      <w:marBottom w:val="0"/>
      <w:divBdr>
        <w:top w:val="none" w:sz="0" w:space="0" w:color="auto"/>
        <w:left w:val="none" w:sz="0" w:space="0" w:color="auto"/>
        <w:bottom w:val="none" w:sz="0" w:space="0" w:color="auto"/>
        <w:right w:val="none" w:sz="0" w:space="0" w:color="auto"/>
      </w:divBdr>
    </w:div>
    <w:div w:id="1682245674">
      <w:bodyDiv w:val="1"/>
      <w:marLeft w:val="0"/>
      <w:marRight w:val="0"/>
      <w:marTop w:val="0"/>
      <w:marBottom w:val="0"/>
      <w:divBdr>
        <w:top w:val="none" w:sz="0" w:space="0" w:color="auto"/>
        <w:left w:val="none" w:sz="0" w:space="0" w:color="auto"/>
        <w:bottom w:val="none" w:sz="0" w:space="0" w:color="auto"/>
        <w:right w:val="none" w:sz="0" w:space="0" w:color="auto"/>
      </w:divBdr>
    </w:div>
    <w:div w:id="1682663242">
      <w:bodyDiv w:val="1"/>
      <w:marLeft w:val="0"/>
      <w:marRight w:val="0"/>
      <w:marTop w:val="0"/>
      <w:marBottom w:val="0"/>
      <w:divBdr>
        <w:top w:val="none" w:sz="0" w:space="0" w:color="auto"/>
        <w:left w:val="none" w:sz="0" w:space="0" w:color="auto"/>
        <w:bottom w:val="none" w:sz="0" w:space="0" w:color="auto"/>
        <w:right w:val="none" w:sz="0" w:space="0" w:color="auto"/>
      </w:divBdr>
    </w:div>
    <w:div w:id="1689090633">
      <w:bodyDiv w:val="1"/>
      <w:marLeft w:val="0"/>
      <w:marRight w:val="0"/>
      <w:marTop w:val="0"/>
      <w:marBottom w:val="0"/>
      <w:divBdr>
        <w:top w:val="none" w:sz="0" w:space="0" w:color="auto"/>
        <w:left w:val="none" w:sz="0" w:space="0" w:color="auto"/>
        <w:bottom w:val="none" w:sz="0" w:space="0" w:color="auto"/>
        <w:right w:val="none" w:sz="0" w:space="0" w:color="auto"/>
      </w:divBdr>
    </w:div>
    <w:div w:id="1691183612">
      <w:bodyDiv w:val="1"/>
      <w:marLeft w:val="0"/>
      <w:marRight w:val="0"/>
      <w:marTop w:val="0"/>
      <w:marBottom w:val="0"/>
      <w:divBdr>
        <w:top w:val="none" w:sz="0" w:space="0" w:color="auto"/>
        <w:left w:val="none" w:sz="0" w:space="0" w:color="auto"/>
        <w:bottom w:val="none" w:sz="0" w:space="0" w:color="auto"/>
        <w:right w:val="none" w:sz="0" w:space="0" w:color="auto"/>
      </w:divBdr>
    </w:div>
    <w:div w:id="1691949448">
      <w:bodyDiv w:val="1"/>
      <w:marLeft w:val="0"/>
      <w:marRight w:val="0"/>
      <w:marTop w:val="0"/>
      <w:marBottom w:val="0"/>
      <w:divBdr>
        <w:top w:val="none" w:sz="0" w:space="0" w:color="auto"/>
        <w:left w:val="none" w:sz="0" w:space="0" w:color="auto"/>
        <w:bottom w:val="none" w:sz="0" w:space="0" w:color="auto"/>
        <w:right w:val="none" w:sz="0" w:space="0" w:color="auto"/>
      </w:divBdr>
    </w:div>
    <w:div w:id="1694308516">
      <w:bodyDiv w:val="1"/>
      <w:marLeft w:val="0"/>
      <w:marRight w:val="0"/>
      <w:marTop w:val="0"/>
      <w:marBottom w:val="0"/>
      <w:divBdr>
        <w:top w:val="none" w:sz="0" w:space="0" w:color="auto"/>
        <w:left w:val="none" w:sz="0" w:space="0" w:color="auto"/>
        <w:bottom w:val="none" w:sz="0" w:space="0" w:color="auto"/>
        <w:right w:val="none" w:sz="0" w:space="0" w:color="auto"/>
      </w:divBdr>
    </w:div>
    <w:div w:id="1705515085">
      <w:bodyDiv w:val="1"/>
      <w:marLeft w:val="0"/>
      <w:marRight w:val="0"/>
      <w:marTop w:val="0"/>
      <w:marBottom w:val="0"/>
      <w:divBdr>
        <w:top w:val="none" w:sz="0" w:space="0" w:color="auto"/>
        <w:left w:val="none" w:sz="0" w:space="0" w:color="auto"/>
        <w:bottom w:val="none" w:sz="0" w:space="0" w:color="auto"/>
        <w:right w:val="none" w:sz="0" w:space="0" w:color="auto"/>
      </w:divBdr>
    </w:div>
    <w:div w:id="1708674725">
      <w:bodyDiv w:val="1"/>
      <w:marLeft w:val="0"/>
      <w:marRight w:val="0"/>
      <w:marTop w:val="0"/>
      <w:marBottom w:val="0"/>
      <w:divBdr>
        <w:top w:val="none" w:sz="0" w:space="0" w:color="auto"/>
        <w:left w:val="none" w:sz="0" w:space="0" w:color="auto"/>
        <w:bottom w:val="none" w:sz="0" w:space="0" w:color="auto"/>
        <w:right w:val="none" w:sz="0" w:space="0" w:color="auto"/>
      </w:divBdr>
    </w:div>
    <w:div w:id="1711107950">
      <w:bodyDiv w:val="1"/>
      <w:marLeft w:val="0"/>
      <w:marRight w:val="0"/>
      <w:marTop w:val="0"/>
      <w:marBottom w:val="0"/>
      <w:divBdr>
        <w:top w:val="none" w:sz="0" w:space="0" w:color="auto"/>
        <w:left w:val="none" w:sz="0" w:space="0" w:color="auto"/>
        <w:bottom w:val="none" w:sz="0" w:space="0" w:color="auto"/>
        <w:right w:val="none" w:sz="0" w:space="0" w:color="auto"/>
      </w:divBdr>
    </w:div>
    <w:div w:id="1713111807">
      <w:bodyDiv w:val="1"/>
      <w:marLeft w:val="0"/>
      <w:marRight w:val="0"/>
      <w:marTop w:val="0"/>
      <w:marBottom w:val="0"/>
      <w:divBdr>
        <w:top w:val="none" w:sz="0" w:space="0" w:color="auto"/>
        <w:left w:val="none" w:sz="0" w:space="0" w:color="auto"/>
        <w:bottom w:val="none" w:sz="0" w:space="0" w:color="auto"/>
        <w:right w:val="none" w:sz="0" w:space="0" w:color="auto"/>
      </w:divBdr>
    </w:div>
    <w:div w:id="1718895176">
      <w:bodyDiv w:val="1"/>
      <w:marLeft w:val="0"/>
      <w:marRight w:val="0"/>
      <w:marTop w:val="0"/>
      <w:marBottom w:val="0"/>
      <w:divBdr>
        <w:top w:val="none" w:sz="0" w:space="0" w:color="auto"/>
        <w:left w:val="none" w:sz="0" w:space="0" w:color="auto"/>
        <w:bottom w:val="none" w:sz="0" w:space="0" w:color="auto"/>
        <w:right w:val="none" w:sz="0" w:space="0" w:color="auto"/>
      </w:divBdr>
    </w:div>
    <w:div w:id="1719931833">
      <w:bodyDiv w:val="1"/>
      <w:marLeft w:val="0"/>
      <w:marRight w:val="0"/>
      <w:marTop w:val="0"/>
      <w:marBottom w:val="0"/>
      <w:divBdr>
        <w:top w:val="none" w:sz="0" w:space="0" w:color="auto"/>
        <w:left w:val="none" w:sz="0" w:space="0" w:color="auto"/>
        <w:bottom w:val="none" w:sz="0" w:space="0" w:color="auto"/>
        <w:right w:val="none" w:sz="0" w:space="0" w:color="auto"/>
      </w:divBdr>
    </w:div>
    <w:div w:id="1726903150">
      <w:bodyDiv w:val="1"/>
      <w:marLeft w:val="0"/>
      <w:marRight w:val="0"/>
      <w:marTop w:val="0"/>
      <w:marBottom w:val="0"/>
      <w:divBdr>
        <w:top w:val="none" w:sz="0" w:space="0" w:color="auto"/>
        <w:left w:val="none" w:sz="0" w:space="0" w:color="auto"/>
        <w:bottom w:val="none" w:sz="0" w:space="0" w:color="auto"/>
        <w:right w:val="none" w:sz="0" w:space="0" w:color="auto"/>
      </w:divBdr>
    </w:div>
    <w:div w:id="1727531695">
      <w:bodyDiv w:val="1"/>
      <w:marLeft w:val="0"/>
      <w:marRight w:val="0"/>
      <w:marTop w:val="0"/>
      <w:marBottom w:val="0"/>
      <w:divBdr>
        <w:top w:val="none" w:sz="0" w:space="0" w:color="auto"/>
        <w:left w:val="none" w:sz="0" w:space="0" w:color="auto"/>
        <w:bottom w:val="none" w:sz="0" w:space="0" w:color="auto"/>
        <w:right w:val="none" w:sz="0" w:space="0" w:color="auto"/>
      </w:divBdr>
    </w:div>
    <w:div w:id="1731802701">
      <w:bodyDiv w:val="1"/>
      <w:marLeft w:val="0"/>
      <w:marRight w:val="0"/>
      <w:marTop w:val="0"/>
      <w:marBottom w:val="0"/>
      <w:divBdr>
        <w:top w:val="none" w:sz="0" w:space="0" w:color="auto"/>
        <w:left w:val="none" w:sz="0" w:space="0" w:color="auto"/>
        <w:bottom w:val="none" w:sz="0" w:space="0" w:color="auto"/>
        <w:right w:val="none" w:sz="0" w:space="0" w:color="auto"/>
      </w:divBdr>
    </w:div>
    <w:div w:id="1732583870">
      <w:bodyDiv w:val="1"/>
      <w:marLeft w:val="0"/>
      <w:marRight w:val="0"/>
      <w:marTop w:val="0"/>
      <w:marBottom w:val="0"/>
      <w:divBdr>
        <w:top w:val="none" w:sz="0" w:space="0" w:color="auto"/>
        <w:left w:val="none" w:sz="0" w:space="0" w:color="auto"/>
        <w:bottom w:val="none" w:sz="0" w:space="0" w:color="auto"/>
        <w:right w:val="none" w:sz="0" w:space="0" w:color="auto"/>
      </w:divBdr>
    </w:div>
    <w:div w:id="1732801018">
      <w:bodyDiv w:val="1"/>
      <w:marLeft w:val="0"/>
      <w:marRight w:val="0"/>
      <w:marTop w:val="0"/>
      <w:marBottom w:val="0"/>
      <w:divBdr>
        <w:top w:val="none" w:sz="0" w:space="0" w:color="auto"/>
        <w:left w:val="none" w:sz="0" w:space="0" w:color="auto"/>
        <w:bottom w:val="none" w:sz="0" w:space="0" w:color="auto"/>
        <w:right w:val="none" w:sz="0" w:space="0" w:color="auto"/>
      </w:divBdr>
    </w:div>
    <w:div w:id="1732804395">
      <w:bodyDiv w:val="1"/>
      <w:marLeft w:val="0"/>
      <w:marRight w:val="0"/>
      <w:marTop w:val="0"/>
      <w:marBottom w:val="0"/>
      <w:divBdr>
        <w:top w:val="none" w:sz="0" w:space="0" w:color="auto"/>
        <w:left w:val="none" w:sz="0" w:space="0" w:color="auto"/>
        <w:bottom w:val="none" w:sz="0" w:space="0" w:color="auto"/>
        <w:right w:val="none" w:sz="0" w:space="0" w:color="auto"/>
      </w:divBdr>
    </w:div>
    <w:div w:id="1738671135">
      <w:bodyDiv w:val="1"/>
      <w:marLeft w:val="0"/>
      <w:marRight w:val="0"/>
      <w:marTop w:val="0"/>
      <w:marBottom w:val="0"/>
      <w:divBdr>
        <w:top w:val="none" w:sz="0" w:space="0" w:color="auto"/>
        <w:left w:val="none" w:sz="0" w:space="0" w:color="auto"/>
        <w:bottom w:val="none" w:sz="0" w:space="0" w:color="auto"/>
        <w:right w:val="none" w:sz="0" w:space="0" w:color="auto"/>
      </w:divBdr>
    </w:div>
    <w:div w:id="1747994491">
      <w:bodyDiv w:val="1"/>
      <w:marLeft w:val="0"/>
      <w:marRight w:val="0"/>
      <w:marTop w:val="0"/>
      <w:marBottom w:val="0"/>
      <w:divBdr>
        <w:top w:val="none" w:sz="0" w:space="0" w:color="auto"/>
        <w:left w:val="none" w:sz="0" w:space="0" w:color="auto"/>
        <w:bottom w:val="none" w:sz="0" w:space="0" w:color="auto"/>
        <w:right w:val="none" w:sz="0" w:space="0" w:color="auto"/>
      </w:divBdr>
    </w:div>
    <w:div w:id="1754862598">
      <w:bodyDiv w:val="1"/>
      <w:marLeft w:val="0"/>
      <w:marRight w:val="0"/>
      <w:marTop w:val="0"/>
      <w:marBottom w:val="0"/>
      <w:divBdr>
        <w:top w:val="none" w:sz="0" w:space="0" w:color="auto"/>
        <w:left w:val="none" w:sz="0" w:space="0" w:color="auto"/>
        <w:bottom w:val="none" w:sz="0" w:space="0" w:color="auto"/>
        <w:right w:val="none" w:sz="0" w:space="0" w:color="auto"/>
      </w:divBdr>
    </w:div>
    <w:div w:id="1756392171">
      <w:bodyDiv w:val="1"/>
      <w:marLeft w:val="0"/>
      <w:marRight w:val="0"/>
      <w:marTop w:val="0"/>
      <w:marBottom w:val="0"/>
      <w:divBdr>
        <w:top w:val="none" w:sz="0" w:space="0" w:color="auto"/>
        <w:left w:val="none" w:sz="0" w:space="0" w:color="auto"/>
        <w:bottom w:val="none" w:sz="0" w:space="0" w:color="auto"/>
        <w:right w:val="none" w:sz="0" w:space="0" w:color="auto"/>
      </w:divBdr>
    </w:div>
    <w:div w:id="1766532251">
      <w:bodyDiv w:val="1"/>
      <w:marLeft w:val="0"/>
      <w:marRight w:val="0"/>
      <w:marTop w:val="0"/>
      <w:marBottom w:val="0"/>
      <w:divBdr>
        <w:top w:val="none" w:sz="0" w:space="0" w:color="auto"/>
        <w:left w:val="none" w:sz="0" w:space="0" w:color="auto"/>
        <w:bottom w:val="none" w:sz="0" w:space="0" w:color="auto"/>
        <w:right w:val="none" w:sz="0" w:space="0" w:color="auto"/>
      </w:divBdr>
    </w:div>
    <w:div w:id="1773165672">
      <w:bodyDiv w:val="1"/>
      <w:marLeft w:val="0"/>
      <w:marRight w:val="0"/>
      <w:marTop w:val="0"/>
      <w:marBottom w:val="0"/>
      <w:divBdr>
        <w:top w:val="none" w:sz="0" w:space="0" w:color="auto"/>
        <w:left w:val="none" w:sz="0" w:space="0" w:color="auto"/>
        <w:bottom w:val="none" w:sz="0" w:space="0" w:color="auto"/>
        <w:right w:val="none" w:sz="0" w:space="0" w:color="auto"/>
      </w:divBdr>
    </w:div>
    <w:div w:id="1774740149">
      <w:bodyDiv w:val="1"/>
      <w:marLeft w:val="0"/>
      <w:marRight w:val="0"/>
      <w:marTop w:val="0"/>
      <w:marBottom w:val="0"/>
      <w:divBdr>
        <w:top w:val="none" w:sz="0" w:space="0" w:color="auto"/>
        <w:left w:val="none" w:sz="0" w:space="0" w:color="auto"/>
        <w:bottom w:val="none" w:sz="0" w:space="0" w:color="auto"/>
        <w:right w:val="none" w:sz="0" w:space="0" w:color="auto"/>
      </w:divBdr>
    </w:div>
    <w:div w:id="1776438383">
      <w:bodyDiv w:val="1"/>
      <w:marLeft w:val="0"/>
      <w:marRight w:val="0"/>
      <w:marTop w:val="0"/>
      <w:marBottom w:val="0"/>
      <w:divBdr>
        <w:top w:val="none" w:sz="0" w:space="0" w:color="auto"/>
        <w:left w:val="none" w:sz="0" w:space="0" w:color="auto"/>
        <w:bottom w:val="none" w:sz="0" w:space="0" w:color="auto"/>
        <w:right w:val="none" w:sz="0" w:space="0" w:color="auto"/>
      </w:divBdr>
    </w:div>
    <w:div w:id="1776827160">
      <w:bodyDiv w:val="1"/>
      <w:marLeft w:val="0"/>
      <w:marRight w:val="0"/>
      <w:marTop w:val="0"/>
      <w:marBottom w:val="0"/>
      <w:divBdr>
        <w:top w:val="none" w:sz="0" w:space="0" w:color="auto"/>
        <w:left w:val="none" w:sz="0" w:space="0" w:color="auto"/>
        <w:bottom w:val="none" w:sz="0" w:space="0" w:color="auto"/>
        <w:right w:val="none" w:sz="0" w:space="0" w:color="auto"/>
      </w:divBdr>
    </w:div>
    <w:div w:id="1796749574">
      <w:bodyDiv w:val="1"/>
      <w:marLeft w:val="0"/>
      <w:marRight w:val="0"/>
      <w:marTop w:val="0"/>
      <w:marBottom w:val="0"/>
      <w:divBdr>
        <w:top w:val="none" w:sz="0" w:space="0" w:color="auto"/>
        <w:left w:val="none" w:sz="0" w:space="0" w:color="auto"/>
        <w:bottom w:val="none" w:sz="0" w:space="0" w:color="auto"/>
        <w:right w:val="none" w:sz="0" w:space="0" w:color="auto"/>
      </w:divBdr>
    </w:div>
    <w:div w:id="1811314987">
      <w:bodyDiv w:val="1"/>
      <w:marLeft w:val="0"/>
      <w:marRight w:val="0"/>
      <w:marTop w:val="0"/>
      <w:marBottom w:val="0"/>
      <w:divBdr>
        <w:top w:val="none" w:sz="0" w:space="0" w:color="auto"/>
        <w:left w:val="none" w:sz="0" w:space="0" w:color="auto"/>
        <w:bottom w:val="none" w:sz="0" w:space="0" w:color="auto"/>
        <w:right w:val="none" w:sz="0" w:space="0" w:color="auto"/>
      </w:divBdr>
    </w:div>
    <w:div w:id="1819804535">
      <w:bodyDiv w:val="1"/>
      <w:marLeft w:val="0"/>
      <w:marRight w:val="0"/>
      <w:marTop w:val="0"/>
      <w:marBottom w:val="0"/>
      <w:divBdr>
        <w:top w:val="none" w:sz="0" w:space="0" w:color="auto"/>
        <w:left w:val="none" w:sz="0" w:space="0" w:color="auto"/>
        <w:bottom w:val="none" w:sz="0" w:space="0" w:color="auto"/>
        <w:right w:val="none" w:sz="0" w:space="0" w:color="auto"/>
      </w:divBdr>
    </w:div>
    <w:div w:id="1820071856">
      <w:bodyDiv w:val="1"/>
      <w:marLeft w:val="0"/>
      <w:marRight w:val="0"/>
      <w:marTop w:val="0"/>
      <w:marBottom w:val="0"/>
      <w:divBdr>
        <w:top w:val="none" w:sz="0" w:space="0" w:color="auto"/>
        <w:left w:val="none" w:sz="0" w:space="0" w:color="auto"/>
        <w:bottom w:val="none" w:sz="0" w:space="0" w:color="auto"/>
        <w:right w:val="none" w:sz="0" w:space="0" w:color="auto"/>
      </w:divBdr>
    </w:div>
    <w:div w:id="1821775064">
      <w:bodyDiv w:val="1"/>
      <w:marLeft w:val="0"/>
      <w:marRight w:val="0"/>
      <w:marTop w:val="0"/>
      <w:marBottom w:val="0"/>
      <w:divBdr>
        <w:top w:val="none" w:sz="0" w:space="0" w:color="auto"/>
        <w:left w:val="none" w:sz="0" w:space="0" w:color="auto"/>
        <w:bottom w:val="none" w:sz="0" w:space="0" w:color="auto"/>
        <w:right w:val="none" w:sz="0" w:space="0" w:color="auto"/>
      </w:divBdr>
    </w:div>
    <w:div w:id="1822505607">
      <w:bodyDiv w:val="1"/>
      <w:marLeft w:val="0"/>
      <w:marRight w:val="0"/>
      <w:marTop w:val="0"/>
      <w:marBottom w:val="0"/>
      <w:divBdr>
        <w:top w:val="none" w:sz="0" w:space="0" w:color="auto"/>
        <w:left w:val="none" w:sz="0" w:space="0" w:color="auto"/>
        <w:bottom w:val="none" w:sz="0" w:space="0" w:color="auto"/>
        <w:right w:val="none" w:sz="0" w:space="0" w:color="auto"/>
      </w:divBdr>
    </w:div>
    <w:div w:id="1823425551">
      <w:bodyDiv w:val="1"/>
      <w:marLeft w:val="0"/>
      <w:marRight w:val="0"/>
      <w:marTop w:val="0"/>
      <w:marBottom w:val="0"/>
      <w:divBdr>
        <w:top w:val="none" w:sz="0" w:space="0" w:color="auto"/>
        <w:left w:val="none" w:sz="0" w:space="0" w:color="auto"/>
        <w:bottom w:val="none" w:sz="0" w:space="0" w:color="auto"/>
        <w:right w:val="none" w:sz="0" w:space="0" w:color="auto"/>
      </w:divBdr>
    </w:div>
    <w:div w:id="1823696864">
      <w:bodyDiv w:val="1"/>
      <w:marLeft w:val="0"/>
      <w:marRight w:val="0"/>
      <w:marTop w:val="0"/>
      <w:marBottom w:val="0"/>
      <w:divBdr>
        <w:top w:val="none" w:sz="0" w:space="0" w:color="auto"/>
        <w:left w:val="none" w:sz="0" w:space="0" w:color="auto"/>
        <w:bottom w:val="none" w:sz="0" w:space="0" w:color="auto"/>
        <w:right w:val="none" w:sz="0" w:space="0" w:color="auto"/>
      </w:divBdr>
    </w:div>
    <w:div w:id="1824806787">
      <w:bodyDiv w:val="1"/>
      <w:marLeft w:val="0"/>
      <w:marRight w:val="0"/>
      <w:marTop w:val="0"/>
      <w:marBottom w:val="0"/>
      <w:divBdr>
        <w:top w:val="none" w:sz="0" w:space="0" w:color="auto"/>
        <w:left w:val="none" w:sz="0" w:space="0" w:color="auto"/>
        <w:bottom w:val="none" w:sz="0" w:space="0" w:color="auto"/>
        <w:right w:val="none" w:sz="0" w:space="0" w:color="auto"/>
      </w:divBdr>
    </w:div>
    <w:div w:id="1825661946">
      <w:bodyDiv w:val="1"/>
      <w:marLeft w:val="0"/>
      <w:marRight w:val="0"/>
      <w:marTop w:val="0"/>
      <w:marBottom w:val="0"/>
      <w:divBdr>
        <w:top w:val="none" w:sz="0" w:space="0" w:color="auto"/>
        <w:left w:val="none" w:sz="0" w:space="0" w:color="auto"/>
        <w:bottom w:val="none" w:sz="0" w:space="0" w:color="auto"/>
        <w:right w:val="none" w:sz="0" w:space="0" w:color="auto"/>
      </w:divBdr>
    </w:div>
    <w:div w:id="1832284076">
      <w:bodyDiv w:val="1"/>
      <w:marLeft w:val="0"/>
      <w:marRight w:val="0"/>
      <w:marTop w:val="0"/>
      <w:marBottom w:val="0"/>
      <w:divBdr>
        <w:top w:val="none" w:sz="0" w:space="0" w:color="auto"/>
        <w:left w:val="none" w:sz="0" w:space="0" w:color="auto"/>
        <w:bottom w:val="none" w:sz="0" w:space="0" w:color="auto"/>
        <w:right w:val="none" w:sz="0" w:space="0" w:color="auto"/>
      </w:divBdr>
    </w:div>
    <w:div w:id="1839881063">
      <w:bodyDiv w:val="1"/>
      <w:marLeft w:val="0"/>
      <w:marRight w:val="0"/>
      <w:marTop w:val="0"/>
      <w:marBottom w:val="0"/>
      <w:divBdr>
        <w:top w:val="none" w:sz="0" w:space="0" w:color="auto"/>
        <w:left w:val="none" w:sz="0" w:space="0" w:color="auto"/>
        <w:bottom w:val="none" w:sz="0" w:space="0" w:color="auto"/>
        <w:right w:val="none" w:sz="0" w:space="0" w:color="auto"/>
      </w:divBdr>
    </w:div>
    <w:div w:id="1848866975">
      <w:bodyDiv w:val="1"/>
      <w:marLeft w:val="0"/>
      <w:marRight w:val="0"/>
      <w:marTop w:val="0"/>
      <w:marBottom w:val="0"/>
      <w:divBdr>
        <w:top w:val="none" w:sz="0" w:space="0" w:color="auto"/>
        <w:left w:val="none" w:sz="0" w:space="0" w:color="auto"/>
        <w:bottom w:val="none" w:sz="0" w:space="0" w:color="auto"/>
        <w:right w:val="none" w:sz="0" w:space="0" w:color="auto"/>
      </w:divBdr>
    </w:div>
    <w:div w:id="1849445201">
      <w:bodyDiv w:val="1"/>
      <w:marLeft w:val="0"/>
      <w:marRight w:val="0"/>
      <w:marTop w:val="0"/>
      <w:marBottom w:val="0"/>
      <w:divBdr>
        <w:top w:val="none" w:sz="0" w:space="0" w:color="auto"/>
        <w:left w:val="none" w:sz="0" w:space="0" w:color="auto"/>
        <w:bottom w:val="none" w:sz="0" w:space="0" w:color="auto"/>
        <w:right w:val="none" w:sz="0" w:space="0" w:color="auto"/>
      </w:divBdr>
    </w:div>
    <w:div w:id="1852597465">
      <w:bodyDiv w:val="1"/>
      <w:marLeft w:val="0"/>
      <w:marRight w:val="0"/>
      <w:marTop w:val="0"/>
      <w:marBottom w:val="0"/>
      <w:divBdr>
        <w:top w:val="none" w:sz="0" w:space="0" w:color="auto"/>
        <w:left w:val="none" w:sz="0" w:space="0" w:color="auto"/>
        <w:bottom w:val="none" w:sz="0" w:space="0" w:color="auto"/>
        <w:right w:val="none" w:sz="0" w:space="0" w:color="auto"/>
      </w:divBdr>
    </w:div>
    <w:div w:id="1859267947">
      <w:bodyDiv w:val="1"/>
      <w:marLeft w:val="0"/>
      <w:marRight w:val="0"/>
      <w:marTop w:val="0"/>
      <w:marBottom w:val="0"/>
      <w:divBdr>
        <w:top w:val="none" w:sz="0" w:space="0" w:color="auto"/>
        <w:left w:val="none" w:sz="0" w:space="0" w:color="auto"/>
        <w:bottom w:val="none" w:sz="0" w:space="0" w:color="auto"/>
        <w:right w:val="none" w:sz="0" w:space="0" w:color="auto"/>
      </w:divBdr>
    </w:div>
    <w:div w:id="1860046246">
      <w:bodyDiv w:val="1"/>
      <w:marLeft w:val="0"/>
      <w:marRight w:val="0"/>
      <w:marTop w:val="0"/>
      <w:marBottom w:val="0"/>
      <w:divBdr>
        <w:top w:val="none" w:sz="0" w:space="0" w:color="auto"/>
        <w:left w:val="none" w:sz="0" w:space="0" w:color="auto"/>
        <w:bottom w:val="none" w:sz="0" w:space="0" w:color="auto"/>
        <w:right w:val="none" w:sz="0" w:space="0" w:color="auto"/>
      </w:divBdr>
    </w:div>
    <w:div w:id="1861696688">
      <w:bodyDiv w:val="1"/>
      <w:marLeft w:val="0"/>
      <w:marRight w:val="0"/>
      <w:marTop w:val="0"/>
      <w:marBottom w:val="0"/>
      <w:divBdr>
        <w:top w:val="none" w:sz="0" w:space="0" w:color="auto"/>
        <w:left w:val="none" w:sz="0" w:space="0" w:color="auto"/>
        <w:bottom w:val="none" w:sz="0" w:space="0" w:color="auto"/>
        <w:right w:val="none" w:sz="0" w:space="0" w:color="auto"/>
      </w:divBdr>
    </w:div>
    <w:div w:id="1865708555">
      <w:bodyDiv w:val="1"/>
      <w:marLeft w:val="0"/>
      <w:marRight w:val="0"/>
      <w:marTop w:val="0"/>
      <w:marBottom w:val="0"/>
      <w:divBdr>
        <w:top w:val="none" w:sz="0" w:space="0" w:color="auto"/>
        <w:left w:val="none" w:sz="0" w:space="0" w:color="auto"/>
        <w:bottom w:val="none" w:sz="0" w:space="0" w:color="auto"/>
        <w:right w:val="none" w:sz="0" w:space="0" w:color="auto"/>
      </w:divBdr>
    </w:div>
    <w:div w:id="1868323261">
      <w:bodyDiv w:val="1"/>
      <w:marLeft w:val="0"/>
      <w:marRight w:val="0"/>
      <w:marTop w:val="0"/>
      <w:marBottom w:val="0"/>
      <w:divBdr>
        <w:top w:val="none" w:sz="0" w:space="0" w:color="auto"/>
        <w:left w:val="none" w:sz="0" w:space="0" w:color="auto"/>
        <w:bottom w:val="none" w:sz="0" w:space="0" w:color="auto"/>
        <w:right w:val="none" w:sz="0" w:space="0" w:color="auto"/>
      </w:divBdr>
    </w:div>
    <w:div w:id="1870870079">
      <w:bodyDiv w:val="1"/>
      <w:marLeft w:val="0"/>
      <w:marRight w:val="0"/>
      <w:marTop w:val="0"/>
      <w:marBottom w:val="0"/>
      <w:divBdr>
        <w:top w:val="none" w:sz="0" w:space="0" w:color="auto"/>
        <w:left w:val="none" w:sz="0" w:space="0" w:color="auto"/>
        <w:bottom w:val="none" w:sz="0" w:space="0" w:color="auto"/>
        <w:right w:val="none" w:sz="0" w:space="0" w:color="auto"/>
      </w:divBdr>
    </w:div>
    <w:div w:id="1873154250">
      <w:bodyDiv w:val="1"/>
      <w:marLeft w:val="0"/>
      <w:marRight w:val="0"/>
      <w:marTop w:val="0"/>
      <w:marBottom w:val="0"/>
      <w:divBdr>
        <w:top w:val="none" w:sz="0" w:space="0" w:color="auto"/>
        <w:left w:val="none" w:sz="0" w:space="0" w:color="auto"/>
        <w:bottom w:val="none" w:sz="0" w:space="0" w:color="auto"/>
        <w:right w:val="none" w:sz="0" w:space="0" w:color="auto"/>
      </w:divBdr>
    </w:div>
    <w:div w:id="1879315914">
      <w:bodyDiv w:val="1"/>
      <w:marLeft w:val="0"/>
      <w:marRight w:val="0"/>
      <w:marTop w:val="0"/>
      <w:marBottom w:val="0"/>
      <w:divBdr>
        <w:top w:val="none" w:sz="0" w:space="0" w:color="auto"/>
        <w:left w:val="none" w:sz="0" w:space="0" w:color="auto"/>
        <w:bottom w:val="none" w:sz="0" w:space="0" w:color="auto"/>
        <w:right w:val="none" w:sz="0" w:space="0" w:color="auto"/>
      </w:divBdr>
    </w:div>
    <w:div w:id="1883203823">
      <w:bodyDiv w:val="1"/>
      <w:marLeft w:val="0"/>
      <w:marRight w:val="0"/>
      <w:marTop w:val="0"/>
      <w:marBottom w:val="0"/>
      <w:divBdr>
        <w:top w:val="none" w:sz="0" w:space="0" w:color="auto"/>
        <w:left w:val="none" w:sz="0" w:space="0" w:color="auto"/>
        <w:bottom w:val="none" w:sz="0" w:space="0" w:color="auto"/>
        <w:right w:val="none" w:sz="0" w:space="0" w:color="auto"/>
      </w:divBdr>
    </w:div>
    <w:div w:id="1894460449">
      <w:bodyDiv w:val="1"/>
      <w:marLeft w:val="0"/>
      <w:marRight w:val="0"/>
      <w:marTop w:val="0"/>
      <w:marBottom w:val="0"/>
      <w:divBdr>
        <w:top w:val="none" w:sz="0" w:space="0" w:color="auto"/>
        <w:left w:val="none" w:sz="0" w:space="0" w:color="auto"/>
        <w:bottom w:val="none" w:sz="0" w:space="0" w:color="auto"/>
        <w:right w:val="none" w:sz="0" w:space="0" w:color="auto"/>
      </w:divBdr>
    </w:div>
    <w:div w:id="1896042830">
      <w:bodyDiv w:val="1"/>
      <w:marLeft w:val="0"/>
      <w:marRight w:val="0"/>
      <w:marTop w:val="0"/>
      <w:marBottom w:val="0"/>
      <w:divBdr>
        <w:top w:val="none" w:sz="0" w:space="0" w:color="auto"/>
        <w:left w:val="none" w:sz="0" w:space="0" w:color="auto"/>
        <w:bottom w:val="none" w:sz="0" w:space="0" w:color="auto"/>
        <w:right w:val="none" w:sz="0" w:space="0" w:color="auto"/>
      </w:divBdr>
    </w:div>
    <w:div w:id="1902593457">
      <w:bodyDiv w:val="1"/>
      <w:marLeft w:val="0"/>
      <w:marRight w:val="0"/>
      <w:marTop w:val="0"/>
      <w:marBottom w:val="0"/>
      <w:divBdr>
        <w:top w:val="none" w:sz="0" w:space="0" w:color="auto"/>
        <w:left w:val="none" w:sz="0" w:space="0" w:color="auto"/>
        <w:bottom w:val="none" w:sz="0" w:space="0" w:color="auto"/>
        <w:right w:val="none" w:sz="0" w:space="0" w:color="auto"/>
      </w:divBdr>
    </w:div>
    <w:div w:id="1906720719">
      <w:bodyDiv w:val="1"/>
      <w:marLeft w:val="0"/>
      <w:marRight w:val="0"/>
      <w:marTop w:val="0"/>
      <w:marBottom w:val="0"/>
      <w:divBdr>
        <w:top w:val="none" w:sz="0" w:space="0" w:color="auto"/>
        <w:left w:val="none" w:sz="0" w:space="0" w:color="auto"/>
        <w:bottom w:val="none" w:sz="0" w:space="0" w:color="auto"/>
        <w:right w:val="none" w:sz="0" w:space="0" w:color="auto"/>
      </w:divBdr>
    </w:div>
    <w:div w:id="1907832766">
      <w:bodyDiv w:val="1"/>
      <w:marLeft w:val="0"/>
      <w:marRight w:val="0"/>
      <w:marTop w:val="0"/>
      <w:marBottom w:val="0"/>
      <w:divBdr>
        <w:top w:val="none" w:sz="0" w:space="0" w:color="auto"/>
        <w:left w:val="none" w:sz="0" w:space="0" w:color="auto"/>
        <w:bottom w:val="none" w:sz="0" w:space="0" w:color="auto"/>
        <w:right w:val="none" w:sz="0" w:space="0" w:color="auto"/>
      </w:divBdr>
    </w:div>
    <w:div w:id="1909460534">
      <w:bodyDiv w:val="1"/>
      <w:marLeft w:val="0"/>
      <w:marRight w:val="0"/>
      <w:marTop w:val="0"/>
      <w:marBottom w:val="0"/>
      <w:divBdr>
        <w:top w:val="none" w:sz="0" w:space="0" w:color="auto"/>
        <w:left w:val="none" w:sz="0" w:space="0" w:color="auto"/>
        <w:bottom w:val="none" w:sz="0" w:space="0" w:color="auto"/>
        <w:right w:val="none" w:sz="0" w:space="0" w:color="auto"/>
      </w:divBdr>
    </w:div>
    <w:div w:id="1919901065">
      <w:bodyDiv w:val="1"/>
      <w:marLeft w:val="0"/>
      <w:marRight w:val="0"/>
      <w:marTop w:val="0"/>
      <w:marBottom w:val="0"/>
      <w:divBdr>
        <w:top w:val="none" w:sz="0" w:space="0" w:color="auto"/>
        <w:left w:val="none" w:sz="0" w:space="0" w:color="auto"/>
        <w:bottom w:val="none" w:sz="0" w:space="0" w:color="auto"/>
        <w:right w:val="none" w:sz="0" w:space="0" w:color="auto"/>
      </w:divBdr>
    </w:div>
    <w:div w:id="1922107353">
      <w:bodyDiv w:val="1"/>
      <w:marLeft w:val="0"/>
      <w:marRight w:val="0"/>
      <w:marTop w:val="0"/>
      <w:marBottom w:val="0"/>
      <w:divBdr>
        <w:top w:val="none" w:sz="0" w:space="0" w:color="auto"/>
        <w:left w:val="none" w:sz="0" w:space="0" w:color="auto"/>
        <w:bottom w:val="none" w:sz="0" w:space="0" w:color="auto"/>
        <w:right w:val="none" w:sz="0" w:space="0" w:color="auto"/>
      </w:divBdr>
    </w:div>
    <w:div w:id="1931039321">
      <w:bodyDiv w:val="1"/>
      <w:marLeft w:val="0"/>
      <w:marRight w:val="0"/>
      <w:marTop w:val="0"/>
      <w:marBottom w:val="0"/>
      <w:divBdr>
        <w:top w:val="none" w:sz="0" w:space="0" w:color="auto"/>
        <w:left w:val="none" w:sz="0" w:space="0" w:color="auto"/>
        <w:bottom w:val="none" w:sz="0" w:space="0" w:color="auto"/>
        <w:right w:val="none" w:sz="0" w:space="0" w:color="auto"/>
      </w:divBdr>
    </w:div>
    <w:div w:id="1937132935">
      <w:bodyDiv w:val="1"/>
      <w:marLeft w:val="0"/>
      <w:marRight w:val="0"/>
      <w:marTop w:val="0"/>
      <w:marBottom w:val="0"/>
      <w:divBdr>
        <w:top w:val="none" w:sz="0" w:space="0" w:color="auto"/>
        <w:left w:val="none" w:sz="0" w:space="0" w:color="auto"/>
        <w:bottom w:val="none" w:sz="0" w:space="0" w:color="auto"/>
        <w:right w:val="none" w:sz="0" w:space="0" w:color="auto"/>
      </w:divBdr>
    </w:div>
    <w:div w:id="1939481219">
      <w:bodyDiv w:val="1"/>
      <w:marLeft w:val="0"/>
      <w:marRight w:val="0"/>
      <w:marTop w:val="0"/>
      <w:marBottom w:val="0"/>
      <w:divBdr>
        <w:top w:val="none" w:sz="0" w:space="0" w:color="auto"/>
        <w:left w:val="none" w:sz="0" w:space="0" w:color="auto"/>
        <w:bottom w:val="none" w:sz="0" w:space="0" w:color="auto"/>
        <w:right w:val="none" w:sz="0" w:space="0" w:color="auto"/>
      </w:divBdr>
    </w:div>
    <w:div w:id="1940020737">
      <w:bodyDiv w:val="1"/>
      <w:marLeft w:val="0"/>
      <w:marRight w:val="0"/>
      <w:marTop w:val="0"/>
      <w:marBottom w:val="0"/>
      <w:divBdr>
        <w:top w:val="none" w:sz="0" w:space="0" w:color="auto"/>
        <w:left w:val="none" w:sz="0" w:space="0" w:color="auto"/>
        <w:bottom w:val="none" w:sz="0" w:space="0" w:color="auto"/>
        <w:right w:val="none" w:sz="0" w:space="0" w:color="auto"/>
      </w:divBdr>
    </w:div>
    <w:div w:id="1953778839">
      <w:bodyDiv w:val="1"/>
      <w:marLeft w:val="0"/>
      <w:marRight w:val="0"/>
      <w:marTop w:val="0"/>
      <w:marBottom w:val="0"/>
      <w:divBdr>
        <w:top w:val="none" w:sz="0" w:space="0" w:color="auto"/>
        <w:left w:val="none" w:sz="0" w:space="0" w:color="auto"/>
        <w:bottom w:val="none" w:sz="0" w:space="0" w:color="auto"/>
        <w:right w:val="none" w:sz="0" w:space="0" w:color="auto"/>
      </w:divBdr>
    </w:div>
    <w:div w:id="1958484181">
      <w:bodyDiv w:val="1"/>
      <w:marLeft w:val="0"/>
      <w:marRight w:val="0"/>
      <w:marTop w:val="0"/>
      <w:marBottom w:val="0"/>
      <w:divBdr>
        <w:top w:val="none" w:sz="0" w:space="0" w:color="auto"/>
        <w:left w:val="none" w:sz="0" w:space="0" w:color="auto"/>
        <w:bottom w:val="none" w:sz="0" w:space="0" w:color="auto"/>
        <w:right w:val="none" w:sz="0" w:space="0" w:color="auto"/>
      </w:divBdr>
    </w:div>
    <w:div w:id="1964654008">
      <w:bodyDiv w:val="1"/>
      <w:marLeft w:val="0"/>
      <w:marRight w:val="0"/>
      <w:marTop w:val="0"/>
      <w:marBottom w:val="0"/>
      <w:divBdr>
        <w:top w:val="none" w:sz="0" w:space="0" w:color="auto"/>
        <w:left w:val="none" w:sz="0" w:space="0" w:color="auto"/>
        <w:bottom w:val="none" w:sz="0" w:space="0" w:color="auto"/>
        <w:right w:val="none" w:sz="0" w:space="0" w:color="auto"/>
      </w:divBdr>
    </w:div>
    <w:div w:id="1967008758">
      <w:bodyDiv w:val="1"/>
      <w:marLeft w:val="0"/>
      <w:marRight w:val="0"/>
      <w:marTop w:val="0"/>
      <w:marBottom w:val="0"/>
      <w:divBdr>
        <w:top w:val="none" w:sz="0" w:space="0" w:color="auto"/>
        <w:left w:val="none" w:sz="0" w:space="0" w:color="auto"/>
        <w:bottom w:val="none" w:sz="0" w:space="0" w:color="auto"/>
        <w:right w:val="none" w:sz="0" w:space="0" w:color="auto"/>
      </w:divBdr>
    </w:div>
    <w:div w:id="1969119275">
      <w:bodyDiv w:val="1"/>
      <w:marLeft w:val="0"/>
      <w:marRight w:val="0"/>
      <w:marTop w:val="0"/>
      <w:marBottom w:val="0"/>
      <w:divBdr>
        <w:top w:val="none" w:sz="0" w:space="0" w:color="auto"/>
        <w:left w:val="none" w:sz="0" w:space="0" w:color="auto"/>
        <w:bottom w:val="none" w:sz="0" w:space="0" w:color="auto"/>
        <w:right w:val="none" w:sz="0" w:space="0" w:color="auto"/>
      </w:divBdr>
    </w:div>
    <w:div w:id="1970012996">
      <w:bodyDiv w:val="1"/>
      <w:marLeft w:val="0"/>
      <w:marRight w:val="0"/>
      <w:marTop w:val="0"/>
      <w:marBottom w:val="0"/>
      <w:divBdr>
        <w:top w:val="none" w:sz="0" w:space="0" w:color="auto"/>
        <w:left w:val="none" w:sz="0" w:space="0" w:color="auto"/>
        <w:bottom w:val="none" w:sz="0" w:space="0" w:color="auto"/>
        <w:right w:val="none" w:sz="0" w:space="0" w:color="auto"/>
      </w:divBdr>
    </w:div>
    <w:div w:id="1971086760">
      <w:bodyDiv w:val="1"/>
      <w:marLeft w:val="0"/>
      <w:marRight w:val="0"/>
      <w:marTop w:val="0"/>
      <w:marBottom w:val="0"/>
      <w:divBdr>
        <w:top w:val="none" w:sz="0" w:space="0" w:color="auto"/>
        <w:left w:val="none" w:sz="0" w:space="0" w:color="auto"/>
        <w:bottom w:val="none" w:sz="0" w:space="0" w:color="auto"/>
        <w:right w:val="none" w:sz="0" w:space="0" w:color="auto"/>
      </w:divBdr>
    </w:div>
    <w:div w:id="1974140947">
      <w:bodyDiv w:val="1"/>
      <w:marLeft w:val="0"/>
      <w:marRight w:val="0"/>
      <w:marTop w:val="0"/>
      <w:marBottom w:val="0"/>
      <w:divBdr>
        <w:top w:val="none" w:sz="0" w:space="0" w:color="auto"/>
        <w:left w:val="none" w:sz="0" w:space="0" w:color="auto"/>
        <w:bottom w:val="none" w:sz="0" w:space="0" w:color="auto"/>
        <w:right w:val="none" w:sz="0" w:space="0" w:color="auto"/>
      </w:divBdr>
    </w:div>
    <w:div w:id="1980187440">
      <w:bodyDiv w:val="1"/>
      <w:marLeft w:val="0"/>
      <w:marRight w:val="0"/>
      <w:marTop w:val="0"/>
      <w:marBottom w:val="0"/>
      <w:divBdr>
        <w:top w:val="none" w:sz="0" w:space="0" w:color="auto"/>
        <w:left w:val="none" w:sz="0" w:space="0" w:color="auto"/>
        <w:bottom w:val="none" w:sz="0" w:space="0" w:color="auto"/>
        <w:right w:val="none" w:sz="0" w:space="0" w:color="auto"/>
      </w:divBdr>
    </w:div>
    <w:div w:id="1980302791">
      <w:bodyDiv w:val="1"/>
      <w:marLeft w:val="0"/>
      <w:marRight w:val="0"/>
      <w:marTop w:val="0"/>
      <w:marBottom w:val="0"/>
      <w:divBdr>
        <w:top w:val="none" w:sz="0" w:space="0" w:color="auto"/>
        <w:left w:val="none" w:sz="0" w:space="0" w:color="auto"/>
        <w:bottom w:val="none" w:sz="0" w:space="0" w:color="auto"/>
        <w:right w:val="none" w:sz="0" w:space="0" w:color="auto"/>
      </w:divBdr>
    </w:div>
    <w:div w:id="1981181110">
      <w:bodyDiv w:val="1"/>
      <w:marLeft w:val="0"/>
      <w:marRight w:val="0"/>
      <w:marTop w:val="0"/>
      <w:marBottom w:val="0"/>
      <w:divBdr>
        <w:top w:val="none" w:sz="0" w:space="0" w:color="auto"/>
        <w:left w:val="none" w:sz="0" w:space="0" w:color="auto"/>
        <w:bottom w:val="none" w:sz="0" w:space="0" w:color="auto"/>
        <w:right w:val="none" w:sz="0" w:space="0" w:color="auto"/>
      </w:divBdr>
    </w:div>
    <w:div w:id="1991252651">
      <w:bodyDiv w:val="1"/>
      <w:marLeft w:val="0"/>
      <w:marRight w:val="0"/>
      <w:marTop w:val="0"/>
      <w:marBottom w:val="0"/>
      <w:divBdr>
        <w:top w:val="none" w:sz="0" w:space="0" w:color="auto"/>
        <w:left w:val="none" w:sz="0" w:space="0" w:color="auto"/>
        <w:bottom w:val="none" w:sz="0" w:space="0" w:color="auto"/>
        <w:right w:val="none" w:sz="0" w:space="0" w:color="auto"/>
      </w:divBdr>
    </w:div>
    <w:div w:id="1994328991">
      <w:bodyDiv w:val="1"/>
      <w:marLeft w:val="0"/>
      <w:marRight w:val="0"/>
      <w:marTop w:val="0"/>
      <w:marBottom w:val="0"/>
      <w:divBdr>
        <w:top w:val="none" w:sz="0" w:space="0" w:color="auto"/>
        <w:left w:val="none" w:sz="0" w:space="0" w:color="auto"/>
        <w:bottom w:val="none" w:sz="0" w:space="0" w:color="auto"/>
        <w:right w:val="none" w:sz="0" w:space="0" w:color="auto"/>
      </w:divBdr>
    </w:div>
    <w:div w:id="1999379369">
      <w:bodyDiv w:val="1"/>
      <w:marLeft w:val="0"/>
      <w:marRight w:val="0"/>
      <w:marTop w:val="0"/>
      <w:marBottom w:val="0"/>
      <w:divBdr>
        <w:top w:val="none" w:sz="0" w:space="0" w:color="auto"/>
        <w:left w:val="none" w:sz="0" w:space="0" w:color="auto"/>
        <w:bottom w:val="none" w:sz="0" w:space="0" w:color="auto"/>
        <w:right w:val="none" w:sz="0" w:space="0" w:color="auto"/>
      </w:divBdr>
    </w:div>
    <w:div w:id="1999722863">
      <w:bodyDiv w:val="1"/>
      <w:marLeft w:val="0"/>
      <w:marRight w:val="0"/>
      <w:marTop w:val="0"/>
      <w:marBottom w:val="0"/>
      <w:divBdr>
        <w:top w:val="none" w:sz="0" w:space="0" w:color="auto"/>
        <w:left w:val="none" w:sz="0" w:space="0" w:color="auto"/>
        <w:bottom w:val="none" w:sz="0" w:space="0" w:color="auto"/>
        <w:right w:val="none" w:sz="0" w:space="0" w:color="auto"/>
      </w:divBdr>
    </w:div>
    <w:div w:id="2000428048">
      <w:bodyDiv w:val="1"/>
      <w:marLeft w:val="0"/>
      <w:marRight w:val="0"/>
      <w:marTop w:val="0"/>
      <w:marBottom w:val="0"/>
      <w:divBdr>
        <w:top w:val="none" w:sz="0" w:space="0" w:color="auto"/>
        <w:left w:val="none" w:sz="0" w:space="0" w:color="auto"/>
        <w:bottom w:val="none" w:sz="0" w:space="0" w:color="auto"/>
        <w:right w:val="none" w:sz="0" w:space="0" w:color="auto"/>
      </w:divBdr>
    </w:div>
    <w:div w:id="2002345498">
      <w:bodyDiv w:val="1"/>
      <w:marLeft w:val="0"/>
      <w:marRight w:val="0"/>
      <w:marTop w:val="0"/>
      <w:marBottom w:val="0"/>
      <w:divBdr>
        <w:top w:val="none" w:sz="0" w:space="0" w:color="auto"/>
        <w:left w:val="none" w:sz="0" w:space="0" w:color="auto"/>
        <w:bottom w:val="none" w:sz="0" w:space="0" w:color="auto"/>
        <w:right w:val="none" w:sz="0" w:space="0" w:color="auto"/>
      </w:divBdr>
    </w:div>
    <w:div w:id="2008550717">
      <w:bodyDiv w:val="1"/>
      <w:marLeft w:val="0"/>
      <w:marRight w:val="0"/>
      <w:marTop w:val="0"/>
      <w:marBottom w:val="0"/>
      <w:divBdr>
        <w:top w:val="none" w:sz="0" w:space="0" w:color="auto"/>
        <w:left w:val="none" w:sz="0" w:space="0" w:color="auto"/>
        <w:bottom w:val="none" w:sz="0" w:space="0" w:color="auto"/>
        <w:right w:val="none" w:sz="0" w:space="0" w:color="auto"/>
      </w:divBdr>
    </w:div>
    <w:div w:id="2008819798">
      <w:bodyDiv w:val="1"/>
      <w:marLeft w:val="0"/>
      <w:marRight w:val="0"/>
      <w:marTop w:val="0"/>
      <w:marBottom w:val="0"/>
      <w:divBdr>
        <w:top w:val="none" w:sz="0" w:space="0" w:color="auto"/>
        <w:left w:val="none" w:sz="0" w:space="0" w:color="auto"/>
        <w:bottom w:val="none" w:sz="0" w:space="0" w:color="auto"/>
        <w:right w:val="none" w:sz="0" w:space="0" w:color="auto"/>
      </w:divBdr>
    </w:div>
    <w:div w:id="2011978098">
      <w:bodyDiv w:val="1"/>
      <w:marLeft w:val="0"/>
      <w:marRight w:val="0"/>
      <w:marTop w:val="0"/>
      <w:marBottom w:val="0"/>
      <w:divBdr>
        <w:top w:val="none" w:sz="0" w:space="0" w:color="auto"/>
        <w:left w:val="none" w:sz="0" w:space="0" w:color="auto"/>
        <w:bottom w:val="none" w:sz="0" w:space="0" w:color="auto"/>
        <w:right w:val="none" w:sz="0" w:space="0" w:color="auto"/>
      </w:divBdr>
    </w:div>
    <w:div w:id="2012439948">
      <w:bodyDiv w:val="1"/>
      <w:marLeft w:val="0"/>
      <w:marRight w:val="0"/>
      <w:marTop w:val="0"/>
      <w:marBottom w:val="0"/>
      <w:divBdr>
        <w:top w:val="none" w:sz="0" w:space="0" w:color="auto"/>
        <w:left w:val="none" w:sz="0" w:space="0" w:color="auto"/>
        <w:bottom w:val="none" w:sz="0" w:space="0" w:color="auto"/>
        <w:right w:val="none" w:sz="0" w:space="0" w:color="auto"/>
      </w:divBdr>
    </w:div>
    <w:div w:id="2013483643">
      <w:bodyDiv w:val="1"/>
      <w:marLeft w:val="0"/>
      <w:marRight w:val="0"/>
      <w:marTop w:val="0"/>
      <w:marBottom w:val="0"/>
      <w:divBdr>
        <w:top w:val="none" w:sz="0" w:space="0" w:color="auto"/>
        <w:left w:val="none" w:sz="0" w:space="0" w:color="auto"/>
        <w:bottom w:val="none" w:sz="0" w:space="0" w:color="auto"/>
        <w:right w:val="none" w:sz="0" w:space="0" w:color="auto"/>
      </w:divBdr>
    </w:div>
    <w:div w:id="2014989626">
      <w:bodyDiv w:val="1"/>
      <w:marLeft w:val="0"/>
      <w:marRight w:val="0"/>
      <w:marTop w:val="0"/>
      <w:marBottom w:val="0"/>
      <w:divBdr>
        <w:top w:val="none" w:sz="0" w:space="0" w:color="auto"/>
        <w:left w:val="none" w:sz="0" w:space="0" w:color="auto"/>
        <w:bottom w:val="none" w:sz="0" w:space="0" w:color="auto"/>
        <w:right w:val="none" w:sz="0" w:space="0" w:color="auto"/>
      </w:divBdr>
    </w:div>
    <w:div w:id="2019575869">
      <w:bodyDiv w:val="1"/>
      <w:marLeft w:val="0"/>
      <w:marRight w:val="0"/>
      <w:marTop w:val="0"/>
      <w:marBottom w:val="0"/>
      <w:divBdr>
        <w:top w:val="none" w:sz="0" w:space="0" w:color="auto"/>
        <w:left w:val="none" w:sz="0" w:space="0" w:color="auto"/>
        <w:bottom w:val="none" w:sz="0" w:space="0" w:color="auto"/>
        <w:right w:val="none" w:sz="0" w:space="0" w:color="auto"/>
      </w:divBdr>
    </w:div>
    <w:div w:id="2033988805">
      <w:bodyDiv w:val="1"/>
      <w:marLeft w:val="0"/>
      <w:marRight w:val="0"/>
      <w:marTop w:val="0"/>
      <w:marBottom w:val="0"/>
      <w:divBdr>
        <w:top w:val="none" w:sz="0" w:space="0" w:color="auto"/>
        <w:left w:val="none" w:sz="0" w:space="0" w:color="auto"/>
        <w:bottom w:val="none" w:sz="0" w:space="0" w:color="auto"/>
        <w:right w:val="none" w:sz="0" w:space="0" w:color="auto"/>
      </w:divBdr>
    </w:div>
    <w:div w:id="2046565393">
      <w:bodyDiv w:val="1"/>
      <w:marLeft w:val="0"/>
      <w:marRight w:val="0"/>
      <w:marTop w:val="0"/>
      <w:marBottom w:val="0"/>
      <w:divBdr>
        <w:top w:val="none" w:sz="0" w:space="0" w:color="auto"/>
        <w:left w:val="none" w:sz="0" w:space="0" w:color="auto"/>
        <w:bottom w:val="none" w:sz="0" w:space="0" w:color="auto"/>
        <w:right w:val="none" w:sz="0" w:space="0" w:color="auto"/>
      </w:divBdr>
    </w:div>
    <w:div w:id="2047170712">
      <w:bodyDiv w:val="1"/>
      <w:marLeft w:val="0"/>
      <w:marRight w:val="0"/>
      <w:marTop w:val="0"/>
      <w:marBottom w:val="0"/>
      <w:divBdr>
        <w:top w:val="none" w:sz="0" w:space="0" w:color="auto"/>
        <w:left w:val="none" w:sz="0" w:space="0" w:color="auto"/>
        <w:bottom w:val="none" w:sz="0" w:space="0" w:color="auto"/>
        <w:right w:val="none" w:sz="0" w:space="0" w:color="auto"/>
      </w:divBdr>
    </w:div>
    <w:div w:id="2047295336">
      <w:bodyDiv w:val="1"/>
      <w:marLeft w:val="0"/>
      <w:marRight w:val="0"/>
      <w:marTop w:val="0"/>
      <w:marBottom w:val="0"/>
      <w:divBdr>
        <w:top w:val="none" w:sz="0" w:space="0" w:color="auto"/>
        <w:left w:val="none" w:sz="0" w:space="0" w:color="auto"/>
        <w:bottom w:val="none" w:sz="0" w:space="0" w:color="auto"/>
        <w:right w:val="none" w:sz="0" w:space="0" w:color="auto"/>
      </w:divBdr>
    </w:div>
    <w:div w:id="2048408578">
      <w:bodyDiv w:val="1"/>
      <w:marLeft w:val="0"/>
      <w:marRight w:val="0"/>
      <w:marTop w:val="0"/>
      <w:marBottom w:val="0"/>
      <w:divBdr>
        <w:top w:val="none" w:sz="0" w:space="0" w:color="auto"/>
        <w:left w:val="none" w:sz="0" w:space="0" w:color="auto"/>
        <w:bottom w:val="none" w:sz="0" w:space="0" w:color="auto"/>
        <w:right w:val="none" w:sz="0" w:space="0" w:color="auto"/>
      </w:divBdr>
    </w:div>
    <w:div w:id="2052418613">
      <w:bodyDiv w:val="1"/>
      <w:marLeft w:val="0"/>
      <w:marRight w:val="0"/>
      <w:marTop w:val="0"/>
      <w:marBottom w:val="0"/>
      <w:divBdr>
        <w:top w:val="none" w:sz="0" w:space="0" w:color="auto"/>
        <w:left w:val="none" w:sz="0" w:space="0" w:color="auto"/>
        <w:bottom w:val="none" w:sz="0" w:space="0" w:color="auto"/>
        <w:right w:val="none" w:sz="0" w:space="0" w:color="auto"/>
      </w:divBdr>
    </w:div>
    <w:div w:id="2053075306">
      <w:bodyDiv w:val="1"/>
      <w:marLeft w:val="0"/>
      <w:marRight w:val="0"/>
      <w:marTop w:val="0"/>
      <w:marBottom w:val="0"/>
      <w:divBdr>
        <w:top w:val="none" w:sz="0" w:space="0" w:color="auto"/>
        <w:left w:val="none" w:sz="0" w:space="0" w:color="auto"/>
        <w:bottom w:val="none" w:sz="0" w:space="0" w:color="auto"/>
        <w:right w:val="none" w:sz="0" w:space="0" w:color="auto"/>
      </w:divBdr>
    </w:div>
    <w:div w:id="2055806834">
      <w:bodyDiv w:val="1"/>
      <w:marLeft w:val="0"/>
      <w:marRight w:val="0"/>
      <w:marTop w:val="0"/>
      <w:marBottom w:val="0"/>
      <w:divBdr>
        <w:top w:val="none" w:sz="0" w:space="0" w:color="auto"/>
        <w:left w:val="none" w:sz="0" w:space="0" w:color="auto"/>
        <w:bottom w:val="none" w:sz="0" w:space="0" w:color="auto"/>
        <w:right w:val="none" w:sz="0" w:space="0" w:color="auto"/>
      </w:divBdr>
    </w:div>
    <w:div w:id="2069064792">
      <w:bodyDiv w:val="1"/>
      <w:marLeft w:val="0"/>
      <w:marRight w:val="0"/>
      <w:marTop w:val="0"/>
      <w:marBottom w:val="0"/>
      <w:divBdr>
        <w:top w:val="none" w:sz="0" w:space="0" w:color="auto"/>
        <w:left w:val="none" w:sz="0" w:space="0" w:color="auto"/>
        <w:bottom w:val="none" w:sz="0" w:space="0" w:color="auto"/>
        <w:right w:val="none" w:sz="0" w:space="0" w:color="auto"/>
      </w:divBdr>
    </w:div>
    <w:div w:id="2071801123">
      <w:bodyDiv w:val="1"/>
      <w:marLeft w:val="0"/>
      <w:marRight w:val="0"/>
      <w:marTop w:val="0"/>
      <w:marBottom w:val="0"/>
      <w:divBdr>
        <w:top w:val="none" w:sz="0" w:space="0" w:color="auto"/>
        <w:left w:val="none" w:sz="0" w:space="0" w:color="auto"/>
        <w:bottom w:val="none" w:sz="0" w:space="0" w:color="auto"/>
        <w:right w:val="none" w:sz="0" w:space="0" w:color="auto"/>
      </w:divBdr>
    </w:div>
    <w:div w:id="2076277286">
      <w:bodyDiv w:val="1"/>
      <w:marLeft w:val="0"/>
      <w:marRight w:val="0"/>
      <w:marTop w:val="0"/>
      <w:marBottom w:val="0"/>
      <w:divBdr>
        <w:top w:val="none" w:sz="0" w:space="0" w:color="auto"/>
        <w:left w:val="none" w:sz="0" w:space="0" w:color="auto"/>
        <w:bottom w:val="none" w:sz="0" w:space="0" w:color="auto"/>
        <w:right w:val="none" w:sz="0" w:space="0" w:color="auto"/>
      </w:divBdr>
    </w:div>
    <w:div w:id="2078091667">
      <w:bodyDiv w:val="1"/>
      <w:marLeft w:val="0"/>
      <w:marRight w:val="0"/>
      <w:marTop w:val="0"/>
      <w:marBottom w:val="0"/>
      <w:divBdr>
        <w:top w:val="none" w:sz="0" w:space="0" w:color="auto"/>
        <w:left w:val="none" w:sz="0" w:space="0" w:color="auto"/>
        <w:bottom w:val="none" w:sz="0" w:space="0" w:color="auto"/>
        <w:right w:val="none" w:sz="0" w:space="0" w:color="auto"/>
      </w:divBdr>
    </w:div>
    <w:div w:id="2079785272">
      <w:bodyDiv w:val="1"/>
      <w:marLeft w:val="0"/>
      <w:marRight w:val="0"/>
      <w:marTop w:val="0"/>
      <w:marBottom w:val="0"/>
      <w:divBdr>
        <w:top w:val="none" w:sz="0" w:space="0" w:color="auto"/>
        <w:left w:val="none" w:sz="0" w:space="0" w:color="auto"/>
        <w:bottom w:val="none" w:sz="0" w:space="0" w:color="auto"/>
        <w:right w:val="none" w:sz="0" w:space="0" w:color="auto"/>
      </w:divBdr>
    </w:div>
    <w:div w:id="2082437313">
      <w:bodyDiv w:val="1"/>
      <w:marLeft w:val="0"/>
      <w:marRight w:val="0"/>
      <w:marTop w:val="0"/>
      <w:marBottom w:val="0"/>
      <w:divBdr>
        <w:top w:val="none" w:sz="0" w:space="0" w:color="auto"/>
        <w:left w:val="none" w:sz="0" w:space="0" w:color="auto"/>
        <w:bottom w:val="none" w:sz="0" w:space="0" w:color="auto"/>
        <w:right w:val="none" w:sz="0" w:space="0" w:color="auto"/>
      </w:divBdr>
    </w:div>
    <w:div w:id="2083285143">
      <w:bodyDiv w:val="1"/>
      <w:marLeft w:val="0"/>
      <w:marRight w:val="0"/>
      <w:marTop w:val="0"/>
      <w:marBottom w:val="0"/>
      <w:divBdr>
        <w:top w:val="none" w:sz="0" w:space="0" w:color="auto"/>
        <w:left w:val="none" w:sz="0" w:space="0" w:color="auto"/>
        <w:bottom w:val="none" w:sz="0" w:space="0" w:color="auto"/>
        <w:right w:val="none" w:sz="0" w:space="0" w:color="auto"/>
      </w:divBdr>
    </w:div>
    <w:div w:id="2086101639">
      <w:bodyDiv w:val="1"/>
      <w:marLeft w:val="0"/>
      <w:marRight w:val="0"/>
      <w:marTop w:val="0"/>
      <w:marBottom w:val="0"/>
      <w:divBdr>
        <w:top w:val="none" w:sz="0" w:space="0" w:color="auto"/>
        <w:left w:val="none" w:sz="0" w:space="0" w:color="auto"/>
        <w:bottom w:val="none" w:sz="0" w:space="0" w:color="auto"/>
        <w:right w:val="none" w:sz="0" w:space="0" w:color="auto"/>
      </w:divBdr>
    </w:div>
    <w:div w:id="2086221169">
      <w:bodyDiv w:val="1"/>
      <w:marLeft w:val="0"/>
      <w:marRight w:val="0"/>
      <w:marTop w:val="0"/>
      <w:marBottom w:val="0"/>
      <w:divBdr>
        <w:top w:val="none" w:sz="0" w:space="0" w:color="auto"/>
        <w:left w:val="none" w:sz="0" w:space="0" w:color="auto"/>
        <w:bottom w:val="none" w:sz="0" w:space="0" w:color="auto"/>
        <w:right w:val="none" w:sz="0" w:space="0" w:color="auto"/>
      </w:divBdr>
    </w:div>
    <w:div w:id="2086222304">
      <w:bodyDiv w:val="1"/>
      <w:marLeft w:val="0"/>
      <w:marRight w:val="0"/>
      <w:marTop w:val="0"/>
      <w:marBottom w:val="0"/>
      <w:divBdr>
        <w:top w:val="none" w:sz="0" w:space="0" w:color="auto"/>
        <w:left w:val="none" w:sz="0" w:space="0" w:color="auto"/>
        <w:bottom w:val="none" w:sz="0" w:space="0" w:color="auto"/>
        <w:right w:val="none" w:sz="0" w:space="0" w:color="auto"/>
      </w:divBdr>
    </w:div>
    <w:div w:id="2086952282">
      <w:bodyDiv w:val="1"/>
      <w:marLeft w:val="0"/>
      <w:marRight w:val="0"/>
      <w:marTop w:val="0"/>
      <w:marBottom w:val="0"/>
      <w:divBdr>
        <w:top w:val="none" w:sz="0" w:space="0" w:color="auto"/>
        <w:left w:val="none" w:sz="0" w:space="0" w:color="auto"/>
        <w:bottom w:val="none" w:sz="0" w:space="0" w:color="auto"/>
        <w:right w:val="none" w:sz="0" w:space="0" w:color="auto"/>
      </w:divBdr>
    </w:div>
    <w:div w:id="2087143983">
      <w:bodyDiv w:val="1"/>
      <w:marLeft w:val="0"/>
      <w:marRight w:val="0"/>
      <w:marTop w:val="0"/>
      <w:marBottom w:val="0"/>
      <w:divBdr>
        <w:top w:val="none" w:sz="0" w:space="0" w:color="auto"/>
        <w:left w:val="none" w:sz="0" w:space="0" w:color="auto"/>
        <w:bottom w:val="none" w:sz="0" w:space="0" w:color="auto"/>
        <w:right w:val="none" w:sz="0" w:space="0" w:color="auto"/>
      </w:divBdr>
    </w:div>
    <w:div w:id="2088451590">
      <w:bodyDiv w:val="1"/>
      <w:marLeft w:val="0"/>
      <w:marRight w:val="0"/>
      <w:marTop w:val="0"/>
      <w:marBottom w:val="0"/>
      <w:divBdr>
        <w:top w:val="none" w:sz="0" w:space="0" w:color="auto"/>
        <w:left w:val="none" w:sz="0" w:space="0" w:color="auto"/>
        <w:bottom w:val="none" w:sz="0" w:space="0" w:color="auto"/>
        <w:right w:val="none" w:sz="0" w:space="0" w:color="auto"/>
      </w:divBdr>
    </w:div>
    <w:div w:id="2088645509">
      <w:bodyDiv w:val="1"/>
      <w:marLeft w:val="0"/>
      <w:marRight w:val="0"/>
      <w:marTop w:val="0"/>
      <w:marBottom w:val="0"/>
      <w:divBdr>
        <w:top w:val="none" w:sz="0" w:space="0" w:color="auto"/>
        <w:left w:val="none" w:sz="0" w:space="0" w:color="auto"/>
        <w:bottom w:val="none" w:sz="0" w:space="0" w:color="auto"/>
        <w:right w:val="none" w:sz="0" w:space="0" w:color="auto"/>
      </w:divBdr>
    </w:div>
    <w:div w:id="2092308801">
      <w:bodyDiv w:val="1"/>
      <w:marLeft w:val="0"/>
      <w:marRight w:val="0"/>
      <w:marTop w:val="0"/>
      <w:marBottom w:val="0"/>
      <w:divBdr>
        <w:top w:val="none" w:sz="0" w:space="0" w:color="auto"/>
        <w:left w:val="none" w:sz="0" w:space="0" w:color="auto"/>
        <w:bottom w:val="none" w:sz="0" w:space="0" w:color="auto"/>
        <w:right w:val="none" w:sz="0" w:space="0" w:color="auto"/>
      </w:divBdr>
    </w:div>
    <w:div w:id="2098361565">
      <w:bodyDiv w:val="1"/>
      <w:marLeft w:val="0"/>
      <w:marRight w:val="0"/>
      <w:marTop w:val="0"/>
      <w:marBottom w:val="0"/>
      <w:divBdr>
        <w:top w:val="none" w:sz="0" w:space="0" w:color="auto"/>
        <w:left w:val="none" w:sz="0" w:space="0" w:color="auto"/>
        <w:bottom w:val="none" w:sz="0" w:space="0" w:color="auto"/>
        <w:right w:val="none" w:sz="0" w:space="0" w:color="auto"/>
      </w:divBdr>
    </w:div>
    <w:div w:id="2099208707">
      <w:bodyDiv w:val="1"/>
      <w:marLeft w:val="0"/>
      <w:marRight w:val="0"/>
      <w:marTop w:val="0"/>
      <w:marBottom w:val="0"/>
      <w:divBdr>
        <w:top w:val="none" w:sz="0" w:space="0" w:color="auto"/>
        <w:left w:val="none" w:sz="0" w:space="0" w:color="auto"/>
        <w:bottom w:val="none" w:sz="0" w:space="0" w:color="auto"/>
        <w:right w:val="none" w:sz="0" w:space="0" w:color="auto"/>
      </w:divBdr>
    </w:div>
    <w:div w:id="2102992269">
      <w:bodyDiv w:val="1"/>
      <w:marLeft w:val="0"/>
      <w:marRight w:val="0"/>
      <w:marTop w:val="0"/>
      <w:marBottom w:val="0"/>
      <w:divBdr>
        <w:top w:val="none" w:sz="0" w:space="0" w:color="auto"/>
        <w:left w:val="none" w:sz="0" w:space="0" w:color="auto"/>
        <w:bottom w:val="none" w:sz="0" w:space="0" w:color="auto"/>
        <w:right w:val="none" w:sz="0" w:space="0" w:color="auto"/>
      </w:divBdr>
    </w:div>
    <w:div w:id="2103910953">
      <w:bodyDiv w:val="1"/>
      <w:marLeft w:val="0"/>
      <w:marRight w:val="0"/>
      <w:marTop w:val="0"/>
      <w:marBottom w:val="0"/>
      <w:divBdr>
        <w:top w:val="none" w:sz="0" w:space="0" w:color="auto"/>
        <w:left w:val="none" w:sz="0" w:space="0" w:color="auto"/>
        <w:bottom w:val="none" w:sz="0" w:space="0" w:color="auto"/>
        <w:right w:val="none" w:sz="0" w:space="0" w:color="auto"/>
      </w:divBdr>
    </w:div>
    <w:div w:id="2107384656">
      <w:bodyDiv w:val="1"/>
      <w:marLeft w:val="0"/>
      <w:marRight w:val="0"/>
      <w:marTop w:val="0"/>
      <w:marBottom w:val="0"/>
      <w:divBdr>
        <w:top w:val="none" w:sz="0" w:space="0" w:color="auto"/>
        <w:left w:val="none" w:sz="0" w:space="0" w:color="auto"/>
        <w:bottom w:val="none" w:sz="0" w:space="0" w:color="auto"/>
        <w:right w:val="none" w:sz="0" w:space="0" w:color="auto"/>
      </w:divBdr>
    </w:div>
    <w:div w:id="2109353418">
      <w:bodyDiv w:val="1"/>
      <w:marLeft w:val="0"/>
      <w:marRight w:val="0"/>
      <w:marTop w:val="0"/>
      <w:marBottom w:val="0"/>
      <w:divBdr>
        <w:top w:val="none" w:sz="0" w:space="0" w:color="auto"/>
        <w:left w:val="none" w:sz="0" w:space="0" w:color="auto"/>
        <w:bottom w:val="none" w:sz="0" w:space="0" w:color="auto"/>
        <w:right w:val="none" w:sz="0" w:space="0" w:color="auto"/>
      </w:divBdr>
    </w:div>
    <w:div w:id="2114326450">
      <w:bodyDiv w:val="1"/>
      <w:marLeft w:val="0"/>
      <w:marRight w:val="0"/>
      <w:marTop w:val="0"/>
      <w:marBottom w:val="0"/>
      <w:divBdr>
        <w:top w:val="none" w:sz="0" w:space="0" w:color="auto"/>
        <w:left w:val="none" w:sz="0" w:space="0" w:color="auto"/>
        <w:bottom w:val="none" w:sz="0" w:space="0" w:color="auto"/>
        <w:right w:val="none" w:sz="0" w:space="0" w:color="auto"/>
      </w:divBdr>
    </w:div>
    <w:div w:id="2122996239">
      <w:bodyDiv w:val="1"/>
      <w:marLeft w:val="0"/>
      <w:marRight w:val="0"/>
      <w:marTop w:val="0"/>
      <w:marBottom w:val="0"/>
      <w:divBdr>
        <w:top w:val="none" w:sz="0" w:space="0" w:color="auto"/>
        <w:left w:val="none" w:sz="0" w:space="0" w:color="auto"/>
        <w:bottom w:val="none" w:sz="0" w:space="0" w:color="auto"/>
        <w:right w:val="none" w:sz="0" w:space="0" w:color="auto"/>
      </w:divBdr>
    </w:div>
    <w:div w:id="2126459865">
      <w:bodyDiv w:val="1"/>
      <w:marLeft w:val="0"/>
      <w:marRight w:val="0"/>
      <w:marTop w:val="0"/>
      <w:marBottom w:val="0"/>
      <w:divBdr>
        <w:top w:val="none" w:sz="0" w:space="0" w:color="auto"/>
        <w:left w:val="none" w:sz="0" w:space="0" w:color="auto"/>
        <w:bottom w:val="none" w:sz="0" w:space="0" w:color="auto"/>
        <w:right w:val="none" w:sz="0" w:space="0" w:color="auto"/>
      </w:divBdr>
    </w:div>
    <w:div w:id="2127307331">
      <w:bodyDiv w:val="1"/>
      <w:marLeft w:val="0"/>
      <w:marRight w:val="0"/>
      <w:marTop w:val="0"/>
      <w:marBottom w:val="0"/>
      <w:divBdr>
        <w:top w:val="none" w:sz="0" w:space="0" w:color="auto"/>
        <w:left w:val="none" w:sz="0" w:space="0" w:color="auto"/>
        <w:bottom w:val="none" w:sz="0" w:space="0" w:color="auto"/>
        <w:right w:val="none" w:sz="0" w:space="0" w:color="auto"/>
      </w:divBdr>
    </w:div>
    <w:div w:id="2129858171">
      <w:bodyDiv w:val="1"/>
      <w:marLeft w:val="0"/>
      <w:marRight w:val="0"/>
      <w:marTop w:val="0"/>
      <w:marBottom w:val="0"/>
      <w:divBdr>
        <w:top w:val="none" w:sz="0" w:space="0" w:color="auto"/>
        <w:left w:val="none" w:sz="0" w:space="0" w:color="auto"/>
        <w:bottom w:val="none" w:sz="0" w:space="0" w:color="auto"/>
        <w:right w:val="none" w:sz="0" w:space="0" w:color="auto"/>
      </w:divBdr>
    </w:div>
    <w:div w:id="2130586302">
      <w:bodyDiv w:val="1"/>
      <w:marLeft w:val="0"/>
      <w:marRight w:val="0"/>
      <w:marTop w:val="0"/>
      <w:marBottom w:val="0"/>
      <w:divBdr>
        <w:top w:val="none" w:sz="0" w:space="0" w:color="auto"/>
        <w:left w:val="none" w:sz="0" w:space="0" w:color="auto"/>
        <w:bottom w:val="none" w:sz="0" w:space="0" w:color="auto"/>
        <w:right w:val="none" w:sz="0" w:space="0" w:color="auto"/>
      </w:divBdr>
    </w:div>
    <w:div w:id="2140300050">
      <w:bodyDiv w:val="1"/>
      <w:marLeft w:val="0"/>
      <w:marRight w:val="0"/>
      <w:marTop w:val="0"/>
      <w:marBottom w:val="0"/>
      <w:divBdr>
        <w:top w:val="none" w:sz="0" w:space="0" w:color="auto"/>
        <w:left w:val="none" w:sz="0" w:space="0" w:color="auto"/>
        <w:bottom w:val="none" w:sz="0" w:space="0" w:color="auto"/>
        <w:right w:val="none" w:sz="0" w:space="0" w:color="auto"/>
      </w:divBdr>
    </w:div>
    <w:div w:id="2142452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QuickStyle" Target="diagrams/quickStyle1.xml"/><Relationship Id="rId21" Type="http://schemas.openxmlformats.org/officeDocument/2006/relationships/image" Target="media/image9.png"/><Relationship Id="rId42" Type="http://schemas.openxmlformats.org/officeDocument/2006/relationships/chart" Target="charts/chart5.xml"/><Relationship Id="rId47" Type="http://schemas.openxmlformats.org/officeDocument/2006/relationships/image" Target="media/image21.png"/><Relationship Id="rId63" Type="http://schemas.openxmlformats.org/officeDocument/2006/relationships/image" Target="media/image37.png"/><Relationship Id="rId68" Type="http://schemas.openxmlformats.org/officeDocument/2006/relationships/image" Target="media/image42.png"/><Relationship Id="rId84" Type="http://schemas.openxmlformats.org/officeDocument/2006/relationships/image" Target="media/image58.png"/><Relationship Id="rId89" Type="http://schemas.openxmlformats.org/officeDocument/2006/relationships/image" Target="media/image63.png"/><Relationship Id="rId16" Type="http://schemas.openxmlformats.org/officeDocument/2006/relationships/customXml" Target="ink/ink4.xml"/><Relationship Id="rId11" Type="http://schemas.openxmlformats.org/officeDocument/2006/relationships/image" Target="media/image3.png"/><Relationship Id="rId32" Type="http://schemas.openxmlformats.org/officeDocument/2006/relationships/image" Target="media/image14.png"/><Relationship Id="rId37" Type="http://schemas.openxmlformats.org/officeDocument/2006/relationships/image" Target="media/image18.png"/><Relationship Id="rId53" Type="http://schemas.openxmlformats.org/officeDocument/2006/relationships/image" Target="media/image27.png"/><Relationship Id="rId58" Type="http://schemas.openxmlformats.org/officeDocument/2006/relationships/image" Target="media/image32.png"/><Relationship Id="rId74" Type="http://schemas.openxmlformats.org/officeDocument/2006/relationships/image" Target="media/image48.png"/><Relationship Id="rId79" Type="http://schemas.openxmlformats.org/officeDocument/2006/relationships/image" Target="media/image53.png"/><Relationship Id="rId5" Type="http://schemas.openxmlformats.org/officeDocument/2006/relationships/webSettings" Target="webSettings.xml"/><Relationship Id="rId90" Type="http://schemas.openxmlformats.org/officeDocument/2006/relationships/image" Target="media/image64.png"/><Relationship Id="rId95" Type="http://schemas.openxmlformats.org/officeDocument/2006/relationships/fontTable" Target="fontTable.xml"/><Relationship Id="rId22" Type="http://schemas.openxmlformats.org/officeDocument/2006/relationships/image" Target="media/image4.png"/><Relationship Id="rId27" Type="http://schemas.openxmlformats.org/officeDocument/2006/relationships/diagramColors" Target="diagrams/colors1.xml"/><Relationship Id="rId43" Type="http://schemas.openxmlformats.org/officeDocument/2006/relationships/image" Target="media/image20.png"/><Relationship Id="rId48" Type="http://schemas.openxmlformats.org/officeDocument/2006/relationships/image" Target="media/image22.png"/><Relationship Id="rId64" Type="http://schemas.openxmlformats.org/officeDocument/2006/relationships/image" Target="media/image38.png"/><Relationship Id="rId69" Type="http://schemas.openxmlformats.org/officeDocument/2006/relationships/image" Target="media/image43.png"/><Relationship Id="rId80" Type="http://schemas.openxmlformats.org/officeDocument/2006/relationships/image" Target="media/image54.png"/><Relationship Id="rId85" Type="http://schemas.openxmlformats.org/officeDocument/2006/relationships/image" Target="media/image59.png"/><Relationship Id="rId3" Type="http://schemas.openxmlformats.org/officeDocument/2006/relationships/styles" Target="styles.xml"/><Relationship Id="rId12" Type="http://schemas.openxmlformats.org/officeDocument/2006/relationships/customXml" Target="ink/ink2.xml"/><Relationship Id="rId17" Type="http://schemas.openxmlformats.org/officeDocument/2006/relationships/image" Target="media/image7.png"/><Relationship Id="rId25" Type="http://schemas.openxmlformats.org/officeDocument/2006/relationships/diagramLayout" Target="diagrams/layout1.xml"/><Relationship Id="rId33" Type="http://schemas.openxmlformats.org/officeDocument/2006/relationships/image" Target="media/image15.png"/><Relationship Id="rId38" Type="http://schemas.openxmlformats.org/officeDocument/2006/relationships/chart" Target="charts/chart2.xml"/><Relationship Id="rId46" Type="http://schemas.openxmlformats.org/officeDocument/2006/relationships/chart" Target="charts/chart8.xml"/><Relationship Id="rId59" Type="http://schemas.openxmlformats.org/officeDocument/2006/relationships/image" Target="media/image33.png"/><Relationship Id="rId67" Type="http://schemas.openxmlformats.org/officeDocument/2006/relationships/image" Target="media/image41.png"/><Relationship Id="rId20" Type="http://schemas.openxmlformats.org/officeDocument/2006/relationships/customXml" Target="ink/ink6.xml"/><Relationship Id="rId41" Type="http://schemas.openxmlformats.org/officeDocument/2006/relationships/chart" Target="charts/chart4.xml"/><Relationship Id="rId54" Type="http://schemas.openxmlformats.org/officeDocument/2006/relationships/image" Target="media/image28.png"/><Relationship Id="rId62" Type="http://schemas.openxmlformats.org/officeDocument/2006/relationships/image" Target="media/image36.png"/><Relationship Id="rId70" Type="http://schemas.openxmlformats.org/officeDocument/2006/relationships/image" Target="media/image44.png"/><Relationship Id="rId75" Type="http://schemas.openxmlformats.org/officeDocument/2006/relationships/image" Target="media/image49.png"/><Relationship Id="rId83" Type="http://schemas.openxmlformats.org/officeDocument/2006/relationships/image" Target="media/image57.png"/><Relationship Id="rId88" Type="http://schemas.openxmlformats.org/officeDocument/2006/relationships/image" Target="media/image62.png"/><Relationship Id="rId91" Type="http://schemas.openxmlformats.org/officeDocument/2006/relationships/image" Target="media/image65.png"/><Relationship Id="rId9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0.png"/><Relationship Id="rId28" Type="http://schemas.microsoft.com/office/2007/relationships/diagramDrawing" Target="diagrams/drawing1.xml"/><Relationship Id="rId36" Type="http://schemas.openxmlformats.org/officeDocument/2006/relationships/chart" Target="charts/chart1.xml"/><Relationship Id="rId49" Type="http://schemas.openxmlformats.org/officeDocument/2006/relationships/image" Target="media/image23.png"/><Relationship Id="rId57" Type="http://schemas.openxmlformats.org/officeDocument/2006/relationships/image" Target="media/image31.png"/><Relationship Id="rId10" Type="http://schemas.openxmlformats.org/officeDocument/2006/relationships/customXml" Target="ink/ink1.xml"/><Relationship Id="rId31" Type="http://schemas.openxmlformats.org/officeDocument/2006/relationships/image" Target="media/image13.png"/><Relationship Id="rId44" Type="http://schemas.openxmlformats.org/officeDocument/2006/relationships/chart" Target="charts/chart6.xml"/><Relationship Id="rId52" Type="http://schemas.openxmlformats.org/officeDocument/2006/relationships/image" Target="media/image26.png"/><Relationship Id="rId60" Type="http://schemas.openxmlformats.org/officeDocument/2006/relationships/image" Target="media/image34.png"/><Relationship Id="rId65" Type="http://schemas.openxmlformats.org/officeDocument/2006/relationships/image" Target="media/image39.png"/><Relationship Id="rId73" Type="http://schemas.openxmlformats.org/officeDocument/2006/relationships/image" Target="media/image47.png"/><Relationship Id="rId78" Type="http://schemas.openxmlformats.org/officeDocument/2006/relationships/image" Target="media/image52.png"/><Relationship Id="rId81" Type="http://schemas.openxmlformats.org/officeDocument/2006/relationships/image" Target="media/image55.png"/><Relationship Id="rId86" Type="http://schemas.openxmlformats.org/officeDocument/2006/relationships/image" Target="media/image60.png"/><Relationship Id="rId9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jpeg"/><Relationship Id="rId13" Type="http://schemas.openxmlformats.org/officeDocument/2006/relationships/image" Target="media/image5.png"/><Relationship Id="rId18" Type="http://schemas.openxmlformats.org/officeDocument/2006/relationships/customXml" Target="ink/ink5.xml"/><Relationship Id="rId39" Type="http://schemas.openxmlformats.org/officeDocument/2006/relationships/image" Target="media/image19.png"/><Relationship Id="rId34" Type="http://schemas.openxmlformats.org/officeDocument/2006/relationships/image" Target="media/image16.png"/><Relationship Id="rId50" Type="http://schemas.openxmlformats.org/officeDocument/2006/relationships/image" Target="media/image24.png"/><Relationship Id="rId55" Type="http://schemas.openxmlformats.org/officeDocument/2006/relationships/image" Target="media/image29.png"/><Relationship Id="rId76" Type="http://schemas.openxmlformats.org/officeDocument/2006/relationships/image" Target="media/image50.png"/><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45.png"/><Relationship Id="rId92" Type="http://schemas.openxmlformats.org/officeDocument/2006/relationships/image" Target="media/image66.png"/><Relationship Id="rId2" Type="http://schemas.openxmlformats.org/officeDocument/2006/relationships/numbering" Target="numbering.xml"/><Relationship Id="rId29" Type="http://schemas.openxmlformats.org/officeDocument/2006/relationships/image" Target="media/image11.png"/><Relationship Id="rId24" Type="http://schemas.openxmlformats.org/officeDocument/2006/relationships/diagramData" Target="diagrams/data1.xml"/><Relationship Id="rId40" Type="http://schemas.openxmlformats.org/officeDocument/2006/relationships/chart" Target="charts/chart3.xml"/><Relationship Id="rId45" Type="http://schemas.openxmlformats.org/officeDocument/2006/relationships/chart" Target="charts/chart7.xml"/><Relationship Id="rId66" Type="http://schemas.openxmlformats.org/officeDocument/2006/relationships/image" Target="media/image40.png"/><Relationship Id="rId87" Type="http://schemas.openxmlformats.org/officeDocument/2006/relationships/image" Target="media/image61.png"/><Relationship Id="rId61" Type="http://schemas.openxmlformats.org/officeDocument/2006/relationships/image" Target="media/image35.png"/><Relationship Id="rId82" Type="http://schemas.openxmlformats.org/officeDocument/2006/relationships/image" Target="media/image56.png"/><Relationship Id="rId19" Type="http://schemas.openxmlformats.org/officeDocument/2006/relationships/image" Target="media/image8.png"/><Relationship Id="rId14" Type="http://schemas.openxmlformats.org/officeDocument/2006/relationships/customXml" Target="ink/ink3.xml"/><Relationship Id="rId30" Type="http://schemas.openxmlformats.org/officeDocument/2006/relationships/image" Target="media/image12.png"/><Relationship Id="rId35" Type="http://schemas.openxmlformats.org/officeDocument/2006/relationships/image" Target="media/image17.png"/><Relationship Id="rId56" Type="http://schemas.openxmlformats.org/officeDocument/2006/relationships/image" Target="media/image30.png"/><Relationship Id="rId77" Type="http://schemas.openxmlformats.org/officeDocument/2006/relationships/image" Target="media/image51.png"/><Relationship Id="rId8" Type="http://schemas.openxmlformats.org/officeDocument/2006/relationships/image" Target="media/image2.jpg"/><Relationship Id="rId51" Type="http://schemas.openxmlformats.org/officeDocument/2006/relationships/image" Target="media/image25.png"/><Relationship Id="rId72" Type="http://schemas.openxmlformats.org/officeDocument/2006/relationships/image" Target="media/image46.png"/><Relationship Id="rId93" Type="http://schemas.openxmlformats.org/officeDocument/2006/relationships/image" Target="media/image6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f855fed89e14e5d9/Desktop/Wales%20University/Dissertation/Reports/Financial%20review%20for%20banking%20sector.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f855fed89e14e5d9/Desktop/Wales%20University/Dissertation/Reports/Financial%20review%20for%20banking%20sector.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f855fed89e14e5d9/Desktop/Wales%20University/Dissertation/Reports/Financial%20review%20for%20banking%20sector.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f855fed89e14e5d9/Desktop/Wales%20University/Dissertation/Reports/Financial%20review%20for%20banking%20sector.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f855fed89e14e5d9/Desktop/Wales%20University/Dissertation/Reports/Financial%20review%20for%20banking%20sector.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d.docs.live.net/f855fed89e14e5d9/Desktop/Wales%20University/Dissertation/Reports/Financial%20review%20for%20banking%20sector.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d.docs.live.net/f855fed89e14e5d9/Desktop/Wales%20University/Dissertation/Reports/Financial%20review%20for%20banking%20sector.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baseline="0"/>
              <a:t>Policy Implementation </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KCCU</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Policies</c:v>
                </c:pt>
              </c:strCache>
            </c:strRef>
          </c:cat>
          <c:val>
            <c:numRef>
              <c:f>Sheet1!$B$2</c:f>
              <c:numCache>
                <c:formatCode>General</c:formatCode>
                <c:ptCount val="1"/>
                <c:pt idx="0">
                  <c:v>10</c:v>
                </c:pt>
              </c:numCache>
            </c:numRef>
          </c:val>
          <c:extLst>
            <c:ext xmlns:c16="http://schemas.microsoft.com/office/drawing/2014/chart" uri="{C3380CC4-5D6E-409C-BE32-E72D297353CC}">
              <c16:uniqueId val="{00000000-9414-437E-B495-DEB44AD6267F}"/>
            </c:ext>
          </c:extLst>
        </c:ser>
        <c:ser>
          <c:idx val="1"/>
          <c:order val="1"/>
          <c:tx>
            <c:strRef>
              <c:f>Sheet1!$C$1</c:f>
              <c:strCache>
                <c:ptCount val="1"/>
                <c:pt idx="0">
                  <c:v>TCCU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Policies</c:v>
                </c:pt>
              </c:strCache>
            </c:strRef>
          </c:cat>
          <c:val>
            <c:numRef>
              <c:f>Sheet1!$C$2</c:f>
              <c:numCache>
                <c:formatCode>General</c:formatCode>
                <c:ptCount val="1"/>
                <c:pt idx="0">
                  <c:v>11</c:v>
                </c:pt>
              </c:numCache>
            </c:numRef>
          </c:val>
          <c:extLst>
            <c:ext xmlns:c16="http://schemas.microsoft.com/office/drawing/2014/chart" uri="{C3380CC4-5D6E-409C-BE32-E72D297353CC}">
              <c16:uniqueId val="{00000001-9414-437E-B495-DEB44AD6267F}"/>
            </c:ext>
          </c:extLst>
        </c:ser>
        <c:ser>
          <c:idx val="2"/>
          <c:order val="2"/>
          <c:tx>
            <c:strRef>
              <c:f>Sheet1!$D$1</c:f>
              <c:strCache>
                <c:ptCount val="1"/>
                <c:pt idx="0">
                  <c:v>BOSVG </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Policies</c:v>
                </c:pt>
              </c:strCache>
            </c:strRef>
          </c:cat>
          <c:val>
            <c:numRef>
              <c:f>Sheet1!$D$2</c:f>
              <c:numCache>
                <c:formatCode>General</c:formatCode>
                <c:ptCount val="1"/>
                <c:pt idx="0">
                  <c:v>64</c:v>
                </c:pt>
              </c:numCache>
            </c:numRef>
          </c:val>
          <c:extLst>
            <c:ext xmlns:c16="http://schemas.microsoft.com/office/drawing/2014/chart" uri="{C3380CC4-5D6E-409C-BE32-E72D297353CC}">
              <c16:uniqueId val="{00000002-9414-437E-B495-DEB44AD6267F}"/>
            </c:ext>
          </c:extLst>
        </c:ser>
        <c:dLbls>
          <c:dLblPos val="outEnd"/>
          <c:showLegendKey val="0"/>
          <c:showVal val="1"/>
          <c:showCatName val="0"/>
          <c:showSerName val="0"/>
          <c:showPercent val="0"/>
          <c:showBubbleSize val="0"/>
        </c:dLbls>
        <c:gapWidth val="100"/>
        <c:overlap val="-24"/>
        <c:axId val="1121965088"/>
        <c:axId val="1121966528"/>
      </c:barChart>
      <c:catAx>
        <c:axId val="112196508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1966528"/>
        <c:crosses val="autoZero"/>
        <c:auto val="1"/>
        <c:lblAlgn val="ctr"/>
        <c:lblOffset val="100"/>
        <c:noMultiLvlLbl val="0"/>
      </c:catAx>
      <c:valAx>
        <c:axId val="1121966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1965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a:t>Local Sectoral profit </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Sheet5!$A$48</c:f>
              <c:strCache>
                <c:ptCount val="1"/>
                <c:pt idx="0">
                  <c:v>Total </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dLbl>
              <c:idx val="0"/>
              <c:layout>
                <c:manualLayout>
                  <c:x val="-3.9871947689318811E-17"/>
                  <c:y val="0.14519906323185008"/>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177-448E-9D21-6DA7FD4FCD69}"/>
                </c:ext>
              </c:extLst>
            </c:dLbl>
            <c:dLbl>
              <c:idx val="1"/>
              <c:layout>
                <c:manualLayout>
                  <c:x val="0"/>
                  <c:y val="0.1733021077283372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177-448E-9D21-6DA7FD4FCD69}"/>
                </c:ext>
              </c:extLst>
            </c:dLbl>
            <c:dLbl>
              <c:idx val="2"/>
              <c:layout>
                <c:manualLayout>
                  <c:x val="4.3497172683775558E-3"/>
                  <c:y val="0.11709601873536291"/>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177-448E-9D21-6DA7FD4FCD69}"/>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Sheet5!$B$40:$D$40</c:f>
              <c:numCache>
                <c:formatCode>General</c:formatCode>
                <c:ptCount val="3"/>
                <c:pt idx="0">
                  <c:v>2020</c:v>
                </c:pt>
                <c:pt idx="1">
                  <c:v>2021</c:v>
                </c:pt>
                <c:pt idx="2">
                  <c:v>2022</c:v>
                </c:pt>
              </c:numCache>
            </c:numRef>
          </c:cat>
          <c:val>
            <c:numRef>
              <c:f>Sheet5!$B$48:$D$48</c:f>
              <c:numCache>
                <c:formatCode>_(* #,##0.00_);_(* \(#,##0.00\);_(* "-"??_);_(@_)</c:formatCode>
                <c:ptCount val="3"/>
                <c:pt idx="0">
                  <c:v>9428502</c:v>
                </c:pt>
                <c:pt idx="1">
                  <c:v>9472804</c:v>
                </c:pt>
                <c:pt idx="2">
                  <c:v>6765191</c:v>
                </c:pt>
              </c:numCache>
            </c:numRef>
          </c:val>
          <c:extLst>
            <c:ext xmlns:c16="http://schemas.microsoft.com/office/drawing/2014/chart" uri="{C3380CC4-5D6E-409C-BE32-E72D297353CC}">
              <c16:uniqueId val="{00000003-0177-448E-9D21-6DA7FD4FCD69}"/>
            </c:ext>
          </c:extLst>
        </c:ser>
        <c:dLbls>
          <c:dLblPos val="outEnd"/>
          <c:showLegendKey val="0"/>
          <c:showVal val="1"/>
          <c:showCatName val="0"/>
          <c:showSerName val="0"/>
          <c:showPercent val="0"/>
          <c:showBubbleSize val="0"/>
        </c:dLbls>
        <c:gapWidth val="355"/>
        <c:overlap val="-70"/>
        <c:axId val="632485584"/>
        <c:axId val="632482224"/>
      </c:barChart>
      <c:catAx>
        <c:axId val="632485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2482224"/>
        <c:crosses val="autoZero"/>
        <c:auto val="1"/>
        <c:lblAlgn val="ctr"/>
        <c:lblOffset val="100"/>
        <c:noMultiLvlLbl val="0"/>
      </c:catAx>
      <c:valAx>
        <c:axId val="632482224"/>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2485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sz="1600"/>
              <a:t>Sector profit by institution </a:t>
            </a:r>
          </a:p>
        </c:rich>
      </c:tx>
      <c:layout>
        <c:manualLayout>
          <c:xMode val="edge"/>
          <c:yMode val="edge"/>
          <c:x val="0.15015932320322331"/>
          <c:y val="3.4143687988286257E-2"/>
        </c:manualLayout>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2.2004400880176037E-2"/>
          <c:y val="0.23863822532586551"/>
          <c:w val="0.95599119823964795"/>
          <c:h val="0.76136177467413457"/>
        </c:manualLayout>
      </c:layout>
      <c:barChart>
        <c:barDir val="col"/>
        <c:grouping val="clustered"/>
        <c:varyColors val="0"/>
        <c:ser>
          <c:idx val="0"/>
          <c:order val="0"/>
          <c:tx>
            <c:strRef>
              <c:f>Sheet5!$B$40:$B$41</c:f>
              <c:strCache>
                <c:ptCount val="2"/>
                <c:pt idx="0">
                  <c:v>2020</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1000" b="1" i="0" u="none" strike="noStrike" kern="1200" baseline="0">
                    <a:solidFill>
                      <a:schemeClr val="accen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Sheet5!$A$42:$A$45</c:f>
              <c:strCache>
                <c:ptCount val="4"/>
                <c:pt idx="0">
                  <c:v>KCCU </c:v>
                </c:pt>
                <c:pt idx="1">
                  <c:v>TCCU </c:v>
                </c:pt>
                <c:pt idx="2">
                  <c:v>GECCU </c:v>
                </c:pt>
                <c:pt idx="3">
                  <c:v>BOSVG </c:v>
                </c:pt>
              </c:strCache>
            </c:strRef>
          </c:cat>
          <c:val>
            <c:numRef>
              <c:f>Sheet5!$B$42:$B$45</c:f>
              <c:numCache>
                <c:formatCode>_(* #,##0.00_);_(* \(#,##0.00\);_(* "-"??_);_(@_)</c:formatCode>
                <c:ptCount val="4"/>
                <c:pt idx="0">
                  <c:v>2882533</c:v>
                </c:pt>
                <c:pt idx="1">
                  <c:v>1306840</c:v>
                </c:pt>
                <c:pt idx="2">
                  <c:v>1617495</c:v>
                </c:pt>
                <c:pt idx="3">
                  <c:v>3621634</c:v>
                </c:pt>
              </c:numCache>
            </c:numRef>
          </c:val>
          <c:extLst>
            <c:ext xmlns:c16="http://schemas.microsoft.com/office/drawing/2014/chart" uri="{C3380CC4-5D6E-409C-BE32-E72D297353CC}">
              <c16:uniqueId val="{00000000-6D71-45EB-8A90-AB1DB06D7816}"/>
            </c:ext>
          </c:extLst>
        </c:ser>
        <c:ser>
          <c:idx val="1"/>
          <c:order val="1"/>
          <c:tx>
            <c:strRef>
              <c:f>Sheet5!$C$40:$C$41</c:f>
              <c:strCache>
                <c:ptCount val="2"/>
                <c:pt idx="0">
                  <c:v>2021</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1050" b="1" i="0" u="none" strike="noStrike" kern="1200" baseline="0">
                    <a:solidFill>
                      <a:schemeClr val="accent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Sheet5!$A$42:$A$45</c:f>
              <c:strCache>
                <c:ptCount val="4"/>
                <c:pt idx="0">
                  <c:v>KCCU </c:v>
                </c:pt>
                <c:pt idx="1">
                  <c:v>TCCU </c:v>
                </c:pt>
                <c:pt idx="2">
                  <c:v>GECCU </c:v>
                </c:pt>
                <c:pt idx="3">
                  <c:v>BOSVG </c:v>
                </c:pt>
              </c:strCache>
            </c:strRef>
          </c:cat>
          <c:val>
            <c:numRef>
              <c:f>Sheet5!$C$42:$C$45</c:f>
              <c:numCache>
                <c:formatCode>_(* #,##0.00_);_(* \(#,##0.00\);_(* "-"??_);_(@_)</c:formatCode>
                <c:ptCount val="4"/>
                <c:pt idx="0">
                  <c:v>1704437</c:v>
                </c:pt>
                <c:pt idx="1">
                  <c:v>1894051</c:v>
                </c:pt>
                <c:pt idx="2">
                  <c:v>3103089</c:v>
                </c:pt>
                <c:pt idx="3">
                  <c:v>2771227</c:v>
                </c:pt>
              </c:numCache>
            </c:numRef>
          </c:val>
          <c:extLst>
            <c:ext xmlns:c16="http://schemas.microsoft.com/office/drawing/2014/chart" uri="{C3380CC4-5D6E-409C-BE32-E72D297353CC}">
              <c16:uniqueId val="{00000001-6D71-45EB-8A90-AB1DB06D7816}"/>
            </c:ext>
          </c:extLst>
        </c:ser>
        <c:ser>
          <c:idx val="2"/>
          <c:order val="2"/>
          <c:tx>
            <c:strRef>
              <c:f>Sheet5!$D$40:$D$41</c:f>
              <c:strCache>
                <c:ptCount val="2"/>
                <c:pt idx="0">
                  <c:v>2022</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1050" b="1"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Sheet5!$A$42:$A$45</c:f>
              <c:strCache>
                <c:ptCount val="4"/>
                <c:pt idx="0">
                  <c:v>KCCU </c:v>
                </c:pt>
                <c:pt idx="1">
                  <c:v>TCCU </c:v>
                </c:pt>
                <c:pt idx="2">
                  <c:v>GECCU </c:v>
                </c:pt>
                <c:pt idx="3">
                  <c:v>BOSVG </c:v>
                </c:pt>
              </c:strCache>
            </c:strRef>
          </c:cat>
          <c:val>
            <c:numRef>
              <c:f>Sheet5!$D$42:$D$45</c:f>
              <c:numCache>
                <c:formatCode>_(* #,##0.00_);_(* \(#,##0.00\);_(* "-"??_);_(@_)</c:formatCode>
                <c:ptCount val="4"/>
                <c:pt idx="0">
                  <c:v>-724620</c:v>
                </c:pt>
                <c:pt idx="1">
                  <c:v>985777</c:v>
                </c:pt>
                <c:pt idx="2">
                  <c:v>3596791</c:v>
                </c:pt>
                <c:pt idx="3">
                  <c:v>2907243</c:v>
                </c:pt>
              </c:numCache>
            </c:numRef>
          </c:val>
          <c:extLst>
            <c:ext xmlns:c16="http://schemas.microsoft.com/office/drawing/2014/chart" uri="{C3380CC4-5D6E-409C-BE32-E72D297353CC}">
              <c16:uniqueId val="{00000002-6D71-45EB-8A90-AB1DB06D7816}"/>
            </c:ext>
          </c:extLst>
        </c:ser>
        <c:dLbls>
          <c:dLblPos val="outEnd"/>
          <c:showLegendKey val="0"/>
          <c:showVal val="1"/>
          <c:showCatName val="0"/>
          <c:showSerName val="0"/>
          <c:showPercent val="0"/>
          <c:showBubbleSize val="0"/>
        </c:dLbls>
        <c:gapWidth val="444"/>
        <c:overlap val="-90"/>
        <c:axId val="639894432"/>
        <c:axId val="639891072"/>
      </c:barChart>
      <c:catAx>
        <c:axId val="6398944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639891072"/>
        <c:crosses val="autoZero"/>
        <c:auto val="1"/>
        <c:lblAlgn val="ctr"/>
        <c:lblOffset val="100"/>
        <c:noMultiLvlLbl val="0"/>
      </c:catAx>
      <c:valAx>
        <c:axId val="639891072"/>
        <c:scaling>
          <c:orientation val="minMax"/>
        </c:scaling>
        <c:delete val="1"/>
        <c:axPos val="l"/>
        <c:numFmt formatCode="_(* #,##0.00_);_(* \(#,##0.00\);_(* &quot;-&quot;??_);_(@_)" sourceLinked="1"/>
        <c:majorTickMark val="none"/>
        <c:minorTickMark val="none"/>
        <c:tickLblPos val="nextTo"/>
        <c:crossAx val="63989443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Sectoral Assets (2022)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tx>
            <c:strRef>
              <c:f>Sheet6!$B$2</c:f>
              <c:strCache>
                <c:ptCount val="1"/>
                <c:pt idx="0">
                  <c:v> Net income  </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BC1D-4FB6-8063-89BC75AD95E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BC1D-4FB6-8063-89BC75AD95E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BC1D-4FB6-8063-89BC75AD95EE}"/>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7-BC1D-4FB6-8063-89BC75AD95E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Sheet6!$A$3:$A$6</c:f>
              <c:strCache>
                <c:ptCount val="4"/>
                <c:pt idx="0">
                  <c:v>Credit Unions </c:v>
                </c:pt>
                <c:pt idx="1">
                  <c:v>KCCU </c:v>
                </c:pt>
                <c:pt idx="2">
                  <c:v>TCCU </c:v>
                </c:pt>
                <c:pt idx="3">
                  <c:v>GECCU </c:v>
                </c:pt>
              </c:strCache>
            </c:strRef>
          </c:cat>
          <c:val>
            <c:numRef>
              <c:f>Sheet6!$B$3:$B$6</c:f>
              <c:numCache>
                <c:formatCode>_(* #,##0.00_);_(* \(#,##0.00\);_(* "-"??_);_(@_)</c:formatCode>
                <c:ptCount val="4"/>
                <c:pt idx="1">
                  <c:v>-724620</c:v>
                </c:pt>
                <c:pt idx="2">
                  <c:v>985777</c:v>
                </c:pt>
                <c:pt idx="3">
                  <c:v>3596791</c:v>
                </c:pt>
              </c:numCache>
            </c:numRef>
          </c:val>
          <c:extLst>
            <c:ext xmlns:c16="http://schemas.microsoft.com/office/drawing/2014/chart" uri="{C3380CC4-5D6E-409C-BE32-E72D297353CC}">
              <c16:uniqueId val="{00000008-BC1D-4FB6-8063-89BC75AD95EE}"/>
            </c:ext>
          </c:extLst>
        </c:ser>
        <c:ser>
          <c:idx val="1"/>
          <c:order val="1"/>
          <c:tx>
            <c:strRef>
              <c:f>Sheet6!$C$2</c:f>
              <c:strCache>
                <c:ptCount val="1"/>
                <c:pt idx="0">
                  <c:v> Total assets  </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A-BC1D-4FB6-8063-89BC75AD95E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C-BC1D-4FB6-8063-89BC75AD95EE}"/>
              </c:ext>
            </c:extLst>
          </c:dPt>
          <c:dPt>
            <c:idx val="2"/>
            <c:bubble3D val="0"/>
            <c:spPr>
              <a:solidFill>
                <a:schemeClr val="accent2">
                  <a:lumMod val="60000"/>
                  <a:lumOff val="40000"/>
                </a:schemeClr>
              </a:solidFill>
              <a:ln>
                <a:noFill/>
              </a:ln>
              <a:effectLst/>
            </c:spPr>
            <c:extLst>
              <c:ext xmlns:c16="http://schemas.microsoft.com/office/drawing/2014/chart" uri="{C3380CC4-5D6E-409C-BE32-E72D297353CC}">
                <c16:uniqueId val="{0000000E-BC1D-4FB6-8063-89BC75AD95EE}"/>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10-BC1D-4FB6-8063-89BC75AD95EE}"/>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Sheet6!$A$3:$A$6</c:f>
              <c:strCache>
                <c:ptCount val="4"/>
                <c:pt idx="0">
                  <c:v>Credit Unions </c:v>
                </c:pt>
                <c:pt idx="1">
                  <c:v>KCCU </c:v>
                </c:pt>
                <c:pt idx="2">
                  <c:v>TCCU </c:v>
                </c:pt>
                <c:pt idx="3">
                  <c:v>GECCU </c:v>
                </c:pt>
              </c:strCache>
            </c:strRef>
          </c:cat>
          <c:val>
            <c:numRef>
              <c:f>Sheet6!$C$3:$C$6</c:f>
              <c:numCache>
                <c:formatCode>_(* #,##0.00_);_(* \(#,##0.00\);_(* "-"??_);_(@_)</c:formatCode>
                <c:ptCount val="4"/>
                <c:pt idx="1">
                  <c:v>143915314</c:v>
                </c:pt>
                <c:pt idx="2">
                  <c:v>167898685</c:v>
                </c:pt>
                <c:pt idx="3">
                  <c:v>384191191</c:v>
                </c:pt>
              </c:numCache>
            </c:numRef>
          </c:val>
          <c:extLst>
            <c:ext xmlns:c16="http://schemas.microsoft.com/office/drawing/2014/chart" uri="{C3380CC4-5D6E-409C-BE32-E72D297353CC}">
              <c16:uniqueId val="{00000011-BC1D-4FB6-8063-89BC75AD95E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Local Sectoral Asset Growth </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Sheet5!$A$37</c:f>
              <c:strCache>
                <c:ptCount val="1"/>
                <c:pt idx="0">
                  <c:v>Total </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Sheet5!$B$28:$D$28</c:f>
              <c:numCache>
                <c:formatCode>General</c:formatCode>
                <c:ptCount val="3"/>
                <c:pt idx="0">
                  <c:v>2020</c:v>
                </c:pt>
                <c:pt idx="1">
                  <c:v>2021</c:v>
                </c:pt>
                <c:pt idx="2">
                  <c:v>2022</c:v>
                </c:pt>
              </c:numCache>
            </c:numRef>
          </c:cat>
          <c:val>
            <c:numRef>
              <c:f>Sheet5!$B$37:$D$37</c:f>
              <c:numCache>
                <c:formatCode>_(* #,##0.00_);_(* \(#,##0.00\);_(* "-"??_);_(@_)</c:formatCode>
                <c:ptCount val="3"/>
                <c:pt idx="0">
                  <c:v>135740567</c:v>
                </c:pt>
                <c:pt idx="1">
                  <c:v>131709685</c:v>
                </c:pt>
                <c:pt idx="2">
                  <c:v>83593424</c:v>
                </c:pt>
              </c:numCache>
            </c:numRef>
          </c:val>
          <c:extLst>
            <c:ext xmlns:c16="http://schemas.microsoft.com/office/drawing/2014/chart" uri="{C3380CC4-5D6E-409C-BE32-E72D297353CC}">
              <c16:uniqueId val="{00000000-A7C5-4DAA-ADB0-1318EE27D350}"/>
            </c:ext>
          </c:extLst>
        </c:ser>
        <c:dLbls>
          <c:dLblPos val="outEnd"/>
          <c:showLegendKey val="0"/>
          <c:showVal val="1"/>
          <c:showCatName val="0"/>
          <c:showSerName val="0"/>
          <c:showPercent val="0"/>
          <c:showBubbleSize val="0"/>
        </c:dLbls>
        <c:gapWidth val="100"/>
        <c:overlap val="-24"/>
        <c:axId val="937383264"/>
        <c:axId val="937384704"/>
      </c:barChart>
      <c:catAx>
        <c:axId val="937383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937384704"/>
        <c:crosses val="autoZero"/>
        <c:auto val="1"/>
        <c:lblAlgn val="ctr"/>
        <c:lblOffset val="100"/>
        <c:noMultiLvlLbl val="0"/>
      </c:catAx>
      <c:valAx>
        <c:axId val="937384704"/>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9373832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  Local Loan Portfolio  (2022)  </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Sheet4!$B$43</c:f>
              <c:strCache>
                <c:ptCount val="1"/>
                <c:pt idx="0">
                  <c:v> Total Portfolio  </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A38B-4B89-B1A9-1BD33CA30B79}"/>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A38B-4B89-B1A9-1BD33CA30B79}"/>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A38B-4B89-B1A9-1BD33CA30B79}"/>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A38B-4B89-B1A9-1BD33CA30B79}"/>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A38B-4B89-B1A9-1BD33CA30B79}"/>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A38B-4B89-B1A9-1BD33CA30B79}"/>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A38B-4B89-B1A9-1BD33CA30B79}"/>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A38B-4B89-B1A9-1BD33CA30B79}"/>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(Sheet4!$A$45:$A$47,Sheet4!$A$49)</c:f>
              <c:strCache>
                <c:ptCount val="4"/>
                <c:pt idx="0">
                  <c:v>KCCU </c:v>
                </c:pt>
                <c:pt idx="1">
                  <c:v>TCCU </c:v>
                </c:pt>
                <c:pt idx="2">
                  <c:v>GECCU </c:v>
                </c:pt>
                <c:pt idx="3">
                  <c:v>BOSVG </c:v>
                </c:pt>
              </c:strCache>
            </c:strRef>
          </c:cat>
          <c:val>
            <c:numRef>
              <c:f>(Sheet4!$B$45:$B$47,Sheet4!$B$49)</c:f>
              <c:numCache>
                <c:formatCode>_(* #,##0.00_);_(* \(#,##0.00\);_(* "-"??_);_(@_)</c:formatCode>
                <c:ptCount val="4"/>
                <c:pt idx="0">
                  <c:v>97608345</c:v>
                </c:pt>
                <c:pt idx="1">
                  <c:v>96455478</c:v>
                </c:pt>
                <c:pt idx="2">
                  <c:v>186415799</c:v>
                </c:pt>
                <c:pt idx="3">
                  <c:v>637300272</c:v>
                </c:pt>
              </c:numCache>
            </c:numRef>
          </c:val>
          <c:extLst>
            <c:ext xmlns:c16="http://schemas.microsoft.com/office/drawing/2014/chart" uri="{C3380CC4-5D6E-409C-BE32-E72D297353CC}">
              <c16:uniqueId val="{00000008-A38B-4B89-B1A9-1BD33CA30B79}"/>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a:t>Sectoral Growth  </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Sheet1!$M$13</c:f>
              <c:strCache>
                <c:ptCount val="1"/>
                <c:pt idx="0">
                  <c:v>Total </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cat>
            <c:numRef>
              <c:f>Sheet1!$N$12:$P$12</c:f>
              <c:numCache>
                <c:formatCode>General</c:formatCode>
                <c:ptCount val="3"/>
                <c:pt idx="0">
                  <c:v>2020</c:v>
                </c:pt>
                <c:pt idx="1">
                  <c:v>2021</c:v>
                </c:pt>
                <c:pt idx="2">
                  <c:v>2022</c:v>
                </c:pt>
              </c:numCache>
            </c:numRef>
          </c:cat>
          <c:val>
            <c:numRef>
              <c:f>Sheet1!$N$13:$P$13</c:f>
              <c:numCache>
                <c:formatCode>_(* #,##0.00_);_(* \(#,##0.00\);_(* "-"??_);_(@_)</c:formatCode>
                <c:ptCount val="3"/>
                <c:pt idx="0">
                  <c:v>35020448</c:v>
                </c:pt>
                <c:pt idx="1">
                  <c:v>-6377166</c:v>
                </c:pt>
                <c:pt idx="2">
                  <c:v>47672563</c:v>
                </c:pt>
              </c:numCache>
            </c:numRef>
          </c:val>
          <c:extLst>
            <c:ext xmlns:c16="http://schemas.microsoft.com/office/drawing/2014/chart" uri="{C3380CC4-5D6E-409C-BE32-E72D297353CC}">
              <c16:uniqueId val="{00000000-C3CF-4676-AD35-78C8564D6859}"/>
            </c:ext>
          </c:extLst>
        </c:ser>
        <c:dLbls>
          <c:showLegendKey val="0"/>
          <c:showVal val="0"/>
          <c:showCatName val="0"/>
          <c:showSerName val="0"/>
          <c:showPercent val="0"/>
          <c:showBubbleSize val="0"/>
        </c:dLbls>
        <c:gapWidth val="355"/>
        <c:overlap val="-70"/>
        <c:axId val="462379104"/>
        <c:axId val="462373824"/>
      </c:barChart>
      <c:catAx>
        <c:axId val="462379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2373824"/>
        <c:crosses val="autoZero"/>
        <c:auto val="1"/>
        <c:lblAlgn val="ctr"/>
        <c:lblOffset val="100"/>
        <c:noMultiLvlLbl val="0"/>
      </c:catAx>
      <c:valAx>
        <c:axId val="462373824"/>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23791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Local Loan Growth by Instituation </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Sheet1!$H$3:$H$4</c:f>
              <c:strCache>
                <c:ptCount val="2"/>
                <c:pt idx="0">
                  <c:v>2020</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Sheet1!$G$5:$G$9</c:f>
              <c:strCache>
                <c:ptCount val="5"/>
                <c:pt idx="0">
                  <c:v>KCCU </c:v>
                </c:pt>
                <c:pt idx="1">
                  <c:v>TCCU </c:v>
                </c:pt>
                <c:pt idx="2">
                  <c:v>GECCU </c:v>
                </c:pt>
                <c:pt idx="3">
                  <c:v>Local Banks </c:v>
                </c:pt>
                <c:pt idx="4">
                  <c:v>BOSVG </c:v>
                </c:pt>
              </c:strCache>
            </c:strRef>
          </c:cat>
          <c:val>
            <c:numRef>
              <c:f>Sheet1!$H$5:$H$9</c:f>
              <c:numCache>
                <c:formatCode>_(* #,##0.00_);_(* \(#,##0.00\);_(* "-"??_);_(@_)</c:formatCode>
                <c:ptCount val="5"/>
                <c:pt idx="0">
                  <c:v>3662827</c:v>
                </c:pt>
                <c:pt idx="1">
                  <c:v>-190925</c:v>
                </c:pt>
                <c:pt idx="2">
                  <c:v>3600000</c:v>
                </c:pt>
                <c:pt idx="4">
                  <c:v>27948546</c:v>
                </c:pt>
              </c:numCache>
            </c:numRef>
          </c:val>
          <c:extLst>
            <c:ext xmlns:c16="http://schemas.microsoft.com/office/drawing/2014/chart" uri="{C3380CC4-5D6E-409C-BE32-E72D297353CC}">
              <c16:uniqueId val="{00000000-3930-4AC7-9A38-CAA38E566726}"/>
            </c:ext>
          </c:extLst>
        </c:ser>
        <c:ser>
          <c:idx val="1"/>
          <c:order val="1"/>
          <c:tx>
            <c:strRef>
              <c:f>Sheet1!$I$3:$I$4</c:f>
              <c:strCache>
                <c:ptCount val="2"/>
                <c:pt idx="0">
                  <c:v>2021</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Sheet1!$G$5:$G$9</c:f>
              <c:strCache>
                <c:ptCount val="5"/>
                <c:pt idx="0">
                  <c:v>KCCU </c:v>
                </c:pt>
                <c:pt idx="1">
                  <c:v>TCCU </c:v>
                </c:pt>
                <c:pt idx="2">
                  <c:v>GECCU </c:v>
                </c:pt>
                <c:pt idx="3">
                  <c:v>Local Banks </c:v>
                </c:pt>
                <c:pt idx="4">
                  <c:v>BOSVG </c:v>
                </c:pt>
              </c:strCache>
            </c:strRef>
          </c:cat>
          <c:val>
            <c:numRef>
              <c:f>Sheet1!$I$5:$I$9</c:f>
              <c:numCache>
                <c:formatCode>_(* #,##0.00_);_(* \(#,##0.00\);_(* "-"??_);_(@_)</c:formatCode>
                <c:ptCount val="5"/>
                <c:pt idx="0">
                  <c:v>6542923</c:v>
                </c:pt>
                <c:pt idx="1">
                  <c:v>-536763</c:v>
                </c:pt>
                <c:pt idx="2">
                  <c:v>562971</c:v>
                </c:pt>
                <c:pt idx="4">
                  <c:v>-12946297</c:v>
                </c:pt>
              </c:numCache>
            </c:numRef>
          </c:val>
          <c:extLst>
            <c:ext xmlns:c16="http://schemas.microsoft.com/office/drawing/2014/chart" uri="{C3380CC4-5D6E-409C-BE32-E72D297353CC}">
              <c16:uniqueId val="{00000001-3930-4AC7-9A38-CAA38E566726}"/>
            </c:ext>
          </c:extLst>
        </c:ser>
        <c:ser>
          <c:idx val="2"/>
          <c:order val="2"/>
          <c:tx>
            <c:strRef>
              <c:f>Sheet1!$J$3:$J$4</c:f>
              <c:strCache>
                <c:ptCount val="2"/>
                <c:pt idx="0">
                  <c:v>2022</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Sheet1!$G$5:$G$9</c:f>
              <c:strCache>
                <c:ptCount val="5"/>
                <c:pt idx="0">
                  <c:v>KCCU </c:v>
                </c:pt>
                <c:pt idx="1">
                  <c:v>TCCU </c:v>
                </c:pt>
                <c:pt idx="2">
                  <c:v>GECCU </c:v>
                </c:pt>
                <c:pt idx="3">
                  <c:v>Local Banks </c:v>
                </c:pt>
                <c:pt idx="4">
                  <c:v>BOSVG </c:v>
                </c:pt>
              </c:strCache>
            </c:strRef>
          </c:cat>
          <c:val>
            <c:numRef>
              <c:f>Sheet1!$J$5:$J$9</c:f>
              <c:numCache>
                <c:formatCode>_(* #,##0.00_);_(* \(#,##0.00\);_(* "-"??_);_(@_)</c:formatCode>
                <c:ptCount val="5"/>
                <c:pt idx="0" formatCode="#,##0.00">
                  <c:v>10784902</c:v>
                </c:pt>
                <c:pt idx="1">
                  <c:v>9570522</c:v>
                </c:pt>
                <c:pt idx="2">
                  <c:v>18135418</c:v>
                </c:pt>
                <c:pt idx="4">
                  <c:v>9181721</c:v>
                </c:pt>
              </c:numCache>
            </c:numRef>
          </c:val>
          <c:extLst>
            <c:ext xmlns:c16="http://schemas.microsoft.com/office/drawing/2014/chart" uri="{C3380CC4-5D6E-409C-BE32-E72D297353CC}">
              <c16:uniqueId val="{00000002-3930-4AC7-9A38-CAA38E566726}"/>
            </c:ext>
          </c:extLst>
        </c:ser>
        <c:dLbls>
          <c:dLblPos val="outEnd"/>
          <c:showLegendKey val="0"/>
          <c:showVal val="1"/>
          <c:showCatName val="0"/>
          <c:showSerName val="0"/>
          <c:showPercent val="0"/>
          <c:showBubbleSize val="0"/>
        </c:dLbls>
        <c:gapWidth val="444"/>
        <c:overlap val="-90"/>
        <c:axId val="900779568"/>
        <c:axId val="900778128"/>
      </c:barChart>
      <c:catAx>
        <c:axId val="9007795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900778128"/>
        <c:crosses val="autoZero"/>
        <c:auto val="1"/>
        <c:lblAlgn val="ctr"/>
        <c:lblOffset val="100"/>
        <c:noMultiLvlLbl val="0"/>
      </c:catAx>
      <c:valAx>
        <c:axId val="900778128"/>
        <c:scaling>
          <c:orientation val="minMax"/>
        </c:scaling>
        <c:delete val="1"/>
        <c:axPos val="l"/>
        <c:numFmt formatCode="_(* #,##0.00_);_(* \(#,##0.00\);_(* &quot;-&quot;??_);_(@_)" sourceLinked="1"/>
        <c:majorTickMark val="none"/>
        <c:minorTickMark val="none"/>
        <c:tickLblPos val="nextTo"/>
        <c:crossAx val="90077956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FEAB61-0BFA-4A59-9127-65E48628DF1A}" type="doc">
      <dgm:prSet loTypeId="urn:microsoft.com/office/officeart/2005/8/layout/bProcess3" loCatId="process" qsTypeId="urn:microsoft.com/office/officeart/2005/8/quickstyle/simple1" qsCatId="simple" csTypeId="urn:microsoft.com/office/officeart/2005/8/colors/colorful5" csCatId="colorful" phldr="1"/>
      <dgm:spPr/>
    </dgm:pt>
    <dgm:pt modelId="{124A39B5-6800-4913-85C6-0B28210501DA}">
      <dgm:prSet phldrT="[Text]"/>
      <dgm:spPr/>
      <dgm:t>
        <a:bodyPr/>
        <a:lstStyle/>
        <a:p>
          <a:r>
            <a:rPr lang="en-US"/>
            <a:t>Descriptive Research</a:t>
          </a:r>
        </a:p>
      </dgm:t>
    </dgm:pt>
    <dgm:pt modelId="{BC191944-08A6-490C-9D38-ACF3A7D7AAE7}" type="parTrans" cxnId="{C73CC46F-E5D4-4A0A-906F-9BD2BFD69DED}">
      <dgm:prSet/>
      <dgm:spPr/>
      <dgm:t>
        <a:bodyPr/>
        <a:lstStyle/>
        <a:p>
          <a:endParaRPr lang="en-US"/>
        </a:p>
      </dgm:t>
    </dgm:pt>
    <dgm:pt modelId="{01BB3F2A-32F2-47BD-89C2-005DAFE7043F}" type="sibTrans" cxnId="{C73CC46F-E5D4-4A0A-906F-9BD2BFD69DED}">
      <dgm:prSet/>
      <dgm:spPr/>
      <dgm:t>
        <a:bodyPr/>
        <a:lstStyle/>
        <a:p>
          <a:endParaRPr lang="en-US"/>
        </a:p>
      </dgm:t>
    </dgm:pt>
    <dgm:pt modelId="{56D21348-B8CC-4C44-9D8D-0C2B05624DC8}">
      <dgm:prSet phldrT="[Text]"/>
      <dgm:spPr/>
      <dgm:t>
        <a:bodyPr/>
        <a:lstStyle/>
        <a:p>
          <a:r>
            <a:rPr lang="en-US"/>
            <a:t>Observation </a:t>
          </a:r>
        </a:p>
      </dgm:t>
    </dgm:pt>
    <dgm:pt modelId="{FA687E4B-1591-4EF8-B9D9-1ED17465A840}" type="parTrans" cxnId="{B57F5647-A288-4A79-A851-176C671EF08C}">
      <dgm:prSet/>
      <dgm:spPr/>
      <dgm:t>
        <a:bodyPr/>
        <a:lstStyle/>
        <a:p>
          <a:endParaRPr lang="en-US"/>
        </a:p>
      </dgm:t>
    </dgm:pt>
    <dgm:pt modelId="{27696AE7-F53B-4102-A6BB-E3C20FD9BB21}" type="sibTrans" cxnId="{B57F5647-A288-4A79-A851-176C671EF08C}">
      <dgm:prSet/>
      <dgm:spPr/>
      <dgm:t>
        <a:bodyPr/>
        <a:lstStyle/>
        <a:p>
          <a:endParaRPr lang="en-US"/>
        </a:p>
      </dgm:t>
    </dgm:pt>
    <dgm:pt modelId="{78A837B8-AF6A-402F-9353-57F3C85E9CEE}">
      <dgm:prSet phldrT="[Text]"/>
      <dgm:spPr/>
      <dgm:t>
        <a:bodyPr/>
        <a:lstStyle/>
        <a:p>
          <a:r>
            <a:rPr lang="en-US"/>
            <a:t>Case Studies </a:t>
          </a:r>
        </a:p>
      </dgm:t>
    </dgm:pt>
    <dgm:pt modelId="{417267C4-B726-47DC-A919-5125C0F34AB1}" type="parTrans" cxnId="{0ACA4A4E-1EC5-4EF2-9A06-399D0F8373F4}">
      <dgm:prSet/>
      <dgm:spPr/>
      <dgm:t>
        <a:bodyPr/>
        <a:lstStyle/>
        <a:p>
          <a:endParaRPr lang="en-US"/>
        </a:p>
      </dgm:t>
    </dgm:pt>
    <dgm:pt modelId="{C517F47E-4988-4107-BBE9-6065A5E77022}" type="sibTrans" cxnId="{0ACA4A4E-1EC5-4EF2-9A06-399D0F8373F4}">
      <dgm:prSet/>
      <dgm:spPr/>
      <dgm:t>
        <a:bodyPr/>
        <a:lstStyle/>
        <a:p>
          <a:endParaRPr lang="en-US"/>
        </a:p>
      </dgm:t>
    </dgm:pt>
    <dgm:pt modelId="{A349EFBB-36BF-47DD-9710-95439793CB10}">
      <dgm:prSet phldrT="[Text]"/>
      <dgm:spPr/>
      <dgm:t>
        <a:bodyPr/>
        <a:lstStyle/>
        <a:p>
          <a:r>
            <a:rPr lang="en-US"/>
            <a:t>Interview </a:t>
          </a:r>
        </a:p>
      </dgm:t>
    </dgm:pt>
    <dgm:pt modelId="{A7295951-ABF0-4773-8AC7-48BFD1D0C1E7}" type="parTrans" cxnId="{2DE7D0CE-4F0F-4D94-9698-4DD8A52CAE68}">
      <dgm:prSet/>
      <dgm:spPr/>
      <dgm:t>
        <a:bodyPr/>
        <a:lstStyle/>
        <a:p>
          <a:endParaRPr lang="en-US"/>
        </a:p>
      </dgm:t>
    </dgm:pt>
    <dgm:pt modelId="{0F6072BD-925E-45BA-AEF5-4638155F3965}" type="sibTrans" cxnId="{2DE7D0CE-4F0F-4D94-9698-4DD8A52CAE68}">
      <dgm:prSet/>
      <dgm:spPr/>
      <dgm:t>
        <a:bodyPr/>
        <a:lstStyle/>
        <a:p>
          <a:endParaRPr lang="en-US"/>
        </a:p>
      </dgm:t>
    </dgm:pt>
    <dgm:pt modelId="{FF33A889-9F14-431D-BD2D-89B900259B67}">
      <dgm:prSet phldrT="[Text]"/>
      <dgm:spPr/>
      <dgm:t>
        <a:bodyPr/>
        <a:lstStyle/>
        <a:p>
          <a:r>
            <a:rPr lang="en-US"/>
            <a:t>Textual Analysis</a:t>
          </a:r>
        </a:p>
      </dgm:t>
    </dgm:pt>
    <dgm:pt modelId="{8C7464E1-7AAA-49FE-8E1D-AD38C8FDF5AD}" type="parTrans" cxnId="{EACA86E6-7617-43D6-AA0A-DC7CAFBAAA53}">
      <dgm:prSet/>
      <dgm:spPr/>
      <dgm:t>
        <a:bodyPr/>
        <a:lstStyle/>
        <a:p>
          <a:endParaRPr lang="en-US"/>
        </a:p>
      </dgm:t>
    </dgm:pt>
    <dgm:pt modelId="{9E998812-7427-4AD9-A4C6-B0D3C2CFE847}" type="sibTrans" cxnId="{EACA86E6-7617-43D6-AA0A-DC7CAFBAAA53}">
      <dgm:prSet/>
      <dgm:spPr/>
      <dgm:t>
        <a:bodyPr/>
        <a:lstStyle/>
        <a:p>
          <a:endParaRPr lang="en-US"/>
        </a:p>
      </dgm:t>
    </dgm:pt>
    <dgm:pt modelId="{5C40569F-2563-4EAC-869C-50567EA9113B}">
      <dgm:prSet phldrT="[Text]"/>
      <dgm:spPr/>
      <dgm:t>
        <a:bodyPr/>
        <a:lstStyle/>
        <a:p>
          <a:r>
            <a:rPr lang="en-US"/>
            <a:t>Publications </a:t>
          </a:r>
        </a:p>
      </dgm:t>
    </dgm:pt>
    <dgm:pt modelId="{7B5CC197-AD99-4325-93DB-5D5074A393AA}" type="parTrans" cxnId="{0AB42BA1-22CD-486D-B6EE-E447E0AFC1D5}">
      <dgm:prSet/>
      <dgm:spPr/>
      <dgm:t>
        <a:bodyPr/>
        <a:lstStyle/>
        <a:p>
          <a:endParaRPr lang="en-US"/>
        </a:p>
      </dgm:t>
    </dgm:pt>
    <dgm:pt modelId="{5210E854-8C5C-4827-850F-7B968E254321}" type="sibTrans" cxnId="{0AB42BA1-22CD-486D-B6EE-E447E0AFC1D5}">
      <dgm:prSet/>
      <dgm:spPr/>
      <dgm:t>
        <a:bodyPr/>
        <a:lstStyle/>
        <a:p>
          <a:endParaRPr lang="en-US"/>
        </a:p>
      </dgm:t>
    </dgm:pt>
    <dgm:pt modelId="{DB02E740-3F72-4B51-AEBC-E8FC0C9378C5}" type="pres">
      <dgm:prSet presAssocID="{67FEAB61-0BFA-4A59-9127-65E48628DF1A}" presName="Name0" presStyleCnt="0">
        <dgm:presLayoutVars>
          <dgm:dir/>
          <dgm:resizeHandles val="exact"/>
        </dgm:presLayoutVars>
      </dgm:prSet>
      <dgm:spPr/>
    </dgm:pt>
    <dgm:pt modelId="{469EEDB1-E316-403B-B6D2-06454BB58792}" type="pres">
      <dgm:prSet presAssocID="{124A39B5-6800-4913-85C6-0B28210501DA}" presName="node" presStyleLbl="node1" presStyleIdx="0" presStyleCnt="6">
        <dgm:presLayoutVars>
          <dgm:bulletEnabled val="1"/>
        </dgm:presLayoutVars>
      </dgm:prSet>
      <dgm:spPr/>
    </dgm:pt>
    <dgm:pt modelId="{2FAAD75A-6514-4156-85C9-F347EA324E85}" type="pres">
      <dgm:prSet presAssocID="{01BB3F2A-32F2-47BD-89C2-005DAFE7043F}" presName="sibTrans" presStyleLbl="sibTrans1D1" presStyleIdx="0" presStyleCnt="5"/>
      <dgm:spPr/>
    </dgm:pt>
    <dgm:pt modelId="{7C292691-615D-4E86-AE6E-ADD532614505}" type="pres">
      <dgm:prSet presAssocID="{01BB3F2A-32F2-47BD-89C2-005DAFE7043F}" presName="connectorText" presStyleLbl="sibTrans1D1" presStyleIdx="0" presStyleCnt="5"/>
      <dgm:spPr/>
    </dgm:pt>
    <dgm:pt modelId="{1BB969AE-DB0F-49C1-89A7-153060BA4D09}" type="pres">
      <dgm:prSet presAssocID="{5C40569F-2563-4EAC-869C-50567EA9113B}" presName="node" presStyleLbl="node1" presStyleIdx="1" presStyleCnt="6">
        <dgm:presLayoutVars>
          <dgm:bulletEnabled val="1"/>
        </dgm:presLayoutVars>
      </dgm:prSet>
      <dgm:spPr/>
    </dgm:pt>
    <dgm:pt modelId="{E32F1D81-6E82-43A5-9AC3-0D4B7D91EE4D}" type="pres">
      <dgm:prSet presAssocID="{5210E854-8C5C-4827-850F-7B968E254321}" presName="sibTrans" presStyleLbl="sibTrans1D1" presStyleIdx="1" presStyleCnt="5"/>
      <dgm:spPr/>
    </dgm:pt>
    <dgm:pt modelId="{C5DC67F0-244F-4D89-9C28-435D0BDA61E2}" type="pres">
      <dgm:prSet presAssocID="{5210E854-8C5C-4827-850F-7B968E254321}" presName="connectorText" presStyleLbl="sibTrans1D1" presStyleIdx="1" presStyleCnt="5"/>
      <dgm:spPr/>
    </dgm:pt>
    <dgm:pt modelId="{01FA2B2D-7AAC-472E-A09C-2AB94B6F9E17}" type="pres">
      <dgm:prSet presAssocID="{56D21348-B8CC-4C44-9D8D-0C2B05624DC8}" presName="node" presStyleLbl="node1" presStyleIdx="2" presStyleCnt="6">
        <dgm:presLayoutVars>
          <dgm:bulletEnabled val="1"/>
        </dgm:presLayoutVars>
      </dgm:prSet>
      <dgm:spPr/>
    </dgm:pt>
    <dgm:pt modelId="{6576728B-2075-4F75-8170-9E7B99C5D046}" type="pres">
      <dgm:prSet presAssocID="{27696AE7-F53B-4102-A6BB-E3C20FD9BB21}" presName="sibTrans" presStyleLbl="sibTrans1D1" presStyleIdx="2" presStyleCnt="5"/>
      <dgm:spPr/>
    </dgm:pt>
    <dgm:pt modelId="{560241E5-DC39-49AA-919E-CDD3DCF90891}" type="pres">
      <dgm:prSet presAssocID="{27696AE7-F53B-4102-A6BB-E3C20FD9BB21}" presName="connectorText" presStyleLbl="sibTrans1D1" presStyleIdx="2" presStyleCnt="5"/>
      <dgm:spPr/>
    </dgm:pt>
    <dgm:pt modelId="{C6EDC0DD-2719-4100-8AAF-EE3E223348D1}" type="pres">
      <dgm:prSet presAssocID="{78A837B8-AF6A-402F-9353-57F3C85E9CEE}" presName="node" presStyleLbl="node1" presStyleIdx="3" presStyleCnt="6">
        <dgm:presLayoutVars>
          <dgm:bulletEnabled val="1"/>
        </dgm:presLayoutVars>
      </dgm:prSet>
      <dgm:spPr/>
    </dgm:pt>
    <dgm:pt modelId="{8E75B914-D09A-4B17-870B-D57D0584A9F3}" type="pres">
      <dgm:prSet presAssocID="{C517F47E-4988-4107-BBE9-6065A5E77022}" presName="sibTrans" presStyleLbl="sibTrans1D1" presStyleIdx="3" presStyleCnt="5"/>
      <dgm:spPr/>
    </dgm:pt>
    <dgm:pt modelId="{4625B71A-3F1F-45A8-BC84-336A2AAB46B2}" type="pres">
      <dgm:prSet presAssocID="{C517F47E-4988-4107-BBE9-6065A5E77022}" presName="connectorText" presStyleLbl="sibTrans1D1" presStyleIdx="3" presStyleCnt="5"/>
      <dgm:spPr/>
    </dgm:pt>
    <dgm:pt modelId="{B65785CE-82B4-4EBB-ABE6-6BBC56715E86}" type="pres">
      <dgm:prSet presAssocID="{A349EFBB-36BF-47DD-9710-95439793CB10}" presName="node" presStyleLbl="node1" presStyleIdx="4" presStyleCnt="6">
        <dgm:presLayoutVars>
          <dgm:bulletEnabled val="1"/>
        </dgm:presLayoutVars>
      </dgm:prSet>
      <dgm:spPr/>
    </dgm:pt>
    <dgm:pt modelId="{B4357F60-CE5D-4087-9ABC-DA2CE7066C6B}" type="pres">
      <dgm:prSet presAssocID="{0F6072BD-925E-45BA-AEF5-4638155F3965}" presName="sibTrans" presStyleLbl="sibTrans1D1" presStyleIdx="4" presStyleCnt="5"/>
      <dgm:spPr/>
    </dgm:pt>
    <dgm:pt modelId="{3D67804B-CAC0-45E1-8289-6D5ABD146211}" type="pres">
      <dgm:prSet presAssocID="{0F6072BD-925E-45BA-AEF5-4638155F3965}" presName="connectorText" presStyleLbl="sibTrans1D1" presStyleIdx="4" presStyleCnt="5"/>
      <dgm:spPr/>
    </dgm:pt>
    <dgm:pt modelId="{8A740F0B-8123-4A70-821C-E8E101B1CE69}" type="pres">
      <dgm:prSet presAssocID="{FF33A889-9F14-431D-BD2D-89B900259B67}" presName="node" presStyleLbl="node1" presStyleIdx="5" presStyleCnt="6">
        <dgm:presLayoutVars>
          <dgm:bulletEnabled val="1"/>
        </dgm:presLayoutVars>
      </dgm:prSet>
      <dgm:spPr/>
    </dgm:pt>
  </dgm:ptLst>
  <dgm:cxnLst>
    <dgm:cxn modelId="{479B6B03-4B97-4DE6-96BC-B7785066CA11}" type="presOf" srcId="{67FEAB61-0BFA-4A59-9127-65E48628DF1A}" destId="{DB02E740-3F72-4B51-AEBC-E8FC0C9378C5}" srcOrd="0" destOrd="0" presId="urn:microsoft.com/office/officeart/2005/8/layout/bProcess3"/>
    <dgm:cxn modelId="{3056BB16-54CD-4BF6-8438-13491D0F7680}" type="presOf" srcId="{0F6072BD-925E-45BA-AEF5-4638155F3965}" destId="{B4357F60-CE5D-4087-9ABC-DA2CE7066C6B}" srcOrd="0" destOrd="0" presId="urn:microsoft.com/office/officeart/2005/8/layout/bProcess3"/>
    <dgm:cxn modelId="{D4E9E035-76C0-4425-9DAA-E75CE6C51518}" type="presOf" srcId="{FF33A889-9F14-431D-BD2D-89B900259B67}" destId="{8A740F0B-8123-4A70-821C-E8E101B1CE69}" srcOrd="0" destOrd="0" presId="urn:microsoft.com/office/officeart/2005/8/layout/bProcess3"/>
    <dgm:cxn modelId="{A447C15B-19F2-4335-87F2-B9ABBE84D6F3}" type="presOf" srcId="{0F6072BD-925E-45BA-AEF5-4638155F3965}" destId="{3D67804B-CAC0-45E1-8289-6D5ABD146211}" srcOrd="1" destOrd="0" presId="urn:microsoft.com/office/officeart/2005/8/layout/bProcess3"/>
    <dgm:cxn modelId="{800A375E-9F4E-4E67-B9C7-20EAEE431813}" type="presOf" srcId="{C517F47E-4988-4107-BBE9-6065A5E77022}" destId="{4625B71A-3F1F-45A8-BC84-336A2AAB46B2}" srcOrd="1" destOrd="0" presId="urn:microsoft.com/office/officeart/2005/8/layout/bProcess3"/>
    <dgm:cxn modelId="{B57F5647-A288-4A79-A851-176C671EF08C}" srcId="{67FEAB61-0BFA-4A59-9127-65E48628DF1A}" destId="{56D21348-B8CC-4C44-9D8D-0C2B05624DC8}" srcOrd="2" destOrd="0" parTransId="{FA687E4B-1591-4EF8-B9D9-1ED17465A840}" sibTransId="{27696AE7-F53B-4102-A6BB-E3C20FD9BB21}"/>
    <dgm:cxn modelId="{3F42EB4A-25D0-443D-B9C5-7DD58A94ACAC}" type="presOf" srcId="{56D21348-B8CC-4C44-9D8D-0C2B05624DC8}" destId="{01FA2B2D-7AAC-472E-A09C-2AB94B6F9E17}" srcOrd="0" destOrd="0" presId="urn:microsoft.com/office/officeart/2005/8/layout/bProcess3"/>
    <dgm:cxn modelId="{0ACA4A4E-1EC5-4EF2-9A06-399D0F8373F4}" srcId="{67FEAB61-0BFA-4A59-9127-65E48628DF1A}" destId="{78A837B8-AF6A-402F-9353-57F3C85E9CEE}" srcOrd="3" destOrd="0" parTransId="{417267C4-B726-47DC-A919-5125C0F34AB1}" sibTransId="{C517F47E-4988-4107-BBE9-6065A5E77022}"/>
    <dgm:cxn modelId="{C73CC46F-E5D4-4A0A-906F-9BD2BFD69DED}" srcId="{67FEAB61-0BFA-4A59-9127-65E48628DF1A}" destId="{124A39B5-6800-4913-85C6-0B28210501DA}" srcOrd="0" destOrd="0" parTransId="{BC191944-08A6-490C-9D38-ACF3A7D7AAE7}" sibTransId="{01BB3F2A-32F2-47BD-89C2-005DAFE7043F}"/>
    <dgm:cxn modelId="{5CD65A7E-DF30-4584-A686-BBF2ED2000D0}" type="presOf" srcId="{C517F47E-4988-4107-BBE9-6065A5E77022}" destId="{8E75B914-D09A-4B17-870B-D57D0584A9F3}" srcOrd="0" destOrd="0" presId="urn:microsoft.com/office/officeart/2005/8/layout/bProcess3"/>
    <dgm:cxn modelId="{A201A78A-D88A-4AF2-B4B0-3790C154AB3A}" type="presOf" srcId="{124A39B5-6800-4913-85C6-0B28210501DA}" destId="{469EEDB1-E316-403B-B6D2-06454BB58792}" srcOrd="0" destOrd="0" presId="urn:microsoft.com/office/officeart/2005/8/layout/bProcess3"/>
    <dgm:cxn modelId="{F793408E-B29B-4FC6-8F8D-612621C101B0}" type="presOf" srcId="{5210E854-8C5C-4827-850F-7B968E254321}" destId="{E32F1D81-6E82-43A5-9AC3-0D4B7D91EE4D}" srcOrd="0" destOrd="0" presId="urn:microsoft.com/office/officeart/2005/8/layout/bProcess3"/>
    <dgm:cxn modelId="{78815398-097B-43EB-8CC0-E76EFDBB3C17}" type="presOf" srcId="{01BB3F2A-32F2-47BD-89C2-005DAFE7043F}" destId="{2FAAD75A-6514-4156-85C9-F347EA324E85}" srcOrd="0" destOrd="0" presId="urn:microsoft.com/office/officeart/2005/8/layout/bProcess3"/>
    <dgm:cxn modelId="{0AB42BA1-22CD-486D-B6EE-E447E0AFC1D5}" srcId="{67FEAB61-0BFA-4A59-9127-65E48628DF1A}" destId="{5C40569F-2563-4EAC-869C-50567EA9113B}" srcOrd="1" destOrd="0" parTransId="{7B5CC197-AD99-4325-93DB-5D5074A393AA}" sibTransId="{5210E854-8C5C-4827-850F-7B968E254321}"/>
    <dgm:cxn modelId="{42E319B7-9034-44EC-A292-1436C008F361}" type="presOf" srcId="{A349EFBB-36BF-47DD-9710-95439793CB10}" destId="{B65785CE-82B4-4EBB-ABE6-6BBC56715E86}" srcOrd="0" destOrd="0" presId="urn:microsoft.com/office/officeart/2005/8/layout/bProcess3"/>
    <dgm:cxn modelId="{4D32EEC6-CE91-490B-ADD9-1AFA56F90EF9}" type="presOf" srcId="{78A837B8-AF6A-402F-9353-57F3C85E9CEE}" destId="{C6EDC0DD-2719-4100-8AAF-EE3E223348D1}" srcOrd="0" destOrd="0" presId="urn:microsoft.com/office/officeart/2005/8/layout/bProcess3"/>
    <dgm:cxn modelId="{2DE7D0CE-4F0F-4D94-9698-4DD8A52CAE68}" srcId="{67FEAB61-0BFA-4A59-9127-65E48628DF1A}" destId="{A349EFBB-36BF-47DD-9710-95439793CB10}" srcOrd="4" destOrd="0" parTransId="{A7295951-ABF0-4773-8AC7-48BFD1D0C1E7}" sibTransId="{0F6072BD-925E-45BA-AEF5-4638155F3965}"/>
    <dgm:cxn modelId="{97915CCF-DE41-4CD8-8CAF-A7D73E2388E8}" type="presOf" srcId="{5C40569F-2563-4EAC-869C-50567EA9113B}" destId="{1BB969AE-DB0F-49C1-89A7-153060BA4D09}" srcOrd="0" destOrd="0" presId="urn:microsoft.com/office/officeart/2005/8/layout/bProcess3"/>
    <dgm:cxn modelId="{509FD4D7-EE9A-4A8B-9152-0F8E81818268}" type="presOf" srcId="{27696AE7-F53B-4102-A6BB-E3C20FD9BB21}" destId="{6576728B-2075-4F75-8170-9E7B99C5D046}" srcOrd="0" destOrd="0" presId="urn:microsoft.com/office/officeart/2005/8/layout/bProcess3"/>
    <dgm:cxn modelId="{EACA86E6-7617-43D6-AA0A-DC7CAFBAAA53}" srcId="{67FEAB61-0BFA-4A59-9127-65E48628DF1A}" destId="{FF33A889-9F14-431D-BD2D-89B900259B67}" srcOrd="5" destOrd="0" parTransId="{8C7464E1-7AAA-49FE-8E1D-AD38C8FDF5AD}" sibTransId="{9E998812-7427-4AD9-A4C6-B0D3C2CFE847}"/>
    <dgm:cxn modelId="{F8B1EFF0-3D9C-4850-BB2F-64DEF15B32BA}" type="presOf" srcId="{27696AE7-F53B-4102-A6BB-E3C20FD9BB21}" destId="{560241E5-DC39-49AA-919E-CDD3DCF90891}" srcOrd="1" destOrd="0" presId="urn:microsoft.com/office/officeart/2005/8/layout/bProcess3"/>
    <dgm:cxn modelId="{CEBB46F5-36CF-42A3-9AC6-8ACC1FFBBBAC}" type="presOf" srcId="{5210E854-8C5C-4827-850F-7B968E254321}" destId="{C5DC67F0-244F-4D89-9C28-435D0BDA61E2}" srcOrd="1" destOrd="0" presId="urn:microsoft.com/office/officeart/2005/8/layout/bProcess3"/>
    <dgm:cxn modelId="{309FBFF6-D141-4E0E-9634-CD1483866D45}" type="presOf" srcId="{01BB3F2A-32F2-47BD-89C2-005DAFE7043F}" destId="{7C292691-615D-4E86-AE6E-ADD532614505}" srcOrd="1" destOrd="0" presId="urn:microsoft.com/office/officeart/2005/8/layout/bProcess3"/>
    <dgm:cxn modelId="{929D966A-0391-4110-B589-86C41DF98E84}" type="presParOf" srcId="{DB02E740-3F72-4B51-AEBC-E8FC0C9378C5}" destId="{469EEDB1-E316-403B-B6D2-06454BB58792}" srcOrd="0" destOrd="0" presId="urn:microsoft.com/office/officeart/2005/8/layout/bProcess3"/>
    <dgm:cxn modelId="{451FE849-3EAD-4E4B-B9AA-43AD57C7133E}" type="presParOf" srcId="{DB02E740-3F72-4B51-AEBC-E8FC0C9378C5}" destId="{2FAAD75A-6514-4156-85C9-F347EA324E85}" srcOrd="1" destOrd="0" presId="urn:microsoft.com/office/officeart/2005/8/layout/bProcess3"/>
    <dgm:cxn modelId="{5B7B96AA-8D1C-4F2D-B685-E0941B8D80FE}" type="presParOf" srcId="{2FAAD75A-6514-4156-85C9-F347EA324E85}" destId="{7C292691-615D-4E86-AE6E-ADD532614505}" srcOrd="0" destOrd="0" presId="urn:microsoft.com/office/officeart/2005/8/layout/bProcess3"/>
    <dgm:cxn modelId="{85D68DC8-29B6-4D83-935F-41D4019E8177}" type="presParOf" srcId="{DB02E740-3F72-4B51-AEBC-E8FC0C9378C5}" destId="{1BB969AE-DB0F-49C1-89A7-153060BA4D09}" srcOrd="2" destOrd="0" presId="urn:microsoft.com/office/officeart/2005/8/layout/bProcess3"/>
    <dgm:cxn modelId="{4C1E1844-814B-4A9B-807A-F1324B36BAD0}" type="presParOf" srcId="{DB02E740-3F72-4B51-AEBC-E8FC0C9378C5}" destId="{E32F1D81-6E82-43A5-9AC3-0D4B7D91EE4D}" srcOrd="3" destOrd="0" presId="urn:microsoft.com/office/officeart/2005/8/layout/bProcess3"/>
    <dgm:cxn modelId="{12BD1748-459D-42F6-9BD7-78E8C263C10D}" type="presParOf" srcId="{E32F1D81-6E82-43A5-9AC3-0D4B7D91EE4D}" destId="{C5DC67F0-244F-4D89-9C28-435D0BDA61E2}" srcOrd="0" destOrd="0" presId="urn:microsoft.com/office/officeart/2005/8/layout/bProcess3"/>
    <dgm:cxn modelId="{C7FD446F-A6EA-4C39-AC9F-FF56FDBF7064}" type="presParOf" srcId="{DB02E740-3F72-4B51-AEBC-E8FC0C9378C5}" destId="{01FA2B2D-7AAC-472E-A09C-2AB94B6F9E17}" srcOrd="4" destOrd="0" presId="urn:microsoft.com/office/officeart/2005/8/layout/bProcess3"/>
    <dgm:cxn modelId="{8730D9AC-A2DF-43EA-82B0-599A706092C9}" type="presParOf" srcId="{DB02E740-3F72-4B51-AEBC-E8FC0C9378C5}" destId="{6576728B-2075-4F75-8170-9E7B99C5D046}" srcOrd="5" destOrd="0" presId="urn:microsoft.com/office/officeart/2005/8/layout/bProcess3"/>
    <dgm:cxn modelId="{55AC5A77-2448-4421-B6BD-CF407775A20B}" type="presParOf" srcId="{6576728B-2075-4F75-8170-9E7B99C5D046}" destId="{560241E5-DC39-49AA-919E-CDD3DCF90891}" srcOrd="0" destOrd="0" presId="urn:microsoft.com/office/officeart/2005/8/layout/bProcess3"/>
    <dgm:cxn modelId="{49D36A13-C19A-4B2D-8A92-9328A8A38959}" type="presParOf" srcId="{DB02E740-3F72-4B51-AEBC-E8FC0C9378C5}" destId="{C6EDC0DD-2719-4100-8AAF-EE3E223348D1}" srcOrd="6" destOrd="0" presId="urn:microsoft.com/office/officeart/2005/8/layout/bProcess3"/>
    <dgm:cxn modelId="{9BDC2AA6-B3DF-44CA-B910-307F29555116}" type="presParOf" srcId="{DB02E740-3F72-4B51-AEBC-E8FC0C9378C5}" destId="{8E75B914-D09A-4B17-870B-D57D0584A9F3}" srcOrd="7" destOrd="0" presId="urn:microsoft.com/office/officeart/2005/8/layout/bProcess3"/>
    <dgm:cxn modelId="{7149ED5E-3809-4D04-BF92-E77DC66F5593}" type="presParOf" srcId="{8E75B914-D09A-4B17-870B-D57D0584A9F3}" destId="{4625B71A-3F1F-45A8-BC84-336A2AAB46B2}" srcOrd="0" destOrd="0" presId="urn:microsoft.com/office/officeart/2005/8/layout/bProcess3"/>
    <dgm:cxn modelId="{BE22021F-A502-4A8E-9790-8B7FB057E79B}" type="presParOf" srcId="{DB02E740-3F72-4B51-AEBC-E8FC0C9378C5}" destId="{B65785CE-82B4-4EBB-ABE6-6BBC56715E86}" srcOrd="8" destOrd="0" presId="urn:microsoft.com/office/officeart/2005/8/layout/bProcess3"/>
    <dgm:cxn modelId="{1A1FCC22-D7A4-4030-8B2F-18EE589349BC}" type="presParOf" srcId="{DB02E740-3F72-4B51-AEBC-E8FC0C9378C5}" destId="{B4357F60-CE5D-4087-9ABC-DA2CE7066C6B}" srcOrd="9" destOrd="0" presId="urn:microsoft.com/office/officeart/2005/8/layout/bProcess3"/>
    <dgm:cxn modelId="{EE618CEF-497A-4F7B-BF17-0F2BC7ED502E}" type="presParOf" srcId="{B4357F60-CE5D-4087-9ABC-DA2CE7066C6B}" destId="{3D67804B-CAC0-45E1-8289-6D5ABD146211}" srcOrd="0" destOrd="0" presId="urn:microsoft.com/office/officeart/2005/8/layout/bProcess3"/>
    <dgm:cxn modelId="{FD45BAEF-C157-4060-BDC7-5394B2DF8AF9}" type="presParOf" srcId="{DB02E740-3F72-4B51-AEBC-E8FC0C9378C5}" destId="{8A740F0B-8123-4A70-821C-E8E101B1CE69}" srcOrd="10" destOrd="0" presId="urn:microsoft.com/office/officeart/2005/8/layout/bProcess3"/>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AAD75A-6514-4156-85C9-F347EA324E85}">
      <dsp:nvSpPr>
        <dsp:cNvPr id="0" name=""/>
        <dsp:cNvSpPr/>
      </dsp:nvSpPr>
      <dsp:spPr>
        <a:xfrm>
          <a:off x="1822653" y="766000"/>
          <a:ext cx="387912" cy="91440"/>
        </a:xfrm>
        <a:custGeom>
          <a:avLst/>
          <a:gdLst/>
          <a:ahLst/>
          <a:cxnLst/>
          <a:rect l="0" t="0" r="0" b="0"/>
          <a:pathLst>
            <a:path>
              <a:moveTo>
                <a:pt x="0" y="45720"/>
              </a:moveTo>
              <a:lnTo>
                <a:pt x="387912" y="45720"/>
              </a:lnTo>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006146" y="809627"/>
        <a:ext cx="20925" cy="4185"/>
      </dsp:txXfrm>
    </dsp:sp>
    <dsp:sp modelId="{469EEDB1-E316-403B-B6D2-06454BB58792}">
      <dsp:nvSpPr>
        <dsp:cNvPr id="0" name=""/>
        <dsp:cNvSpPr/>
      </dsp:nvSpPr>
      <dsp:spPr>
        <a:xfrm>
          <a:off x="4833" y="265834"/>
          <a:ext cx="1819619" cy="1091771"/>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576" tIns="163576" rIns="163576" bIns="163576" numCol="1" spcCol="1270" anchor="ctr" anchorCtr="0">
          <a:noAutofit/>
        </a:bodyPr>
        <a:lstStyle/>
        <a:p>
          <a:pPr marL="0" lvl="0" indent="0" algn="ctr" defTabSz="1022350">
            <a:lnSpc>
              <a:spcPct val="90000"/>
            </a:lnSpc>
            <a:spcBef>
              <a:spcPct val="0"/>
            </a:spcBef>
            <a:spcAft>
              <a:spcPct val="35000"/>
            </a:spcAft>
            <a:buNone/>
          </a:pPr>
          <a:r>
            <a:rPr lang="en-US" sz="2300" kern="1200"/>
            <a:t>Descriptive Research</a:t>
          </a:r>
        </a:p>
      </dsp:txBody>
      <dsp:txXfrm>
        <a:off x="4833" y="265834"/>
        <a:ext cx="1819619" cy="1091771"/>
      </dsp:txXfrm>
    </dsp:sp>
    <dsp:sp modelId="{E32F1D81-6E82-43A5-9AC3-0D4B7D91EE4D}">
      <dsp:nvSpPr>
        <dsp:cNvPr id="0" name=""/>
        <dsp:cNvSpPr/>
      </dsp:nvSpPr>
      <dsp:spPr>
        <a:xfrm>
          <a:off x="4060784" y="766000"/>
          <a:ext cx="387912" cy="91440"/>
        </a:xfrm>
        <a:custGeom>
          <a:avLst/>
          <a:gdLst/>
          <a:ahLst/>
          <a:cxnLst/>
          <a:rect l="0" t="0" r="0" b="0"/>
          <a:pathLst>
            <a:path>
              <a:moveTo>
                <a:pt x="0" y="45720"/>
              </a:moveTo>
              <a:lnTo>
                <a:pt x="387912" y="45720"/>
              </a:lnTo>
            </a:path>
          </a:pathLst>
        </a:custGeom>
        <a:noFill/>
        <a:ln w="6350" cap="flat" cmpd="sng" algn="ctr">
          <a:solidFill>
            <a:schemeClr val="accent5">
              <a:hueOff val="-1689636"/>
              <a:satOff val="-4355"/>
              <a:lumOff val="-2941"/>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244277" y="809627"/>
        <a:ext cx="20925" cy="4185"/>
      </dsp:txXfrm>
    </dsp:sp>
    <dsp:sp modelId="{1BB969AE-DB0F-49C1-89A7-153060BA4D09}">
      <dsp:nvSpPr>
        <dsp:cNvPr id="0" name=""/>
        <dsp:cNvSpPr/>
      </dsp:nvSpPr>
      <dsp:spPr>
        <a:xfrm>
          <a:off x="2242965" y="265834"/>
          <a:ext cx="1819619" cy="1091771"/>
        </a:xfrm>
        <a:prstGeom prst="rect">
          <a:avLst/>
        </a:prstGeom>
        <a:solidFill>
          <a:schemeClr val="accent5">
            <a:hueOff val="-1351709"/>
            <a:satOff val="-3484"/>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576" tIns="163576" rIns="163576" bIns="163576" numCol="1" spcCol="1270" anchor="ctr" anchorCtr="0">
          <a:noAutofit/>
        </a:bodyPr>
        <a:lstStyle/>
        <a:p>
          <a:pPr marL="0" lvl="0" indent="0" algn="ctr" defTabSz="1022350">
            <a:lnSpc>
              <a:spcPct val="90000"/>
            </a:lnSpc>
            <a:spcBef>
              <a:spcPct val="0"/>
            </a:spcBef>
            <a:spcAft>
              <a:spcPct val="35000"/>
            </a:spcAft>
            <a:buNone/>
          </a:pPr>
          <a:r>
            <a:rPr lang="en-US" sz="2300" kern="1200"/>
            <a:t>Publications </a:t>
          </a:r>
        </a:p>
      </dsp:txBody>
      <dsp:txXfrm>
        <a:off x="2242965" y="265834"/>
        <a:ext cx="1819619" cy="1091771"/>
      </dsp:txXfrm>
    </dsp:sp>
    <dsp:sp modelId="{6576728B-2075-4F75-8170-9E7B99C5D046}">
      <dsp:nvSpPr>
        <dsp:cNvPr id="0" name=""/>
        <dsp:cNvSpPr/>
      </dsp:nvSpPr>
      <dsp:spPr>
        <a:xfrm>
          <a:off x="914643" y="1355806"/>
          <a:ext cx="4476263" cy="387912"/>
        </a:xfrm>
        <a:custGeom>
          <a:avLst/>
          <a:gdLst/>
          <a:ahLst/>
          <a:cxnLst/>
          <a:rect l="0" t="0" r="0" b="0"/>
          <a:pathLst>
            <a:path>
              <a:moveTo>
                <a:pt x="4476263" y="0"/>
              </a:moveTo>
              <a:lnTo>
                <a:pt x="4476263" y="211056"/>
              </a:lnTo>
              <a:lnTo>
                <a:pt x="0" y="211056"/>
              </a:lnTo>
              <a:lnTo>
                <a:pt x="0" y="387912"/>
              </a:lnTo>
            </a:path>
          </a:pathLst>
        </a:custGeom>
        <a:noFill/>
        <a:ln w="6350" cap="flat" cmpd="sng" algn="ctr">
          <a:solidFill>
            <a:schemeClr val="accent5">
              <a:hueOff val="-3379271"/>
              <a:satOff val="-8710"/>
              <a:lumOff val="-5883"/>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040380" y="1547669"/>
        <a:ext cx="224789" cy="4185"/>
      </dsp:txXfrm>
    </dsp:sp>
    <dsp:sp modelId="{01FA2B2D-7AAC-472E-A09C-2AB94B6F9E17}">
      <dsp:nvSpPr>
        <dsp:cNvPr id="0" name=""/>
        <dsp:cNvSpPr/>
      </dsp:nvSpPr>
      <dsp:spPr>
        <a:xfrm>
          <a:off x="4481096" y="265834"/>
          <a:ext cx="1819619" cy="1091771"/>
        </a:xfrm>
        <a:prstGeom prst="rect">
          <a:avLst/>
        </a:prstGeom>
        <a:solidFill>
          <a:schemeClr val="accent5">
            <a:hueOff val="-2703417"/>
            <a:satOff val="-696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576" tIns="163576" rIns="163576" bIns="163576" numCol="1" spcCol="1270" anchor="ctr" anchorCtr="0">
          <a:noAutofit/>
        </a:bodyPr>
        <a:lstStyle/>
        <a:p>
          <a:pPr marL="0" lvl="0" indent="0" algn="ctr" defTabSz="1022350">
            <a:lnSpc>
              <a:spcPct val="90000"/>
            </a:lnSpc>
            <a:spcBef>
              <a:spcPct val="0"/>
            </a:spcBef>
            <a:spcAft>
              <a:spcPct val="35000"/>
            </a:spcAft>
            <a:buNone/>
          </a:pPr>
          <a:r>
            <a:rPr lang="en-US" sz="2300" kern="1200"/>
            <a:t>Observation </a:t>
          </a:r>
        </a:p>
      </dsp:txBody>
      <dsp:txXfrm>
        <a:off x="4481096" y="265834"/>
        <a:ext cx="1819619" cy="1091771"/>
      </dsp:txXfrm>
    </dsp:sp>
    <dsp:sp modelId="{8E75B914-D09A-4B17-870B-D57D0584A9F3}">
      <dsp:nvSpPr>
        <dsp:cNvPr id="0" name=""/>
        <dsp:cNvSpPr/>
      </dsp:nvSpPr>
      <dsp:spPr>
        <a:xfrm>
          <a:off x="1822653" y="2276284"/>
          <a:ext cx="387912" cy="91440"/>
        </a:xfrm>
        <a:custGeom>
          <a:avLst/>
          <a:gdLst/>
          <a:ahLst/>
          <a:cxnLst/>
          <a:rect l="0" t="0" r="0" b="0"/>
          <a:pathLst>
            <a:path>
              <a:moveTo>
                <a:pt x="0" y="45720"/>
              </a:moveTo>
              <a:lnTo>
                <a:pt x="387912" y="45720"/>
              </a:lnTo>
            </a:path>
          </a:pathLst>
        </a:custGeom>
        <a:noFill/>
        <a:ln w="6350" cap="flat" cmpd="sng" algn="ctr">
          <a:solidFill>
            <a:schemeClr val="accent5">
              <a:hueOff val="-5068907"/>
              <a:satOff val="-13064"/>
              <a:lumOff val="-8824"/>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006146" y="2319911"/>
        <a:ext cx="20925" cy="4185"/>
      </dsp:txXfrm>
    </dsp:sp>
    <dsp:sp modelId="{C6EDC0DD-2719-4100-8AAF-EE3E223348D1}">
      <dsp:nvSpPr>
        <dsp:cNvPr id="0" name=""/>
        <dsp:cNvSpPr/>
      </dsp:nvSpPr>
      <dsp:spPr>
        <a:xfrm>
          <a:off x="4833" y="1776118"/>
          <a:ext cx="1819619" cy="1091771"/>
        </a:xfrm>
        <a:prstGeom prst="rect">
          <a:avLst/>
        </a:prstGeom>
        <a:solidFill>
          <a:schemeClr val="accent5">
            <a:hueOff val="-4055126"/>
            <a:satOff val="-10451"/>
            <a:lumOff val="-7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576" tIns="163576" rIns="163576" bIns="163576" numCol="1" spcCol="1270" anchor="ctr" anchorCtr="0">
          <a:noAutofit/>
        </a:bodyPr>
        <a:lstStyle/>
        <a:p>
          <a:pPr marL="0" lvl="0" indent="0" algn="ctr" defTabSz="1022350">
            <a:lnSpc>
              <a:spcPct val="90000"/>
            </a:lnSpc>
            <a:spcBef>
              <a:spcPct val="0"/>
            </a:spcBef>
            <a:spcAft>
              <a:spcPct val="35000"/>
            </a:spcAft>
            <a:buNone/>
          </a:pPr>
          <a:r>
            <a:rPr lang="en-US" sz="2300" kern="1200"/>
            <a:t>Case Studies </a:t>
          </a:r>
        </a:p>
      </dsp:txBody>
      <dsp:txXfrm>
        <a:off x="4833" y="1776118"/>
        <a:ext cx="1819619" cy="1091771"/>
      </dsp:txXfrm>
    </dsp:sp>
    <dsp:sp modelId="{B4357F60-CE5D-4087-9ABC-DA2CE7066C6B}">
      <dsp:nvSpPr>
        <dsp:cNvPr id="0" name=""/>
        <dsp:cNvSpPr/>
      </dsp:nvSpPr>
      <dsp:spPr>
        <a:xfrm>
          <a:off x="4060784" y="2276284"/>
          <a:ext cx="387912" cy="91440"/>
        </a:xfrm>
        <a:custGeom>
          <a:avLst/>
          <a:gdLst/>
          <a:ahLst/>
          <a:cxnLst/>
          <a:rect l="0" t="0" r="0" b="0"/>
          <a:pathLst>
            <a:path>
              <a:moveTo>
                <a:pt x="0" y="45720"/>
              </a:moveTo>
              <a:lnTo>
                <a:pt x="387912" y="45720"/>
              </a:lnTo>
            </a:path>
          </a:pathLst>
        </a:custGeom>
        <a:noFill/>
        <a:ln w="6350" cap="flat" cmpd="sng" algn="ctr">
          <a:solidFill>
            <a:schemeClr val="accent5">
              <a:hueOff val="-6758543"/>
              <a:satOff val="-17419"/>
              <a:lumOff val="-11765"/>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244277" y="2319911"/>
        <a:ext cx="20925" cy="4185"/>
      </dsp:txXfrm>
    </dsp:sp>
    <dsp:sp modelId="{B65785CE-82B4-4EBB-ABE6-6BBC56715E86}">
      <dsp:nvSpPr>
        <dsp:cNvPr id="0" name=""/>
        <dsp:cNvSpPr/>
      </dsp:nvSpPr>
      <dsp:spPr>
        <a:xfrm>
          <a:off x="2242965" y="1776118"/>
          <a:ext cx="1819619" cy="1091771"/>
        </a:xfrm>
        <a:prstGeom prst="rect">
          <a:avLst/>
        </a:prstGeom>
        <a:solidFill>
          <a:schemeClr val="accent5">
            <a:hueOff val="-5406834"/>
            <a:satOff val="-13935"/>
            <a:lumOff val="-9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576" tIns="163576" rIns="163576" bIns="163576" numCol="1" spcCol="1270" anchor="ctr" anchorCtr="0">
          <a:noAutofit/>
        </a:bodyPr>
        <a:lstStyle/>
        <a:p>
          <a:pPr marL="0" lvl="0" indent="0" algn="ctr" defTabSz="1022350">
            <a:lnSpc>
              <a:spcPct val="90000"/>
            </a:lnSpc>
            <a:spcBef>
              <a:spcPct val="0"/>
            </a:spcBef>
            <a:spcAft>
              <a:spcPct val="35000"/>
            </a:spcAft>
            <a:buNone/>
          </a:pPr>
          <a:r>
            <a:rPr lang="en-US" sz="2300" kern="1200"/>
            <a:t>Interview </a:t>
          </a:r>
        </a:p>
      </dsp:txBody>
      <dsp:txXfrm>
        <a:off x="2242965" y="1776118"/>
        <a:ext cx="1819619" cy="1091771"/>
      </dsp:txXfrm>
    </dsp:sp>
    <dsp:sp modelId="{8A740F0B-8123-4A70-821C-E8E101B1CE69}">
      <dsp:nvSpPr>
        <dsp:cNvPr id="0" name=""/>
        <dsp:cNvSpPr/>
      </dsp:nvSpPr>
      <dsp:spPr>
        <a:xfrm>
          <a:off x="4481096" y="1776118"/>
          <a:ext cx="1819619" cy="1091771"/>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576" tIns="163576" rIns="163576" bIns="163576" numCol="1" spcCol="1270" anchor="ctr" anchorCtr="0">
          <a:noAutofit/>
        </a:bodyPr>
        <a:lstStyle/>
        <a:p>
          <a:pPr marL="0" lvl="0" indent="0" algn="ctr" defTabSz="1022350">
            <a:lnSpc>
              <a:spcPct val="90000"/>
            </a:lnSpc>
            <a:spcBef>
              <a:spcPct val="0"/>
            </a:spcBef>
            <a:spcAft>
              <a:spcPct val="35000"/>
            </a:spcAft>
            <a:buNone/>
          </a:pPr>
          <a:r>
            <a:rPr lang="en-US" sz="2300" kern="1200"/>
            <a:t>Textual Analysis</a:t>
          </a:r>
        </a:p>
      </dsp:txBody>
      <dsp:txXfrm>
        <a:off x="4481096" y="1776118"/>
        <a:ext cx="1819619" cy="1091771"/>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02T19:08:51.790"/>
    </inkml:context>
    <inkml:brush xml:id="br0">
      <inkml:brushProperty name="width" value="0.05" units="cm"/>
      <inkml:brushProperty name="height" value="0.05" units="cm"/>
    </inkml:brush>
  </inkml:definitions>
  <inkml:trace contextRef="#ctx0" brushRef="#br0">1 529 24575,'10'42'0,"2"100"0,-12-169 0,1 1 0,0 0 0,3-1 0,0 1 0,1 0 0,2 1 0,0 0 0,2 0 0,1 0 0,1 1 0,1 1 0,0 0 0,2 0 0,1 1 0,32-36 0,-26 36 0,1 2 0,0 0 0,1 1 0,1 1 0,1 2 0,1 0 0,27-12 0,-40 22 0,1 0 0,0 1 0,0 0 0,0 1 0,0 1 0,1 0 0,-1 1 0,1 0 0,0 2 0,0-1 0,-1 2 0,1 0 0,0 1 0,-1 0 0,1 1 0,16 6 0,-24-7 0,0 1 0,0 1 0,0-1 0,0 1 0,-1 0 0,0 0 0,0 1 0,0 0 0,0 0 0,-1 0 0,1 1 0,-1-1 0,-1 2 0,5 6 0,-6-8 0,-1 0 0,0 0 0,0 0 0,-1 1 0,1-1 0,-1 0 0,0 1 0,-1-1 0,1 1 0,-1-1 0,0 1 0,-1-1 0,1 1 0,-1-1 0,0 1 0,-1-1 0,1 0 0,-1 0 0,0 1 0,-3 4 0,-6 8 0,0 1 0,-2-2 0,0 0 0,-1 0 0,-1-2 0,0 1 0,-1-2 0,-1 0 0,0-1 0,-1-1 0,0-1 0,-29 14 0,40-22 0,-1 0 0,1 0 0,-1-1 0,0 0 0,0-1 0,0 1 0,0-1 0,0-1 0,0 0 0,-9-1 0,0-1 0,0-1 0,0-1 0,-25-9 0,129 87 0,-22-25 0,3-3 0,2-3 0,99 46 0,-104-54 272,-43-22-681,0-1 0,1 0-1,32 9 1,-46-19-6417</inkml:trace>
  <inkml:trace contextRef="#ctx0" brushRef="#br0" timeOffset="2274.4">1269 357 24575,'0'0'0,"0"0"0,0 31 0,1-17 0,1 0 0,0 0 0,1 0 0,5 16 0,-3-15 0,-1 0 0,-1 1 0,1 19 0,-2-1 0,-2-1 0,-1 1 0,-2-1 0,-1 0 0,-2 0 0,-1 0 0,-1 0 0,-17 40 0,25-72 0,-1 0 0,1 0 0,0 0 0,-1 0 0,1 0 0,-1 0 0,1 0 0,-1 0 0,1-1 0,-1 1 0,0 0 0,1 0 0,-1-1 0,0 1 0,0 0 0,1-1 0,-1 1 0,0-1 0,0 1 0,0-1 0,0 1 0,0-1 0,0 0 0,0 1 0,0-1 0,0 0 0,0 0 0,0 0 0,-1 0 0,0 0 0,0-1 0,0 0 0,0 0 0,0 0 0,0 0 0,0 0 0,1 0 0,-1 0 0,0-1 0,1 1 0,-1 0 0,1-1 0,-2-2 0,-5-6 0,1 0 0,0-1 0,-9-19 0,6 8 0,1 0 0,1 0 0,1 0 0,1-1 0,1 0 0,-3-31 0,8 42 0,0 0 0,0 1 0,1-1 0,0 0 0,1 0 0,1 1 0,0-1 0,0 1 0,1-1 0,0 1 0,1 1 0,1-1 0,-1 1 0,12-15 0,7-4 0,1 0 0,2 2 0,0 1 0,2 1 0,1 1 0,46-27 0,-9 11 0,2 3 0,83-30 0,-86 41 0,137-33 0,-170 52 0,0 1 0,0 3 0,0 0 0,1 2 0,-1 1 0,49 8 0,-72-7 0,0 2 0,0-1 0,0 1 0,0 1 0,-1 0 0,1 0 0,-1 1 0,0 0 0,-1 1 0,10 7 0,-14-10 0,-1 0 0,1 0 0,-1 1 0,0 0 0,0 0 0,0 0 0,0 0 0,-1 0 0,1 1 0,-1-1 0,0 1 0,0-1 0,-1 1 0,0 0 0,0-1 0,0 1 0,0 0 0,-1 0 0,1 0 0,-1 0 0,0 0 0,-1 0 0,0 5 0,-4 8 0,-1 1 0,0-1 0,-2 0 0,0 0 0,-1-1 0,0 0 0,-1 0 0,-1-1 0,-1-1 0,-17 18 0,-12 10 0,-2-2 0,-51 37 0,42-41 0,-2-2 0,-1-3 0,-2-3 0,-1-1 0,-1-4 0,-2-2 0,-103 24 0,110-35 0,0-2 0,0-3 0,0-2 0,-1-2 0,-56-6 0,93 1-1365,6 0-5461</inkml:trace>
  <inkml:trace contextRef="#ctx0" brushRef="#br0" timeOffset="4860.39">1873 465 24575,'0'0'0,"0"0"0,0 0 0,0 0 0,0 38 0,-11 286 0,15-355 0,1 0 0,2 0 0,1 1 0,1 0 0,23-50 0,-12 42 0,3 0 0,0 2 0,3 1 0,45-51 0,-54 68 0,2 0 0,0 1 0,0 1 0,2 1 0,0 0 0,0 2 0,1 0 0,1 2 0,28-11 0,-45 21 0,-1-1 0,0 1 0,0 1 0,0-1 0,1 1 0,-1 0 0,0 0 0,0 1 0,1-1 0,-1 1 0,0 0 0,0 1 0,0-1 0,0 1 0,0 0 0,0 0 0,-1 0 0,1 1 0,-1 0 0,1 0 0,-1 0 0,0 0 0,0 1 0,0 0 0,5 6 0,-3-2 0,0-1 0,0 1 0,-1 1 0,0-1 0,-1 1 0,0-1 0,0 1 0,-1 0 0,0 1 0,0-1 0,-1 0 0,0 1 0,0 11 0,-4 108 0,4-134 0,0 0 0,0 1 0,0-1 0,1 1 0,-1 0 0,1-1 0,4-3 0,3-6 0,13-26 0,4-6 0,58-77 0,-77 113 0,0 0 0,1 1 0,0 0 0,0 0 0,1 1 0,1 0 0,-1 1 0,1 0 0,0 0 0,1 1 0,-1 1 0,26-8 0,-28 12 0,0 0 0,0 0 0,0 1 0,0 1 0,0-1 0,0 2 0,0-1 0,-1 1 0,1 0 0,0 1 0,-1 0 0,1 0 0,-1 1 0,0 0 0,0 1 0,-1-1 0,13 11 0,-8-5 0,1 0 0,-2 1 0,0 0 0,0 1 0,-1 1 0,0-1 0,-1 2 0,0-1 0,7 17 0,-2 3 0,-2 1 0,-1 0 0,-1 0 0,7 56 0,-10-26 0,-2 105 0,-6-41-1365</inkml:trace>
  <inkml:trace contextRef="#ctx0" brushRef="#br0" timeOffset="8245.43">3871 528 24575,'0'0'0,"0"0"0,0 0 0,0 0 0,0 0 0,0 0 0,0-19 0,0 8 0,-1 0 0,0 0 0,0 1 0,-1-1 0,0 0 0,-1 1 0,0 0 0,-1 0 0,0 0 0,0 0 0,-1 0 0,0 1 0,-13-17 0,11 19 0,1 0 0,-1 1 0,0-1 0,-1 2 0,1-1 0,-1 1 0,0 0 0,0 1 0,-1 0 0,0 0 0,1 1 0,-1 0 0,0 0 0,-1 1 0,1 0 0,-14-1 0,16 4 0,0-1 0,0 1 0,0 0 0,0 0 0,0 1 0,1 0 0,-1 0 0,0 1 0,1-1 0,-1 1 0,1 1 0,0-1 0,0 1 0,0 1 0,1-1 0,-1 1 0,1-1 0,0 2 0,1-1 0,-9 11 0,-6 12 0,0 0 0,-28 59 0,45-82 0,-2 4 0,-38 85 0,39-85 0,1-1 0,-1 1 0,2 0 0,-1-1 0,1 1 0,1 0 0,-1 0 0,1 0 0,2 13 0,-1-20 0,0 0 0,0-1 0,0 1 0,0-1 0,0 1 0,0-1 0,1 1 0,-1-1 0,0 0 0,1 0 0,-1 0 0,1 0 0,-1 0 0,1 0 0,0 0 0,-1 0 0,1 0 0,0-1 0,-1 1 0,1-1 0,0 1 0,0-1 0,0 0 0,0 0 0,-1 0 0,1 0 0,0 0 0,2 0 0,59-4 0,-57 3 0,8-1 0,1-1 0,-1-1 0,1 0 0,-1-1 0,-1-1 0,1 0 0,-1-1 0,0 0 0,0-1 0,-1 0 0,0-1 0,20-20 0,-2-3 0,-1-2 0,-1 0 0,22-40 0,-28 47 0,-17 22 0,0-1 0,0 0 0,-1 0 0,0 0 0,4-7 0,-9 19 0,1 0 0,0 0 0,0 0 0,0 1 0,1-1 0,0 0 0,0 0 0,1 0 0,0 0 0,0 0 0,4 7 0,4 21 0,1 39 0,-4 0 0,-3 0 0,-7 91 0,0-33 0,3 173 0,-21-337 0,11 6 0,1-1 0,2-1 0,0 1 0,2-1 0,-2-55 0,10-148 0,0 173 0,3 0 0,2 0 0,21-74 0,-21 107 0,0 1 0,2 0 0,1 1 0,1 0 0,1 0 0,0 1 0,2 1 0,1 0 0,30-31 0,-23 31 0,1 2 0,0 0 0,2 2 0,0 0 0,1 2 0,1 1 0,0 1 0,1 2 0,34-10 0,-50 18 0,0 1 0,1 0 0,0 1 0,0 1 0,-1 0 0,1 1 0,0 1 0,0 0 0,0 0 0,14 5 0,-18-3 0,-1 0 0,1 1 0,-1 0 0,0 1 0,0 0 0,-1 0 0,0 1 0,0 0 0,0 0 0,0 1 0,-1 0 0,0 0 0,-1 1 0,0 0 0,7 11 0,-8-12 0,-1 0 0,0 1 0,0-1 0,0 1 0,-1 0 0,-1 0 0,1 0 0,-1 0 0,-1 0 0,1 1 0,-1-1 0,-1 0 0,0 1 0,0 9 0,-2-9 0,0 0 0,-1 0 0,1 0 0,-2 0 0,1-1 0,-1 1 0,-1-1 0,1 0 0,-1 0 0,-1-1 0,1 1 0,-12 10 0,-15 13 0,0-2 0,-2 0 0,-1-3 0,-2-1 0,-39 21 0,17-16 0,-1-2 0,-106 34 0,140-54 0,0-2 0,-1-1 0,0-1 0,0-1 0,0-1 0,0-2 0,-34-3 0,60 3 0,0 0 0,1 0 0,-1 0 0,1 0 0,-1 0 0,1 0 0,-1 0 0,1 0 0,-1 0 0,1 0 0,-1-1 0,1 1 0,-1 0 0,1 0 0,-1-1 0,1 1 0,-1 0 0,1 0 0,-1-1 0,1 1 0,0-1 0,-1 1 0,1 0 0,0-1 0,-1 1 0,1-1 0,0 1 0,-1-1 0,1 1 0,0-1 0,0 1 0,0-1 0,-1 1 0,1-1 0,8-19 0,24-14 0,23 2-1365,-39 22-5461</inkml:trace>
  <inkml:trace contextRef="#ctx0" brushRef="#br0" timeOffset="9633.48">4442 326 24575,'0'29'0,"-27"543"0,-1-4 0,28-558 0,0 0 0,-1 0 0,0-1 0,-2 11 0,3-19 0,-1-1 0,1 1 0,0 0 0,0 0 0,-1 0 0,1-1 0,0 1 0,-1 0 0,1 0 0,-1-1 0,1 1 0,-1 0 0,1-1 0,-1 1 0,1-1 0,-1 1 0,0-1 0,1 1 0,-1-1 0,0 1 0,1-1 0,-1 1 0,-1-1 0,0 0 0,1 0 0,-1 0 0,1-1 0,-1 1 0,1-1 0,0 1 0,-1-1 0,1 0 0,0 0 0,0 1 0,-1-1 0,1 0 0,0 0 0,0 0 0,0 0 0,0 0 0,0 0 0,0-1 0,-1-1 0,-9-12 0,0-2 0,0 0 0,2 0 0,0 0 0,-10-30 0,-24-97 0,31 95 0,3 0 0,2-1 0,2 0 0,2-1 0,3 1 0,6-57 0,-1 68 0,1 0 0,2 1 0,2-1 0,1 2 0,2 0 0,1 0 0,3 1 0,27-47 0,-33 66 0,1-1 0,1 2 0,0 0 0,1 0 0,1 1 0,0 1 0,1 1 0,0 0 0,1 1 0,1 1 0,0 0 0,0 1 0,1 1 0,0 1 0,1 1 0,0 0 0,0 2 0,0 0 0,1 2 0,-1 0 0,1 1 0,0 1 0,0 0 0,0 2 0,-1 1 0,1 0 0,27 8 0,-48-10 0,118 35 0,-106-30 0,-1-1 0,1 2 0,-1-1 0,0 2 0,0-1 0,-1 2 0,16 13 0,-25-20 0,0 1 0,0 0 0,0 0 0,0 0 0,-1 0 0,1 0 0,0 0 0,-1 0 0,0 0 0,1 0 0,-1 0 0,0 0 0,0 0 0,0 0 0,0 0 0,-1 0 0,1 0 0,0 0 0,-1 0 0,0 0 0,1 0 0,-1 0 0,0 0 0,0 0 0,0 0 0,-1 1 0,-34 52 0,32-50 0,-19 23 0,-1-1 0,-2-1 0,0-2 0,-2 0 0,0-2 0,-49 28 0,-200 94 0,270-141 0,2-1 2,-228 100-1369,206-93-5459</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02T19:10:23.315"/>
    </inkml:context>
    <inkml:brush xml:id="br0">
      <inkml:brushProperty name="width" value="0.05" units="cm"/>
      <inkml:brushProperty name="height" value="0.05" units="cm"/>
    </inkml:brush>
  </inkml:definitions>
  <inkml:trace contextRef="#ctx0" brushRef="#br0">137 407 24575,'0'41'0,"0"-32"0,-1-2 0,1 1 0,0-1 0,1 0 0,0 0 0,0 0 0,3 11 0,-3-16 0,0 0 0,1 1 0,-1-1 0,1 0 0,-1 0 0,1 0 0,-1 0 0,1-1 0,0 1 0,0 0 0,0-1 0,0 1 0,0-1 0,0 0 0,0 1 0,1-1 0,-1 0 0,0 0 0,1-1 0,-1 1 0,1 0 0,4 0 0,12 1 0,1 0 0,-1-2 0,1 0 0,-1-1 0,1 0 0,-1-2 0,0-1 0,0 0 0,0-1 0,0-1 0,-1-1 0,0 0 0,0-2 0,-1 0 0,0-1 0,0 0 0,-1-2 0,-1 0 0,0 0 0,-1-1 0,0-1 0,-1-1 0,0 0 0,-1 0 0,-1-1 0,-1-1 0,15-31 0,-23 44 0,3-6 0,-1 0 0,0 0 0,-1-1 0,0 0 0,-1 1 0,2-17 0,-4 24 0,0 1 0,0-1 0,-1 1 0,1-1 0,-1 1 0,0-1 0,1 1 0,-1-1 0,0 1 0,-1 0 0,1-1 0,0 1 0,-1 0 0,1 0 0,-1 0 0,1 0 0,-1 0 0,0 1 0,0-1 0,0 0 0,0 1 0,0-1 0,0 1 0,-1 0 0,1 0 0,0 0 0,-1 0 0,1 0 0,-1 0 0,1 1 0,-1-1 0,1 1 0,-4-1 0,-12-1 0,0 0 0,0 2 0,0 0 0,0 0 0,0 2 0,0 0 0,0 1 0,0 1 0,0 1 0,-19 8 0,0 1 0,1 2 0,0 2 0,-53 35 0,68-38 0,0 1 0,0 1 0,2 0 0,0 2 0,1 0 0,1 2 0,-16 24 0,26-35 0,1 0 0,0 1 0,0-1 0,1 1 0,1 1 0,-1-1 0,2 0 0,0 1 0,0 0 0,1 0 0,1 0 0,0 0 0,0 0 0,1 0 0,1 0 0,0 0 0,5 22 0,-5-30 0,0 0 0,1-1 0,-1 1 0,1-1 0,-1 1 0,1-1 0,0 0 0,1 1 0,-1-1 0,0 0 0,1 0 0,0-1 0,-1 1 0,1-1 0,0 1 0,1-1 0,-1 0 0,6 3 0,-3-3 0,-1 0 0,1-1 0,-1 1 0,1-2 0,-1 1 0,1 0 0,0-1 0,-1 0 0,1-1 0,0 1 0,9-3 0,-1-1 0,1 0 0,0-1 0,-1-1 0,0 0 0,-1-1 0,1 0 0,-1-1 0,20-16 0,-5-3 0,0-1 0,-2-1 0,-1-1 0,25-40 0,76-142 0,-91 149 0,-34 63 0,0-1 0,0 1 0,0 0 0,1 0 0,-1 0 0,0-1 0,0 1 0,0 1 0,0-1 0,0 0 0,0 0 0,1 0 0,-1 0 0,0 1 0,0-1 0,0 1 0,0-1 0,0 1 0,0-1 0,0 1 0,0-1 0,0 1 0,-1 0 0,1-1 0,1 2 0,37 26 0,-29-21 0,9 6 0,0-1 0,0 0 0,1-2 0,1 0 0,-1-2 0,44 13 0,-49-18 0,1-1 0,-1 0 0,1-1 0,-1-1 0,0 0 0,1-1 0,-1 0 0,1-2 0,-1 1 0,0-2 0,16-6 0,-24 8 0,0 0 0,0-1 0,0 0 0,0-1 0,-1 1 0,0-1 0,0-1 0,0 1 0,0-1 0,0 0 0,-1 0 0,0 0 0,0-1 0,4-6 0,-2 39 0,-4-17 0,18 71 0,-5 0 0,13 159 0,-20 168 0,-9-390 0,-2 423 0,-16-476 0,-15-55 0,4-1 0,5-1 0,3-1 0,4 0 0,-7-169 0,21 191 0,4-1 0,16-121 0,-11 155 0,2 0 0,1 1 0,2 0 0,2 0 0,1 1 0,31-56 0,-41 86 0,-1 1 0,1-1 0,0 1 0,0 0 0,0 1 0,1-1 0,-1 1 0,1-1 0,0 1 0,0 1 0,1-1 0,-1 1 0,1 0 0,0 0 0,0 1 0,0-1 0,0 1 0,0 1 0,0-1 0,9 0 0,-9 2 0,0 0 0,0 0 0,0 1 0,0 0 0,0 0 0,0 1 0,0-1 0,-1 1 0,1 1 0,0-1 0,-1 1 0,0 0 0,1 0 0,-1 0 0,-1 1 0,1 0 0,0 0 0,-1 0 0,0 0 0,0 1 0,6 8 0,-6-8 0,0 1 0,0 0 0,0 0 0,-1 0 0,0 1 0,0-1 0,-1 1 0,1-1 0,-2 1 0,1 0 0,-1 0 0,0 0 0,0 0 0,0 0 0,-2 11 0,0-10 0,-1 1 0,0-1 0,-1 0 0,0 0 0,0-1 0,-1 1 0,0-1 0,0 1 0,-1-1 0,1 0 0,-2-1 0,-10 12 0,4-6 0,0 0 0,-1-1 0,-1 0 0,0-1 0,0 0 0,-1-1 0,-31 13 0,52-26 0,-1-1 0,0 1 0,-1-1 0,1 0 0,5-9 0,7-6 0,9-8 0,31-35 0,2 3 0,100-77 0,-157 135 0,1 0 0,-1 0 0,1 1 0,0-1 0,0 1 0,-1 0 0,1 0 0,0 0 0,0 0 0,0 1 0,0-1 0,0 1 0,1 0 0,-1 0 0,0 0 0,0 0 0,0 0 0,0 1 0,0-1 0,0 1 0,0 0 0,0 0 0,0 0 0,0 0 0,-1 1 0,1-1 0,0 1 0,-1-1 0,1 1 0,-1 0 0,1 0 0,-1 0 0,0 1 0,0-1 0,3 5 0,6 6 0,-1 2 0,-1-1 0,0 1 0,-1 0 0,7 18 0,4 17 0,-2 2 0,-2 0 0,-2 1 0,-3 0 0,5 72 0,-9-21 0,-14 190 0,-44 77 0,27-210 0,25-160 0,0-1 0,0 1 0,0-1 0,0 1 0,0-1 0,0 1 0,0-1 0,0 1 0,0 0 0,0-1 0,-1 1 0,1-1 0,0 1 0,0-1 0,0 1 0,-1-1 0,1 1 0,0-1 0,-1 1 0,1-1 0,0 0 0,-1 1 0,1-1 0,0 1 0,-1-1 0,1 0 0,-1 1 0,1-1 0,-1 0 0,1 0 0,-1 1 0,1-1 0,-1 0 0,1 0 0,-1 0 0,0 1 0,-17-17 0,-11-35 0,4-10 0,2 0 0,4-2 0,-22-111 0,26 72 0,-5-173 0,19 222 0,3 0 0,3 1 0,1-1 0,3 1 0,29-96 0,-30 125 0,1-1 0,0 2 0,2-1 0,1 1 0,1 1 0,0 0 0,2 1 0,0 0 0,1 1 0,1 1 0,1 1 0,1 0 0,0 1 0,35-21 0,-48 33 0,1 1 0,0 0 0,0 0 0,0 0 0,0 1 0,0 0 0,0 1 0,1 0 0,-1 0 0,1 0 0,-1 1 0,1 0 0,-1 0 0,0 1 0,1 0 0,13 4 0,-16-4 0,-1 1 0,0 0 0,0 0 0,0 1 0,0-1 0,0 1 0,-1 0 0,1 0 0,-1 0 0,1 0 0,-1 0 0,0 1 0,-1 0 0,1-1 0,0 1 0,-1 0 0,0 0 0,0 0 0,0 1 0,-1-1 0,1 0 0,-1 1 0,0-1 0,0 1 0,-1 0 0,0-1 0,1 1 0,-2 5 0,1 2 20,-2 0 0,0 0 0,0 0 1,-1 0-1,0 0 0,-1 0 0,0-1 0,-1 0 0,-1 0 0,0 0 0,0-1 0,-1 0 0,0 0 0,0 0 0,-1-1 0,-18 16 1,14-15-143,1 0 0,-1-1 0,-1-1 0,1 0 0,-1-1 0,-1 0 0,1-1 0,-1 0 0,0-1 1,-1-1-1,1 0 0,-1-1 0,-21 2 0,17-5-6704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02T19:10:13.733"/>
    </inkml:context>
    <inkml:brush xml:id="br0">
      <inkml:brushProperty name="width" value="0.05" units="cm"/>
      <inkml:brushProperty name="height" value="0.05" units="cm"/>
    </inkml:brush>
  </inkml:definitions>
  <inkml:trace contextRef="#ctx0" brushRef="#br0">38 65 24575,'0'6'0,"0"0"0,0 0 0,-1-1 0,0 1 0,-2 9 0,-5 17 0,3 0 0,0 1 0,3 0 0,0 0 0,6 59 0,-2-6 0,-3-27 0,-2-50 0,-1-39 0,0-3 0,1 0 0,2-1 0,1 1 0,2 0 0,8-44 0,-6 66 0,0 1 0,0 0 0,1 0 0,1 0 0,0 1 0,0-1 0,1 2 0,0-1 0,1 1 0,0 0 0,0 0 0,0 1 0,1 0 0,0 1 0,1 0 0,-1 0 0,1 1 0,0 0 0,20-6 0,-12 7 0,1 2 0,-1-1 0,1 2 0,0 1 0,-1 0 0,27 4 0,-31-3 0,-11-1 0,0 0 0,0 1 0,1-1 0,-1 1 0,0-1 0,0 1 0,-1 0 0,1 0 0,0 0 0,0 0 0,0 0 0,-1 1 0,1 0 0,0-1 0,-1 1 0,0 0 0,1 0 0,-1 0 0,0 0 0,0 1 0,0-1 0,0 0 0,-1 1 0,1 0 0,-1-1 0,1 1 0,-1 0 0,0 0 0,0 0 0,0 0 0,0 0 0,-1 0 0,1 0 0,-1 0 0,0 4 0,0-1 0,-1-1 0,1 0 0,-1 1 0,0-1 0,-1 0 0,0 0 0,1 0 0,-1 0 0,-1-1 0,1 1 0,-1 0 0,0-1 0,0 0 0,0 1 0,-1-1 0,1 0 0,-1-1 0,0 1 0,0-1 0,-6 4 0,-10 5 0,-1-2 0,0 0 0,-1-1 0,0-1 0,-1-1 0,0-1 0,0-1 0,0-1 0,0-1 0,-1-1 0,1-1 0,-29-3 0,105 34 0,50 17 0,7 3 0,194 122 0,-261-142 0,-28-19 0,2 0 0,0-2 0,26 14 0,0-15-1365,-32-8-5461</inkml:trace>
  <inkml:trace contextRef="#ctx0" brushRef="#br0" timeOffset="2826.24">941 1 24575,'0'618'0,"-3"-619"0,0 0 0,0-1 0,-1 1 0,1-1 0,0 1 0,0-1 0,1 0 0,-1 0 0,-3-3 0,-11-13 0,0 0 0,1 0 0,0-2 0,2 0 0,0 0 0,-18-38 0,29 52 0,1 0 0,-1-1 0,1 1 0,0-1 0,0 1 0,1-1 0,-1 0 0,2 0 0,-1 0 0,1 1 0,0-1 0,0 0 0,1 0 0,0 0 0,0 1 0,1-1 0,0 0 0,0 1 0,0-1 0,1 1 0,0 0 0,0 0 0,0 0 0,1 0 0,0 1 0,0-1 0,1 1 0,9-9 0,3 1 0,1 0 0,0 1 0,0 1 0,1 1 0,1 1 0,-1 0 0,2 2 0,-1 0 0,28-5 0,4 2 0,1 2 0,86-1 0,-101 8 0,-1 3 0,0 0 0,72 16 0,-87-13 0,-1 2 0,0 0 0,0 2 0,-1 0 0,0 1 0,-1 1 0,35 26 0,-53-36 0,0 0 0,0 1 0,0-1 0,-1 0 0,1 1 0,-1-1 0,1 0 0,-1 1 0,1-1 0,-1 1 0,0-1 0,0 0 0,0 1 0,0-1 0,0 1 0,0-1 0,0 1 0,0-1 0,0 1 0,-1-1 0,1 1 0,-1-1 0,1 0 0,-1 1 0,1-1 0,-1 0 0,0 0 0,0 1 0,1-1 0,-1 0 0,0 0 0,0 0 0,0 0 0,-2 1 0,-35 39 0,-25 8 0,-2-3 0,-1-3 0,-2-3 0,-3-2 0,0-4 0,-2-3 0,-2-3 0,-113 27 0,151-47 0,-1-1 0,0-2 0,-1-2 0,1-1 0,-1-2 0,1-2 0,-1-1 0,1-2 0,-57-15 0,55 12-1365</inkml:trace>
  <inkml:trace contextRef="#ctx0" brushRef="#br0" timeOffset="5774.92">1565 203 24575,'1'5'0,"0"-1"0,-1 1 0,0 0 0,1-1 0,-2 1 0,1 0 0,-1 5 0,0 1 0,1 573 0,3-636 0,2 0 0,3 1 0,2 0 0,2 0 0,2 1 0,2 1 0,37-75 0,-40 95 0,1 1 0,1 0 0,2 1 0,0 1 0,2 1 0,1 0 0,37-34 0,-53 56 0,0 0 0,0 1 0,0 0 0,1 0 0,-1 0 0,1 0 0,-1 0 0,1 1 0,0 0 0,0 0 0,0 0 0,-1 1 0,1 0 0,0 0 0,0 0 0,0 0 0,0 1 0,0 0 0,-1 0 0,1 0 0,0 0 0,-1 1 0,1 0 0,-1 0 0,8 4 0,-2 0 0,-1-1 0,0 1 0,-1 1 0,1 0 0,-1 0 0,0 1 0,-1 0 0,0 0 0,0 1 0,8 14 0,-14-22 0,22 41 0,27 64 0,-45-93 0,-1 0 0,0 1 0,-1-1 0,0 1 0,-1 0 0,0-1 0,-1 1 0,-1 0 0,-2 26 0,4-45 0,0 0 0,1 0 0,0 0 0,0 0 0,0 1 0,0-1 0,1 1 0,7-7 0,7-10 0,10-23 0,37-76 0,-15 24 0,-45 89 0,0 0 0,1 0 0,-1 0 0,1 1 0,1-1 0,-1 1 0,1 1 0,0 0 0,0-1 0,1 2 0,-1-1 0,1 1 0,0 1 0,0-1 0,1 1 0,-1 1 0,1 0 0,-1 0 0,1 0 0,0 1 0,0 1 0,-1-1 0,1 1 0,0 1 0,0 0 0,0 0 0,-1 0 0,15 6 0,-18-6 0,0 1 0,-1 0 0,0 1 0,1-1 0,-1 1 0,0 0 0,0 0 0,0 0 0,-1 0 0,1 1 0,-1-1 0,0 1 0,0 0 0,0 0 0,0 1 0,-1-1 0,1 0 0,2 8 0,3 10 0,-1 0 0,8 39 0,-9-35 0,5 20-195,-2 1 0,-2 0 0,-2 1 0,-3-1 0,-1 1 0,-8 62 0,4-90-6631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02T19:11:26.105"/>
    </inkml:context>
    <inkml:brush xml:id="br0">
      <inkml:brushProperty name="width" value="0.05" units="cm"/>
      <inkml:brushProperty name="height" value="0.05" units="cm"/>
    </inkml:brush>
  </inkml:definitions>
  <inkml:trace contextRef="#ctx0" brushRef="#br0">1 0 24575,'0'6'0,"5"6"0,2 7 0,5 6 0,6-2 0,0 1 0,-4 2 0,-3 1 0,1-3 0,4-1 0,5 1 0,4-4 0,3-4 0,-3-1 0,-6-2-8191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02T19:11:20.230"/>
    </inkml:context>
    <inkml:brush xml:id="br0">
      <inkml:brushProperty name="width" value="0.05" units="cm"/>
      <inkml:brushProperty name="height" value="0.05" units="cm"/>
    </inkml:brush>
  </inkml:definitions>
  <inkml:trace contextRef="#ctx0" brushRef="#br0">14 419 24575,'19'0'0,"1"-1"0,-1-1 0,0-1 0,-1-1 0,1 0 0,28-12 0,-36 12 0,0-1 0,0 0 0,-1-1 0,0 0 0,0-1 0,-1 0 0,1 0 0,-1-1 0,-1-1 0,0 1 0,14-19 0,-21 25 0,0 1 0,1-1 0,-1 1 0,0-1 0,0 0 0,0 0 0,0 0 0,0 0 0,0 0 0,-1 0 0,1 0 0,-1 0 0,1 0 0,-1 0 0,0 0 0,0 0 0,0 0 0,0 0 0,0 0 0,0 0 0,-1 0 0,1-1 0,-1 1 0,1 0 0,-1 0 0,0 1 0,1-1 0,-1 0 0,0 0 0,-1 0 0,1 0 0,0 1 0,0-1 0,-1 1 0,1-1 0,-1 1 0,1-1 0,-1 1 0,0 0 0,1 0 0,-1 0 0,0 0 0,0 0 0,0 0 0,0 0 0,0 0 0,0 1 0,0-1 0,-2 1 0,-5-3 0,1 1 0,-1 0 0,1 1 0,-1 0 0,0 1 0,1-1 0,-1 2 0,0-1 0,0 1 0,-14 4 0,14-1 0,0 0 0,1 1 0,0 0 0,0 0 0,1 1 0,-1 0 0,1 0 0,0 1 0,1 0 0,0 0 0,0 1 0,0 0 0,1 0 0,0 0 0,1 1 0,0-1 0,-5 15 0,0 2 0,1 1 0,1 1 0,1-1 0,1 1 0,-1 27 0,6-53 0,-1 3 0,1 1 0,-1-1 0,1 1 0,0 0 0,1-1 0,-1 1 0,1 0 0,2 6 0,-2-9 0,0-1 0,0 0 0,0 1 0,0-1 0,1 0 0,-1 0 0,0 0 0,1 0 0,-1 0 0,1 0 0,-1 0 0,1 0 0,0-1 0,-1 1 0,1-1 0,0 1 0,-1-1 0,1 1 0,0-1 0,0 0 0,0 0 0,-1 0 0,1 0 0,3-1 0,9 1 0,0-2 0,1 1 0,-1-2 0,0 0 0,0-1 0,0 0 0,-1-1 0,0 0 0,1-1 0,20-14 0,-12 6 0,-1-2 0,0 0 0,-1-1 0,-1-1 0,19-21 0,6 42 0,-3 1 0,0-1 0,0-3 0,0-1 0,44-7 0,-67 5 0,1-1 0,-1-1 0,0-1 0,0-1 0,0 0 0,-1-1 0,0-1 0,-1 0 0,0-2 0,0 0 0,15-14 0,-14 10 0,44-42 0,-56 53 0,0-1 0,-1-1 0,0 1 0,0 0 0,-1-1 0,1 0 0,-1 0 0,0 0 0,2-9 0,10 132 0,-3 84 0,-17 251 0,2-379 0,-7-120 0,0 12 0,-12-85 0,-5-125 0,24 200 0,3-1 0,1 1 0,3 0 0,1 0 0,2 0 0,16-50 0,-18 80 0,0 1 0,1-1 0,1 1 0,0 1 0,1-1 0,1 1 0,0 0 0,0 1 0,22-21 0,-25 27 0,0 1 0,1 0 0,-1 1 0,1-1 0,0 1 0,0 1 0,0-1 0,1 1 0,-1 0 0,1 1 0,0 0 0,-1 0 0,1 0 0,0 1 0,0 1 0,0-1 0,0 1 0,0 1 0,0-1 0,15 4 0,-19-3 0,-1 0 0,1 0 0,-1 0 0,1 0 0,-1 0 0,1 1 0,-1 0 0,0 0 0,1 0 0,-1 0 0,0 0 0,-1 0 0,1 1 0,0 0 0,-1-1 0,1 1 0,-1 0 0,0 0 0,0 1 0,0-1 0,0 0 0,-1 0 0,1 1 0,-1-1 0,0 1 0,0 0 0,0-1 0,0 1 0,-1 0 0,1-1 0,-1 1 0,0 0 0,-1 0 0,1-1 0,0 1 0,-1 0 0,0 0 0,-2 5 0,0 4 0,-2 1 0,1-1 0,-2-1 0,0 1 0,0-1 0,-1 0 0,-1 0 0,1-1 0,-14 13 0,6-7 0,-1-1 0,0-1 0,-1-1 0,-1 0 0,-1-1 0,0-1 0,0-1 0,-1-1 0,-27 11 0,72-28 0,32-7 0,61-25 0,-64 13 0,95-64 0,28-15 0,-174 104 0,0-1 0,0 1 0,0 0 0,0 1 0,1-1 0,-1 1 0,0-1 0,1 1 0,-1 0 0,0 0 0,1 0 0,-1 1 0,0-1 0,1 1 0,-1 0 0,0-1 0,0 2 0,1-1 0,-1 0 0,0 1 0,0-1 0,-1 1 0,1 0 0,0 0 0,0 0 0,-1 0 0,1 0 0,-1 1 0,0-1 0,0 1 0,0 0 0,0 0 0,2 5 0,5 5 0,-1 1 0,-1 1 0,-1 0 0,0 0 0,7 27 0,3 36 0,-3 0 0,5 128 0,-18 164 0,-2-257 0,1-57 0,-5-63 0,0 0 0,0-1 0,1 1 0,-7-13 0,-13-31 0,3 0 0,3-2 0,-23-93 0,25 63 0,-12-154 0,27 198 0,1 0 0,3 0 0,1 0 0,14-67 0,-14 91 0,1 1 0,0-1 0,1 1 0,1 0 0,0 0 0,1 0 0,1 1 0,0 0 0,0 1 0,1 0 0,1 0 0,0 1 0,1 0 0,0 0 0,14-9 0,-21 17 0,0 1 0,-1-1 0,1 1 0,0 0 0,0 0 0,1 0 0,-1 1 0,0-1 0,1 1 0,-1 0 0,0 0 0,1 1 0,-1-1 0,1 1 0,-1 0 0,1 1 0,8 0 0,-9 1 0,0-1 0,0 1 0,0 0 0,-1 0 0,1 0 0,0 1 0,-1-1 0,1 1 0,-1 0 0,0 0 0,0 0 0,0 1 0,-1-1 0,1 0 0,2 6 0,2 3 0,-2 0 0,1 1 0,-2 0 0,1 0 0,-2 0 0,0 0 0,0 0 0,-2 1 0,1-1 0,-2 22 0,-2-18 27,0 1-1,-1-1 0,-1 1 0,-1-1 1,0-1-1,-1 1 0,-1-1 0,-1 0 1,0 0-1,-1-1 0,-1 0 0,-20 25 1,16-25-183,-1 1 1,0-2 0,-1 0 0,0 0 0,-1-2 0,-1 0 0,0-1-1,0-1 1,-1 0 0,-29 9 0,22-12-6671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02T19:11:13.038"/>
    </inkml:context>
    <inkml:brush xml:id="br0">
      <inkml:brushProperty name="width" value="0.05" units="cm"/>
      <inkml:brushProperty name="height" value="0.05" units="cm"/>
    </inkml:brush>
  </inkml:definitions>
  <inkml:trace contextRef="#ctx0" brushRef="#br0">0 204 24575,'1'3'0,"0"0"0,0-1 0,1 1 0,-1 0 0,1 0 0,0-1 0,-1 1 0,1-1 0,0 1 0,1-1 0,-1 0 0,4 3 0,-1 1 0,1 2 0,1 0 0,-2 1 0,1 0 0,-1 0 0,-1 1 0,0-1 0,0 1 0,4 18 0,-1 6 0,4 46 0,4 24 0,-14-99 0,1-1 0,-1 1 0,0 0 0,0-1 0,0 1 0,-1 0 0,0-1 0,0 1 0,0 0 0,-1 7 0,2-18 0,0 0 0,0-1 0,-1 1 0,0 0 0,0 0 0,-2-12 0,0-7 0,3 1 0,0-1 0,1 1 0,1 0 0,2 0 0,0 0 0,2 0 0,0 1 0,2 0 0,0 0 0,13-21 0,-11 27 0,0 0 0,0 1 0,2 1 0,0 0 0,1 1 0,0 0 0,1 1 0,0 0 0,1 2 0,1 0 0,0 0 0,34-14 0,-8 7 0,63-17 0,-91 30 0,1 2 0,-1 0 0,1 1 0,-1 0 0,1 2 0,0-1 0,30 5 0,-42-4 0,0 1 0,1 0 0,-1 0 0,0 0 0,0 0 0,0 1 0,0-1 0,0 1 0,-1 0 0,1 0 0,0 1 0,-1-1 0,0 1 0,1-1 0,-1 1 0,0 0 0,-1 0 0,1 1 0,0-1 0,-1 1 0,0-1 0,0 1 0,0 0 0,0-1 0,0 1 0,-1 0 0,0 0 0,0 1 0,0-1 0,0 0 0,0 0 0,-1 0 0,0 1 0,0-1 0,0 0 0,-2 7 0,0 0 0,0 0 0,-1 1 0,0-1 0,-1 0 0,-1-1 0,0 1 0,0-1 0,-1 0 0,0 0 0,-1-1 0,0 0 0,-11 12 0,-11 9 0,-54 40 0,74-63 0,1-1 0,-1 0 0,-1-1 0,1 0 0,-1 0 0,0-1 0,0 0 0,0-1 0,0 0 0,-1 0 0,-19 1 0,30-2 0,1-1 0,-1 1 0,1-1 0,0 1 0,0-1 0,0 0 0,-1 1 0,1-1 0,1 0 0,-1 1 0,0-1 0,0 0 0,0 0 0,1 0 0,-1 0 0,0 0 0,3 1 0,36 32 0,58 35 0,134 73 0,-185-115 0,-41-24-124,1 0 0,-1 0 0,0 0 0,1-1 0,-1 0 0,1 0-1,0-1 1,0 0 0,0 0 0,12 0 0</inkml:trace>
  <inkml:trace contextRef="#ctx0" brushRef="#br0" timeOffset="1443.44">1279 45 24575,'0'0'0,"0"0"0,2 15 0,2 1 0,16 51 0,-4 1 0,-3 1 0,8 122 0,-22-14 0,0-177 0,1 1 0,-1-1 0,1 1 0,-1-1 0,1 1 0,-1-1 0,1 0 0,-1 1 0,0-1 0,1 0 0,-1 1 0,1-1 0,-1 0 0,0 0 0,1 0 0,-1 0 0,0 1 0,1-1 0,-1 0 0,0 0 0,1 0 0,-1 0 0,0 0 0,1-1 0,-1 1 0,1 0 0,-1 0 0,0 0 0,0-1 0,-22-4 0,18 0 0,0 1 0,0 0 0,0-1 0,1 0 0,0 0 0,0 0 0,0 0 0,1-1 0,0 1 0,0-1 0,0 0 0,0 0 0,1 0 0,0-1 0,1 1 0,-2-12 0,0 5 0,2-1 0,0 0 0,0 0 0,1 0 0,1 0 0,5-26 0,-1 23 0,1 1 0,0 0 0,2 0 0,0 1 0,0 0 0,1 0 0,1 1 0,1 0 0,0 0 0,0 1 0,1 1 0,18-14 0,-12 11 0,1 0 0,1 1 0,1 2 0,0 0 0,0 1 0,1 1 0,0 0 0,31-7 0,-31 13 0,1 1 0,-1 0 0,0 2 0,1 1 0,-1 0 0,1 2 0,-1 0 0,0 2 0,40 11 0,-34-6 0,-1 1 0,0 1 0,0 1 0,-1 1 0,-1 2 0,-1 0 0,26 21 0,-44-32 0,-1 0 0,0 1 0,-1-1 0,1 1 0,-1 0 0,0 0 0,0 0 0,-1 0 0,1 1 0,-1 0 0,4 10 0,-6-12 0,-1-1 0,1 1 0,-1 0 0,0-1 0,0 1 0,-1 0 0,1-1 0,-1 1 0,1-1 0,-1 1 0,0-1 0,-1 1 0,1-1 0,-1 1 0,1-1 0,-1 0 0,0 0 0,0 0 0,0 0 0,-1 0 0,1-1 0,-4 4 0,-15 15 0,-1-1 0,-1-2 0,-1 0 0,0-1 0,-1-1 0,-46 21 0,-172 55 0,191-75 171,-93 17 0,126-31-361,-1-1 0,1 0 1,-1-2-1,1 0 0,-1-1 1,1-1-1,0-1 1,-27-7-1,26 3-6636</inkml:trace>
  <inkml:trace contextRef="#ctx0" brushRef="#br0" timeOffset="3883.76">2159 323 24575,'1'415'0,"3"-455"0,3 0 0,1 1 0,2 0 0,2 1 0,1 0 0,2 1 0,1 0 0,2 1 0,39-58 0,-48 81 0,1-1 0,0 1 0,1 1 0,0-1 0,1 2 0,0 0 0,1 0 0,0 1 0,29-16 0,-40 26 0,1-1 0,-1 0 0,0 1 0,1-1 0,0 1 0,-1 0 0,1 0 0,-1 0 0,1 0 0,-1 0 0,1 1 0,-1-1 0,1 1 0,-1-1 0,1 1 0,-1 0 0,0 0 0,1 0 0,-1 0 0,0 1 0,0-1 0,0 1 0,0-1 0,0 1 0,0 0 0,0-1 0,-1 1 0,1 0 0,-1 0 0,1 0 0,-1 1 0,2 3 0,6 8 0,-2 1 0,0 1 0,9 28 0,-12-32 0,5 12 0,0 0 0,-2 0 0,-1 1 0,-1-1 0,-1 1 0,-2 0 0,0 1 0,-3 49 0,3-82 0,1-1 0,0 1 0,1 0 0,0 1 0,0-1 0,0 1 0,6-7 0,8-12 0,6-15 0,-5 5 0,2 2 0,1 0 0,42-46 0,-57 71 0,0 1 0,1 0 0,0 0 0,0 1 0,1 0 0,-1 0 0,1 1 0,0 0 0,1 1 0,-1 0 0,1 1 0,0 0 0,0 0 0,0 1 0,0 0 0,1 1 0,-1 0 0,19 1 0,-22 0 0,0 1 0,0 1 0,0-1 0,-1 1 0,1 0 0,-1 1 0,1-1 0,-1 1 0,0 1 0,0-1 0,0 1 0,-1 0 0,7 6 0,-4-2 0,0 1 0,0 0 0,0 0 0,-1 1 0,-1 0 0,0 0 0,6 13 0,-2 1 0,-1 0 0,-1 1 0,-1 0 0,-2 0 0,0 1 0,2 36 0,-9 14-1365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Lia22</b:Tag>
    <b:SourceType>DocumentFromInternetSite</b:SourceType>
    <b:Guid>{17091F8B-30D0-4629-AA78-D458DBA7FF38}</b:Guid>
    <b:Author>
      <b:Author>
        <b:NameList>
          <b:Person>
            <b:Last>Liao</b:Last>
            <b:First>Yaohua</b:First>
          </b:Person>
        </b:NameList>
      </b:Author>
    </b:Author>
    <b:Title>Sustainable leadership: A literature review and prospects for future researc</b:Title>
    <b:Year>2022</b:Year>
    <b:YearAccessed>2023</b:YearAccessed>
    <b:MonthAccessed>Oct </b:MonthAccessed>
    <b:DayAccessed>7</b:DayAccessed>
    <b:URL>https://www.frontiersin.org/articles/10.3389/fpsyg.2022.1045570/full</b:URL>
    <b:Month>November</b:Month>
    <b:Day>7</b:Day>
    <b:RefOrder>1</b:RefOrder>
  </b:Source>
  <b:Source>
    <b:Tag>Sco15</b:Tag>
    <b:SourceType>InternetSite</b:SourceType>
    <b:Guid>{F78EB013-B62F-441A-BB4E-54347F450789}</b:Guid>
    <b:Author>
      <b:Author>
        <b:Corporate>Scotia Bank</b:Corporate>
      </b:Author>
    </b:Author>
    <b:Title>Annual Report </b:Title>
    <b:Year>2015</b:Year>
    <b:YearAccessed>2023</b:YearAccessed>
    <b:MonthAccessed>September </b:MonthAccessed>
    <b:DayAccessed>24</b:DayAccessed>
    <b:URL>https://www.scotiabank.com/ca/en/about/investors-shareholders/annual-reports.html</b:URL>
    <b:RefOrder>114</b:RefOrder>
  </b:Source>
  <b:Source>
    <b:Tag>Ale</b:Tag>
    <b:SourceType>DocumentFromInternetSite</b:SourceType>
    <b:Guid>{418A1C38-DF24-412F-AA1E-0DE754E6AB93}</b:Guid>
    <b:Author>
      <b:Author>
        <b:NameList>
          <b:Person>
            <b:Last>Padin-Dujon</b:Last>
            <b:First>Alejandra</b:First>
          </b:Person>
        </b:NameList>
      </b:Author>
    </b:Author>
    <b:Title>Scotiabank wants to leave small Caribbean Markets. It's not that easy</b:Title>
    <b:Year>2021</b:Year>
    <b:Month>Aug </b:Month>
    <b:Day>23</b:Day>
    <b:YearAccessed>2023</b:YearAccessed>
    <b:MonthAccessed>Sept </b:MonthAccessed>
    <b:DayAccessed>19</b:DayAccessed>
    <b:URL>https://blogs.lse.ac.uk/internationaldevelopment/2021/08/23/scotiabank-wants-to-leave-small-caribbean-markets-its-not-that-easy/#:~:text=On%20November%2027%2C%202018%2C%20the,Kitts%20and%20Nevis%2C%20St.</b:URL>
    <b:RefOrder>2</b:RefOrder>
  </b:Source>
  <b:Source>
    <b:Tag>Loo21</b:Tag>
    <b:SourceType>DocumentFromInternetSite</b:SourceType>
    <b:Guid>{41E4AF1C-BAC9-490B-8F22-09909088CB3B}</b:Guid>
    <b:Author>
      <b:Author>
        <b:Corporate>Loop News</b:Corporate>
      </b:Author>
    </b:Author>
    <b:Title>CIBC FCIB banking assets to be sold in 4 OECS Countries</b:Title>
    <b:Year>2021</b:Year>
    <b:YearAccessed>2023</b:YearAccessed>
    <b:MonthAccessed>November </b:MonthAccessed>
    <b:DayAccessed>19</b:DayAccessed>
    <b:URL>https://caribbean.loopnews.com/content/cibc-fcib-banking-assets-be-acquired-4-oecs-countries</b:URL>
    <b:Month>Oct</b:Month>
    <b:Day>12</b:Day>
    <b:RefOrder>3</b:RefOrder>
  </b:Source>
  <b:Source>
    <b:Tag>Ste18</b:Tag>
    <b:SourceType>JournalArticle</b:SourceType>
    <b:Guid>{771F8457-D624-4058-9917-7B0328A16AF7}</b:Guid>
    <b:Author>
      <b:Author>
        <b:NameList>
          <b:Person>
            <b:Last>Stefaniak</b:Last>
            <b:First>Stanislaw</b:First>
          </b:Person>
        </b:NameList>
      </b:Author>
    </b:Author>
    <b:Title>Defining "Financial Stability</b:Title>
    <b:Year>2018</b:Year>
    <b:JournalName>Plosh review of international and European Law </b:JournalName>
    <b:Pages>9</b:Pages>
    <b:Volume>7</b:Volume>
    <b:Issue>1</b:Issue>
    <b:RefOrder>27</b:RefOrder>
  </b:Source>
  <b:Source>
    <b:Tag>The234</b:Tag>
    <b:SourceType>InternetSite</b:SourceType>
    <b:Guid>{519A5B38-C2D4-45BD-8CE0-D0F4F7E0F17C}</b:Guid>
    <b:Author>
      <b:Author>
        <b:Corporate>The World Bank</b:Corporate>
      </b:Author>
    </b:Author>
    <b:Title>Financial stability</b:Title>
    <b:YearAccessed>2023</b:YearAccessed>
    <b:MonthAccessed>Dec</b:MonthAccessed>
    <b:DayAccessed>6</b:DayAccessed>
    <b:URL>https://www.worldbank.org/en/publication/gfdr/gfdr-2016/background/financial-stability</b:URL>
    <b:RefOrder>28</b:RefOrder>
  </b:Source>
  <b:Source>
    <b:Tag>Eur232</b:Tag>
    <b:SourceType>InternetSite</b:SourceType>
    <b:Guid>{682212E7-ADA6-49A8-9F16-A7F8D58461B6}</b:Guid>
    <b:Author>
      <b:Author>
        <b:Corporate>European Central Bank</b:Corporate>
      </b:Author>
    </b:Author>
    <b:Title>Financial Stability</b:Title>
    <b:YearAccessed>2023</b:YearAccessed>
    <b:MonthAccessed>Dec </b:MonthAccessed>
    <b:DayAccessed>6</b:DayAccessed>
    <b:URL>https://www.ecb.europa.eu/pub/financial-stability/html/index.en.html</b:URL>
    <b:RefOrder>29</b:RefOrder>
  </b:Source>
  <b:Source>
    <b:Tag>Fed23</b:Tag>
    <b:SourceType>InternetSite</b:SourceType>
    <b:Guid>{A3D40B19-C5EE-43BA-A564-E1A76E49BD73}</b:Guid>
    <b:Author>
      <b:Author>
        <b:Corporate>Federal Reserve</b:Corporate>
      </b:Author>
    </b:Author>
    <b:Title>What is financial stability?</b:Title>
    <b:YearAccessed>2023</b:YearAccessed>
    <b:MonthAccessed>Dec</b:MonthAccessed>
    <b:DayAccessed>6</b:DayAccessed>
    <b:URL>https://www.federalreserve.gov/faqs/what-is-financial-stability.htm</b:URL>
    <b:RefOrder>31</b:RefOrder>
  </b:Source>
  <b:Source>
    <b:Tag>Cou23</b:Tag>
    <b:SourceType>InternetSite</b:SourceType>
    <b:Guid>{84399EEC-5D2A-42F8-8F51-BB6622654CA0}</b:Guid>
    <b:Author>
      <b:Author>
        <b:Corporate>Council of Financial Regulators </b:Corporate>
      </b:Author>
    </b:Author>
    <b:Title>What is Financial Stability </b:Title>
    <b:YearAccessed>2023</b:YearAccessed>
    <b:MonthAccessed>Dec </b:MonthAccessed>
    <b:DayAccessed>6</b:DayAccessed>
    <b:URL>https://www.cfr.gov.au/financial-stability.html</b:URL>
    <b:RefOrder>32</b:RefOrder>
  </b:Source>
  <b:Source>
    <b:Tag>Cen23</b:Tag>
    <b:SourceType>InternetSite</b:SourceType>
    <b:Guid>{8DB6647B-0843-4717-95A4-B235162C5950}</b:Guid>
    <b:Author>
      <b:Author>
        <b:Corporate>Central Bank of Ireland </b:Corporate>
      </b:Author>
    </b:Author>
    <b:Title>What is financial regulation and why does it matter </b:Title>
    <b:YearAccessed>2023</b:YearAccessed>
    <b:MonthAccessed>Dec </b:MonthAccessed>
    <b:DayAccessed>6</b:DayAccessed>
    <b:URL>https://www.centralbank.ie/consumer-hub/explainers/what-is-financial-regulation-and-why-does-it-matter</b:URL>
    <b:RefOrder>33</b:RefOrder>
  </b:Source>
  <b:Source>
    <b:Tag>All20</b:Tag>
    <b:SourceType>DocumentFromInternetSite</b:SourceType>
    <b:Guid>{7A53E6D7-C4CD-47DF-998C-7C444323F3C2}</b:Guid>
    <b:Author>
      <b:Author>
        <b:NameList>
          <b:Person>
            <b:Last>Alsup</b:Last>
            <b:First>Allison</b:First>
          </b:Person>
        </b:NameList>
      </b:Author>
    </b:Author>
    <b:Title>New study highlights the real cost of political interference in banking</b:Title>
    <b:Year>2020</b:Year>
    <b:Month>February </b:Month>
    <b:Day>11</b:Day>
    <b:YearAccessed>2023</b:YearAccessed>
    <b:MonthAccessed>Dec </b:MonthAccessed>
    <b:DayAccessed>9</b:DayAccessed>
    <b:URL>https://news.warrington.ufl.edu/faculty-and-research/new-study-highlights-the-real-cost-of-political-interference-in-banking/</b:URL>
    <b:RefOrder>45</b:RefOrder>
  </b:Source>
  <b:Source>
    <b:Tag>Mar213</b:Tag>
    <b:SourceType>DocumentFromInternetSite</b:SourceType>
    <b:Guid>{469C2357-A8B5-4BF6-ACFA-8A160C97A20D}</b:Guid>
    <b:Author>
      <b:Author>
        <b:NameList>
          <b:Person>
            <b:Last>Marois</b:Last>
            <b:First>Thomas</b:First>
          </b:Person>
        </b:NameList>
      </b:Author>
    </b:Author>
    <b:Title>A dynamic theory of public banks and why it matters</b:Title>
    <b:Year>2021</b:Year>
    <b:Month>Feb </b:Month>
    <b:Day>15</b:Day>
    <b:YearAccessed>2022</b:YearAccessed>
    <b:MonthAccessed>Dec </b:MonthAccessed>
    <b:DayAccessed>9</b:DayAccessed>
    <b:URL>https://www.ucl.ac.uk/bartlett/public-purpose/sites/public-purpose/files/final_a_dynamic_theory_of_public_banks_2021-06.pdf</b:URL>
    <b:RefOrder>46</b:RefOrder>
  </b:Source>
  <b:Source>
    <b:Tag>Ala23</b:Tag>
    <b:SourceType>DocumentFromInternetSite</b:SourceType>
    <b:Guid>{2E629D69-5CD1-4383-AB32-36EE422EE8E1}</b:Guid>
    <b:Author>
      <b:Author>
        <b:NameList>
          <b:Person>
            <b:Last>Holt</b:Last>
            <b:First>Alastair</b:First>
          </b:Person>
        </b:NameList>
      </b:Author>
    </b:Author>
    <b:Title>Why the over-regulation needs to stop </b:Title>
    <b:Year>2023</b:Year>
    <b:Month>September </b:Month>
    <b:Day>15</b:Day>
    <b:YearAccessed>2023</b:YearAccessed>
    <b:MonthAccessed>December </b:MonthAccessed>
    <b:DayAccessed>9</b:DayAccessed>
    <b:URL>https://www.fnlondon.com/articles/why-the-over-regulation-of-banks-needs-to-stop-20230915</b:URL>
    <b:RefOrder>37</b:RefOrder>
  </b:Source>
  <b:Source>
    <b:Tag>Nai12</b:Tag>
    <b:SourceType>DocumentFromInternetSite</b:SourceType>
    <b:Guid>{DAB0F929-F74C-41EB-803E-FD48ED12A442}</b:Guid>
    <b:Author>
      <b:Author>
        <b:NameList>
          <b:Person>
            <b:Last>Abou-Jaode</b:Last>
            <b:First>Naim</b:First>
          </b:Person>
        </b:NameList>
      </b:Author>
    </b:Author>
    <b:Title>Over regulation: the short-sighted solution</b:Title>
    <b:Year>2012</b:Year>
    <b:Month>November </b:Month>
    <b:Day>1</b:Day>
    <b:YearAccessed>2023</b:YearAccessed>
    <b:MonthAccessed>Dec </b:MonthAccessed>
    <b:DayAccessed>10</b:DayAccessed>
    <b:URL>https://www.thebanker.com/Over-regulation-the-short-sighted-solution-1351760557</b:URL>
    <b:RefOrder>38</b:RefOrder>
  </b:Source>
  <b:Source>
    <b:Tag>Rud14</b:Tag>
    <b:SourceType>DocumentFromInternetSite</b:SourceType>
    <b:Guid>{17B0C904-360E-475A-8495-D93A44CED0B4}</b:Guid>
    <b:Author>
      <b:Author>
        <b:NameList>
          <b:Person>
            <b:Last>Mezzetta</b:Last>
            <b:First>Rudy</b:First>
          </b:Person>
        </b:NameList>
      </b:Author>
    </b:Author>
    <b:Title>Overregulation a major issue for banks</b:Title>
    <b:Year>2014</b:Year>
    <b:Month>June </b:Month>
    <b:Day>19</b:Day>
    <b:YearAccessed>2023</b:YearAccessed>
    <b:MonthAccessed>Dec</b:MonthAccessed>
    <b:DayAccessed>10</b:DayAccessed>
    <b:URL>https://www.investmentexecutive.com/newspaper_/news-newspaper/overregulation-a-major-issue-for-banks/</b:URL>
    <b:RefOrder>39</b:RefOrder>
  </b:Source>
  <b:Source>
    <b:Tag>Kel20</b:Tag>
    <b:SourceType>DocumentFromInternetSite</b:SourceType>
    <b:Guid>{602D49F6-4588-4806-8A21-29A36B427204}</b:Guid>
    <b:Author>
      <b:Author>
        <b:NameList>
          <b:Person>
            <b:Last>Mkwawa</b:Last>
            <b:First>Kelvin</b:First>
          </b:Person>
        </b:NameList>
      </b:Author>
    </b:Author>
    <b:Title>The Importance of the banking industry stability on the economy </b:Title>
    <b:Year>2020</b:Year>
    <b:Month>September </b:Month>
    <b:Day>29</b:Day>
    <b:YearAccessed>2023</b:YearAccessed>
    <b:MonthAccessed>Dec</b:MonthAccessed>
    <b:DayAccessed>10</b:DayAccessed>
    <b:URL>https://medium.com/@KelvinMkwawa/the-importance-of-banking-industry-stability-on-the-economy-c9ac8e293d1b</b:URL>
    <b:RefOrder>49</b:RefOrder>
  </b:Source>
  <b:Source>
    <b:Tag>Sey23</b:Tag>
    <b:SourceType>DocumentFromInternetSite</b:SourceType>
    <b:Guid>{3684EDDF-2A66-49A1-A218-757002332517}</b:Guid>
    <b:Author>
      <b:Author>
        <b:NameList>
          <b:Person>
            <b:Last>Seyed Alireza Athari</b:Last>
            <b:First>Farid</b:First>
            <b:Middle>Irani and Abobaker Hadood</b:Middle>
          </b:Person>
        </b:NameList>
      </b:Author>
    </b:Author>
    <b:Title>Country risk factors and banking sector stability: Do countries’ income and risk-level matter? Evidence from global study</b:Title>
    <b:Year>2023</b:Year>
    <b:Month>September </b:Month>
    <b:Day>22</b:Day>
    <b:YearAccessed>2023</b:YearAccessed>
    <b:MonthAccessed>Dec </b:MonthAccessed>
    <b:DayAccessed>10</b:DayAccessed>
    <b:URL>https://www.ncbi.nlm.nih.gov/pmc/articles/PMC10539665/#:~:text=Banking%20sector%20stability%20has%20an,the%20internal%20and%20external%20environments.</b:URL>
    <b:RefOrder>50</b:RefOrder>
  </b:Source>
  <b:Source>
    <b:Tag>Mar192</b:Tag>
    <b:SourceType>DocumentFromInternetSite</b:SourceType>
    <b:Guid>{483D1E54-C339-493E-B7F9-0F6C10534167}</b:Guid>
    <b:Author>
      <b:Author>
        <b:NameList>
          <b:Person>
            <b:Last>Martin Cihak</b:Last>
            <b:First>Hiroko</b:First>
            <b:Middle>Oura, Liliana Schumacher</b:Middle>
          </b:Person>
        </b:NameList>
      </b:Author>
    </b:Author>
    <b:Title>Checking the health of banks is crucial to financial stability </b:Title>
    <b:Year>2019</b:Year>
    <b:Month>September </b:Month>
    <b:YearAccessed>2023</b:YearAccessed>
    <b:MonthAccessed>Dec </b:MonthAccessed>
    <b:DayAccessed>10</b:DayAccessed>
    <b:URL>https://www.imf.org/en/Publications/fandd/issues/2019/09/what-is-stress-testing-basics#:~:text=Stress%20tests%20typically%20cover%20solvency,their%20deposits%20and%20other%20debts.</b:URL>
    <b:RefOrder>53</b:RefOrder>
  </b:Source>
  <b:Source>
    <b:Tag>Str08</b:Tag>
    <b:SourceType>DocumentFromInternetSite</b:SourceType>
    <b:Guid>{DDD597DB-81DB-413E-9A76-C1BBC628E541}</b:Guid>
    <b:Title>Stress tests and their contribution to financial stability</b:Title>
    <b:Year>2008</b:Year>
    <b:Month>April</b:Month>
    <b:Day>01</b:Day>
    <b:YearAccessed>2023</b:YearAccessed>
    <b:MonthAccessed>Dec</b:MonthAccessed>
    <b:DayAccessed>10</b:DayAccessed>
    <b:URL>https://link.springer.com/article/10.1057/jbr.2008.1</b:URL>
    <b:Author>
      <b:Author>
        <b:NameList>
          <b:Person>
            <b:Last>Antonio Marcelo</b:Last>
            <b:First>Adolfo</b:First>
            <b:Middle>Rodriguez &amp; Carlos Trucharte</b:Middle>
          </b:Person>
        </b:NameList>
      </b:Author>
    </b:Author>
    <b:RefOrder>54</b:RefOrder>
  </b:Source>
  <b:Source>
    <b:Tag>Wil221</b:Tag>
    <b:SourceType>DocumentFromInternetSite</b:SourceType>
    <b:Guid>{EED30FB5-BAB1-488A-8C4F-3120144CC891}</b:Guid>
    <b:Author>
      <b:Author>
        <b:NameList>
          <b:Person>
            <b:Last>Kenton</b:Last>
            <b:First>Will</b:First>
          </b:Person>
        </b:NameList>
      </b:Author>
    </b:Author>
    <b:Title>What Is Stress Testing? How It Works, Main Purpose, and Examples</b:Title>
    <b:Year>2022</b:Year>
    <b:Month>May </b:Month>
    <b:Day>31</b:Day>
    <b:YearAccessed>2023</b:YearAccessed>
    <b:MonthAccessed>Dec </b:MonthAccessed>
    <b:DayAccessed>12</b:DayAccessed>
    <b:URL>https://www.investopedia.com/terms/s/stresstesting.asp#:~:text=Stress%20tests%20are%20forward%2Dlooking,should%20do%20to%20mitigate%20risks.</b:URL>
    <b:RefOrder>55</b:RefOrder>
  </b:Source>
  <b:Source>
    <b:Tag>Lju22</b:Tag>
    <b:SourceType>DocumentFromInternetSite</b:SourceType>
    <b:Guid>{248D98BE-C480-4720-A9A1-F8E8296DF909}</b:Guid>
    <b:Author>
      <b:Author>
        <b:NameList>
          <b:Person>
            <b:Last>Slovenia</b:Last>
            <b:First>Ljubljana</b:First>
          </b:Person>
        </b:NameList>
      </b:Author>
    </b:Author>
    <b:Title>Financial Stability and Stress Testing</b:Title>
    <b:Year>2022</b:Year>
    <b:Month>Dec </b:Month>
    <b:Day>6</b:Day>
    <b:YearAccessed>2023</b:YearAccessed>
    <b:MonthAccessed>Dec</b:MonthAccessed>
    <b:DayAccessed>10</b:DayAccessed>
    <b:URL>https://www.cef-see.org/22-cb11</b:URL>
    <b:RefOrder>115</b:RefOrder>
  </b:Source>
  <b:Source>
    <b:Tag>Bev16</b:Tag>
    <b:SourceType>DocumentFromInternetSite</b:SourceType>
    <b:Guid>{B17E3653-5E28-4172-B453-BB2A9A611E58}</b:Guid>
    <b:Author>
      <b:Author>
        <b:NameList>
          <b:Person>
            <b:Last>Beverly Hirtle</b:Last>
            <b:First>Anna</b:First>
            <b:Middle>Kovner, James Vickery and Meru Bhanot</b:Middle>
          </b:Person>
        </b:NameList>
      </b:Author>
    </b:Author>
    <b:Title>Assessing financial stability: The Capital and Loss Assessment under Stress Scenarios (CLASS) model</b:Title>
    <b:Year>2016</b:Year>
    <b:Month>August </b:Month>
    <b:YearAccessed>2023</b:YearAccessed>
    <b:MonthAccessed>December </b:MonthAccessed>
    <b:DayAccessed>10</b:DayAccessed>
    <b:URL>https://www.sciencedirect.com/science/article/abs/pii/S0378426615002940</b:URL>
    <b:RefOrder>56</b:RefOrder>
  </b:Source>
  <b:Source>
    <b:Tag>BIS19</b:Tag>
    <b:SourceType>DocumentFromInternetSite</b:SourceType>
    <b:Guid>{B3088380-EF76-40ED-9EE0-E5587616397B}</b:Guid>
    <b:Author>
      <b:Author>
        <b:Corporate>BIS</b:Corporate>
      </b:Author>
    </b:Author>
    <b:Title>Unintended side effects: stress tests, entrepreneurship, and innovation</b:Title>
    <b:Year>2019</b:Year>
    <b:Month>November </b:Month>
    <b:Day>22</b:Day>
    <b:YearAccessed>2023</b:YearAccessed>
    <b:MonthAccessed>Dec</b:MonthAccessed>
    <b:DayAccessed>10</b:DayAccessed>
    <b:URL>https://www.bis.org/publ/work823.htm</b:URL>
    <b:RefOrder>57</b:RefOrder>
  </b:Source>
  <b:Source>
    <b:Tag>Alb15</b:Tag>
    <b:SourceType>InternetSite</b:SourceType>
    <b:Guid>{7CB3A03B-E6F3-44BB-999D-08EF492C68A0}</b:Guid>
    <b:Author>
      <b:Author>
        <b:NameList>
          <b:Person>
            <b:Last>Albulescu</b:Last>
            <b:First>Claudiu</b:First>
            <b:Middle>Tiberiu</b:Middle>
          </b:Person>
        </b:NameList>
      </b:Author>
    </b:Author>
    <b:Title>Banks’ Profitability and Financial Soundness Indicators</b:Title>
    <b:Year>2015</b:Year>
    <b:YearAccessed>2023</b:YearAccessed>
    <b:MonthAccessed>Dec </b:MonthAccessed>
    <b:DayAccessed>13</b:DayAccessed>
    <b:URL>https://core.ac.uk/download/pdf/82682204.pdf</b:URL>
    <b:RefOrder>61</b:RefOrder>
  </b:Source>
  <b:Source>
    <b:Tag>Int161</b:Tag>
    <b:SourceType>DocumentFromInternetSite</b:SourceType>
    <b:Guid>{33CD11B8-2191-42C8-A874-03D1B23D7F39}</b:Guid>
    <b:Title>Low Growth, Interest Rates Impact Financail Stability</b:Title>
    <b:Year>2016</b:Year>
    <b:Author>
      <b:Author>
        <b:Corporate>International Monetary Fund</b:Corporate>
      </b:Author>
    </b:Author>
    <b:YearAccessed>2023</b:YearAccessed>
    <b:MonthAccessed>Dec</b:MonthAccessed>
    <b:DayAccessed>13</b:DayAccessed>
    <b:URL>https://www.imf.org/en/News/Articles/2016/10/04/AM16NAGFSR100416</b:URL>
    <b:Month>October </b:Month>
    <b:Day>5</b:Day>
    <b:RefOrder>62</b:RefOrder>
  </b:Source>
  <b:Source>
    <b:Tag>Ali15</b:Tag>
    <b:SourceType>DocumentFromInternetSite</b:SourceType>
    <b:Guid>{A43E5B98-1722-41D6-BEA0-03662B90BDBF}</b:Guid>
    <b:Author>
      <b:Author>
        <b:NameList>
          <b:Person>
            <b:Last>Slack</b:Last>
            <b:First>Alison</b:First>
          </b:Person>
        </b:NameList>
      </b:Author>
    </b:Author>
    <b:Title>Financial Inclusion </b:Title>
    <b:Year>2015</b:Year>
    <b:Month>May </b:Month>
    <b:Day>11</b:Day>
    <b:YearAccessed>2023</b:YearAccessed>
    <b:MonthAccessed>Dec</b:MonthAccessed>
    <b:DayAccessed>14</b:DayAccessed>
    <b:URL>https://www.centerforfinancialinclusion.org/financial-stability-and-financial-inclusion-two-faces-of-the-same-coin?gclid=Cj0KCQiA7OqrBhD9ARIsAK3UXh038nbX8nNdXxzsPpegs1SUKSEEf91ElCcWzcelYz8MOu-inQjQT9AaAh8DEALw_wcB</b:URL>
    <b:RefOrder>64</b:RefOrder>
  </b:Source>
  <b:Source>
    <b:Tag>Mun22</b:Tag>
    <b:SourceType>DocumentFromInternetSite</b:SourceType>
    <b:Guid>{5CF5175B-54B7-4C1D-AD2A-0E38982D077B}</b:Guid>
    <b:Author>
      <b:Author>
        <b:NameList>
          <b:Person>
            <b:Last>Munshi Naser Ibne Afzal</b:Last>
            <b:First>Md</b:First>
            <b:Middle>Abu Nayeem Sadi, Shamim Ahmad Siddiqui</b:Middle>
          </b:Person>
        </b:NameList>
      </b:Author>
    </b:Author>
    <b:Title>Financial inclusion using corporate social responsibility: a socio-economic demand</b:Title>
    <b:Year>2022</b:Year>
    <b:Month>June </b:Month>
    <b:Day>21</b:Day>
    <b:YearAccessed>2023</b:YearAccessed>
    <b:MonthAccessed>December </b:MonthAccessed>
    <b:DayAccessed>14</b:DayAccessed>
    <b:URL>https://www.emerald.com/insight/content/doi/10.1108/AJEB-04-2022-0039/full/html</b:URL>
    <b:RefOrder>63</b:RefOrder>
  </b:Source>
  <b:Source>
    <b:Tag>Tim18</b:Tag>
    <b:SourceType>DocumentFromInternetSite</b:SourceType>
    <b:Guid>{176FB0F8-AA5A-4CC0-AB9D-21126A820FBA}</b:Guid>
    <b:Author>
      <b:Author>
        <b:NameList>
          <b:Person>
            <b:Last>Adams</b:Last>
            <b:First>Timothy</b:First>
          </b:Person>
        </b:NameList>
      </b:Author>
    </b:Author>
    <b:Title>Why Financial Inclusion Matters </b:Title>
    <b:Year>2018</b:Year>
    <b:Month>Oct </b:Month>
    <b:Day>22</b:Day>
    <b:YearAccessed>2023</b:YearAccessed>
    <b:MonthAccessed>Dec </b:MonthAccessed>
    <b:DayAccessed>14</b:DayAccessed>
    <b:URL>https://www.centerforfinancialinclusion.org/why-financial-inclusion-matters?gclid=Cj0KCQiA7OqrBhD9ARIsAK3UXh3Hpxf-sjY2EM5ZnaFvWGUnxvgsy1D5SY7b2fie8aaS07kcMaN2waEaAm6iEALw_wcB</b:URL>
    <b:RefOrder>65</b:RefOrder>
  </b:Source>
  <b:Source>
    <b:Tag>Pal23</b:Tag>
    <b:SourceType>InternetSite</b:SourceType>
    <b:Guid>{4A677D77-CFE1-4E6E-AE60-3A7F505AB888}</b:Guid>
    <b:Author>
      <b:Author>
        <b:NameList>
          <b:Person>
            <b:Last>Banerjee</b:Last>
            <b:First>Pallabi</b:First>
          </b:Person>
        </b:NameList>
      </b:Author>
    </b:Author>
    <b:Title>Financial Inclusion </b:Title>
    <b:Year>2023</b:Year>
    <b:YearAccessed>2023</b:YearAccessed>
    <b:MonthAccessed>December </b:MonthAccessed>
    <b:DayAccessed>17</b:DayAccessed>
    <b:URL>https://www.wallstreetmojo.com/financial-inclusion/</b:URL>
    <b:RefOrder>67</b:RefOrder>
  </b:Source>
  <b:Source>
    <b:Tag>Oli17</b:Tag>
    <b:SourceType>InternetSite</b:SourceType>
    <b:Guid>{CB0DC3DD-8D7A-40EB-85E3-A67FAAD6AE19}</b:Guid>
    <b:Author>
      <b:Author>
        <b:NameList>
          <b:Person>
            <b:Last>Wyman</b:Last>
            <b:First>Oliver</b:First>
          </b:Person>
        </b:NameList>
      </b:Author>
    </b:Author>
    <b:Title>Balancing financial Stability, innovation and economic growth </b:Title>
    <b:Year>2017</b:Year>
    <b:YearAccessed>2023</b:YearAccessed>
    <b:MonthAccessed>December </b:MonthAccessed>
    <b:DayAccessed>17</b:DayAccessed>
    <b:URL>https://www.oliverwyman.com/our-expertise/insights/2017/jun/balancing-financial-stability--innovation--and-economic-growth.html</b:URL>
    <b:RefOrder>69</b:RefOrder>
  </b:Source>
  <b:Source>
    <b:Tag>Ang11</b:Tag>
    <b:SourceType>InternetSite</b:SourceType>
    <b:Guid>{1A064C14-D8A8-44A2-9730-7DAD280684BB}</b:Guid>
    <b:Author>
      <b:Author>
        <b:NameList>
          <b:Person>
            <b:Last>Roman</b:Last>
            <b:First>Angela</b:First>
          </b:Person>
        </b:NameList>
      </b:Author>
    </b:Author>
    <b:Title>Financial Innovation and Its Effects on Financial Stability and Efficiency</b:Title>
    <b:Year>2011</b:Year>
    <b:YearAccessed>2023</b:YearAccessed>
    <b:MonthAccessed>December </b:MonthAccessed>
    <b:DayAccessed>17</b:DayAccessed>
    <b:URL>https://www.google.com/search?q=Financial+Innovation+and+Financial+Stability&amp;sca_esv=128e6746b1b6fe9f&amp;biw=1707&amp;bih=748&amp;sxsrf=AM9HkKkV3WV6fYq-LG4Iq7ebKBJPj-ecgQ%3A1702788161849&amp;ei=QXx-ZeesM4urqtsPkaie8Ak&amp;ved=0ahUKEwin0Y6c1JWDAxWLlWoFHRGUB54Q4dUDCBA&amp;uact=5&amp;</b:URL>
    <b:RefOrder>116</b:RefOrder>
  </b:Source>
  <b:Source>
    <b:Tag>Eur18</b:Tag>
    <b:SourceType>InternetSite</b:SourceType>
    <b:Guid>{4D7067B5-CB06-4FD7-946B-DB155F54CE77}</b:Guid>
    <b:Author>
      <b:Author>
        <b:Corporate>European Central Bank </b:Corporate>
      </b:Author>
    </b:Author>
    <b:Title>Financial regulation and innovation</b:Title>
    <b:Year>2018</b:Year>
    <b:YearAccessed>2023</b:YearAccessed>
    <b:MonthAccessed>December </b:MonthAccessed>
    <b:DayAccessed>17</b:DayAccessed>
    <b:URL>https://www.ecb.europa.eu/press/key/date/2018/html/ecb.sp180314.en.html</b:URL>
    <b:RefOrder>71</b:RefOrder>
  </b:Source>
  <b:Source>
    <b:Tag>Far13</b:Tag>
    <b:SourceType>JournalArticle</b:SourceType>
    <b:Guid>{FAF38C1A-E830-46A3-B8F6-D7C6718353E1}</b:Guid>
    <b:Title>Is the financial innovation destruction creative? A Schumpeterian reappraisal</b:Title>
    <b:Year>2013</b:Year>
    <b:Author>
      <b:Author>
        <b:NameList>
          <b:Person>
            <b:Last>Ulgen</b:Last>
            <b:First>Faruk</b:First>
          </b:Person>
        </b:NameList>
      </b:Author>
    </b:Author>
    <b:JournalName>Dans Journal of Innovation Economics &amp; Management </b:JournalName>
    <b:Pages>231-249</b:Pages>
    <b:Volume>1</b:Volume>
    <b:Issue>11</b:Issue>
    <b:RefOrder>74</b:RefOrder>
  </b:Source>
  <b:Source>
    <b:Tag>Int21</b:Tag>
    <b:SourceType>InternetSite</b:SourceType>
    <b:Guid>{8AE558C3-BDE3-43F2-B8DF-2A337CCCBFDB}</b:Guid>
    <b:Author>
      <b:Author>
        <b:Corporate>International Monetary Fund</b:Corporate>
      </b:Author>
    </b:Author>
    <b:Title>The Global Cyber Treat</b:Title>
    <b:Year>2021</b:Year>
    <b:YearAccessed>2023</b:YearAccessed>
    <b:MonthAccessed>Dec</b:MonthAccessed>
    <b:DayAccessed>17</b:DayAccessed>
    <b:URL>https://www.imf.org/external/pubs/ft/fandd/2021/03/global-cyber-threat-to-financial-systems-maurer.htm</b:URL>
    <b:RefOrder>72</b:RefOrder>
  </b:Source>
  <b:Source>
    <b:Tag>The235</b:Tag>
    <b:SourceType>InternetSite</b:SourceType>
    <b:Guid>{F2323D7C-B40E-4C8C-8D10-66C7A1DF335B}</b:Guid>
    <b:Author>
      <b:Author>
        <b:Corporate>The European Central Bank</b:Corporate>
      </b:Author>
    </b:Author>
    <b:Title>Financial stability vulnerabilities stemming from cyber risks within financial market</b:Title>
    <b:YearAccessed>2023</b:YearAccessed>
    <b:MonthAccessed>December </b:MonthAccessed>
    <b:DayAccessed>17</b:DayAccessed>
    <b:URL>https://www.ecb.europa.eu/pub/financial-stability/fsr/focus/2016/pdf/ecb~8d1f9dc751.fsrbox201605_04.pdf</b:URL>
    <b:RefOrder>73</b:RefOrder>
  </b:Source>
  <b:Source>
    <b:Tag>NEW01</b:Tag>
    <b:SourceType>InternetSite</b:SourceType>
    <b:Guid>{9227A512-14FE-4110-A8CB-360325BB7692}</b:Guid>
    <b:Author>
      <b:Author>
        <b:Corporate>NEW York Law School</b:Corporate>
      </b:Author>
    </b:Author>
    <b:Title>INTERNATIONAL BANKING REGUL AL BANKING REGULATION IN TION INTO THE 21ST CENTURY: FLIR Y: FLIRTING WI TING WITH REVOLUTION</b:Title>
    <b:Year>2001</b:Year>
    <b:YearAccessed>2023</b:YearAccessed>
    <b:MonthAccessed>December </b:MonthAccessed>
    <b:DayAccessed>18</b:DayAccessed>
    <b:URL>https://digitalcommons.nyls.edu/cgi/viewcontent.cgi?article=1497&amp;context=journal_of_international_and_comparative_law</b:URL>
    <b:Volume>21</b:Volume>
    <b:Issue>1</b:Issue>
    <b:RefOrder>8</b:RefOrder>
  </b:Source>
  <b:Source>
    <b:Tag>The236</b:Tag>
    <b:SourceType>InternetSite</b:SourceType>
    <b:Guid>{3C443E20-81C3-4506-AE4E-5281F749ADAC}</b:Guid>
    <b:Author>
      <b:Author>
        <b:Corporate>The Economic Times </b:Corporate>
      </b:Author>
    </b:Author>
    <b:Title>What is Credit </b:Title>
    <b:YearAccessed>2023</b:YearAccessed>
    <b:MonthAccessed>December </b:MonthAccessed>
    <b:DayAccessed>18</b:DayAccessed>
    <b:URL>https://economictimes.indiatimes.com/definition/credit#:~:text=What%20does%20the%20word%20%22credit,you%20secured%20or%20unsecured%20credit.</b:URL>
    <b:RefOrder>9</b:RefOrder>
  </b:Source>
  <b:Source>
    <b:Tag>Bal22</b:Tag>
    <b:SourceType>DocumentFromInternetSite</b:SourceType>
    <b:Guid>{5F9784FE-C954-409B-AEEC-9E4168E0D11A}</b:Guid>
    <b:Author>
      <b:Author>
        <b:NameList>
          <b:Person>
            <b:Last>Baluch</b:Last>
            <b:First>Anna</b:First>
          </b:Person>
        </b:NameList>
      </b:Author>
    </b:Author>
    <b:Title>Bank Credit Explained</b:Title>
    <b:Year>2022</b:Year>
    <b:YearAccessed>2023</b:YearAccessed>
    <b:MonthAccessed>Dec</b:MonthAccessed>
    <b:DayAccessed>18</b:DayAccessed>
    <b:URL>https://www.thebalancemoney.com/what-is-bank-credit-5191577</b:URL>
    <b:Month>April </b:Month>
    <b:Day>17</b:Day>
    <b:RefOrder>10</b:RefOrder>
  </b:Source>
  <b:Source>
    <b:Tag>Tar221</b:Tag>
    <b:SourceType>DocumentFromInternetSite</b:SourceType>
    <b:Guid>{6691D038-53A0-45D8-947D-367D64B09D2C}</b:Guid>
    <b:Author>
      <b:Author>
        <b:NameList>
          <b:Person>
            <b:Last>Tarver</b:Last>
            <b:First>Evan</b:First>
          </b:Person>
        </b:NameList>
      </b:Author>
    </b:Author>
    <b:Title>How financial Markets Exhibit Asymmetic information</b:Title>
    <b:Year>2022</b:Year>
    <b:Month>July </b:Month>
    <b:Day>28</b:Day>
    <b:YearAccessed>2023</b:YearAccessed>
    <b:MonthAccessed>December </b:MonthAccessed>
    <b:DayAccessed>18</b:DayAccessed>
    <b:URL>https://www.investopedia.com/ask/answers/042915/how-do-financial-market-exhibit-asymmetric-information.asp#:~:text=Financial%20markets%20exhibit%20asymmetric%20information%20in%20any%20transaction%20in%20which,information%20leads%20to%20market%20failure.</b:URL>
    <b:RefOrder>12</b:RefOrder>
  </b:Source>
  <b:Source>
    <b:Tag>Tho12</b:Tag>
    <b:SourceType>DocumentFromInternetSite</b:SourceType>
    <b:Guid>{EEBD362C-F2E7-459E-A15A-7DCD733853CB}</b:Guid>
    <b:Author>
      <b:Author>
        <b:NameList>
          <b:Person>
            <b:Last>Beck</b:Last>
            <b:First>Thorsten</b:First>
          </b:Person>
        </b:NameList>
      </b:Author>
    </b:Author>
    <b:Title>Foreigners vs. Natives: Bank Lending Technologies and Loan Pricing</b:Title>
    <b:Year>2012</b:Year>
    <b:Month>August </b:Month>
    <b:Day>14</b:Day>
    <b:YearAccessed>2023</b:YearAccessed>
    <b:MonthAccessed>December </b:MonthAccessed>
    <b:DayAccessed>18</b:DayAccessed>
    <b:URL>https://blogs.worldbank.org/allaboutfinance/foreigners-vs-natives-bank-lending-technologies-and-loan-pricing</b:URL>
    <b:RefOrder>15</b:RefOrder>
  </b:Source>
  <b:Source>
    <b:Tag>Sop23</b:Tag>
    <b:SourceType>DocumentFromInternetSite</b:SourceType>
    <b:Guid>{EAE3851A-D485-4ADB-99E9-3B32AFDB5405}</b:Guid>
    <b:Author>
      <b:Author>
        <b:NameList>
          <b:Person>
            <b:Last>Acevedo</b:Last>
            <b:First>Sophia</b:First>
          </b:Person>
        </b:NameList>
      </b:Author>
    </b:Author>
    <b:Title>What are the pros and cons of banking locally?</b:Title>
    <b:Year>2023</b:Year>
    <b:Month>Mar</b:Month>
    <b:Day>14</b:Day>
    <b:YearAccessed>2024</b:YearAccessed>
    <b:MonthAccessed>Jan </b:MonthAccessed>
    <b:DayAccessed>3</b:DayAccessed>
    <b:URL>https://www.businessinsider.com/personal-finance/why-bank-local</b:URL>
    <b:RefOrder>18</b:RefOrder>
  </b:Source>
  <b:Source>
    <b:Tag>Tom23</b:Tag>
    <b:SourceType>DocumentFromInternetSite</b:SourceType>
    <b:Guid>{14BB2EAB-92F2-4B56-9940-81893F718804}</b:Guid>
    <b:Author>
      <b:Author>
        <b:NameList>
          <b:Person>
            <b:Last>Greinke</b:Last>
            <b:First>Tom</b:First>
          </b:Person>
        </b:NameList>
      </b:Author>
    </b:Author>
    <b:Title>BANKING WITH PURPOSE:  Why You Should Bank Locally</b:Title>
    <b:Year>2023</b:Year>
    <b:Month>April</b:Month>
    <b:Day>12</b:Day>
    <b:YearAccessed>2024</b:YearAccessed>
    <b:MonthAccessed>Jan </b:MonthAccessed>
    <b:DayAccessed>3</b:DayAccessed>
    <b:URL>https://www.bankofthebluegrass.com/2023/04/12/banking-with-purpose/</b:URL>
    <b:RefOrder>19</b:RefOrder>
  </b:Source>
  <b:Source>
    <b:Tag>Kha22</b:Tag>
    <b:SourceType>DocumentFromInternetSite</b:SourceType>
    <b:Guid>{539D790B-5738-4FAC-9CD8-12D532DA5113}</b:Guid>
    <b:Author>
      <b:Author>
        <b:NameList>
          <b:Person>
            <b:Last>Khartit</b:Last>
            <b:First>Khadija</b:First>
          </b:Person>
        </b:NameList>
      </b:Author>
    </b:Author>
    <b:Title>Benefits of Local Banks vs. Big Banks</b:Title>
    <b:Year>2022</b:Year>
    <b:Month>February</b:Month>
    <b:Day>27</b:Day>
    <b:YearAccessed>2024</b:YearAccessed>
    <b:MonthAccessed>Jan</b:MonthAccessed>
    <b:DayAccessed>3</b:DayAccessed>
    <b:URL>https://www.thebalancemoney.com/benefits-of-local-banks-vs-big-banks-4177411</b:URL>
    <b:RefOrder>20</b:RefOrder>
  </b:Source>
  <b:Source>
    <b:Tag>Sab23</b:Tag>
    <b:SourceType>DocumentFromInternetSite</b:SourceType>
    <b:Guid>{65735B5E-A60D-466D-B902-AE347E32CBB4}</b:Guid>
    <b:Author>
      <b:Author>
        <b:NameList>
          <b:Person>
            <b:Last>Maly</b:Last>
            <b:First>Sabrina</b:First>
          </b:Person>
        </b:NameList>
      </b:Author>
    </b:Author>
    <b:Title>International Banking: How it works, types &amp; services</b:Title>
    <b:Year>2023</b:Year>
    <b:Month>Aug </b:Month>
    <b:Day>31</b:Day>
    <b:YearAccessed>2024</b:YearAccessed>
    <b:MonthAccessed>Jan </b:MonthAccessed>
    <b:DayAccessed>3</b:DayAccessed>
    <b:URL>https://www.google.com/search?q=why+bank+with+international+banks&amp;sca_esv=595514857&amp;sxsrf=AM9HkKl2543x_GI8GPBynsSSANlNvEkYIw%3A1704327954176&amp;ei=EvuVZcSwCsinqtsPhMC7qAc&amp;ved=0ahUKEwjEgaiyvMKDAxXIk2oFHQTgDnUQ4dUDCBA&amp;uact=5&amp;oq=why+bank+with+international+bank</b:URL>
    <b:RefOrder>21</b:RefOrder>
  </b:Source>
  <b:Source>
    <b:Tag>Sim21</b:Tag>
    <b:SourceType>DocumentFromInternetSite</b:SourceType>
    <b:Guid>{6B7DFEBE-4C37-4483-96AF-A0578B879FCB}</b:Guid>
    <b:Author>
      <b:Author>
        <b:NameList>
          <b:Person>
            <b:Last>Mortlock</b:Last>
            <b:First>Simon</b:First>
          </b:Person>
        </b:NameList>
      </b:Author>
    </b:Author>
    <b:Title>We’ve worked for Singapore banks and global banks: these are the big differences</b:Title>
    <b:Year>2021</b:Year>
    <b:Month>February </b:Month>
    <b:Day>22</b:Day>
    <b:YearAccessed>2024</b:YearAccessed>
    <b:MonthAccessed>Jan</b:MonthAccessed>
    <b:DayAccessed>3</b:DayAccessed>
    <b:URL>https://www.efinancialcareers.sg/news/2021/02/differences-working-for-singapore-banks-and-global-banks</b:URL>
    <b:RefOrder>22</b:RefOrder>
  </b:Source>
  <b:Source>
    <b:Tag>Ann23</b:Tag>
    <b:SourceType>DocumentFromInternetSite</b:SourceType>
    <b:Guid>{BB14058F-5B84-4FE1-9A5F-0C418161E4E0}</b:Guid>
    <b:Author>
      <b:Author>
        <b:NameList>
          <b:Person>
            <b:Last>Carnarvon</b:Last>
            <b:First>Anna</b:First>
          </b:Person>
        </b:NameList>
      </b:Author>
    </b:Author>
    <b:Title>What is a Financial Framework and Why Every Business Needs One</b:Title>
    <b:Year>2023</b:Year>
    <b:Month>August </b:Month>
    <b:Day>6</b:Day>
    <b:YearAccessed>2024</b:YearAccessed>
    <b:MonthAccessed>Jan</b:MonthAccessed>
    <b:DayAccessed>3</b:DayAccessed>
    <b:URL>https://coloringfolder.com/what-is-a-financial-framework</b:URL>
    <b:RefOrder>117</b:RefOrder>
  </b:Source>
  <b:Source>
    <b:Tag>Sch05</b:Tag>
    <b:SourceType>InternetSite</b:SourceType>
    <b:Guid>{D84F31D0-DA3D-4E36-8BB4-BD93B5FCB944}</b:Guid>
    <b:Author>
      <b:Author>
        <b:Corporate> Garry J. Schinasi</b:Corporate>
      </b:Author>
    </b:Author>
    <b:Title>6 a Framework for Financial Stability</b:Title>
    <b:Year>2005</b:Year>
    <b:YearAccessed>2024</b:YearAccessed>
    <b:MonthAccessed>Jan</b:MonthAccessed>
    <b:DayAccessed>3</b:DayAccessed>
    <b:URL>https://www.elibrary.imf.org/display/book/9781589064409/ch006.xml</b:URL>
    <b:RefOrder>118</b:RefOrder>
  </b:Source>
  <b:Source>
    <b:Tag>Mur99</b:Tag>
    <b:SourceType>InternetSite</b:SourceType>
    <b:Guid>{D18DAB46-1D59-4148-A65A-5CE0917B9688}</b:Guid>
    <b:Author>
      <b:Author>
        <b:NameList>
          <b:Person>
            <b:Last>Malpass</b:Last>
            <b:First>Murie</b:First>
            <b:Middle>P</b:Middle>
          </b:Person>
        </b:NameList>
      </b:Author>
    </b:Author>
    <b:Title> The Financial Framework. In: Housing Policy and Practice.</b:Title>
    <b:Year>1999</b:Year>
    <b:YearAccessed>2024</b:YearAccessed>
    <b:MonthAccessed>Jan </b:MonthAccessed>
    <b:DayAccessed>4</b:DayAccessed>
    <b:URL>https://doi.org/10.1007/978-1-349-27443-7_8</b:URL>
    <b:RefOrder>119</b:RefOrder>
  </b:Source>
  <b:Source>
    <b:Tag>Eur05</b:Tag>
    <b:SourceType>InternetSite</b:SourceType>
    <b:Guid>{092B7B81-F370-4CB1-891F-F680A56E8D06}</b:Guid>
    <b:Author>
      <b:Author>
        <b:Corporate>European Central Bank</b:Corporate>
      </b:Author>
    </b:Author>
    <b:Title>The institutional framework for financial market policy</b:Title>
    <b:Year>2005</b:Year>
    <b:YearAccessed>2024</b:YearAccessed>
    <b:MonthAccessed>Jan</b:MonthAccessed>
    <b:DayAccessed>4</b:DayAccessed>
    <b:URL>https://www.econstor.eu/bitstream/10419/154488/1/ecbop035.pdf</b:URL>
    <b:RefOrder>120</b:RefOrder>
  </b:Source>
  <b:Source>
    <b:Tag>Wor22</b:Tag>
    <b:SourceType>InternetSite</b:SourceType>
    <b:Guid>{7E5CAA1F-77ED-4F04-BB80-774659038EDC}</b:Guid>
    <b:Author>
      <b:Author>
        <b:Corporate>World Bank </b:Corporate>
      </b:Author>
    </b:Author>
    <b:Title>The EU Sustainable Framework</b:Title>
    <b:Year>2022</b:Year>
    <b:YearAccessed>2024</b:YearAccessed>
    <b:MonthAccessed>Jan </b:MonthAccessed>
    <b:DayAccessed>4</b:DayAccessed>
    <b:URL>https://thedocs.worldbank.org/en/doc/8dea75f98f65a824e389bdbd422f06d8-0430012022/related/Andreas-Rajchl-EU-Commission.pdf</b:URL>
    <b:RefOrder>121</b:RefOrder>
  </b:Source>
  <b:Source>
    <b:Tag>Int211</b:Tag>
    <b:SourceType>DocumentFromInternetSite</b:SourceType>
    <b:Guid>{87E820BC-9DF8-4732-B8F4-D7F69B808D68}</b:Guid>
    <b:Author>
      <b:Author>
        <b:Corporate>Inter-American Development Bank</b:Corporate>
      </b:Author>
    </b:Author>
    <b:Title>The Caribbean must build sound fiscal, monetory, financial</b:Title>
    <b:Year>2021</b:Year>
    <b:YearAccessed>2024</b:YearAccessed>
    <b:MonthAccessed>Jan</b:MonthAccessed>
    <b:DayAccessed>6</b:DayAccessed>
    <b:URL>https://www.google.com/search?q=why+regulations+are+key+to+the+stability+of+the+caribbean&amp;oq=why+regulations+are+key+to+the+stability+of+the+caribbean&amp;gs_lcrp=EgZjaHJvbWUyBggAEEUYOTIHCAEQIRigATIHCAIQIRigATIHCAMQIRigATIHCAQQIRigAdIBCTE2NzUwajBqN6gCALACAA&amp;s</b:URL>
    <b:Month>Mar </b:Month>
    <b:Day>3</b:Day>
    <b:RefOrder>40</b:RefOrder>
  </b:Source>
  <b:Source>
    <b:Tag>Emi20</b:Tag>
    <b:SourceType>DocumentFromInternetSite</b:SourceType>
    <b:Guid>{E25AE956-4451-46C7-988A-20DF57CB3A7E}</b:Guid>
    <b:Author>
      <b:Author>
        <b:NameList>
          <b:Person>
            <b:Last>Musacchio</b:Last>
            <b:First>Emilio</b:First>
            <b:Middle>Pineda &amp; Aldo</b:Middle>
          </b:Person>
        </b:NameList>
      </b:Author>
    </b:Author>
    <b:Title>State Owned Enterprises in Latin America</b:Title>
    <b:Year>2020</b:Year>
    <b:Month>January</b:Month>
    <b:Day>18</b:Day>
    <b:YearAccessed>2024</b:YearAccessed>
    <b:MonthAccessed>Jan</b:MonthAccessed>
    <b:DayAccessed>6</b:DayAccessed>
    <b:URL>https://blogs.iadb.org/gestion-fiscal/en/solving-the-state-owned-enterprises-puzzle-in-latin-america-and-the-caribbean/</b:URL>
    <b:RefOrder>122</b:RefOrder>
  </b:Source>
  <b:Source>
    <b:Tag>Car18</b:Tag>
    <b:SourceType>InternetSite</b:SourceType>
    <b:Guid>{3C6F39FC-6C33-4851-9BAE-5D8F6A31628D}</b:Guid>
    <b:Author>
      <b:Author>
        <b:Corporate>Caribbean Development Bank</b:Corporate>
      </b:Author>
    </b:Author>
    <b:Title>A policy Blueprint for Caribbean Economies</b:Title>
    <b:Year>2018</b:Year>
    <b:YearAccessed>2024</b:YearAccessed>
    <b:MonthAccessed>Jan</b:MonthAccessed>
    <b:DayAccessed>7</b:DayAccessed>
    <b:URL>https://www.google.com/search?q=state+owner+banks+in+the+caribbean+necessary+to+stabilize&amp;sca_esv=596289650&amp;sxsrf=AM9HkKnluXIx1kqNlMkYIKGPPait3cY48A%3A1704597289194&amp;ei=KReaZeK7C7iuqtsP3JeGiAI&amp;oq=state+owner+banks+in+the+caribbean+nec&amp;gs_lp=Egxnd3Mtd2l6LXN</b:URL>
    <b:RefOrder>36</b:RefOrder>
  </b:Source>
  <b:Source>
    <b:Tag>Cen16</b:Tag>
    <b:SourceType>InternetSite</b:SourceType>
    <b:Guid>{026A3A9B-3FDA-4186-965A-C9FDD492D40D}</b:Guid>
    <b:Author>
      <b:Author>
        <b:Corporate>Central Bank of the Bahamas </b:Corporate>
      </b:Author>
    </b:Author>
    <b:Title>De-risking </b:Title>
    <b:Year>2016</b:Year>
    <b:YearAccessed>2024</b:YearAccessed>
    <b:MonthAccessed>Jan </b:MonthAccessed>
    <b:DayAccessed>7</b:DayAccessed>
    <b:URL>https://www.centralbankbahamas.com/news/general-news/de-risking-faqs</b:URL>
    <b:RefOrder>48</b:RefOrder>
  </b:Source>
  <b:Source>
    <b:Tag>Fra15</b:Tag>
    <b:SourceType>InternetSite</b:SourceType>
    <b:Guid>{763C35FE-DC11-4A6B-AD4B-19457418958A}</b:Guid>
    <b:Author>
      <b:Author>
        <b:NameList>
          <b:Person>
            <b:Last>Francisco Javier Saez-fernandez</b:Last>
            <b:First>Andres</b:First>
            <b:Middle>J, Picazo-Tadeo &amp; Mercedes Beltran-Esteve</b:Middle>
          </b:Person>
        </b:NameList>
      </b:Author>
    </b:Author>
    <b:Title>Assessing the performance of the Latin American and Caribbean banking industry: Are domestic and foreign banks so different?</b:Title>
    <b:Year>2015</b:Year>
    <b:YearAccessed>2024</b:YearAccessed>
    <b:MonthAccessed>Jan</b:MonthAccessed>
    <b:DayAccessed>7</b:DayAccessed>
    <b:URL>https://www.tandfonline.com/doi/full/10.1080/23322039.2015.1006976</b:URL>
    <b:RefOrder>23</b:RefOrder>
  </b:Source>
  <b:Source>
    <b:Tag>Ale12</b:Tag>
    <b:SourceType>InternetSite</b:SourceType>
    <b:Guid>{FA54BE55-BAC7-44F8-AE26-6EF615A05EFF}</b:Guid>
    <b:Author>
      <b:Author>
        <b:NameList>
          <b:Person>
            <b:Last>Williams</b:Last>
            <b:First>Alex</b:First>
          </b:Person>
        </b:NameList>
      </b:Author>
    </b:Author>
    <b:Title>Determinants of Bank Performance in Jamaica </b:Title>
    <b:Year>2012</b:Year>
    <b:YearAccessed>2024</b:YearAccessed>
    <b:MonthAccessed>Jan </b:MonthAccessed>
    <b:DayAccessed>7</b:DayAccessed>
    <b:URL>https://boj.org.jm/uploads/pdf/papers_pamphlets/papers_pamphlets_Determinants_of_Bank_Performance_in_Jamaica.pdf</b:URL>
    <b:RefOrder>51</b:RefOrder>
  </b:Source>
  <b:Source>
    <b:Tag>Org18</b:Tag>
    <b:SourceType>InternetSite</b:SourceType>
    <b:Guid>{84CB3CFF-BF1D-40FD-AE19-87533AA7E6D7}</b:Guid>
    <b:Author>
      <b:Author>
        <b:Corporate> Organization of American States</b:Corporate>
      </b:Author>
    </b:Author>
    <b:Title>State of Cybersecurity in the Banking Sector in Latin America and the Caribbean</b:Title>
    <b:Year>2018</b:Year>
    <b:YearAccessed>2024</b:YearAccessed>
    <b:MonthAccessed>Jan</b:MonthAccessed>
    <b:DayAccessed>13</b:DayAccessed>
    <b:URL>https://www.oas.org/es/sms/cicte/sectorbancarioeng.pdf</b:URL>
    <b:RefOrder>75</b:RefOrder>
  </b:Source>
  <b:Source>
    <b:Tag>KBa17</b:Tag>
    <b:SourceType>InternetSite</b:SourceType>
    <b:Guid>{E072E866-1FC2-413E-8BAD-B1850070C22F}</b:Guid>
    <b:Author>
      <b:Author>
        <b:NameList>
          <b:Person>
            <b:Last>Tunay</b:Last>
            <b:First>K.</b:First>
            <b:Middle>Batur</b:Middle>
          </b:Person>
        </b:NameList>
      </b:Author>
    </b:Author>
    <b:Title>The relationship between corporate governance and foreign ownership of the banks in developing countries</b:Title>
    <b:Year>2017</b:Year>
    <b:YearAccessed>2024</b:YearAccessed>
    <b:MonthAccessed>Jan</b:MonthAccessed>
    <b:DayAccessed>13</b:DayAccessed>
    <b:URL>https://www.redalyc.org/journal/395/39557431009/html/</b:URL>
    <b:RefOrder>7</b:RefOrder>
  </b:Source>
  <b:Source>
    <b:Tag>Osb21</b:Tag>
    <b:SourceType>InternetSite</b:SourceType>
    <b:Guid>{4BE9A7DB-E51B-4885-A2A8-59199C2E9E99}</b:Guid>
    <b:Author>
      <b:Author>
        <b:NameList>
          <b:Person>
            <b:Last>Osbaldeston</b:Last>
            <b:First>Alex</b:First>
          </b:Person>
        </b:NameList>
      </b:Author>
    </b:Author>
    <b:Title>5 Reasons to Combine Qualitative and Quantitative Research</b:Title>
    <b:Year>2021</b:Year>
    <b:YearAccessed>2023</b:YearAccessed>
    <b:MonthAccessed>Sept </b:MonthAccessed>
    <b:DayAccessed>26</b:DayAccessed>
    <b:URL>https://www.questback.com/blog/5-reasons-to-combine-qualitative-and-quantitative-research/</b:URL>
    <b:RefOrder>123</b:RefOrder>
  </b:Source>
  <b:Source>
    <b:Tag>Fer17</b:Tag>
    <b:SourceType>InternetSite</b:SourceType>
    <b:Guid>{8B0EAD61-3F2A-4311-AACA-7102A18CC338}</b:Guid>
    <b:Author>
      <b:Author>
        <b:NameList>
          <b:Person>
            <b:Last>Faria</b:Last>
            <b:First>Fernando</b:First>
            <b:Middle>Almeida and Daniel</b:Middle>
          </b:Person>
        </b:NameList>
      </b:Author>
    </b:Author>
    <b:Title>Strenghts and Limitations of Qualitative and Quantitative Research Methods</b:Title>
    <b:Year>2017</b:Year>
    <b:YearAccessed>2023</b:YearAccessed>
    <b:MonthAccessed>Sept</b:MonthAccessed>
    <b:DayAccessed>26</b:DayAccessed>
    <b:URL>https://www.researchgate.net/publication/319852576_Strengths_and_Limitations_of_Qualitative_and_Quantitative_Research_Methods</b:URL>
    <b:RefOrder>124</b:RefOrder>
  </b:Source>
  <b:Source>
    <b:Tag>Pat04</b:Tag>
    <b:SourceType>InternetSite</b:SourceType>
    <b:Guid>{E9AAE3EF-7556-455C-B81A-21EC39DA8B3A}</b:Guid>
    <b:Author>
      <b:Author>
        <b:NameList>
          <b:Person>
            <b:Last>Bazeley</b:Last>
            <b:First>Pat</b:First>
          </b:Person>
        </b:NameList>
      </b:Author>
    </b:Author>
    <b:Title>Issues in Mixing Qualitative and Quantitave Approach </b:Title>
    <b:Year>2004</b:Year>
    <b:YearAccessed>2023</b:YearAccessed>
    <b:MonthAccessed>Sept</b:MonthAccessed>
    <b:DayAccessed>26</b:DayAccessed>
    <b:URL>https://www.researchgate.net/publication/228469056_Issues_in_Mixing_Qualitative_and_Quantitative_Approaches_to_Research</b:URL>
    <b:RefOrder>125</b:RefOrder>
  </b:Source>
  <b:Source>
    <b:Tag>Sre23</b:Tag>
    <b:SourceType>DocumentFromInternetSite</b:SourceType>
    <b:Guid>{916A428C-FD70-4988-86BF-F7107C760C9C}</b:Guid>
    <b:Author>
      <b:Author>
        <b:NameList>
          <b:Person>
            <b:Last>Sreekumar</b:Last>
            <b:First>Divya</b:First>
          </b:Person>
        </b:NameList>
      </b:Author>
    </b:Author>
    <b:Title>What is Research Methodology? Definition, Types, and Examples</b:Title>
    <b:Year>2023</b:Year>
    <b:YearAccessed>2024</b:YearAccessed>
    <b:MonthAccessed>Jan </b:MonthAccessed>
    <b:DayAccessed>14</b:DayAccessed>
    <b:URL>https://paperpal.com/blog/academic-writing-guides/what-is-research-methodology</b:URL>
    <b:Month>August </b:Month>
    <b:Day>28</b:Day>
    <b:RefOrder>77</b:RefOrder>
  </b:Source>
  <b:Source>
    <b:Tag>Sho19</b:Tag>
    <b:SourceType>DocumentFromInternetSite</b:SourceType>
    <b:Guid>{8339B51C-9BE1-4B24-9518-816E87214CE8}</b:Guid>
    <b:Author>
      <b:Author>
        <b:NameList>
          <b:Person>
            <b:Last>McCombes</b:Last>
            <b:First>Shona</b:First>
          </b:Person>
        </b:NameList>
      </b:Author>
    </b:Author>
    <b:Title>Descriptive Research </b:Title>
    <b:Year>2019</b:Year>
    <b:Month>May</b:Month>
    <b:Day>15</b:Day>
    <b:YearAccessed>2024</b:YearAccessed>
    <b:MonthAccessed>Jan </b:MonthAccessed>
    <b:DayAccessed>15</b:DayAccessed>
    <b:URL>https://www.scribbr.com/methodology/descriptive-research/</b:URL>
    <b:RefOrder>79</b:RefOrder>
  </b:Source>
  <b:Source>
    <b:Tag>Sho191</b:Tag>
    <b:SourceType>DocumentFromInternetSite</b:SourceType>
    <b:Guid>{CB6BF527-9A84-4288-A6D2-7EB6278A280D}</b:Guid>
    <b:Author>
      <b:Author>
        <b:NameList>
          <b:Person>
            <b:Last>McCombes</b:Last>
            <b:First>Shona</b:First>
          </b:Person>
        </b:NameList>
      </b:Author>
    </b:Author>
    <b:Title>What is a Case Study </b:Title>
    <b:Year>2019</b:Year>
    <b:Month>May </b:Month>
    <b:Day>8</b:Day>
    <b:YearAccessed>2024</b:YearAccessed>
    <b:MonthAccessed>Jan </b:MonthAccessed>
    <b:DayAccessed>15</b:DayAccessed>
    <b:URL>https://www.scribbr.com/methodology/case-study/</b:URL>
    <b:RefOrder>82</b:RefOrder>
  </b:Source>
  <b:Source>
    <b:Tag>Jac19</b:Tag>
    <b:SourceType>DocumentFromInternetSite</b:SourceType>
    <b:Guid>{CE121090-32CC-4B01-AF73-A71E303AC3A1}</b:Guid>
    <b:Author>
      <b:Author>
        <b:NameList>
          <b:Person>
            <b:Last>Caulfield</b:Last>
            <b:First>Jack</b:First>
          </b:Person>
        </b:NameList>
      </b:Author>
    </b:Author>
    <b:Title>Textual Analysis </b:Title>
    <b:Year>2019</b:Year>
    <b:Month>November </b:Month>
    <b:Day>8</b:Day>
    <b:YearAccessed>2024</b:YearAccessed>
    <b:MonthAccessed>Jan</b:MonthAccessed>
    <b:DayAccessed>15</b:DayAccessed>
    <b:URL>https://www.scribbr.com/methodology/textual-analysis/</b:URL>
    <b:RefOrder>83</b:RefOrder>
  </b:Source>
  <b:Source>
    <b:Tag>Tri20</b:Tag>
    <b:SourceType>DocumentFromInternetSite</b:SourceType>
    <b:Guid>{40CCF3F5-12A0-4D43-A268-B8311FCE3F21}</b:Guid>
    <b:Author>
      <b:Author>
        <b:NameList>
          <b:Person>
            <b:Last>Trivedi</b:Last>
            <b:First>Chitvan</b:First>
          </b:Person>
        </b:NameList>
      </b:Author>
    </b:Author>
    <b:Title>Ontology and epistemology</b:Title>
    <b:Year>2020</b:Year>
    <b:YearAccessed>2024</b:YearAccessed>
    <b:MonthAccessed>Jan </b:MonthAccessed>
    <b:DayAccessed>18</b:DayAccessed>
    <b:URL>https://conceptshacked.com/epistemology-and-ontology/</b:URL>
    <b:Month>November </b:Month>
    <b:Day>16</b:Day>
    <b:RefOrder>92</b:RefOrder>
  </b:Source>
  <b:Source>
    <b:Tag>Har23</b:Tag>
    <b:SourceType>DocumentFromInternetSite</b:SourceType>
    <b:Guid>{3A33439A-0CE4-41F8-8208-A4343C3B33F7}</b:Guid>
    <b:Author>
      <b:Author>
        <b:NameList>
          <b:Person>
            <b:Last>Rashid</b:Last>
            <b:First>Harun</b:First>
            <b:Middle>Ar</b:Middle>
          </b:Person>
        </b:NameList>
      </b:Author>
    </b:Author>
    <b:Title>Research philosophy </b:Title>
    <b:Year>2023</b:Year>
    <b:Month>June </b:Month>
    <b:Day>28</b:Day>
    <b:YearAccessed>2024</b:YearAccessed>
    <b:MonthAccessed>Jan </b:MonthAccessed>
    <b:DayAccessed>18</b:DayAccessed>
    <b:URL>https://limbd.org/research-philosophy-positivism-interpretivism-and-pragmatism/</b:URL>
    <b:RefOrder>93</b:RefOrder>
  </b:Source>
  <b:Source>
    <b:Tag>Has24</b:Tag>
    <b:SourceType>DocumentFromInternetSite</b:SourceType>
    <b:Guid>{5DAE0A5C-0873-4D13-AF74-7923D2F6E275}</b:Guid>
    <b:Author>
      <b:Author>
        <b:NameList>
          <b:Person>
            <b:Last>Hassan</b:Last>
            <b:First>Muhammad</b:First>
          </b:Person>
        </b:NameList>
      </b:Author>
    </b:Author>
    <b:Title>Research Approach</b:Title>
    <b:Year>2024</b:Year>
    <b:YearAccessed>2024</b:YearAccessed>
    <b:MonthAccessed>Jan</b:MonthAccessed>
    <b:DayAccessed>21</b:DayAccessed>
    <b:URL>https://researchmethod.net/research-approach/#google_vignette</b:URL>
    <b:Month>Jan</b:Month>
    <b:Day>2</b:Day>
    <b:RefOrder>96</b:RefOrder>
  </b:Source>
  <b:Source>
    <b:Tag>Uni231</b:Tag>
    <b:SourceType>DocumentFromInternetSite</b:SourceType>
    <b:Guid>{6948EAE2-A480-4840-B37C-E4DBFA6ECE8E}</b:Guid>
    <b:Author>
      <b:Author>
        <b:Corporate>University of Newcastle</b:Corporate>
      </b:Author>
    </b:Author>
    <b:Title>What are research methods</b:Title>
    <b:Year>2023</b:Year>
    <b:Month>Mar</b:Month>
    <b:Day>14</b:Day>
    <b:YearAccessed>2024</b:YearAccessed>
    <b:MonthAccessed>Jan</b:MonthAccessed>
    <b:DayAccessed>21</b:DayAccessed>
    <b:URL>https://www.google.com/search?q=Defination+of++reaearch+approaoch&amp;sca_esv=598377228&amp;biw=1707&amp;bih=748&amp;sxsrf=ACQVn0-X-jIcss7myDqf80uh-TWe4XSZiw%3A1705877802611&amp;ei=KqGtZaHyJPOWwbkP_6i8wA0&amp;ved=0ahUKEwihr9GDyu-DAxVzSzABHX8UD9gQ4dUDCBA&amp;uact=5&amp;oq=Defination+of++</b:URL>
    <b:RefOrder>94</b:RefOrder>
  </b:Source>
  <b:Source>
    <b:Tag>Pri16</b:Tag>
    <b:SourceType>DocumentFromInternetSite</b:SourceType>
    <b:Guid>{E4844B17-F4C9-4348-8C19-420215CC5EDB}</b:Guid>
    <b:Author>
      <b:Author>
        <b:NameList>
          <b:Person>
            <b:Last>Chetty</b:Last>
            <b:First>Priya</b:First>
          </b:Person>
        </b:NameList>
      </b:Author>
    </b:Author>
    <b:Title>Importance of research approach </b:Title>
    <b:Year>2016</b:Year>
    <b:Month>October </b:Month>
    <b:Day>12</b:Day>
    <b:YearAccessed>2024</b:YearAccessed>
    <b:MonthAccessed>Jan </b:MonthAccessed>
    <b:DayAccessed>21</b:DayAccessed>
    <b:URL>https://www.projectguru.in/selecting-research-approach-business-studies/</b:URL>
    <b:RefOrder>95</b:RefOrder>
  </b:Source>
  <b:Source>
    <b:Tag>Rai23</b:Tag>
    <b:SourceType>DocumentFromInternetSite</b:SourceType>
    <b:Guid>{7B936B48-39EC-4FC5-A9EF-A84252067763}</b:Guid>
    <b:Author>
      <b:Author>
        <b:NameList>
          <b:Person>
            <b:Last>Streefkerk</b:Last>
            <b:First>Raimo</b:First>
          </b:Person>
        </b:NameList>
      </b:Author>
    </b:Author>
    <b:Title>Inductive vs Deductive Research approach </b:Title>
    <b:Year>2023</b:Year>
    <b:Month>June </b:Month>
    <b:Day>22</b:Day>
    <b:YearAccessed>2024</b:YearAccessed>
    <b:MonthAccessed>Jan </b:MonthAccessed>
    <b:DayAccessed>21</b:DayAccessed>
    <b:URL>https://www.scribbr.com/methodology/inductive-deductive-reasoning/</b:URL>
    <b:RefOrder>97</b:RefOrder>
  </b:Source>
  <b:Source>
    <b:Tag>Phi23</b:Tag>
    <b:SourceType>DocumentFromInternetSite</b:SourceType>
    <b:Guid>{0F274871-1A19-42C8-8CC1-A347089EDD43}</b:Guid>
    <b:Author>
      <b:Author>
        <b:NameList>
          <b:Person>
            <b:Last>Cleave</b:Last>
            <b:First>Philip</b:First>
          </b:Person>
        </b:NameList>
      </b:Author>
    </b:Author>
    <b:Title>Structured or Semi-Structured Questionnaire </b:Title>
    <b:Year>2023</b:Year>
    <b:Month>March </b:Month>
    <b:Day>10</b:Day>
    <b:YearAccessed>2024</b:YearAccessed>
    <b:MonthAccessed>Jan </b:MonthAccessed>
    <b:DayAccessed>21</b:DayAccessed>
    <b:URL>https://www.smartsurvey.co.uk/blog/structured-or-semi-structured-questionnaire</b:URL>
    <b:RefOrder>126</b:RefOrder>
  </b:Source>
  <b:Source>
    <b:Tag>Sha14</b:Tag>
    <b:SourceType>DocumentFromInternetSite</b:SourceType>
    <b:Guid>{FBA3C0AB-8464-4099-A589-A19ED705051C}</b:Guid>
    <b:Author>
      <b:Author>
        <b:NameList>
          <b:Person>
            <b:Last>Jamshed</b:Last>
            <b:First>Shazia</b:First>
          </b:Person>
        </b:NameList>
      </b:Author>
    </b:Author>
    <b:Title>Qualitative research method-interviewing and observation </b:Title>
    <b:Year>2014</b:Year>
    <b:Month>November </b:Month>
    <b:YearAccessed>2024</b:YearAccessed>
    <b:MonthAccessed>Jan </b:MonthAccessed>
    <b:DayAccessed>23</b:DayAccessed>
    <b:URL>https://www.ncbi.nlm.nih.gov/pmc/articles/PMC4194943/</b:URL>
    <b:RefOrder>99</b:RefOrder>
  </b:Source>
  <b:Source>
    <b:Tag>Teg22</b:Tag>
    <b:SourceType>DocumentFromInternetSite</b:SourceType>
    <b:Guid>{04B1DEBD-99A2-4663-8125-E5F42D99DE3A}</b:Guid>
    <b:Author>
      <b:Author>
        <b:NameList>
          <b:Person>
            <b:Last>George</b:Last>
            <b:First>Tegan</b:First>
          </b:Person>
        </b:NameList>
      </b:Author>
    </b:Author>
    <b:Title>Semi-structured Interview </b:Title>
    <b:Year>2022</b:Year>
    <b:Month>January</b:Month>
    <b:Day>27</b:Day>
    <b:YearAccessed>2024</b:YearAccessed>
    <b:MonthAccessed>Jan </b:MonthAccessed>
    <b:DayAccessed>24</b:DayAccessed>
    <b:URL>https://www.scribbr.com/methodology/semi-structured-interview/</b:URL>
    <b:RefOrder>100</b:RefOrder>
  </b:Source>
  <b:Source>
    <b:Tag>Pam20</b:Tag>
    <b:SourceType>DocumentFromInternetSite</b:SourceType>
    <b:Guid>{8FE8C190-1363-4CF1-AD63-F5BF0E6A06CE}</b:Guid>
    <b:Author>
      <b:Author>
        <b:NameList>
          <b:Person>
            <b:Last>Rutledge</b:Last>
            <b:First>Pamela</b:First>
          </b:Person>
        </b:NameList>
      </b:Author>
    </b:Author>
    <b:Title>In-Depth Interviews </b:Title>
    <b:Year>2020</b:Year>
    <b:Month>Seotember </b:Month>
    <b:Day>9</b:Day>
    <b:YearAccessed>2024</b:YearAccessed>
    <b:MonthAccessed>Jan </b:MonthAccessed>
    <b:DayAccessed>24</b:DayAccessed>
    <b:URL>https://onlinelibrary.wiley.com/doi/abs/10.1002/9781119011071.iemp0019</b:URL>
    <b:RefOrder>127</b:RefOrder>
  </b:Source>
  <b:Source>
    <b:Tag>Pri23</b:Tag>
    <b:SourceType>DocumentFromInternetSite</b:SourceType>
    <b:Guid>{6C5DD593-BA26-4E74-8ADE-C0645A346964}</b:Guid>
    <b:Author>
      <b:Author>
        <b:NameList>
          <b:Person>
            <b:Last>Bhandari</b:Last>
            <b:First>Pritha</b:First>
          </b:Person>
        </b:NameList>
      </b:Author>
    </b:Author>
    <b:Title>Ethical Considerations in Research </b:Title>
    <b:Year>2023</b:Year>
    <b:Month>June </b:Month>
    <b:Day>22</b:Day>
    <b:YearAccessed>2024</b:YearAccessed>
    <b:MonthAccessed>Jan</b:MonthAccessed>
    <b:DayAccessed>25</b:DayAccessed>
    <b:URL>https://www.scribbr.com/methodology/research-ethics/</b:URL>
    <b:RefOrder>103</b:RefOrder>
  </b:Source>
  <b:Source>
    <b:Tag>Mic20</b:Tag>
    <b:SourceType>DocumentFromInternetSite</b:SourceType>
    <b:Guid>{5356E4DE-322D-4799-B27D-EDFD56735D8D}</b:Guid>
    <b:Author>
      <b:Author>
        <b:NameList>
          <b:Person>
            <b:Last>Chen</b:Last>
            <b:First>Michelle</b:First>
          </b:Person>
        </b:NameList>
      </b:Author>
    </b:Author>
    <b:Title>Text Analysis </b:Title>
    <b:Year>2020</b:Year>
    <b:Month>Oct </b:Month>
    <b:Day>21</b:Day>
    <b:YearAccessed>2024</b:YearAccessed>
    <b:MonthAccessed>Jan </b:MonthAccessed>
    <b:DayAccessed>27</b:DayAccessed>
    <b:URL>https://towardsdatascience.com/a-guide-text-analysis-text-analytics-text-mining-f62df7b78747</b:URL>
    <b:RefOrder>128</b:RefOrder>
  </b:Source>
  <b:Source>
    <b:Tag>Int24</b:Tag>
    <b:SourceType>InternetSite</b:SourceType>
    <b:Guid>{82297BC3-7176-4653-AB14-54404AA40681}</b:Guid>
    <b:Author>
      <b:Author>
        <b:Corporate> Jeanne Gobat </b:Corporate>
      </b:Author>
    </b:Author>
    <b:Title>Banks: at the heart of the matter</b:Title>
    <b:YearAccessed>2024</b:YearAccessed>
    <b:MonthAccessed>Feb</b:MonthAccessed>
    <b:DayAccessed>12</b:DayAccessed>
    <b:URL>https://www.imf.org/en/Publications/fandd/issues/Series/Back-to-Basics/Banks</b:URL>
    <b:RefOrder>129</b:RefOrder>
  </b:Source>
  <b:Source>
    <b:Tag>Kev22</b:Tag>
    <b:SourceType>DocumentFromInternetSite</b:SourceType>
    <b:Guid>{19238706-32A8-4EC9-8812-7F0DD1E800D8}</b:Guid>
    <b:Title>Effects of Corporate Governance on Strategic planning Practices within Equity Bank in Kenya </b:Title>
    <b:Year>2022</b:Year>
    <b:YearAccessed>2024</b:YearAccessed>
    <b:MonthAccessed>Feb </b:MonthAccessed>
    <b:DayAccessed>17</b:DayAccessed>
    <b:URL>http://erepository.uonbi.ac.ke/handle/11295/162719</b:URL>
    <b:Author>
      <b:Author>
        <b:Corporate>Kevin M Makhuga </b:Corporate>
      </b:Author>
    </b:Author>
    <b:RefOrder>130</b:RefOrder>
  </b:Source>
  <b:Source>
    <b:Tag>Cor14</b:Tag>
    <b:SourceType>DocumentFromInternetSite</b:SourceType>
    <b:Guid>{B341FC5D-36D9-482E-B26C-83D712D708E6}</b:Guid>
    <b:Title>Corporate Governance and Strategic Planning </b:Title>
    <b:Year>2014</b:Year>
    <b:Month>Dec</b:Month>
    <b:Day>15</b:Day>
    <b:YearAccessed>2024</b:YearAccessed>
    <b:MonthAccessed>Feb</b:MonthAccessed>
    <b:DayAccessed>17</b:DayAccessed>
    <b:URL>https://www.cram.com/essay/Relationship-Between-Corporate-Governance-And-Strategic-Planning/FKMPKJZLGR4E5</b:URL>
    <b:RefOrder>131</b:RefOrder>
  </b:Source>
  <b:Source>
    <b:Tag>Avi22</b:Tag>
    <b:SourceType>DocumentFromInternetSite</b:SourceType>
    <b:Guid>{3F5AEF1D-202A-4D42-9CCE-1F4675629926}</b:Guid>
    <b:Author>
      <b:Author>
        <b:NameList>
          <b:Person>
            <b:Last>Deshmukh</b:Last>
            <b:First>Avinash</b:First>
          </b:Person>
        </b:NameList>
      </b:Author>
    </b:Author>
    <b:Title>Compliance Training in financial services </b:Title>
    <b:Year>2022</b:Year>
    <b:Month>May </b:Month>
    <b:Day>12</b:Day>
    <b:YearAccessed>2024</b:YearAccessed>
    <b:MonthAccessed>Feb </b:MonthAccessed>
    <b:DayAccessed>18</b:DayAccessed>
    <b:URL>https://elearningindustry.com/compliance-training-in-financial-services</b:URL>
    <b:RefOrder>107</b:RefOrder>
  </b:Source>
  <b:Source>
    <b:Tag>Sta23</b:Tag>
    <b:SourceType>InternetSite</b:SourceType>
    <b:Guid>{5A6CD37B-D448-432C-82CB-12D1C2108A5D}</b:Guid>
    <b:Author>
      <b:Author>
        <b:Corporate>Statista</b:Corporate>
      </b:Author>
    </b:Author>
    <b:Title>Return on equity (ROE) of EU banking industry from 2007 to 2022</b:Title>
    <b:Year>2023</b:Year>
    <b:YearAccessed>2024</b:YearAccessed>
    <b:MonthAccessed>March</b:MonthAccessed>
    <b:DayAccessed>16</b:DayAccessed>
    <b:URL>https://www.statista.com/statistics/1259170/roe-eu-banking-industry/</b:URL>
    <b:RefOrder>132</b:RefOrder>
  </b:Source>
  <b:Source>
    <b:Tag>Sti24</b:Tag>
    <b:SourceType>InternetSite</b:SourceType>
    <b:Guid>{16F423BB-22B0-42E9-9F47-45BE71221036}</b:Guid>
    <b:Author>
      <b:Author>
        <b:Corporate>Stistista</b:Corporate>
      </b:Author>
    </b:Author>
    <b:Title>Delinquency rate on consumer loans of all commercial banks in the United States from 1st quarter 2007 to 4th quarter 2024</b:Title>
    <b:Year>2024</b:Year>
    <b:YearAccessed>2024</b:YearAccessed>
    <b:MonthAccessed>Mar </b:MonthAccessed>
    <b:DayAccessed>24</b:DayAccessed>
    <b:URL>https://www.statista.com/statistics/1325074/delinquency-rate-on-consumer-loans-at-commercial-banks-in-the-us/</b:URL>
    <b:RefOrder>133</b:RefOrder>
  </b:Source>
  <b:Source>
    <b:Tag>Hop23</b:Tag>
    <b:SourceType>InternetSite</b:SourceType>
    <b:Guid>{12F7FC2F-A3A6-4A5B-9FB9-6CDBF421325A}</b:Guid>
    <b:Author>
      <b:Author>
        <b:NameList>
          <b:Person>
            <b:Last>Salvatori</b:Last>
            <b:First>Hope</b:First>
          </b:Person>
        </b:NameList>
      </b:Author>
    </b:Author>
    <b:Title>Structured vs. Unstructured Questions </b:Title>
    <b:Year>2023</b:Year>
    <b:YearAccessed>2024</b:YearAccessed>
    <b:MonthAccessed>April </b:MonthAccessed>
    <b:DayAccessed>8</b:DayAccessed>
    <b:URL>https://www.cvent.com/en/blog/events/structured-vs-unstructured-questions#:~:text=High%20Response%20Rate%3A%20Because%20structured,to%20understand%20and%20answer%20accurately.</b:URL>
    <b:RefOrder>98</b:RefOrder>
  </b:Source>
  <b:Source>
    <b:Tag>Avi23</b:Tag>
    <b:SourceType>InternetSite</b:SourceType>
    <b:Guid>{0D3A2C0F-2C1F-4C99-94A1-55D2566CF5D8}</b:Guid>
    <b:Author>
      <b:Author>
        <b:NameList>
          <b:Person>
            <b:Last>Jain</b:Last>
            <b:First>Avijeet</b:First>
          </b:Person>
        </b:NameList>
      </b:Author>
    </b:Author>
    <b:Title>Benefits you get when publishing contents in online journals </b:Title>
    <b:Year>2023</b:Year>
    <b:YearAccessed>2024</b:YearAccessed>
    <b:MonthAccessed>April </b:MonthAccessed>
    <b:DayAccessed>10</b:DayAccessed>
    <b:URL>https://innovareacademics.in/blog/publishing-contents-in-online-journals/</b:URL>
    <b:RefOrder>102</b:RefOrder>
  </b:Source>
  <b:Source>
    <b:Tag>BAN15</b:Tag>
    <b:SourceType>InternetSite</b:SourceType>
    <b:Guid>{5A78B261-4CEF-4124-9544-2DCD3039CC52}</b:Guid>
    <b:Title>BANKING ACT</b:Title>
    <b:Year>[2015]</b:Year>
    <b:YearAccessed>2024</b:YearAccessed>
    <b:MonthAccessed>April</b:MonthAccessed>
    <b:DayAccessed>18</b:DayAccessed>
    <b:URL>https://www.eccb-centralbank.org/viewPDF/documents/2022-03-17-02-37-19-BankingBill2015.pdf</b:URL>
    <b:Author>
      <b:Author>
        <b:Corporate>BANKING ACT</b:Corporate>
      </b:Author>
    </b:Author>
    <b:RefOrder>108</b:RefOrder>
  </b:Source>
  <b:Source>
    <b:Tag>Int91</b:Tag>
    <b:SourceType>InternetSite</b:SourceType>
    <b:Guid>{C3174AB4-DF97-4897-830F-281EE6514524}</b:Guid>
    <b:Author>
      <b:Author>
        <b:Corporate>International Monetory Fund </b:Corporate>
      </b:Author>
    </b:Author>
    <b:Title>Banking Crises</b:Title>
    <b:Year>1991</b:Year>
    <b:YearAccessed>2024</b:YearAccessed>
    <b:MonthAccessed>April </b:MonthAccessed>
    <b:DayAccessed>28</b:DayAccessed>
    <b:URL>https://www.elibrary.imf.org/display/book/9781557751874/ch01.xml#:~:text=A%20banking%20crisis%20has%20immediate,the%20cost%20of%20credit%20intermediation.&amp;text=It%20induces%20a%20flight%20to,weakens%20monetary%20and%20budgetary%20control.</b:URL>
    <b:RefOrder>5</b:RefOrder>
  </b:Source>
  <b:Source>
    <b:Tag>Pet20</b:Tag>
    <b:SourceType>InternetSite</b:SourceType>
    <b:Guid>{39D17921-9E19-473D-B57C-FE8417D1978C}</b:Guid>
    <b:Author>
      <b:Author>
        <b:NameList>
          <b:Person>
            <b:Last>Peterson</b:Last>
            <b:First>Ph.D</b:First>
            <b:Middle>Ozili K</b:Middle>
          </b:Person>
        </b:NameList>
      </b:Author>
    </b:Author>
    <b:Title>Financial inclusion: a strong critique</b:Title>
    <b:Year>2020</b:Year>
    <b:YearAccessed>2023</b:YearAccessed>
    <b:MonthAccessed>Dec</b:MonthAccessed>
    <b:DayAccessed>17</b:DayAccessed>
    <b:URL>https://mpra.ub.uni-muenchen.de/101813/1/MPRA_paper_101813.pdf</b:URL>
    <b:RefOrder>68</b:RefOrder>
  </b:Source>
  <b:Source>
    <b:Tag>Joh21</b:Tag>
    <b:SourceType>DocumentFromInternetSite</b:SourceType>
    <b:Guid>{8A9C83F1-EBBA-467C-959B-EA5B97EDF580}</b:Guid>
    <b:Author>
      <b:Author>
        <b:NameList>
          <b:Person>
            <b:Last>Wackerbeck &amp; John</b:Last>
            <b:First>Lyons</b:First>
            <b:Middle>and Dr. Philipp</b:Middle>
          </b:Person>
        </b:NameList>
      </b:Author>
    </b:Author>
    <b:Title>Banks must accelerate tech innovation to survive</b:Title>
    <b:Year>2021</b:Year>
    <b:YearAccessed>2024</b:YearAccessed>
    <b:MonthAccessed>Jan</b:MonthAccessed>
    <b:DayAccessed>11</b:DayAccessed>
    <b:URL>https://www.strategyand.pwc.com/de/en/industries/financial-services/transforming-eu-banks/tech.html</b:URL>
    <b:Month>November</b:Month>
    <b:Day>30</b:Day>
    <b:RefOrder>70</b:RefOrder>
  </b:Source>
  <b:Source>
    <b:Tag>Cla231</b:Tag>
    <b:SourceType>InternetSite</b:SourceType>
    <b:Guid>{865D9F45-5F33-4F51-AE43-80A4EA317744}</b:Guid>
    <b:Author>
      <b:Author>
        <b:NameList>
          <b:Person>
            <b:Last>Halton</b:Last>
            <b:First>Clay</b:First>
          </b:Person>
        </b:NameList>
      </b:Author>
    </b:Author>
    <b:Title>Diffusion of Innovations Theory: Definition and Examples</b:Title>
    <b:Year>2023</b:Year>
    <b:YearAccessed>2024</b:YearAccessed>
    <b:MonthAccessed>May </b:MonthAccessed>
    <b:DayAccessed>22</b:DayAccessed>
    <b:URL>https://www.investopedia.com/terms/d/diffusion-of-innovations-theory.asp</b:URL>
    <b:RefOrder>76</b:RefOrder>
  </b:Source>
  <b:Source>
    <b:Tag>Bia22</b:Tag>
    <b:SourceType>InternetSite</b:SourceType>
    <b:Guid>{CB751C5C-0797-40CF-B8AB-1176E5A92D45}</b:Guid>
    <b:Author>
      <b:Author>
        <b:NameList>
          <b:Person>
            <b:Last>Decu</b:Last>
            <b:First>Bianca</b:First>
          </b:Person>
        </b:NameList>
      </b:Author>
    </b:Author>
    <b:Title>What is Hierarchy Culture </b:Title>
    <b:Year>2022</b:Year>
    <b:YearAccessed>2024</b:YearAccessed>
    <b:MonthAccessed>May </b:MonthAccessed>
    <b:DayAccessed>25</b:DayAccessed>
    <b:URL>https://www.neuroworx.io/magazine/what-is-hierarchy-culture/</b:URL>
    <b:RefOrder>25</b:RefOrder>
  </b:Source>
  <b:Source>
    <b:Tag>Sak23</b:Tag>
    <b:SourceType>DocumentFromInternetSite</b:SourceType>
    <b:Guid>{3AE4C9BF-4CD6-4C3C-BB5B-5EAB15F559AB}</b:Guid>
    <b:Author>
      <b:Author>
        <b:NameList>
          <b:Person>
            <b:Last>Barry and Saka</b:Last>
            <b:First>Eichengreen</b:First>
            <b:Middle>and Orkun</b:Middle>
          </b:Person>
        </b:NameList>
      </b:Author>
    </b:Author>
    <b:Title>Cultural Stereotypes of Multinational Banks</b:Title>
    <b:Year>2023</b:Year>
    <b:YearAccessed>2024</b:YearAccessed>
    <b:MonthAccessed>May</b:MonthAccessed>
    <b:DayAccessed>25</b:DayAccessed>
    <b:URL>https://www.lse.ac.uk/european-institute/Assets/Documents/LEQS-Discussion-Papers/EIQPaper179.pdf</b:URL>
    <b:Month>February</b:Month>
    <b:RefOrder>24</b:RefOrder>
  </b:Source>
  <b:Source>
    <b:Tag>Mat23</b:Tag>
    <b:SourceType>DocumentFromInternetSite</b:SourceType>
    <b:Guid>{96538D30-CAC8-49BA-A8E5-4A202CE15ABA}</b:Guid>
    <b:Author>
      <b:Author>
        <b:NameList>
          <b:Person>
            <b:Last>Puddu</b:Last>
            <b:First>Matteo</b:First>
          </b:Person>
        </b:NameList>
      </b:Author>
    </b:Author>
    <b:Title>Adhocracy Culture: A key structure to sucess in modern organization</b:Title>
    <b:Year>2023</b:Year>
    <b:Month>February </b:Month>
    <b:Day>27</b:Day>
    <b:YearAccessed>2024</b:YearAccessed>
    <b:MonthAccessed>May </b:MonthAccessed>
    <b:DayAccessed>25</b:DayAccessed>
    <b:URL>https://www.consizos.com/strategy/adhocracy-culture/</b:URL>
    <b:RefOrder>26</b:RefOrder>
  </b:Source>
  <b:Source>
    <b:Tag>The212</b:Tag>
    <b:SourceType>DocumentFromInternetSite</b:SourceType>
    <b:Guid>{8DD980F2-9D19-4B88-98B2-4C594150C2E0}</b:Guid>
    <b:Author>
      <b:Author>
        <b:Corporate>The Eastern Caribbean Central Bank</b:Corporate>
      </b:Author>
    </b:Author>
    <b:Title>Annual Financial stability Report</b:Title>
    <b:Year>2021</b:Year>
    <b:Month>December </b:Month>
    <b:YearAccessed>2024</b:YearAccessed>
    <b:MonthAccessed>June </b:MonthAccessed>
    <b:DayAccessed>1</b:DayAccessed>
    <b:URL>https://cdn.eccb-centralbank.org/documents/2023-09-15-02-00-04-Financial-Stability-Report---2021.pdf</b:URL>
    <b:RefOrder>111</b:RefOrder>
  </b:Source>
  <b:Source>
    <b:Tag>Fin22</b:Tag>
    <b:SourceType>InternetSite</b:SourceType>
    <b:Guid>{2A053429-1174-42F1-B91D-8FA12B130319}</b:Guid>
    <b:Author>
      <b:Author>
        <b:Corporate>Financial Services Authority SVG</b:Corporate>
      </b:Author>
    </b:Author>
    <b:Title>Annual Report</b:Title>
    <b:Year>2022</b:Year>
    <b:YearAccessed>2024</b:YearAccessed>
    <b:MonthAccessed>June</b:MonthAccessed>
    <b:DayAccessed>1</b:DayAccessed>
    <b:URL>https://svgfsa.com/library-publications/</b:URL>
    <b:RefOrder>110</b:RefOrder>
  </b:Source>
  <b:Source>
    <b:Tag>Eas231</b:Tag>
    <b:SourceType>DocumentFromInternetSite</b:SourceType>
    <b:Guid>{B427032A-C0C9-4AF5-8848-F95FF7EB27E3}</b:Guid>
    <b:Author>
      <b:Author>
        <b:Corporate>Eastern Caribbean Central Bank</b:Corporate>
      </b:Author>
    </b:Author>
    <b:Title>The ECCU's Financial Literacy and Financial Inclusion report on Survey 2022/2023</b:Title>
    <b:Year>2023</b:Year>
    <b:YearAccessed>2024</b:YearAccessed>
    <b:MonthAccessed>Jan</b:MonthAccessed>
    <b:DayAccessed>8</b:DayAccessed>
    <b:URL>https://www.eccb-centralbank.org/viewPDF/documents/2023-09-15-09-55-07-ECCU-Financial-Literacy-and-Financial-Inclusion-Survey-Report.pdf</b:URL>
    <b:Month>September</b:Month>
    <b:Day>15</b:Day>
    <b:RefOrder>66</b:RefOrder>
  </b:Source>
  <b:Source>
    <b:Tag>LOO21</b:Tag>
    <b:SourceType>DocumentFromInternetSite</b:SourceType>
    <b:Guid>{6A05BF78-5E19-4987-B4ED-C638CC7BF331}</b:Guid>
    <b:Author>
      <b:Author>
        <b:Corporate>LOOP News</b:Corporate>
      </b:Author>
    </b:Author>
    <b:Title>CIBC FCIB banking assets to be sold in 4 OECS countries</b:Title>
    <b:Year>2021</b:Year>
    <b:YearAccessed>2024</b:YearAccessed>
    <b:MonthAccessed>June </b:MonthAccessed>
    <b:DayAccessed>2</b:DayAccessed>
    <b:URL>https://caribbean.loopnews.com/content/cibc-fcib-banking-assets-be-acquired-4-oecs-countries</b:URL>
    <b:Month>October</b:Month>
    <b:Day>12</b:Day>
    <b:RefOrder>4</b:RefOrder>
  </b:Source>
  <b:Source>
    <b:Tag>Sho192</b:Tag>
    <b:SourceType>DocumentFromInternetSite</b:SourceType>
    <b:Guid>{E8CADF77-90AC-46FF-99BD-635D2A34E480}</b:Guid>
    <b:Author>
      <b:Author>
        <b:NameList>
          <b:Person>
            <b:Last>McCombes</b:Last>
            <b:First>Shona</b:First>
          </b:Person>
        </b:NameList>
      </b:Author>
    </b:Author>
    <b:Title>Sampling Methods, Types, Techniques and examples </b:Title>
    <b:Year>2019</b:Year>
    <b:Month>September</b:Month>
    <b:Day>19</b:Day>
    <b:YearAccessed>2024</b:YearAccessed>
    <b:MonthAccessed>June </b:MonthAccessed>
    <b:DayAccessed>2</b:DayAccessed>
    <b:URL>https://www.scribbr.com/methodology/sampling-methods/</b:URL>
    <b:RefOrder>78</b:RefOrder>
  </b:Source>
  <b:Source>
    <b:Tag>Pri20</b:Tag>
    <b:SourceType>DocumentFromInternetSite</b:SourceType>
    <b:Guid>{F57280AB-975A-4407-80B2-3B2C8DB43E34}</b:Guid>
    <b:Author>
      <b:Author>
        <b:NameList>
          <b:Person>
            <b:Last>Bhandari</b:Last>
            <b:First>Pritha</b:First>
          </b:Person>
        </b:NameList>
      </b:Author>
    </b:Author>
    <b:Title>External Validity | Definition, Types, Threats &amp; Examples</b:Title>
    <b:Year>2020</b:Year>
    <b:Month>May</b:Month>
    <b:Day>8</b:Day>
    <b:YearAccessed>2023</b:YearAccessed>
    <b:MonthAccessed>December</b:MonthAccessed>
    <b:DayAccessed>18</b:DayAccessed>
    <b:URL>https://www.scribbr.com/methodology/external-validity/</b:URL>
    <b:RefOrder>134</b:RefOrder>
  </b:Source>
  <b:Source>
    <b:Tag>Kas221</b:Tag>
    <b:SourceType>DocumentFromInternetSite</b:SourceType>
    <b:Guid>{3842B58A-629D-4462-BAC1-53D2397BDFC2}</b:Guid>
    <b:Author>
      <b:Author>
        <b:NameList>
          <b:Person>
            <b:Last>Nikolopoulou</b:Last>
            <b:First>Kassiani</b:First>
          </b:Person>
        </b:NameList>
      </b:Author>
    </b:Author>
    <b:Title>Inclusion and Exclusion Criteria | Examples &amp; Definition</b:Title>
    <b:Year>2022</b:Year>
    <b:Month>September </b:Month>
    <b:Day>17</b:Day>
    <b:YearAccessed>2024</b:YearAccessed>
    <b:MonthAccessed>June</b:MonthAccessed>
    <b:DayAccessed>2</b:DayAccessed>
    <b:URL>https://www.scribbr.com/methodology/inclusion-exclusion-criteria/</b:URL>
    <b:RefOrder>80</b:RefOrder>
  </b:Source>
  <b:Source>
    <b:Tag>Kas222</b:Tag>
    <b:SourceType>DocumentFromInternetSite</b:SourceType>
    <b:Guid>{682F9DC4-F7D8-4491-A1E2-92A700F80E3B}</b:Guid>
    <b:Author>
      <b:Author>
        <b:NameList>
          <b:Person>
            <b:Last>Nikolopoulou</b:Last>
            <b:First>Kassiani</b:First>
          </b:Person>
        </b:NameList>
      </b:Author>
    </b:Author>
    <b:Title>What Is Probability Sampling? | Types &amp; Examples</b:Title>
    <b:Year>2022</b:Year>
    <b:Month>July </b:Month>
    <b:Day>5</b:Day>
    <b:YearAccessed>2023</b:YearAccessed>
    <b:MonthAccessed>June </b:MonthAccessed>
    <b:DayAccessed>3</b:DayAccessed>
    <b:URL>https://www.scribbr.com/methodology/probability-sampling/</b:URL>
    <b:RefOrder>135</b:RefOrder>
  </b:Source>
  <b:Source>
    <b:Tag>Jul23</b:Tag>
    <b:SourceType>DocumentFromInternetSite</b:SourceType>
    <b:Guid>{1872BBC0-DC76-45FD-9A1D-444EBC863557}</b:Guid>
    <b:Author>
      <b:Author>
        <b:NameList>
          <b:Person>
            <b:Last>Simkus</b:Last>
            <b:First>Julia</b:First>
          </b:Person>
        </b:NameList>
      </b:Author>
    </b:Author>
    <b:Title>Snowball Sampling Method: Techniques &amp; Examples</b:Title>
    <b:Year>2023</b:Year>
    <b:Month>July</b:Month>
    <b:Day>31</b:Day>
    <b:YearAccessed>2024</b:YearAccessed>
    <b:MonthAccessed>June </b:MonthAccessed>
    <b:DayAccessed>3</b:DayAccessed>
    <b:URL>https://www.simplypsychology.org/snowball-sampling.html</b:URL>
    <b:RefOrder>81</b:RefOrder>
  </b:Source>
  <b:Source>
    <b:Tag>Ana13</b:Tag>
    <b:SourceType>DocumentFromInternetSite</b:SourceType>
    <b:Guid>{7848BD5F-0873-4610-86FD-79C473F12B6F}</b:Guid>
    <b:Author>
      <b:Author>
        <b:NameList>
          <b:Person>
            <b:Last>Simundic</b:Last>
            <b:First>Ana-Maria</b:First>
          </b:Person>
        </b:NameList>
      </b:Author>
    </b:Author>
    <b:Title>Bias in Research</b:Title>
    <b:Year>2013</b:Year>
    <b:Month>February </b:Month>
    <b:YearAccessed>2024</b:YearAccessed>
    <b:MonthAccessed>June</b:MonthAccessed>
    <b:DayAccessed>3</b:DayAccessed>
    <b:URL>https://www.researchgate.net/publication/255709616_Bias_in_research#:~:text=Any%20such%20trend%20or%20deviation,unethical%20to%20conduct%20biased%20research.</b:URL>
    <b:RefOrder>84</b:RefOrder>
  </b:Source>
  <b:Source>
    <b:Tag>Cla232</b:Tag>
    <b:SourceType>DocumentFromInternetSite</b:SourceType>
    <b:Guid>{F905A587-33F9-49C9-96E1-514006AA4FFD}</b:Guid>
    <b:Author>
      <b:Author>
        <b:NameList>
          <b:Person>
            <b:Last>Bonneau</b:Last>
            <b:First>Claire</b:First>
          </b:Person>
        </b:NameList>
      </b:Author>
    </b:Author>
    <b:Title>Understanding the different types of bias in research (2024 guide)</b:Title>
    <b:Year>2023</b:Year>
    <b:Month>October </b:Month>
    <b:Day>6</b:Day>
    <b:YearAccessed>2024</b:YearAccessed>
    <b:MonthAccessed>June</b:MonthAccessed>
    <b:DayAccessed>3</b:DayAccessed>
    <b:URL>https://dovetail.com/research/types-of-bias-in-research/</b:URL>
    <b:RefOrder>85</b:RefOrder>
  </b:Source>
  <b:Source>
    <b:Tag>Geo23</b:Tag>
    <b:SourceType>DocumentFromInternetSite</b:SourceType>
    <b:Guid>{E1B01A7F-4F1B-4F50-B166-EA71FB21F365}</b:Guid>
    <b:Author>
      <b:Author>
        <b:NameList>
          <b:Person>
            <b:Last>Denison</b:Last>
            <b:First>George</b:First>
          </b:Person>
        </b:NameList>
      </b:Author>
    </b:Author>
    <b:Title>Uncovering the types of bias in research: Identification, prevention and examples</b:Title>
    <b:Year>2023</b:Year>
    <b:Month>October </b:Month>
    <b:Day>24</b:Day>
    <b:YearAccessed>2024</b:YearAccessed>
    <b:MonthAccessed>June</b:MonthAccessed>
    <b:DayAccessed>3</b:DayAccessed>
    <b:URL>https://www.prolific.com/resources/uncovering-the-types-of-bias-in-research-identification-prevention-and-examples</b:URL>
    <b:RefOrder>86</b:RefOrder>
  </b:Source>
  <b:Source>
    <b:Tag>Fio19</b:Tag>
    <b:SourceType>DocumentFromInternetSite</b:SourceType>
    <b:Guid>{30DDDA73-AD25-4784-9C15-C2F3E288AB14}</b:Guid>
    <b:Author>
      <b:Author>
        <b:NameList>
          <b:Person>
            <b:Last>Middleton</b:Last>
            <b:First>Fiona</b:First>
          </b:Person>
        </b:NameList>
      </b:Author>
    </b:Author>
    <b:Title>The 4 Types of Reliability in Research | Definitions &amp; Examples</b:Title>
    <b:Year>2019</b:Year>
    <b:Month>August</b:Month>
    <b:Day>8</b:Day>
    <b:YearAccessed>2024</b:YearAccessed>
    <b:MonthAccessed>January </b:MonthAccessed>
    <b:DayAccessed>5</b:DayAccessed>
    <b:URL>https://www.scribbr.com/methodology/types-of-reliability/</b:URL>
    <b:RefOrder>88</b:RefOrder>
  </b:Source>
  <b:Source>
    <b:Tag>Kas223</b:Tag>
    <b:SourceType>DocumentFromInternetSite</b:SourceType>
    <b:Guid>{E8FB5A9B-FAC5-4829-8769-42E3D4AD84C3}</b:Guid>
    <b:Author>
      <b:Author>
        <b:NameList>
          <b:Person>
            <b:Last>Nikolopoulou</b:Last>
            <b:First>Kassiani</b:First>
          </b:Person>
        </b:NameList>
      </b:Author>
    </b:Author>
    <b:Title>What is recall bias</b:Title>
    <b:Year>2022</b:Year>
    <b:Month>October </b:Month>
    <b:Day>24</b:Day>
    <b:YearAccessed>2024</b:YearAccessed>
    <b:MonthAccessed>June </b:MonthAccessed>
    <b:DayAccessed>5</b:DayAccessed>
    <b:URL>https://www.scribbr.com/research-bias/recall-bias/</b:URL>
    <b:RefOrder>87</b:RefOrder>
  </b:Source>
  <b:Source>
    <b:Tag>God24</b:Tag>
    <b:SourceType>DocumentFromInternetSite</b:SourceType>
    <b:Guid>{9DA300B3-99B1-49C1-97AA-F6EF82510AD2}</b:Guid>
    <b:Author>
      <b:Author>
        <b:NameList>
          <b:Person>
            <b:Last>Yeshaswi</b:Last>
            <b:First>Godi</b:First>
          </b:Person>
        </b:NameList>
      </b:Author>
    </b:Author>
    <b:Title>Validity in Research: Definitions, Types, Significance, and Its Relationship with Reliability</b:Title>
    <b:Year>2024</b:Year>
    <b:Month>April </b:Month>
    <b:Day>4</b:Day>
    <b:YearAccessed>2024</b:YearAccessed>
    <b:MonthAccessed>June</b:MonthAccessed>
    <b:DayAccessed>5</b:DayAccessed>
    <b:URL>https://www.entropik.io/blogs/validity-in-research-definitions-types-significance-and-its-relationship-with-reliability</b:URL>
    <b:RefOrder>89</b:RefOrder>
  </b:Source>
  <b:Source>
    <b:Tag>Kas224</b:Tag>
    <b:SourceType>DocumentFromInternetSite</b:SourceType>
    <b:Guid>{306F97A7-F6DD-4CE4-BC61-420539663C6C}</b:Guid>
    <b:Author>
      <b:Author>
        <b:NameList>
          <b:Person>
            <b:Last>Nikolopoulou</b:Last>
            <b:First>Kassiani</b:First>
          </b:Person>
        </b:NameList>
      </b:Author>
    </b:Author>
    <b:Title>What Is Criterion Validity? | Definition &amp; Examples</b:Title>
    <b:Year>2022</b:Year>
    <b:Month>September </b:Month>
    <b:Day>2</b:Day>
    <b:YearAccessed>2024</b:YearAccessed>
    <b:MonthAccessed>June </b:MonthAccessed>
    <b:DayAccessed>5</b:DayAccessed>
    <b:URL>https://www.scribbr.com/methodology/criterion-validity/</b:URL>
    <b:RefOrder>90</b:RefOrder>
  </b:Source>
  <b:Source>
    <b:Tag>Kas22</b:Tag>
    <b:SourceType>DocumentFromInternetSite</b:SourceType>
    <b:Guid>{E892BA3F-A353-4962-8513-052B535393C5}</b:Guid>
    <b:Author>
      <b:Author>
        <b:NameList>
          <b:Person>
            <b:Last>Kasim &amp; Calice</b:Last>
            <b:First>Ahmed</b:First>
            <b:Middle>and Giovanni</b:Middle>
          </b:Person>
        </b:NameList>
      </b:Author>
    </b:Author>
    <b:Title>The effects of supervisory stress testing on bank lending</b:Title>
    <b:Year>2022</b:Year>
    <b:Month>April</b:Month>
    <b:Day>15</b:Day>
    <b:YearAccessed>2023</b:YearAccessed>
    <b:MonthAccessed>December</b:MonthAccessed>
    <b:DayAccessed>10</b:DayAccessed>
    <b:URL>https://www.ncbi.nlm.nih.gov/pmc/articles/PMC9012153/</b:URL>
    <b:RefOrder>58</b:RefOrder>
  </b:Source>
  <b:Source>
    <b:Tag>Kas23</b:Tag>
    <b:SourceType>DocumentFromInternetSite</b:SourceType>
    <b:Guid>{4829999E-CB14-40EC-925F-CB24354D6AFC}</b:Guid>
    <b:Author>
      <b:Author>
        <b:NameList>
          <b:Person>
            <b:Last>Anjali &amp; Kashiramaka</b:Last>
            <b:First>Sain</b:First>
            <b:Middle>and Smita</b:Middle>
          </b:Person>
        </b:NameList>
      </b:Author>
    </b:Author>
    <b:Title>Profitability–Stability Nexus in Commercial Banks: Evidence from BRICS</b:Title>
    <b:Year>2023</b:Year>
    <b:YearAccessed>2023</b:YearAccessed>
    <b:MonthAccessed>Dec</b:MonthAccessed>
    <b:DayAccessed>13</b:DayAccessed>
    <b:URL>https://journals.sagepub.com/doi/10.1177/09721509231184765</b:URL>
    <b:Month>October</b:Month>
    <b:Day>16</b:Day>
    <b:RefOrder>59</b:RefOrder>
  </b:Source>
  <b:Source>
    <b:Tag>Sha86</b:Tag>
    <b:SourceType>DocumentFromInternetSite</b:SourceType>
    <b:Guid>{B01E3ED4-D8A9-42B1-9139-3431BB62F770}</b:Guid>
    <b:Author>
      <b:Author>
        <b:NameList>
          <b:Person>
            <b:Last>Shafer and James</b:Last>
            <b:First>Hackney</b:First>
            <b:Middle>V. &amp; Kim Leslie</b:Middle>
          </b:Person>
        </b:NameList>
      </b:Author>
    </b:Author>
    <b:Title>The Regulation of International Banking</b:Title>
    <b:Year>1986</b:Year>
    <b:YearAccessed>2023</b:YearAccessed>
    <b:MonthAccessed>December</b:MonthAccessed>
    <b:DayAccessed>18</b:DayAccessed>
    <b:URL>https://scholarship.law.unc.edu/cgi/viewcontent.cgi?referer=&amp;httpsredir=1&amp;article=1314&amp;context=ncilj</b:URL>
    <b:JournalName>North Carolina Journal of International Law </b:JournalName>
    <b:Volume>11</b:Volume>
    <b:Issue>3</b:Issue>
    <b:RefOrder>6</b:RefOrder>
  </b:Source>
  <b:Source>
    <b:Tag>Tra15</b:Tag>
    <b:SourceType>JournalArticle</b:SourceType>
    <b:Guid>{98AA29BF-98DF-4C22-84CF-934AE5B7D71A}</b:Guid>
    <b:Author>
      <b:Author>
        <b:NameList>
          <b:Person>
            <b:Last>Tram Vu &amp; Skully</b:Last>
            <b:First>Viet</b:First>
            <b:Middle>Do and Michael</b:Middle>
          </b:Person>
        </b:NameList>
      </b:Author>
    </b:Author>
    <b:Title>Local versus foreign banks : a home market advantges in loan syndications</b:Title>
    <b:Year>2015</b:Year>
    <b:URL>https://sciencedirect.com/science/article/abs/pii/S105752191400146X</b:URL>
    <b:JournalName>International Review of Financial Analysis</b:JournalName>
    <b:Pages>29-39</b:Pages>
    <b:Volume>37</b:Volume>
    <b:RefOrder>11</b:RefOrder>
  </b:Source>
  <b:Source>
    <b:Tag>Ale15</b:Tag>
    <b:SourceType>DocumentFromInternetSite</b:SourceType>
    <b:Guid>{4EA73C10-A704-4D63-BBEE-2AF1E88B12E8}</b:Guid>
    <b:Author>
      <b:Author>
        <b:NameList>
          <b:Person>
            <b:Last>Cowen &amp; Tabarrok</b:Last>
            <b:First>Alex</b:First>
            <b:Middle>and Tyler</b:Middle>
          </b:Person>
        </b:NameList>
      </b:Author>
    </b:Author>
    <b:Title>The end of Asymmetric Information</b:Title>
    <b:Year>2015</b:Year>
    <b:Month>April</b:Month>
    <b:Day>6</b:Day>
    <b:YearAccessed>2023</b:YearAccessed>
    <b:MonthAccessed>Dec</b:MonthAccessed>
    <b:DayAccessed>18</b:DayAccessed>
    <b:URL>https://www.cato-unbound.org/2015/04/06/alex-tabarrok-tyler-cowen/end-asymmetric-information/</b:URL>
    <b:RefOrder>13</b:RefOrder>
  </b:Source>
  <b:Source>
    <b:Tag>Vas12</b:Tag>
    <b:SourceType>DocumentFromInternetSite</b:SourceType>
    <b:Guid>{B1245F3A-3726-4039-9C2B-7F9F27A6CB9C}</b:Guid>
    <b:Author>
      <b:Author>
        <b:NameList>
          <b:Person>
            <b:Last>Vasso Ioannidou &amp; Schafer</b:Last>
            <b:First>Larissa</b:First>
            <b:Middle>and Thorsten Beck</b:Middle>
          </b:Person>
        </b:NameList>
      </b:Author>
    </b:Author>
    <b:Title>Foreigners vs. natives: Bank lending and loan pricing</b:Title>
    <b:Year>2012</b:Year>
    <b:YearAccessed>2023</b:YearAccessed>
    <b:MonthAccessed>December</b:MonthAccessed>
    <b:DayAccessed>18</b:DayAccessed>
    <b:URL>https://cepr.org/voxeu/columns/foreigners-vs-natives-bank-lending-and-loan-pricing</b:URL>
    <b:Month>July</b:Month>
    <b:Day>13</b:Day>
    <b:RefOrder>14</b:RefOrder>
  </b:Source>
  <b:Source>
    <b:Tag>Rob231</b:Tag>
    <b:SourceType>InternetSite</b:SourceType>
    <b:Guid>{C0E49248-8D69-4E52-805E-72625B17E6EB}</b:Guid>
    <b:Author>
      <b:Author>
        <b:NameList>
          <b:Person>
            <b:Last>Walters</b:Last>
            <b:First>Robert</b:First>
          </b:Person>
        </b:NameList>
      </b:Author>
    </b:Author>
    <b:Title>Local vs foreign bank</b:Title>
    <b:YearAccessed>2023</b:YearAccessed>
    <b:MonthAccessed>December</b:MonthAccessed>
    <b:DayAccessed>18</b:DayAccessed>
    <b:URL>https://www.robertwalters.com.my/insights/career-advice/blog/working-in-a-local-vs-foreign-bank.html</b:URL>
    <b:RefOrder>17</b:RefOrder>
  </b:Source>
  <b:Source>
    <b:Tag>Fra18</b:Tag>
    <b:SourceType>DocumentFromInternetSite</b:SourceType>
    <b:Guid>{C986B87F-85BB-4E29-ADB2-990B4EA7A47F}</b:Guid>
    <b:Author>
      <b:Author>
        <b:NameList>
          <b:Person>
            <b:Last>Franklin &amp; Gu</b:Last>
            <b:First>Allen</b:First>
            <b:Middle>and Xian</b:Middle>
          </b:Person>
        </b:NameList>
      </b:Author>
    </b:Author>
    <b:Title>The interplat between regulation and financial stability</b:Title>
    <b:Year>2018</b:Year>
    <b:Month>April</b:Month>
    <b:Day>18</b:Day>
    <b:YearAccessed>2023</b:YearAccessed>
    <b:MonthAccessed>Dec</b:MonthAccessed>
    <b:DayAccessed>6</b:DayAccessed>
    <b:URL>https://link.springer.com/article/10.1007/s10693-018-0296-7</b:URL>
    <b:RefOrder>34</b:RefOrder>
  </b:Source>
  <b:Source>
    <b:Tag>Sic19</b:Tag>
    <b:SourceType>InternetSite</b:SourceType>
    <b:Guid>{54645FCF-A2E0-4291-A77B-0CA3E56854EC}</b:Guid>
    <b:Author>
      <b:Author>
        <b:NameList>
          <b:Person>
            <b:Last>Sichong Chen</b:Last>
            <b:First>Muhammad</b:First>
            <b:Middle>Imran Nazir, Shujahat Haider Hashmi and Ruqia Shaikh</b:Middle>
          </b:Person>
        </b:NameList>
      </b:Author>
    </b:Author>
    <b:Title>Bank Competition, Foreign Bank Entry, and Risk-Taking Behavior: Cross Country Evidence</b:Title>
    <b:Year>2019</b:Year>
    <b:YearAccessed>2024</b:YearAccessed>
    <b:MonthAccessed>Jan</b:MonthAccessed>
    <b:DayAccessed>7</b:DayAccessed>
    <b:URL>https://www.mdpi.com/1911-8074/12/3/106</b:URL>
    <b:RefOrder>16</b:RefOrder>
  </b:Source>
  <b:Source>
    <b:Tag>Sch04</b:Tag>
    <b:SourceType>DocumentFromInternetSite</b:SourceType>
    <b:Guid>{F2E82D00-2498-4BD0-B371-393F49E54478}</b:Guid>
    <b:Author>
      <b:Author>
        <b:NameList>
          <b:Person>
            <b:Last>Schinasi</b:Last>
            <b:First>Gary</b:First>
            <b:Middle>J.</b:Middle>
          </b:Person>
        </b:NameList>
      </b:Author>
    </b:Author>
    <b:Title>Defining Financial Stability</b:Title>
    <b:Year>2004</b:Year>
    <b:YearAccessed>2023</b:YearAccessed>
    <b:MonthAccessed>Dec</b:MonthAccessed>
    <b:DayAccessed>6</b:DayAccessed>
    <b:URL>https://www.imf.org/external/pubs/ft/wp/2004/wp04187.pdf</b:URL>
    <b:Month>October</b:Month>
    <b:RefOrder>30</b:RefOrder>
  </b:Source>
  <b:Source>
    <b:Tag>Uda04</b:Tag>
    <b:SourceType>DocumentFromInternetSite</b:SourceType>
    <b:Guid>{848F8407-8108-412D-B88F-CD0EA6405AC3}</b:Guid>
    <b:Author>
      <b:Author>
        <b:NameList>
          <b:Person>
            <b:Last>Udaibir S. Das &amp; Quintyn</b:Last>
            <b:First>Marc</b:First>
            <b:Middle>and Kina Chenard</b:Middle>
          </b:Person>
        </b:NameList>
      </b:Author>
    </b:Author>
    <b:Title>Does Regulatory Governance Matter for financial system stability</b:Title>
    <b:Year>2004</b:Year>
    <b:Month>May</b:Month>
    <b:YearAccessed>2023</b:YearAccessed>
    <b:MonthAccessed>Dec</b:MonthAccessed>
    <b:DayAccessed>9</b:DayAccessed>
    <b:URL>https://www.imf.org/external/pubs/ft/wp/2004/wp0489.pdf</b:URL>
    <b:RefOrder>35</b:RefOrder>
  </b:Source>
  <b:Source>
    <b:Tag>Raf02</b:Tag>
    <b:SourceType>JournalArticle</b:SourceType>
    <b:Guid>{A2F0399E-55B6-49F9-B73B-66EF2E39ECE4}</b:Guid>
    <b:Author>
      <b:Author>
        <b:NameList>
          <b:Person>
            <b:Last>Rafael La Porta &amp; Lopez-De-Silanes</b:Last>
            <b:First>Florencio</b:First>
            <b:Middle>and Andrei Shleifer</b:Middle>
          </b:Person>
        </b:NameList>
      </b:Author>
    </b:Author>
    <b:Title>Government Ownership of Banks</b:Title>
    <b:JournalName>The Journal of Finance</b:JournalName>
    <b:Year>2002</b:Year>
    <b:Pages>265-286</b:Pages>
    <b:Volume>LVII</b:Volume>
    <b:Issue>1</b:Issue>
    <b:RefOrder>41</b:RefOrder>
  </b:Source>
  <b:Source>
    <b:Tag>Mar04</b:Tag>
    <b:SourceType>DocumentFromInternetSite</b:SourceType>
    <b:Guid>{D1A848A4-CA6B-42FC-8A19-F6C6060ED0D6}</b:Guid>
    <b:Title>Should financial sector regulators</b:Title>
    <b:Year>2004</b:Year>
    <b:YearAccessed>2023</b:YearAccessed>
    <b:MonthAccessed>Dec</b:MonthAccessed>
    <b:DayAccessed>6</b:DayAccessed>
    <b:URL>https://www.imf.org/external/pubs/ft/issues/issues32/index.htm</b:URL>
    <b:Author>
      <b:Author>
        <b:NameList>
          <b:Person>
            <b:Last>Quintyn &amp; Quintyn</b:Last>
            <b:First>Marc</b:First>
            <b:Middle>and Michael</b:Middle>
          </b:Person>
        </b:NameList>
      </b:Author>
    </b:Author>
    <b:Month>March</b:Month>
    <b:Day>8</b:Day>
    <b:RefOrder>42</b:RefOrder>
  </b:Source>
  <b:Source>
    <b:Tag>Fen12</b:Tag>
    <b:SourceType>DocumentFromInternetSite</b:SourceType>
    <b:Guid>{758B936C-DE4A-42E6-98AC-6D6D2845957A}</b:Guid>
    <b:Author>
      <b:Author>
        <b:NameList>
          <b:Person>
            <b:Last>Song &amp; Thakor</b:Last>
            <b:First>Fenghua</b:First>
            <b:Middle>and Anjan</b:Middle>
          </b:Person>
        </b:NameList>
      </b:Author>
    </b:Author>
    <b:Title>Political Intervention in Financial System Development: Its Nature, Causes, and Consequences</b:Title>
    <b:Year>2012</b:Year>
    <b:YearAccessed>2023</b:YearAccessed>
    <b:MonthAccessed>Dec</b:MonthAccessed>
    <b:DayAccessed>12</b:DayAccessed>
    <b:URL>https://blogs.worldbank.org/developmenttalk/political-intervention-in-financial-system-development-its-nature-causes-and-consequences</b:URL>
    <b:Month>August</b:Month>
    <b:Day>9</b:Day>
    <b:RefOrder>43</b:RefOrder>
  </b:Source>
  <b:Source>
    <b:Tag>Rob17</b:Tag>
    <b:SourceType>JournalArticle</b:SourceType>
    <b:Guid>{246455A8-FC7E-48FB-A934-91D12BAEA158}</b:Guid>
    <b:Author>
      <b:Author>
        <b:NameList>
          <b:Person>
            <b:Last>Robert Cull &amp; Martinez Peria</b:Last>
            <b:First>Mr.</b:First>
            <b:Middle>Maria Soledad and Jeanne Verrie</b:Middle>
          </b:Person>
        </b:NameList>
      </b:Author>
    </b:Author>
    <b:Title>IMF Working Paper</b:Title>
    <b:Year>2017</b:Year>
    <b:JournalName>Bank Ownership: Trends and Implications</b:JournalName>
    <b:Pages>49</b:Pages>
    <b:Volume>2017</b:Volume>
    <b:Issue>060</b:Issue>
    <b:RefOrder>44</b:RefOrder>
  </b:Source>
  <b:Source>
    <b:Tag>Has19</b:Tag>
    <b:SourceType>InternetSite</b:SourceType>
    <b:Guid>{104C6169-86FB-4F5F-8E7D-57BEB4C120AA}</b:Guid>
    <b:Author>
      <b:Author>
        <b:NameList>
          <b:Person>
            <b:Last>Alper Ozun</b:Last>
            <b:First>Dervis</b:First>
            <b:Middle>Kirikkalel and Hasan Murat Ertugrul</b:Middle>
          </b:Person>
        </b:NameList>
      </b:Author>
    </b:Author>
    <b:Title>How is financial stability impacted by political and economic stabilties in emerging markets</b:Title>
    <b:Year>2019</b:Year>
    <b:YearAccessed>2023</b:YearAccessed>
    <b:MonthAccessed>July</b:MonthAccessed>
    <b:DayAccessed>12</b:DayAccessed>
    <b:URL>https://ipe.ro/rjef/rjef4_19/rjef4_19p148-159.pdf</b:URL>
    <b:RefOrder>47</b:RefOrder>
  </b:Source>
  <b:Source>
    <b:Tag>Ant181</b:Tag>
    <b:SourceType>InternetSite</b:SourceType>
    <b:Guid>{80A31FE1-4316-4AED-BD2E-29513C8F68D3}</b:Guid>
    <b:Author>
      <b:Author>
        <b:NameList>
          <b:Person>
            <b:Last>Wood &amp; Mc Conney</b:Last>
            <b:First>Anthony</b:First>
            <b:Middle>and Shanise</b:Middle>
          </b:Person>
        </b:NameList>
      </b:Author>
    </b:Author>
    <b:Title>OF RISK FACTORS ON THE FINANCIAL PERFORMANCE OF THECOMMERCIAL BANKING SECTOR IN BARBADOS</b:Title>
    <b:Year>2018</b:Year>
    <b:YearAccessed>2024</b:YearAccessed>
    <b:MonthAccessed>Jan</b:MonthAccessed>
    <b:DayAccessed>7</b:DayAccessed>
    <b:URL>https://www.researchgate.net/publication/324095978_The_impact_of_risk_factors_on_the_financial_performance_of_the_commercial_banking_sector_in_Barbados/link/5abd910645851584fa6fbe80/download?_tp=eyJjb250ZXh0Ijp7ImZpcnN0UGFnZSI6InB1YmxpY2F0aW9uIiwicGFnZSI6</b:URL>
    <b:RefOrder>52</b:RefOrder>
  </b:Source>
  <b:Source>
    <b:Tag>Ten19</b:Tag>
    <b:SourceType>Report</b:SourceType>
    <b:Guid>{4D4E7DA9-D9F1-45C3-97EC-A6C028E8901B}</b:Guid>
    <b:Author>
      <b:Author>
        <b:NameList>
          <b:Person>
            <b:Last>TengTeng Xu</b:Last>
            <b:First>Kun</b:First>
            <b:Middle>Hu, and Udaibir S.Das</b:Middle>
          </b:Person>
        </b:NameList>
      </b:Author>
    </b:Author>
    <b:Title>Monetary and Capital Markets Department</b:Title>
    <b:Year>2019</b:Year>
    <b:YearAccessed>2023</b:YearAccessed>
    <b:MonthAccessed>December </b:MonthAccessed>
    <b:DayAccessed>13</b:DayAccessed>
    <b:URL>file:///C:/Users/shann/Downloads/Bank_Profitability_and_Financial_Stability.pdf</b:URL>
    <b:Month>January </b:Month>
    <b:Publisher>International Monetary Fund</b:Publisher>
    <b:RefOrder>60</b:RefOrder>
  </b:Source>
  <b:Source>
    <b:Tag>Mar09</b:Tag>
    <b:SourceType>InternetSite</b:SourceType>
    <b:Guid>{FC653F28-D5C5-4256-A765-07EEF2344339}</b:Guid>
    <b:Author>
      <b:Author>
        <b:NameList>
          <b:Person>
            <b:Last>Mark NK Saunders</b:Last>
            <b:First>P.Lewis</b:First>
            <b:Middle>and A. Thornhill</b:Middle>
          </b:Person>
        </b:NameList>
      </b:Author>
    </b:Author>
    <b:Title>Understanding research philosophies and approaches</b:Title>
    <b:Year>2009</b:Year>
    <b:YearAccessed>2024</b:YearAccessed>
    <b:MonthAccessed>Jan</b:MonthAccessed>
    <b:DayAccessed>2024</b:DayAccessed>
    <b:URL>https://www.researchgate.net/publication/309102603_Understanding_research_philosophies_and_approaches</b:URL>
    <b:RefOrder>91</b:RefOrder>
  </b:Source>
  <b:Source>
    <b:Tag>Teg221</b:Tag>
    <b:SourceType>DocumentFromInternetSite</b:SourceType>
    <b:Guid>{4F64AFF0-F498-4DF2-9C78-4A301CFD507A}</b:Guid>
    <b:Author>
      <b:Author>
        <b:NameList>
          <b:Person>
            <b:Last>Merkus &amp; George</b:Last>
            <b:First>Tegan</b:First>
            <b:Middle>and Juila</b:Middle>
          </b:Person>
        </b:NameList>
      </b:Author>
    </b:Author>
    <b:Title>Structured interview</b:Title>
    <b:Year>2022</b:Year>
    <b:Month>Jan</b:Month>
    <b:Day>27</b:Day>
    <b:YearAccessed>2024</b:YearAccessed>
    <b:MonthAccessed>Jan</b:MonthAccessed>
    <b:DayAccessed>24</b:DayAccessed>
    <b:URL>https://www.scribbr.com/methodology/structured-interview/</b:URL>
    <b:RefOrder>101</b:RefOrder>
  </b:Source>
  <b:Source>
    <b:Tag>Fir22</b:Tag>
    <b:SourceType>InternetSite</b:SourceType>
    <b:Guid>{90B4D937-B1E3-4208-A343-40766D23791E}</b:Guid>
    <b:Author>
      <b:Author>
        <b:Corporate>First Caribbean Internation Bank</b:Corporate>
      </b:Author>
    </b:Author>
    <b:Title>Annual Report</b:Title>
    <b:Year>2022</b:Year>
    <b:YearAccessed>2024</b:YearAccessed>
    <b:MonthAccessed>June </b:MonthAccessed>
    <b:DayAccessed>11</b:DayAccessed>
    <b:URL>https://www.cibcfcib.com/binaries/content/assets/annual-reports/2022/cibc-fcib-group-ar-2022.pdf</b:URL>
    <b:RefOrder>105</b:RefOrder>
  </b:Source>
  <b:Source>
    <b:Tag>Fir221</b:Tag>
    <b:SourceType>InternetSite</b:SourceType>
    <b:Guid>{6FB02ED3-F85A-49FC-8D60-7B3819846124}</b:Guid>
    <b:Author>
      <b:Author>
        <b:NameList>
          <b:Person>
            <b:Last>Bank</b:Last>
            <b:First>First</b:First>
            <b:Middle>Caribbean International</b:Middle>
          </b:Person>
        </b:NameList>
      </b:Author>
    </b:Author>
    <b:Title>Annual Report </b:Title>
    <b:Year>2022</b:Year>
    <b:YearAccessed>2024</b:YearAccessed>
    <b:MonthAccessed>June </b:MonthAccessed>
    <b:DayAccessed>11</b:DayAccessed>
    <b:URL>https://www.cibcfcib.com/binaries/content/assets/annual-reports/2020/cibc-fcib-group-ar-2020.pdf</b:URL>
    <b:RefOrder>106</b:RefOrder>
  </b:Source>
  <b:Source xmlns:b="http://schemas.openxmlformats.org/officeDocument/2006/bibliography">
    <b:Tag>Sig24</b:Tag>
    <b:SourceType>InternetSite</b:SourceType>
    <b:Guid>{3FF6B2A3-0B29-4DCE-9674-94A94361D14B}</b:Guid>
    <b:YearAccessed>2024</b:YearAccessed>
    <b:MonthAccessed>July </b:MonthAccessed>
    <b:DayAccessed>8</b:DayAccessed>
    <b:URL>https://www.signatureproperties.bb/cibc-firstcaribbean-mortgage-fair</b:URL>
    <b:Author>
      <b:Author>
        <b:NameList>
          <b:Person>
            <b:Last>properties</b:Last>
            <b:First>Signature</b:First>
          </b:Person>
        </b:NameList>
      </b:Author>
    </b:Author>
    <b:RefOrder>113</b:RefOrder>
  </b:Source>
  <b:Source>
    <b:Tag>The24</b:Tag>
    <b:SourceType>InternetSite</b:SourceType>
    <b:Guid>{3CD21799-85D6-45B3-8DD5-1FAB8AB806FE}</b:Guid>
    <b:Author>
      <b:Author>
        <b:Corporate>The Eastern Caribbean Central Bank</b:Corporate>
      </b:Author>
    </b:Author>
    <b:Title>https://www.eccb-centralbank.org/financial-literacy-and-financial-inclusion</b:Title>
    <b:YearAccessed>2024</b:YearAccessed>
    <b:MonthAccessed>June</b:MonthAccessed>
    <b:DayAccessed>25</b:DayAccessed>
    <b:URL>https://www.eccb-centralbank.org/financial-literacy-and-financial-inclusion</b:URL>
    <b:RefOrder>109</b:RefOrder>
  </b:Source>
  <b:Source>
    <b:Tag>Map</b:Tag>
    <b:SourceType>Misc</b:SourceType>
    <b:Guid>{D7E9B6F3-11CD-4E85-8BC1-628D44C21B36}</b:Guid>
    <b:Author>
      <b:Author>
        <b:NameList>
          <b:Person>
            <b:Last>Mapp</b:Last>
            <b:First>Reisa</b:First>
            <b:Middle>Daly-</b:Middle>
          </b:Person>
        </b:NameList>
      </b:Author>
    </b:Author>
    <b:Year>2024</b:Year>
    <b:RefOrder>104</b:RefOrder>
  </b:Source>
  <b:Source>
    <b:Tag>KCC</b:Tag>
    <b:SourceType>DocumentFromInternetSite</b:SourceType>
    <b:Guid>{D1D363E8-C506-451A-BB12-4B699F1BADAD}</b:Guid>
    <b:Title>Financial Reports and Accounts</b:Title>
    <b:Author>
      <b:Author>
        <b:Corporate>KCCU</b:Corporate>
      </b:Author>
    </b:Author>
    <b:YearAccessed>2024</b:YearAccessed>
    <b:MonthAccessed>July </b:MonthAccessed>
    <b:DayAccessed>14</b:DayAccessed>
    <b:URL>https://www.kingstowncreditunion.com/kccu-financials</b:URL>
    <b:RefOrder>136</b:RefOrder>
  </b:Source>
  <b:Source>
    <b:Tag>GEC24</b:Tag>
    <b:SourceType>DocumentFromInternetSite</b:SourceType>
    <b:Guid>{6C0F80ED-29FC-4E7A-849C-75DCE727D4E2}</b:Guid>
    <b:Author>
      <b:Author>
        <b:NameList>
          <b:Person>
            <b:Last>GECCU</b:Last>
          </b:Person>
        </b:NameList>
      </b:Author>
    </b:Author>
    <b:Title>Reports  &amp; Accounts </b:Title>
    <b:YearAccessed>2024</b:YearAccessed>
    <b:MonthAccessed>July </b:MonthAccessed>
    <b:DayAccessed>14</b:DayAccessed>
    <b:URL>https://geccu.com/agm-magazines/</b:URL>
    <b:RefOrder>137</b:RefOrder>
  </b:Source>
  <b:Source>
    <b:Tag>SVG24</b:Tag>
    <b:SourceType>DocumentFromInternetSite</b:SourceType>
    <b:Guid>{B52F2996-82A2-4F52-82A6-28644BFFBFED}</b:Guid>
    <b:Author>
      <b:Author>
        <b:Corporate>SVG TCCU </b:Corporate>
      </b:Author>
    </b:Author>
    <b:YearAccessed>2024</b:YearAccessed>
    <b:MonthAccessed>July </b:MonthAccessed>
    <b:DayAccessed>14</b:DayAccessed>
    <b:URL>https://tccusvg.com/annual-reports/</b:URL>
    <b:RefOrder>138</b:RefOrder>
  </b:Source>
  <b:Source>
    <b:Tag>BOS24</b:Tag>
    <b:SourceType>DocumentFromInternetSite</b:SourceType>
    <b:Guid>{966B7683-A2A2-4922-BC4B-7C81108AC14E}</b:Guid>
    <b:Author>
      <b:Author>
        <b:Corporate>BOSVG </b:Corporate>
      </b:Author>
    </b:Author>
    <b:Title>Consolidated Financial Statements </b:Title>
    <b:YearAccessed>2024</b:YearAccessed>
    <b:MonthAccessed>July </b:MonthAccessed>
    <b:DayAccessed>14</b:DayAccessed>
    <b:URL>https://www.bosvg.com/annual-reports-listings/</b:URL>
    <b:RefOrder>139</b:RefOrder>
  </b:Source>
  <b:Source>
    <b:Tag>Rep23</b:Tag>
    <b:SourceType>DocumentFromInternetSite</b:SourceType>
    <b:Guid>{9036F734-84BE-4ADB-B2F7-9B7F9ED954C9}</b:Guid>
    <b:Author>
      <b:Author>
        <b:Corporate>Republic Bank </b:Corporate>
      </b:Author>
    </b:Author>
    <b:Title>Annual Reports </b:Title>
    <b:YearAccessed>2023</b:YearAccessed>
    <b:MonthAccessed>July </b:MonthAccessed>
    <b:DayAccessed>14</b:DayAccessed>
    <b:URL>https://www.republicbankstvincent.com/about/annual-reports</b:URL>
    <b:RefOrder>140</b:RefOrder>
  </b:Source>
  <b:Source>
    <b:Tag>Ban24</b:Tag>
    <b:SourceType>DocumentFromInternetSite</b:SourceType>
    <b:Guid>{E980A1B1-0A65-4D72-A58F-86A38BBCE4D9}</b:Guid>
    <b:Author>
      <b:Author>
        <b:Corporate>Bank of Nova Scotia </b:Corporate>
      </b:Author>
    </b:Author>
    <b:YearAccessed>2024</b:YearAccessed>
    <b:MonthAccessed>July </b:MonthAccessed>
    <b:DayAccessed>14</b:DayAccessed>
    <b:URL>https://www.scotiabank.com/ca/en/about/investors-shareholders/annual-reports.html</b:URL>
    <b:RefOrder>141</b:RefOrder>
  </b:Source>
  <b:Source>
    <b:Tag>FCI24</b:Tag>
    <b:SourceType>DocumentFromInternetSite</b:SourceType>
    <b:Guid>{45827D9D-3F4C-4C9D-ADD8-F5008AAC3673}</b:Guid>
    <b:Author>
      <b:Author>
        <b:Corporate>FCIB</b:Corporate>
      </b:Author>
    </b:Author>
    <b:Title>Annaul Reports </b:Title>
    <b:YearAccessed>2024</b:YearAccessed>
    <b:MonthAccessed>July </b:MonthAccessed>
    <b:DayAccessed>14</b:DayAccessed>
    <b:URL>https://www.cibcfcib.com/about-us/investor-relations/annual-reports</b:URL>
    <b:RefOrder>142</b:RefOrder>
  </b:Source>
  <b:Source>
    <b:Tag>Ban</b:Tag>
    <b:SourceType>DocumentFromInternetSite</b:SourceType>
    <b:Guid>{46DF2FDD-797D-4F72-A91E-13919502903F}</b:Guid>
    <b:Author>
      <b:Author>
        <b:NameList>
          <b:Person>
            <b:Last>Banking Survey</b:Last>
          </b:Person>
        </b:NameList>
      </b:Author>
    </b:Author>
    <b:URL>https://docs.google.com/forms/d/128vgyl7jkC7h-fEn0qPQyT5Zxrf7HnU4Q_rAhF12Q6A/edit#responses</b:URL>
    <b:Year>2024</b:Year>
    <b:RefOrder>143</b:RefOrder>
  </b:Source>
  <b:Source>
    <b:Tag>Rob24</b:Tag>
    <b:SourceType>DocumentFromInternetSite</b:SourceType>
    <b:Guid>{C4A332DF-9F2A-4F5B-BD67-8AC09FBB8150}</b:Guid>
    <b:Author>
      <b:Author>
        <b:NameList>
          <b:Person>
            <b:Last>Henderson</b:Last>
            <b:First>Robert</b:First>
          </b:Person>
        </b:NameList>
      </b:Author>
    </b:Author>
    <b:Title>Applicant Tracking Systems: Everything You Need to Know</b:Title>
    <b:Year>2024</b:Year>
    <b:Month>January </b:Month>
    <b:Day>24</b:Day>
    <b:YearAccessed>2024</b:YearAccessed>
    <b:MonthAccessed>July </b:MonthAccessed>
    <b:DayAccessed>2024</b:DayAccessed>
    <b:URL>https://www.jobscan.co/applicant-tracking-systems</b:URL>
    <b:RefOrder>112</b:RefOrder>
  </b:Source>
</b:Sources>
</file>

<file path=customXml/itemProps1.xml><?xml version="1.0" encoding="utf-8"?>
<ds:datastoreItem xmlns:ds="http://schemas.openxmlformats.org/officeDocument/2006/customXml" ds:itemID="{1001F79E-BF99-4660-A1AB-8D9245C11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105</Pages>
  <Words>17952</Words>
  <Characters>110982</Characters>
  <Application>Microsoft Office Word</Application>
  <DocSecurity>0</DocSecurity>
  <Lines>2117</Lines>
  <Paragraphs>462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Shanna Daly</dc:creator>
  <cp:keywords/>
  <dc:description/>
  <cp:lastModifiedBy>Shanna Daly</cp:lastModifiedBy>
  <cp:revision>2</cp:revision>
  <dcterms:created xsi:type="dcterms:W3CDTF">2024-08-14T00:40:00Z</dcterms:created>
  <dcterms:modified xsi:type="dcterms:W3CDTF">2024-08-14T00:40:00Z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dae0d435-343a-4805-9215-9c9a845c90b9</vt:lpwstr>
  </property>
</Properties>
</file>