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A45" w:rsidRDefault="00E45A45">
      <w:pPr>
        <w:rPr>
          <w:b/>
          <w:bCs/>
          <w:u w:val="single"/>
        </w:rPr>
      </w:pPr>
      <w:r>
        <w:rPr>
          <w:b/>
          <w:bCs/>
          <w:u w:val="single"/>
        </w:rPr>
        <w:t>In what ways can touring theatre affect its audience in terms of addressing social, political and cultural issues? Base your response on your specific piece of theatre you are creating</w:t>
      </w:r>
      <w:r w:rsidR="00D440A2">
        <w:rPr>
          <w:b/>
          <w:bCs/>
          <w:u w:val="single"/>
        </w:rPr>
        <w:t>.</w:t>
      </w:r>
    </w:p>
    <w:p w:rsidR="00D440A2" w:rsidRDefault="00D440A2">
      <w:pPr>
        <w:rPr>
          <w:b/>
          <w:bCs/>
          <w:u w:val="single"/>
        </w:rPr>
      </w:pPr>
    </w:p>
    <w:p w:rsidR="00D440A2" w:rsidRDefault="00D440A2">
      <w:r>
        <w:t xml:space="preserve">Touring theatre </w:t>
      </w:r>
      <w:r w:rsidR="00712CBD">
        <w:t xml:space="preserve">can affect </w:t>
      </w:r>
      <w:r w:rsidR="00D25394">
        <w:t xml:space="preserve">the audience in many different ways. </w:t>
      </w:r>
      <w:r w:rsidR="00533788">
        <w:t>Theatre has the power of conveying messages i</w:t>
      </w:r>
      <w:r w:rsidR="000D6F5E">
        <w:t>n a</w:t>
      </w:r>
      <w:r w:rsidR="00533788">
        <w:t xml:space="preserve"> </w:t>
      </w:r>
      <w:r w:rsidR="00B968BA">
        <w:t>powerful</w:t>
      </w:r>
      <w:r w:rsidR="000D6F5E">
        <w:t xml:space="preserve"> way</w:t>
      </w:r>
      <w:r w:rsidR="00D205C4">
        <w:t xml:space="preserve">. </w:t>
      </w:r>
    </w:p>
    <w:p w:rsidR="00D205C4" w:rsidRDefault="00D205C4"/>
    <w:p w:rsidR="00BD572B" w:rsidRDefault="003E5300">
      <w:r>
        <w:t xml:space="preserve">When creating a show you have to think about what your target audience is, in our shows case we are aiming our show </w:t>
      </w:r>
      <w:r w:rsidR="0065526F">
        <w:t xml:space="preserve">to children aged between 6-11 years old. </w:t>
      </w:r>
      <w:r w:rsidR="008545F7">
        <w:t xml:space="preserve">Because of the ages of our target audience </w:t>
      </w:r>
      <w:r w:rsidR="004E073D">
        <w:t xml:space="preserve">we need to produce a show which would </w:t>
      </w:r>
      <w:r w:rsidR="00856078">
        <w:t xml:space="preserve">get our message of climate change across in a </w:t>
      </w:r>
      <w:r w:rsidR="00AC4BE8">
        <w:t xml:space="preserve">friendly yet fun way. </w:t>
      </w:r>
    </w:p>
    <w:p w:rsidR="00B03883" w:rsidRDefault="00B03883"/>
    <w:p w:rsidR="00B03883" w:rsidRDefault="004701AD">
      <w:r>
        <w:t xml:space="preserve">The hope and aim of our show is to create a piece of theatre that will stick in a persons mind, </w:t>
      </w:r>
      <w:r w:rsidR="008C38D9">
        <w:t>which will then create a chain of positive actions based o</w:t>
      </w:r>
      <w:r w:rsidR="007606A6">
        <w:t xml:space="preserve">ff the show. </w:t>
      </w:r>
    </w:p>
    <w:p w:rsidR="00617078" w:rsidRDefault="00DD15C0">
      <w:r>
        <w:t xml:space="preserve">By creating a show based on climate change, we are hoping that this will send a message to the children </w:t>
      </w:r>
      <w:r w:rsidR="004C75A2">
        <w:t xml:space="preserve">about how our climate is changing and how rapidly </w:t>
      </w:r>
      <w:r w:rsidR="00C2059A">
        <w:t>things are disappearing</w:t>
      </w:r>
      <w:r w:rsidR="00617078">
        <w:t>.</w:t>
      </w:r>
    </w:p>
    <w:p w:rsidR="00617078" w:rsidRDefault="00617078"/>
    <w:p w:rsidR="00DD15C0" w:rsidRDefault="001D21D7">
      <w:r>
        <w:t xml:space="preserve"> </w:t>
      </w:r>
      <w:del w:id="0" w:author="Amy Morton (1705513)" w:date="2019-10-28T16:52:00Z">
        <w:r w:rsidR="00C2059A" w:rsidDel="00274EEB">
          <w:delText xml:space="preserve"> </w:delText>
        </w:r>
      </w:del>
      <w:r w:rsidR="00042229">
        <w:t>“In a performance context, theatre does have have the opportunity to change opinions, even on a controversial topic”</w:t>
      </w:r>
    </w:p>
    <w:p w:rsidR="000972AF" w:rsidRDefault="000972AF"/>
    <w:p w:rsidR="000972AF" w:rsidRDefault="000972AF">
      <w:r>
        <w:t xml:space="preserve">The advantage of touring theatre </w:t>
      </w:r>
      <w:r w:rsidR="00DB784D">
        <w:t xml:space="preserve">is that it allows a company to </w:t>
      </w:r>
      <w:r w:rsidR="00204A06">
        <w:t>create a rapid response to the current issues in the world</w:t>
      </w:r>
      <w:r w:rsidR="00E60B6E">
        <w:t>.</w:t>
      </w:r>
    </w:p>
    <w:p w:rsidR="00E60B6E" w:rsidRDefault="00E60B6E">
      <w:r>
        <w:t xml:space="preserve">Touring theatre </w:t>
      </w:r>
      <w:r w:rsidR="00C55E3E">
        <w:t xml:space="preserve">has an advantage that more people will come out to see the show </w:t>
      </w:r>
      <w:r w:rsidR="00B05E98">
        <w:t xml:space="preserve">as often they are limited runs of a show meaning more people will come see the show. </w:t>
      </w:r>
    </w:p>
    <w:p w:rsidR="007A2A00" w:rsidRDefault="007A2A00"/>
    <w:p w:rsidR="007A2A00" w:rsidRDefault="007A2A00">
      <w:r>
        <w:t xml:space="preserve">Touring shows often come to areas closer to home in a location that is familiar to the area they are in, because of this people feel more comfortable going to the shows rather than travelling distances to see a </w:t>
      </w:r>
      <w:proofErr w:type="spellStart"/>
      <w:r>
        <w:t>mainhouse</w:t>
      </w:r>
      <w:proofErr w:type="spellEnd"/>
      <w:r>
        <w:t xml:space="preserve"> production</w:t>
      </w:r>
      <w:r w:rsidR="00B93464">
        <w:t xml:space="preserve">, often touring has a more enjoyable experience too as the show may take place </w:t>
      </w:r>
      <w:r w:rsidR="00034B7B">
        <w:t xml:space="preserve">in </w:t>
      </w:r>
      <w:r w:rsidR="00B93464">
        <w:t xml:space="preserve"> more obscure </w:t>
      </w:r>
      <w:r w:rsidR="00034B7B">
        <w:t xml:space="preserve">places </w:t>
      </w:r>
      <w:r w:rsidR="00577503">
        <w:t>which is more appealing.</w:t>
      </w:r>
    </w:p>
    <w:p w:rsidR="00577503" w:rsidRDefault="00577503"/>
    <w:p w:rsidR="007D39ED" w:rsidRDefault="007D39ED">
      <w:r>
        <w:t xml:space="preserve">With our show “ Bon voyage Boffins” the aim is </w:t>
      </w:r>
      <w:r w:rsidR="000B5E20">
        <w:t xml:space="preserve">to get the message of </w:t>
      </w:r>
      <w:r w:rsidR="004315BB">
        <w:t xml:space="preserve">our current climate across in a fun and engaging way, although children will already know or at least be aware of current affairs this will be a good opportunity </w:t>
      </w:r>
      <w:r w:rsidR="000C0796">
        <w:t xml:space="preserve">to give the children a better understanding </w:t>
      </w:r>
      <w:r w:rsidR="00DA01F6">
        <w:t>in an interactive way, hopefully providing children with a better outlook on the world</w:t>
      </w:r>
      <w:r w:rsidR="00A33F71">
        <w:t xml:space="preserve">. </w:t>
      </w:r>
    </w:p>
    <w:p w:rsidR="00CE0AFD" w:rsidRDefault="00CE0AFD"/>
    <w:p w:rsidR="00CE0AFD" w:rsidRDefault="00CE0AFD">
      <w:r>
        <w:t>The interactive element of our show</w:t>
      </w:r>
      <w:r w:rsidR="00EF1D0C">
        <w:t xml:space="preserve"> will provide a sense of action is needed now at this very moment and that there is no time to waste if we want to save </w:t>
      </w:r>
      <w:r w:rsidR="00D953FC">
        <w:t>our home</w:t>
      </w:r>
      <w:r w:rsidR="00676751">
        <w:t>. We are using  elements of musi</w:t>
      </w:r>
      <w:r w:rsidR="00FC2D32">
        <w:t>c, animal characters</w:t>
      </w:r>
      <w:r w:rsidR="00A60DD4">
        <w:t xml:space="preserve">, </w:t>
      </w:r>
      <w:r w:rsidR="00131F35">
        <w:t>visual stimulus</w:t>
      </w:r>
      <w:r w:rsidR="00A60DD4">
        <w:t xml:space="preserve"> and humour </w:t>
      </w:r>
      <w:r w:rsidR="00131F35">
        <w:t xml:space="preserve"> to make sure the children are engaged while having an understanding of the world we have created</w:t>
      </w:r>
      <w:r w:rsidR="004F4CD2">
        <w:t xml:space="preserve">. </w:t>
      </w:r>
    </w:p>
    <w:p w:rsidR="00752090" w:rsidRDefault="00752090"/>
    <w:p w:rsidR="00752090" w:rsidRPr="00D440A2" w:rsidRDefault="00752090">
      <w:r>
        <w:t xml:space="preserve">The hope is that ultimately children will take note of what we are trying to convey which will then lead to positive changes and actions to </w:t>
      </w:r>
      <w:r w:rsidR="006B49FF">
        <w:t>help our environment and they will want to stand up for what needs to be done</w:t>
      </w:r>
      <w:r w:rsidR="0071321D">
        <w:t xml:space="preserve">, ultimately there is a chance that the children will just </w:t>
      </w:r>
      <w:r w:rsidR="005E3256">
        <w:t xml:space="preserve">enjoy the show and not take anything away from the show but at least we will have tried to make some kind of difference </w:t>
      </w:r>
      <w:r w:rsidR="00042229">
        <w:t xml:space="preserve">and </w:t>
      </w:r>
      <w:bookmarkStart w:id="1" w:name="_GoBack"/>
      <w:bookmarkEnd w:id="1"/>
      <w:r w:rsidR="00042229">
        <w:t xml:space="preserve">awareness . </w:t>
      </w:r>
    </w:p>
    <w:sectPr w:rsidR="00752090" w:rsidRPr="00D440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Morton (1705513)">
    <w15:presenceInfo w15:providerId="AD" w15:userId="S::1705513@student.uwtsd.ac.uk::976bd257-afa0-4eab-ba1a-1312ac847a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A45"/>
    <w:rsid w:val="00034B7B"/>
    <w:rsid w:val="00042229"/>
    <w:rsid w:val="000972AF"/>
    <w:rsid w:val="000B5E20"/>
    <w:rsid w:val="000C0796"/>
    <w:rsid w:val="000D6F5E"/>
    <w:rsid w:val="00131F35"/>
    <w:rsid w:val="001D21D7"/>
    <w:rsid w:val="00204A06"/>
    <w:rsid w:val="00274EEB"/>
    <w:rsid w:val="003E5300"/>
    <w:rsid w:val="004315BB"/>
    <w:rsid w:val="00460952"/>
    <w:rsid w:val="004701AD"/>
    <w:rsid w:val="004C75A2"/>
    <w:rsid w:val="004E073D"/>
    <w:rsid w:val="004F4CD2"/>
    <w:rsid w:val="00533788"/>
    <w:rsid w:val="00577503"/>
    <w:rsid w:val="005D3E6A"/>
    <w:rsid w:val="005E3256"/>
    <w:rsid w:val="00617078"/>
    <w:rsid w:val="0065526F"/>
    <w:rsid w:val="00676751"/>
    <w:rsid w:val="006B49FF"/>
    <w:rsid w:val="00712CBD"/>
    <w:rsid w:val="0071321D"/>
    <w:rsid w:val="00752090"/>
    <w:rsid w:val="007606A6"/>
    <w:rsid w:val="007A2A00"/>
    <w:rsid w:val="007D39ED"/>
    <w:rsid w:val="008545F7"/>
    <w:rsid w:val="00856078"/>
    <w:rsid w:val="008C38D9"/>
    <w:rsid w:val="00A33F71"/>
    <w:rsid w:val="00A60DD4"/>
    <w:rsid w:val="00AC4BE8"/>
    <w:rsid w:val="00B03883"/>
    <w:rsid w:val="00B05E98"/>
    <w:rsid w:val="00B93464"/>
    <w:rsid w:val="00B968BA"/>
    <w:rsid w:val="00BD572B"/>
    <w:rsid w:val="00C2059A"/>
    <w:rsid w:val="00C55E3E"/>
    <w:rsid w:val="00C84CFF"/>
    <w:rsid w:val="00CE0AFD"/>
    <w:rsid w:val="00D205C4"/>
    <w:rsid w:val="00D25394"/>
    <w:rsid w:val="00D440A2"/>
    <w:rsid w:val="00D953FC"/>
    <w:rsid w:val="00DA01F6"/>
    <w:rsid w:val="00DB784D"/>
    <w:rsid w:val="00DC2274"/>
    <w:rsid w:val="00DD15C0"/>
    <w:rsid w:val="00E45A45"/>
    <w:rsid w:val="00E60B6E"/>
    <w:rsid w:val="00EB3EB2"/>
    <w:rsid w:val="00EF1D0C"/>
    <w:rsid w:val="00FC2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24476F"/>
  <w15:chartTrackingRefBased/>
  <w15:docId w15:val="{95E65065-FC84-0E44-B03C-C652B4264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2326</Characters>
  <Application>Microsoft Office Word</Application>
  <DocSecurity>0</DocSecurity>
  <Lines>44</Lines>
  <Paragraphs>12</Paragraphs>
  <ScaleCrop>false</ScaleCrop>
  <Company/>
  <LinksUpToDate>false</LinksUpToDate>
  <CharactersWithSpaces>2844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Morton (1705513)</dc:creator>
  <cp:keywords/>
  <dc:description/>
  <cp:lastModifiedBy>Amy Morton (1705513)</cp:lastModifiedBy>
  <cp:revision>3</cp:revision>
  <dcterms:created xsi:type="dcterms:W3CDTF">2019-10-29T10:27:00Z</dcterms:created>
  <dcterms:modified xsi:type="dcterms:W3CDTF">2019-10-29T10:28:00Z</dcterms:modified>
</cp:coreProperties>
</file>