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End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D7584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D7584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D7584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D7584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D7584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D7584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D7584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D7584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03739D2A" w14:textId="329A0B4C" w:rsidR="000663A7" w:rsidRDefault="00587076">
                                <w:pPr>
                                  <w:rPr>
                                    <w:b/>
                                    <w:bCs/>
                                    <w:color w:val="FF0000"/>
                                  </w:rPr>
                                </w:pPr>
                                <w:r>
                                  <w:t xml:space="preserve">Video Link: </w:t>
                                </w:r>
                                <w:hyperlink r:id="rId10" w:history="1">
                                  <w:r w:rsidR="009C1959" w:rsidRPr="009C1959">
                                    <w:rPr>
                                      <w:rStyle w:val="Hyperlink"/>
                                    </w:rPr>
                                    <w:t>https://ww</w:t>
                                  </w:r>
                                  <w:r w:rsidR="009C1959" w:rsidRPr="009C1959">
                                    <w:rPr>
                                      <w:rStyle w:val="Hyperlink"/>
                                    </w:rPr>
                                    <w:t>w</w:t>
                                  </w:r>
                                  <w:r w:rsidR="009C1959" w:rsidRPr="009C1959">
                                    <w:rPr>
                                      <w:rStyle w:val="Hyperlink"/>
                                    </w:rPr>
                                    <w:t>.youtube.com/watch?v=bRVLhVROTSQ</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03739D2A" w14:textId="329A0B4C" w:rsidR="000663A7" w:rsidRDefault="00587076">
                          <w:pPr>
                            <w:rPr>
                              <w:b/>
                              <w:bCs/>
                              <w:color w:val="FF0000"/>
                            </w:rPr>
                          </w:pPr>
                          <w:r>
                            <w:t xml:space="preserve">Video Link: </w:t>
                          </w:r>
                          <w:hyperlink r:id="rId11" w:history="1">
                            <w:r w:rsidR="009C1959" w:rsidRPr="009C1959">
                              <w:rPr>
                                <w:rStyle w:val="Hyperlink"/>
                              </w:rPr>
                              <w:t>https://ww</w:t>
                            </w:r>
                            <w:r w:rsidR="009C1959" w:rsidRPr="009C1959">
                              <w:rPr>
                                <w:rStyle w:val="Hyperlink"/>
                              </w:rPr>
                              <w:t>w</w:t>
                            </w:r>
                            <w:r w:rsidR="009C1959" w:rsidRPr="009C1959">
                              <w:rPr>
                                <w:rStyle w:val="Hyperlink"/>
                              </w:rPr>
                              <w:t>.youtube.com/watch?v=bRVLhVROTSQ</w:t>
                            </w:r>
                          </w:hyperlink>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6F4AAD90" w:rsidR="00E32C28" w:rsidRDefault="00E32C28">
                                <w:r>
                                  <w:t xml:space="preserve">Student </w:t>
                                </w:r>
                                <w:proofErr w:type="spellStart"/>
                                <w:proofErr w:type="gramStart"/>
                                <w:r>
                                  <w:t>Name:</w:t>
                                </w:r>
                                <w:r w:rsidR="001545F4">
                                  <w:t>Margaret</w:t>
                                </w:r>
                                <w:proofErr w:type="spellEnd"/>
                                <w:proofErr w:type="gramEnd"/>
                                <w:r w:rsidR="001545F4">
                                  <w:t xml:space="preserve"> Bisong</w:t>
                                </w:r>
                              </w:p>
                              <w:p w14:paraId="7EDAFB3F" w14:textId="2E8B7D18" w:rsidR="00E32C28" w:rsidRDefault="00E32C28">
                                <w:r>
                                  <w:t>Student ID:</w:t>
                                </w:r>
                                <w:r w:rsidR="001545F4">
                                  <w:t>2523604</w:t>
                                </w:r>
                              </w:p>
                              <w:p w14:paraId="1959BA37" w14:textId="40174D30" w:rsidR="00E32C28" w:rsidRDefault="00E32C28">
                                <w:r>
                                  <w:t>Group:</w:t>
                                </w:r>
                              </w:p>
                              <w:p w14:paraId="6342D3AE" w14:textId="77777777" w:rsidR="00E32C28" w:rsidRDefault="00E32C28"/>
                              <w:p w14:paraId="7D0505FA" w14:textId="279B12BB" w:rsidR="00E32C28" w:rsidRDefault="00E32C28">
                                <w:r>
                                  <w:t xml:space="preserve">Lecturer’s Name: </w:t>
                                </w:r>
                                <w:r w:rsidR="009C1959">
                                  <w:t xml:space="preserve">Koushik </w:t>
                                </w:r>
                                <w:proofErr w:type="spellStart"/>
                                <w:r w:rsidR="009C1959">
                                  <w:t>modak</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6F4AAD90" w:rsidR="00E32C28" w:rsidRDefault="00E32C28">
                          <w:r>
                            <w:t xml:space="preserve">Student </w:t>
                          </w:r>
                          <w:proofErr w:type="spellStart"/>
                          <w:proofErr w:type="gramStart"/>
                          <w:r>
                            <w:t>Name:</w:t>
                          </w:r>
                          <w:r w:rsidR="001545F4">
                            <w:t>Margaret</w:t>
                          </w:r>
                          <w:proofErr w:type="spellEnd"/>
                          <w:proofErr w:type="gramEnd"/>
                          <w:r w:rsidR="001545F4">
                            <w:t xml:space="preserve"> Bisong</w:t>
                          </w:r>
                        </w:p>
                        <w:p w14:paraId="7EDAFB3F" w14:textId="2E8B7D18" w:rsidR="00E32C28" w:rsidRDefault="00E32C28">
                          <w:r>
                            <w:t>Student ID:</w:t>
                          </w:r>
                          <w:r w:rsidR="001545F4">
                            <w:t>2523604</w:t>
                          </w:r>
                        </w:p>
                        <w:p w14:paraId="1959BA37" w14:textId="40174D30" w:rsidR="00E32C28" w:rsidRDefault="00E32C28">
                          <w:r>
                            <w:t>Group:</w:t>
                          </w:r>
                        </w:p>
                        <w:p w14:paraId="6342D3AE" w14:textId="77777777" w:rsidR="00E32C28" w:rsidRDefault="00E32C28"/>
                        <w:p w14:paraId="7D0505FA" w14:textId="279B12BB" w:rsidR="00E32C28" w:rsidRDefault="00E32C28">
                          <w:r>
                            <w:t xml:space="preserve">Lecturer’s Name: </w:t>
                          </w:r>
                          <w:r w:rsidR="009C1959">
                            <w:t xml:space="preserve">Koushik </w:t>
                          </w:r>
                          <w:proofErr w:type="spellStart"/>
                          <w:r w:rsidR="009C1959">
                            <w:t>modak</w:t>
                          </w:r>
                          <w:proofErr w:type="spellEnd"/>
                        </w:p>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3871E3D5"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7CDF995C"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3805E71" w14:textId="41F62573" w:rsidR="009C1959" w:rsidRDefault="00E32C28" w:rsidP="00E32C28">
      <w:pPr>
        <w:pStyle w:val="Heading1"/>
        <w:rPr>
          <w:b/>
          <w:bCs/>
        </w:rPr>
      </w:pPr>
      <w:bookmarkStart w:id="0" w:name="_Toc184033994"/>
      <w:r w:rsidRPr="00E32C28">
        <w:rPr>
          <w:b/>
          <w:bCs/>
        </w:rPr>
        <w:lastRenderedPageBreak/>
        <w:t>Introduction</w:t>
      </w:r>
      <w:bookmarkStart w:id="1" w:name="_Toc184033995"/>
      <w:bookmarkEnd w:id="0"/>
    </w:p>
    <w:bookmarkEnd w:id="1"/>
    <w:p w14:paraId="492C317E" w14:textId="2C951A0D" w:rsidR="001D56E8" w:rsidRDefault="009C1959" w:rsidP="00931ADA">
      <w:pPr>
        <w:jc w:val="center"/>
      </w:pPr>
      <w:r>
        <w:t>In this assignment I have created a presentation on self-evaluation for learning in the digital era I will discuss the Gibbs cycle self-development and a personal action plan and a topic from unit 4 the topic I chose is learning to learn.</w:t>
      </w:r>
    </w:p>
    <w:p w14:paraId="69B498E3" w14:textId="77777777" w:rsidR="009C1959" w:rsidRDefault="009C1959" w:rsidP="009C1959">
      <w:pPr>
        <w:pStyle w:val="Heading1"/>
        <w:rPr>
          <w:b/>
          <w:bCs/>
        </w:rPr>
      </w:pPr>
      <w:r w:rsidRPr="00E32C28">
        <w:rPr>
          <w:b/>
          <w:bCs/>
        </w:rPr>
        <w:t>Main Body</w:t>
      </w:r>
    </w:p>
    <w:p w14:paraId="4A7DC0CD" w14:textId="76261076" w:rsidR="00B65CF6" w:rsidRDefault="009C1959" w:rsidP="00931ADA">
      <w:pPr>
        <w:jc w:val="center"/>
      </w:pPr>
      <w:r>
        <w:t xml:space="preserve">This is my PowerPoint presentation for my </w:t>
      </w:r>
      <w:proofErr w:type="gramStart"/>
      <w:r>
        <w:t>self-evaluation</w:t>
      </w:r>
      <w:proofErr w:type="gramEnd"/>
      <w:r>
        <w:t xml:space="preserve"> and I have gone over 3 tasks about self-evaluation and personal development.</w:t>
      </w:r>
    </w:p>
    <w:p w14:paraId="0727FFE9" w14:textId="77777777" w:rsidR="00B65CF6" w:rsidRDefault="00B65CF6" w:rsidP="0020018E"/>
    <w:p w14:paraId="71E1066D" w14:textId="77777777" w:rsidR="00B65CF6" w:rsidRDefault="00B65CF6" w:rsidP="0020018E"/>
    <w:p w14:paraId="50CFEC5C" w14:textId="77777777" w:rsidR="00B65CF6" w:rsidRDefault="00B65CF6" w:rsidP="0020018E"/>
    <w:p w14:paraId="712776DD" w14:textId="77777777" w:rsidR="00B65CF6" w:rsidRPr="0020018E" w:rsidRDefault="00B65CF6" w:rsidP="0020018E"/>
    <w:p w14:paraId="5FE976EF" w14:textId="545BD545" w:rsidR="000B6B9C" w:rsidRPr="00E84E4C" w:rsidRDefault="000B6B9C" w:rsidP="000B6B9C">
      <w:pPr>
        <w:spacing w:line="360" w:lineRule="auto"/>
        <w:ind w:firstLine="720"/>
        <w:jc w:val="both"/>
        <w:rPr>
          <w:b/>
          <w:bCs/>
          <w:color w:val="D86DCB" w:themeColor="accent5" w:themeTint="99"/>
        </w:rPr>
      </w:pPr>
      <w:r w:rsidRPr="00436C1A">
        <w:rPr>
          <w:b/>
          <w:bCs/>
          <w:color w:val="D86DCB" w:themeColor="accent5" w:themeTint="99"/>
        </w:rPr>
        <w:t xml:space="preserve">Video Link: </w:t>
      </w:r>
      <w:hyperlink r:id="rId12" w:history="1">
        <w:r w:rsidR="009C1959" w:rsidRPr="009C1959">
          <w:rPr>
            <w:rStyle w:val="Hyperlink"/>
            <w:b/>
            <w:bCs/>
          </w:rPr>
          <w:t xml:space="preserve"> </w:t>
        </w:r>
        <w:r w:rsidR="009C1959" w:rsidRPr="009C1959">
          <w:rPr>
            <w:rStyle w:val="Hyperlink"/>
            <w:b/>
            <w:bCs/>
          </w:rPr>
          <w:t>https://www.youtube.co</w:t>
        </w:r>
        <w:r w:rsidR="009C1959" w:rsidRPr="009C1959">
          <w:rPr>
            <w:rStyle w:val="Hyperlink"/>
            <w:b/>
            <w:bCs/>
          </w:rPr>
          <w:t>m</w:t>
        </w:r>
        <w:r w:rsidR="009C1959" w:rsidRPr="009C1959">
          <w:rPr>
            <w:rStyle w:val="Hyperlink"/>
            <w:b/>
            <w:bCs/>
          </w:rPr>
          <w:t>/watch?v=bRVLhVROTSQ</w:t>
        </w:r>
      </w:hyperlink>
    </w:p>
    <w:p w14:paraId="730F7E37" w14:textId="0BEEC46B" w:rsidR="00D1392D" w:rsidRDefault="000B6B9C" w:rsidP="00D1392D">
      <w:pPr>
        <w:spacing w:line="360" w:lineRule="auto"/>
      </w:pPr>
      <w:r>
        <w:t xml:space="preserve">Slide 1 </w:t>
      </w:r>
      <w:r>
        <w:tab/>
      </w:r>
      <w:r w:rsidRPr="00701C6F">
        <w:rPr>
          <w:color w:val="FF0000"/>
        </w:rPr>
        <w:t>COVER PAGE</w:t>
      </w:r>
    </w:p>
    <w:p w14:paraId="35B72631" w14:textId="15A1B1C2" w:rsidR="000B6B9C" w:rsidRDefault="009C1959" w:rsidP="000B6B9C">
      <w:pPr>
        <w:spacing w:line="360" w:lineRule="auto"/>
        <w:jc w:val="center"/>
      </w:pPr>
      <w:r>
        <w:rPr>
          <w:noProof/>
        </w:rPr>
        <w:drawing>
          <wp:inline distT="0" distB="0" distL="0" distR="0" wp14:anchorId="772D1A5E" wp14:editId="26ED35CF">
            <wp:extent cx="5731510" cy="3223895"/>
            <wp:effectExtent l="0" t="0" r="2540" b="0"/>
            <wp:docPr id="16559504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950452"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0D48412F" w14:textId="77777777" w:rsidR="009C1959" w:rsidRDefault="009C1959" w:rsidP="000B6B9C"/>
    <w:p w14:paraId="231D85B2" w14:textId="77777777" w:rsidR="009C1959" w:rsidRDefault="009C1959" w:rsidP="000B6B9C"/>
    <w:p w14:paraId="68EEB476" w14:textId="77777777" w:rsidR="009C1959" w:rsidRDefault="009C1959" w:rsidP="000B6B9C"/>
    <w:p w14:paraId="762353D3" w14:textId="77777777" w:rsidR="009C1959" w:rsidRDefault="009C1959" w:rsidP="000B6B9C"/>
    <w:p w14:paraId="6834881F" w14:textId="186BAEF3" w:rsidR="009C1959" w:rsidRDefault="009C1959" w:rsidP="000B6B9C">
      <w:r>
        <w:lastRenderedPageBreak/>
        <w:t>MAIN BODY</w:t>
      </w:r>
    </w:p>
    <w:p w14:paraId="0922E028" w14:textId="75D13690" w:rsidR="000B6B9C" w:rsidRDefault="000B6B9C" w:rsidP="000B6B9C">
      <w:pPr>
        <w:rPr>
          <w:ins w:id="2" w:author="Microsoft Word" w:date="2024-12-02T11:49:00Z" w16du:dateUtc="2024-12-02T11:49:00Z"/>
        </w:rPr>
      </w:pPr>
      <w:r>
        <w:t xml:space="preserve">Slide 2 </w:t>
      </w:r>
      <w:r>
        <w:tab/>
      </w:r>
      <w:r w:rsidRPr="00701C6F">
        <w:rPr>
          <w:color w:val="FF0000"/>
        </w:rPr>
        <w:t>CONTENTS</w:t>
      </w:r>
      <w:r w:rsidR="009C1959">
        <w:rPr>
          <w:color w:val="FF0000"/>
        </w:rPr>
        <w:t xml:space="preserve"> these are my 3 tasks</w:t>
      </w:r>
    </w:p>
    <w:p w14:paraId="313A2561" w14:textId="6893CCC0" w:rsidR="00D1392D" w:rsidRDefault="00D1392D" w:rsidP="000B6B9C">
      <w:pPr>
        <w:rPr>
          <w:ins w:id="3" w:author="Microsoft Word" w:date="2024-12-02T11:49:00Z" w16du:dateUtc="2024-12-02T11:49:00Z"/>
        </w:rPr>
      </w:pPr>
    </w:p>
    <w:p w14:paraId="053F9DFD" w14:textId="14C5F43D" w:rsidR="00D1392D" w:rsidRDefault="009C1959" w:rsidP="000B6B9C">
      <w:pPr>
        <w:spacing w:line="360" w:lineRule="auto"/>
        <w:jc w:val="center"/>
        <w:rPr>
          <w:ins w:id="4" w:author="Microsoft Word" w:date="2024-12-02T11:49:00Z" w16du:dateUtc="2024-12-02T11:49:00Z"/>
        </w:rPr>
      </w:pPr>
      <w:r>
        <w:rPr>
          <w:noProof/>
        </w:rPr>
        <w:drawing>
          <wp:inline distT="0" distB="0" distL="0" distR="0" wp14:anchorId="09377618" wp14:editId="1DF73775">
            <wp:extent cx="5731510" cy="3223895"/>
            <wp:effectExtent l="0" t="0" r="2540" b="0"/>
            <wp:docPr id="11616826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68266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7D3939CF" w14:textId="13337A78" w:rsidR="00D1392D" w:rsidRDefault="000B6B9C" w:rsidP="000B6B9C">
      <w:pPr>
        <w:rPr>
          <w:ins w:id="5" w:author="Microsoft Word" w:date="2024-12-02T11:49:00Z" w16du:dateUtc="2024-12-02T11:49:00Z"/>
        </w:rPr>
      </w:pPr>
      <w:r>
        <w:t xml:space="preserve">Slide 3 </w:t>
      </w:r>
      <w:r>
        <w:tab/>
      </w:r>
      <w:r w:rsidRPr="00701C6F">
        <w:rPr>
          <w:color w:val="FF0000"/>
        </w:rPr>
        <w:t>INTRODUCTION</w:t>
      </w:r>
      <w:r w:rsidR="009C1959">
        <w:rPr>
          <w:color w:val="FF0000"/>
        </w:rPr>
        <w:t xml:space="preserve"> This is my introduction page</w:t>
      </w:r>
    </w:p>
    <w:p w14:paraId="176BC0A0" w14:textId="50624804" w:rsidR="00D1392D" w:rsidRDefault="009C1959" w:rsidP="00D1392D">
      <w:pPr>
        <w:spacing w:line="360" w:lineRule="auto"/>
        <w:jc w:val="center"/>
        <w:rPr>
          <w:ins w:id="6" w:author="Microsoft Word" w:date="2024-12-02T11:49:00Z" w16du:dateUtc="2024-12-02T11:49:00Z"/>
        </w:rPr>
      </w:pPr>
      <w:r>
        <w:rPr>
          <w:noProof/>
        </w:rPr>
        <w:drawing>
          <wp:inline distT="0" distB="0" distL="0" distR="0" wp14:anchorId="657191D9" wp14:editId="660333F7">
            <wp:extent cx="5731510" cy="3223895"/>
            <wp:effectExtent l="0" t="0" r="2540" b="0"/>
            <wp:docPr id="11582413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241372"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18BB076A" w14:textId="77777777" w:rsidR="00D1392D" w:rsidRDefault="00D1392D" w:rsidP="00D1392D">
      <w:pPr>
        <w:spacing w:line="360" w:lineRule="auto"/>
        <w:rPr>
          <w:ins w:id="7" w:author="Microsoft Word" w:date="2024-12-02T11:49:00Z" w16du:dateUtc="2024-12-02T11:49:00Z"/>
        </w:rPr>
      </w:pPr>
    </w:p>
    <w:p w14:paraId="5CAC3660" w14:textId="77777777" w:rsidR="009C1959" w:rsidRDefault="009C1959" w:rsidP="000B6B9C">
      <w:pPr>
        <w:spacing w:line="360" w:lineRule="auto"/>
      </w:pPr>
    </w:p>
    <w:p w14:paraId="1BB37F49" w14:textId="4453C4A8" w:rsidR="000B6B9C" w:rsidRDefault="000B6B9C" w:rsidP="000B6B9C">
      <w:pPr>
        <w:spacing w:line="360" w:lineRule="auto"/>
      </w:pPr>
      <w:r>
        <w:lastRenderedPageBreak/>
        <w:t xml:space="preserve">Slide 4 </w:t>
      </w:r>
      <w:r>
        <w:tab/>
      </w:r>
      <w:r w:rsidRPr="00701C6F">
        <w:rPr>
          <w:color w:val="FF0000"/>
        </w:rPr>
        <w:t>MAIN BODY</w:t>
      </w:r>
      <w:r>
        <w:t xml:space="preserve">   </w:t>
      </w:r>
    </w:p>
    <w:p w14:paraId="3D9595EB" w14:textId="4637E961" w:rsidR="004D33BA" w:rsidRDefault="004D33BA" w:rsidP="004D33BA">
      <w:pPr>
        <w:spacing w:line="360" w:lineRule="auto"/>
        <w:ind w:firstLine="720"/>
      </w:pPr>
      <w:r>
        <w:t xml:space="preserve">   </w:t>
      </w:r>
      <w:r>
        <w:object w:dxaOrig="9600" w:dyaOrig="5401" w14:anchorId="2EA51F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in;height:202.5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8" DrawAspect="Content" ObjectID="_1838831680" r:id="rId20"/>
        </w:object>
      </w:r>
    </w:p>
    <w:p w14:paraId="202DAD65" w14:textId="77777777" w:rsidR="007F713B" w:rsidRDefault="007F713B" w:rsidP="007F713B">
      <w:pPr>
        <w:spacing w:line="360" w:lineRule="auto"/>
      </w:pPr>
    </w:p>
    <w:p w14:paraId="38CCAA00" w14:textId="77777777" w:rsidR="000B6B9C" w:rsidRDefault="000B6B9C">
      <w:r>
        <w:br w:type="page"/>
      </w:r>
    </w:p>
    <w:p w14:paraId="4307C2AC" w14:textId="77777777" w:rsidR="000B6B9C" w:rsidRDefault="000B6B9C" w:rsidP="000B6B9C">
      <w:pPr>
        <w:spacing w:line="360" w:lineRule="auto"/>
        <w:rPr>
          <w:color w:val="FF0000"/>
        </w:rPr>
      </w:pPr>
      <w:r>
        <w:lastRenderedPageBreak/>
        <w:t xml:space="preserve">Slide 5 </w:t>
      </w:r>
      <w:r>
        <w:tab/>
      </w:r>
      <w:r w:rsidRPr="00701C6F">
        <w:rPr>
          <w:color w:val="FF0000"/>
        </w:rPr>
        <w:t>GIBB’s REFLECTIVE MODEL</w:t>
      </w:r>
    </w:p>
    <w:p w14:paraId="2DA62FD0" w14:textId="4FC5FA3A" w:rsidR="00E32C28" w:rsidRDefault="009C1959" w:rsidP="000B6B9C">
      <w:pPr>
        <w:spacing w:line="360" w:lineRule="auto"/>
        <w:jc w:val="center"/>
      </w:pPr>
      <w:r>
        <w:rPr>
          <w:noProof/>
        </w:rPr>
        <w:drawing>
          <wp:inline distT="0" distB="0" distL="0" distR="0" wp14:anchorId="791D6466" wp14:editId="6EB69298">
            <wp:extent cx="5731510" cy="3223895"/>
            <wp:effectExtent l="0" t="0" r="2540" b="0"/>
            <wp:docPr id="9901250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125063"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1B768ABE" w14:textId="381C41B9" w:rsidR="000B6B9C" w:rsidRPr="00E84E4C" w:rsidRDefault="000B6B9C" w:rsidP="00931ADA">
      <w:pPr>
        <w:spacing w:line="360" w:lineRule="auto"/>
        <w:jc w:val="center"/>
      </w:pPr>
    </w:p>
    <w:p w14:paraId="6A2C2379" w14:textId="055DD713" w:rsidR="000B6B9C" w:rsidRDefault="009C1959" w:rsidP="00931ADA">
      <w:pPr>
        <w:spacing w:line="360" w:lineRule="auto"/>
        <w:jc w:val="center"/>
      </w:pPr>
      <w:r>
        <w:t>The Gibbs cycle is a</w:t>
      </w:r>
      <w:r w:rsidR="00C926DC">
        <w:t xml:space="preserve"> sample 6 steps process</w:t>
      </w:r>
      <w:r w:rsidR="00806D6C">
        <w:t xml:space="preserve"> is</w:t>
      </w:r>
      <w:r w:rsidR="00C926DC">
        <w:t xml:space="preserve"> </w:t>
      </w:r>
      <w:r w:rsidR="00806D6C">
        <w:t>to teach</w:t>
      </w:r>
      <w:r w:rsidR="00C926DC">
        <w:t xml:space="preserve"> on how to reflect on yo</w:t>
      </w:r>
      <w:r w:rsidR="00030C48">
        <w:t xml:space="preserve">ur </w:t>
      </w:r>
      <w:r w:rsidR="00806D6C">
        <w:t>six</w:t>
      </w:r>
      <w:r w:rsidR="00030C48">
        <w:t xml:space="preserve"> phases of the reflective cycle of teaching</w:t>
      </w:r>
      <w:r w:rsidR="00806D6C">
        <w:t>.</w:t>
      </w:r>
      <w:r w:rsidR="00BB16D2">
        <w:t xml:space="preserve"> </w:t>
      </w:r>
      <w:r w:rsidR="00806D6C">
        <w:t>I</w:t>
      </w:r>
      <w:r w:rsidR="00BB16D2">
        <w:t>ts teac</w:t>
      </w:r>
      <w:r w:rsidR="00806D6C">
        <w:t xml:space="preserve">hes </w:t>
      </w:r>
      <w:r w:rsidR="00BB16D2">
        <w:t>us</w:t>
      </w:r>
      <w:r w:rsidR="00806D6C">
        <w:t xml:space="preserve"> a</w:t>
      </w:r>
      <w:r w:rsidR="00BB16D2">
        <w:t xml:space="preserve"> good experience </w:t>
      </w:r>
      <w:r w:rsidR="00806D6C">
        <w:t xml:space="preserve">of </w:t>
      </w:r>
      <w:r w:rsidR="00BB16D2">
        <w:t>feeling reflective observation doing and thinking ability</w:t>
      </w:r>
      <w:r w:rsidR="006C1C0C">
        <w:t>, it strengthen our ability to practice new thing and take action</w:t>
      </w:r>
      <w:r w:rsidR="000E1139">
        <w:t xml:space="preserve"> this involves honest </w:t>
      </w:r>
      <w:r w:rsidR="00806D6C">
        <w:t>self-analysis</w:t>
      </w:r>
      <w:r w:rsidR="005631A9">
        <w:t xml:space="preserve"> of your </w:t>
      </w:r>
      <w:r w:rsidR="003359A1">
        <w:t>experience</w:t>
      </w:r>
      <w:r w:rsidR="005631A9">
        <w:t xml:space="preserve"> </w:t>
      </w:r>
      <w:r w:rsidR="003359A1">
        <w:t>with</w:t>
      </w:r>
      <w:r w:rsidR="005631A9">
        <w:t xml:space="preserve"> peers</w:t>
      </w:r>
      <w:r w:rsidR="003359A1">
        <w:t xml:space="preserve"> or at our</w:t>
      </w:r>
      <w:r w:rsidR="005631A9">
        <w:t xml:space="preserve"> work to know where our strengths, weaknesses and where we </w:t>
      </w:r>
      <w:r w:rsidR="00135458">
        <w:t xml:space="preserve">can make </w:t>
      </w:r>
      <w:r w:rsidR="005631A9">
        <w:t xml:space="preserve"> our adjustments by looking back on our actions</w:t>
      </w:r>
      <w:r w:rsidR="003359A1">
        <w:t xml:space="preserve">, </w:t>
      </w:r>
      <w:r w:rsidR="002D024E">
        <w:t>challenging of</w:t>
      </w:r>
      <w:r w:rsidR="00135458">
        <w:t xml:space="preserve"> where we can make adjustment is </w:t>
      </w:r>
      <w:r w:rsidR="002D024E">
        <w:t xml:space="preserve">our old ways of applying thinking on our feet </w:t>
      </w:r>
      <w:r w:rsidR="003359A1">
        <w:t>this</w:t>
      </w:r>
      <w:r w:rsidR="00135458">
        <w:t xml:space="preserve"> is </w:t>
      </w:r>
      <w:r w:rsidR="002D024E">
        <w:t>where by reflective action come</w:t>
      </w:r>
      <w:r w:rsidR="00135458">
        <w:t xml:space="preserve">s in, </w:t>
      </w:r>
      <w:r w:rsidR="002D024E">
        <w:t xml:space="preserve"> we can adapt by learning and </w:t>
      </w:r>
      <w:r w:rsidR="003359A1">
        <w:t>improving</w:t>
      </w:r>
      <w:r w:rsidR="002D024E">
        <w:t xml:space="preserve"> our performance</w:t>
      </w:r>
      <w:r w:rsidR="003359A1">
        <w:t xml:space="preserve"> to</w:t>
      </w:r>
      <w:r w:rsidR="002D024E">
        <w:t xml:space="preserve"> ensuring our professional growt</w:t>
      </w:r>
      <w:r w:rsidR="003359A1">
        <w:t>h.</w:t>
      </w:r>
    </w:p>
    <w:p w14:paraId="14F3C4BA" w14:textId="715F1704" w:rsidR="00124AF5" w:rsidRDefault="00C23D7A" w:rsidP="00931ADA">
      <w:pPr>
        <w:spacing w:line="360" w:lineRule="auto"/>
        <w:jc w:val="center"/>
      </w:pPr>
      <w:r>
        <w:t>At work</w:t>
      </w:r>
      <w:r w:rsidR="0034425B">
        <w:t xml:space="preserve"> or any career this</w:t>
      </w:r>
      <w:r w:rsidR="00B0506C">
        <w:t xml:space="preserve"> is where Gibbs reflective cycle come in, </w:t>
      </w:r>
      <w:r w:rsidR="0034425B">
        <w:t xml:space="preserve">step </w:t>
      </w:r>
      <w:proofErr w:type="gramStart"/>
      <w:r w:rsidR="0034425B">
        <w:t xml:space="preserve">by </w:t>
      </w:r>
      <w:r w:rsidR="00B0506C">
        <w:t xml:space="preserve"> step</w:t>
      </w:r>
      <w:proofErr w:type="gramEnd"/>
      <w:r w:rsidR="00B0506C">
        <w:t xml:space="preserve"> help</w:t>
      </w:r>
      <w:r w:rsidR="003359A1">
        <w:t>s</w:t>
      </w:r>
      <w:r w:rsidR="00B0506C">
        <w:t xml:space="preserve"> us to learn well and put together </w:t>
      </w:r>
      <w:r w:rsidR="003359A1">
        <w:t>an</w:t>
      </w:r>
      <w:r w:rsidR="00B0506C">
        <w:t xml:space="preserve"> action plan, the cycle start</w:t>
      </w:r>
      <w:r w:rsidR="003359A1">
        <w:t>s</w:t>
      </w:r>
      <w:r w:rsidR="00B0506C">
        <w:t xml:space="preserve"> with the first </w:t>
      </w:r>
      <w:r w:rsidR="0019350B">
        <w:t>step</w:t>
      </w:r>
      <w:r w:rsidR="003359A1">
        <w:t xml:space="preserve"> description</w:t>
      </w:r>
      <w:r w:rsidR="0019350B">
        <w:t>, this</w:t>
      </w:r>
      <w:r w:rsidR="00B0506C">
        <w:t xml:space="preserve"> </w:t>
      </w:r>
      <w:r w:rsidR="003359A1">
        <w:t xml:space="preserve">method will help you to </w:t>
      </w:r>
      <w:r w:rsidR="00B0506C">
        <w:t>improve</w:t>
      </w:r>
      <w:r w:rsidR="00124AF5">
        <w:t xml:space="preserve"> </w:t>
      </w:r>
      <w:r w:rsidR="003359A1">
        <w:t>self-reflection</w:t>
      </w:r>
      <w:r w:rsidR="00124AF5">
        <w:t xml:space="preserve">, so </w:t>
      </w:r>
      <w:r w:rsidR="003359A1">
        <w:t>let’s</w:t>
      </w:r>
      <w:r w:rsidR="00124AF5">
        <w:t xml:space="preserve"> </w:t>
      </w:r>
      <w:proofErr w:type="gramStart"/>
      <w:r w:rsidR="00124AF5">
        <w:t>take a look</w:t>
      </w:r>
      <w:proofErr w:type="gramEnd"/>
      <w:r w:rsidR="00124AF5">
        <w:t xml:space="preserve"> </w:t>
      </w:r>
      <w:r w:rsidR="003359A1">
        <w:t>i</w:t>
      </w:r>
      <w:r w:rsidR="00124AF5">
        <w:t>n more details.</w:t>
      </w:r>
    </w:p>
    <w:p w14:paraId="5971DB42" w14:textId="3822C0FF" w:rsidR="00124AF5" w:rsidRDefault="00124AF5" w:rsidP="00931ADA">
      <w:pPr>
        <w:spacing w:line="360" w:lineRule="auto"/>
        <w:jc w:val="center"/>
      </w:pPr>
    </w:p>
    <w:p w14:paraId="726C4FED" w14:textId="77777777" w:rsidR="00C23D7A" w:rsidRDefault="00C23D7A" w:rsidP="00931ADA">
      <w:pPr>
        <w:spacing w:line="360" w:lineRule="auto"/>
        <w:jc w:val="center"/>
      </w:pPr>
    </w:p>
    <w:p w14:paraId="534DA122" w14:textId="1F21A619" w:rsidR="00C23D7A" w:rsidRDefault="00124AF5" w:rsidP="00931ADA">
      <w:pPr>
        <w:spacing w:line="360" w:lineRule="auto"/>
        <w:jc w:val="center"/>
      </w:pPr>
      <w:r>
        <w:lastRenderedPageBreak/>
        <w:t>Step1</w:t>
      </w:r>
    </w:p>
    <w:p w14:paraId="0228ED3D" w14:textId="68EDCCD8" w:rsidR="00124AF5" w:rsidRDefault="00011B1D" w:rsidP="00931ADA">
      <w:pPr>
        <w:spacing w:line="360" w:lineRule="auto"/>
        <w:jc w:val="center"/>
      </w:pPr>
      <w:r>
        <w:t xml:space="preserve">Description, </w:t>
      </w:r>
      <w:r w:rsidR="003359A1">
        <w:t>building</w:t>
      </w:r>
      <w:r>
        <w:t xml:space="preserve"> </w:t>
      </w:r>
      <w:r w:rsidR="003359A1">
        <w:t xml:space="preserve">a </w:t>
      </w:r>
      <w:r>
        <w:t>framework consisting of six stages description</w:t>
      </w:r>
      <w:r w:rsidR="003359A1">
        <w:t>,</w:t>
      </w:r>
      <w:r w:rsidR="003143D6">
        <w:t xml:space="preserve"> </w:t>
      </w:r>
      <w:r w:rsidR="003359A1">
        <w:t>f</w:t>
      </w:r>
      <w:r w:rsidR="00B23242">
        <w:t xml:space="preserve">eelings, </w:t>
      </w:r>
      <w:r w:rsidR="003359A1">
        <w:t>e</w:t>
      </w:r>
      <w:r w:rsidR="000B2016">
        <w:t xml:space="preserve">valuation, </w:t>
      </w:r>
      <w:r w:rsidR="003359A1">
        <w:t>a</w:t>
      </w:r>
      <w:r w:rsidR="000B2016">
        <w:t>nalysis, conclusion and</w:t>
      </w:r>
      <w:r w:rsidR="00DD2DF3">
        <w:t xml:space="preserve"> an</w:t>
      </w:r>
      <w:r w:rsidR="003359A1">
        <w:t xml:space="preserve"> action</w:t>
      </w:r>
      <w:r w:rsidR="000B2016">
        <w:t xml:space="preserve"> plan designed to help us educate from </w:t>
      </w:r>
      <w:r w:rsidR="00C23D7A">
        <w:t>experiences,</w:t>
      </w:r>
      <w:r w:rsidR="000B2016">
        <w:t xml:space="preserve"> </w:t>
      </w:r>
      <w:r w:rsidR="00C23D7A">
        <w:t>especially</w:t>
      </w:r>
      <w:r w:rsidR="0016169C">
        <w:t xml:space="preserve"> in professional </w:t>
      </w:r>
      <w:r w:rsidR="00DD2DF3">
        <w:t>settings</w:t>
      </w:r>
      <w:r w:rsidR="0016169C">
        <w:t xml:space="preserve"> it promotes deeper understanding by moving </w:t>
      </w:r>
      <w:r w:rsidR="00200350">
        <w:t>forward to good practices and qualities, it help</w:t>
      </w:r>
      <w:r w:rsidR="003359A1">
        <w:t>s</w:t>
      </w:r>
      <w:r w:rsidR="00200350">
        <w:t xml:space="preserve"> us anal</w:t>
      </w:r>
      <w:r w:rsidR="00EA31D2">
        <w:t>ys</w:t>
      </w:r>
      <w:r w:rsidR="003359A1">
        <w:t xml:space="preserve">e </w:t>
      </w:r>
      <w:r w:rsidR="00EA31D2">
        <w:t>our thinking and prepare</w:t>
      </w:r>
      <w:r w:rsidR="003359A1">
        <w:t>s</w:t>
      </w:r>
      <w:r w:rsidR="00C23D7A">
        <w:t xml:space="preserve"> you</w:t>
      </w:r>
      <w:r w:rsidR="00EA31D2">
        <w:t xml:space="preserve"> for </w:t>
      </w:r>
      <w:r w:rsidR="00C23D7A">
        <w:t>future engagement</w:t>
      </w:r>
      <w:r w:rsidR="003362C8">
        <w:t xml:space="preserve">. Description </w:t>
      </w:r>
      <w:r w:rsidR="00C15FD1">
        <w:t>allows you to reflect on</w:t>
      </w:r>
      <w:r w:rsidR="003362C8">
        <w:t xml:space="preserve"> details of what</w:t>
      </w:r>
      <w:r w:rsidR="00C23D7A">
        <w:t xml:space="preserve"> </w:t>
      </w:r>
      <w:r w:rsidR="00C15FD1">
        <w:t>happened</w:t>
      </w:r>
      <w:r w:rsidR="00C23D7A">
        <w:t>?</w:t>
      </w:r>
      <w:r w:rsidR="003362C8">
        <w:t xml:space="preserve"> </w:t>
      </w:r>
      <w:r w:rsidR="00C23D7A">
        <w:t xml:space="preserve">To ask yourself for </w:t>
      </w:r>
      <w:r w:rsidR="003362C8">
        <w:t xml:space="preserve">a factual account of the </w:t>
      </w:r>
      <w:r w:rsidR="007A4D91">
        <w:t>situation, including who was present</w:t>
      </w:r>
      <w:r w:rsidR="00C23D7A">
        <w:t>?</w:t>
      </w:r>
      <w:r w:rsidR="007A4D91">
        <w:t xml:space="preserve"> where it </w:t>
      </w:r>
      <w:r w:rsidR="00C15FD1">
        <w:t>happened?</w:t>
      </w:r>
      <w:r w:rsidR="00C23D7A">
        <w:t xml:space="preserve"> D</w:t>
      </w:r>
      <w:r w:rsidR="007A4D91">
        <w:t xml:space="preserve">escription </w:t>
      </w:r>
      <w:r w:rsidR="00251FB1">
        <w:t>is</w:t>
      </w:r>
      <w:r w:rsidR="00C23D7A">
        <w:t xml:space="preserve"> the</w:t>
      </w:r>
      <w:r w:rsidR="00251FB1">
        <w:t xml:space="preserve"> primary step of an account of a particular situation </w:t>
      </w:r>
      <w:r w:rsidR="006D0ACD">
        <w:t>to give a detail</w:t>
      </w:r>
      <w:r w:rsidR="00C23D7A">
        <w:t>ed</w:t>
      </w:r>
      <w:r w:rsidR="006D0ACD">
        <w:t xml:space="preserve"> account of it</w:t>
      </w:r>
      <w:r w:rsidR="00C23D7A">
        <w:t>.</w:t>
      </w:r>
    </w:p>
    <w:p w14:paraId="4ED40F39" w14:textId="77777777" w:rsidR="00C23D7A" w:rsidRDefault="00C23D7A" w:rsidP="00931ADA">
      <w:pPr>
        <w:spacing w:line="360" w:lineRule="auto"/>
        <w:jc w:val="center"/>
      </w:pPr>
    </w:p>
    <w:p w14:paraId="6B321360" w14:textId="05D86A6A" w:rsidR="00C23D7A" w:rsidRDefault="00124AF5" w:rsidP="00931ADA">
      <w:pPr>
        <w:spacing w:line="360" w:lineRule="auto"/>
        <w:jc w:val="center"/>
      </w:pPr>
      <w:r>
        <w:t>Step 2</w:t>
      </w:r>
    </w:p>
    <w:p w14:paraId="27CCA939" w14:textId="02800C2D" w:rsidR="00124AF5" w:rsidRDefault="00C23D7A" w:rsidP="00931ADA">
      <w:pPr>
        <w:spacing w:line="360" w:lineRule="auto"/>
        <w:jc w:val="center"/>
      </w:pPr>
      <w:r>
        <w:t>T</w:t>
      </w:r>
      <w:r w:rsidR="0019350B">
        <w:t>he feelings</w:t>
      </w:r>
      <w:r w:rsidR="00614E2C">
        <w:t xml:space="preserve"> are </w:t>
      </w:r>
      <w:r w:rsidR="0019350B">
        <w:t>the emotion</w:t>
      </w:r>
      <w:r w:rsidR="00614E2C">
        <w:t xml:space="preserve"> inner and physical sensations we feel it can be fear, happiness, sadness or love </w:t>
      </w:r>
      <w:r w:rsidR="002A065B">
        <w:t>they are reaction</w:t>
      </w:r>
      <w:r w:rsidR="00C15FD1">
        <w:t>s</w:t>
      </w:r>
      <w:r w:rsidR="002A065B">
        <w:t xml:space="preserve"> or stimulation of a feelings, controlling us</w:t>
      </w:r>
      <w:r w:rsidR="00C15FD1">
        <w:t xml:space="preserve"> and</w:t>
      </w:r>
      <w:r w:rsidR="002A065B">
        <w:t xml:space="preserve"> the way to behave towards other people around you, such as hurt or excitement</w:t>
      </w:r>
      <w:r w:rsidR="00C01F9B">
        <w:t>.</w:t>
      </w:r>
      <w:r w:rsidR="00C15FD1">
        <w:t xml:space="preserve"> </w:t>
      </w:r>
      <w:r w:rsidR="00B116F4">
        <w:t>I am a patient and calm person</w:t>
      </w:r>
      <w:r w:rsidR="00C01F9B">
        <w:t>, I feel calm and steady, even when things are difficult or taking a long time</w:t>
      </w:r>
      <w:r w:rsidR="000D5F36">
        <w:t>. Instead of feeling angry or rushing I feel peace accepting the situation hoping and trust that</w:t>
      </w:r>
      <w:r w:rsidR="00C15FD1">
        <w:t xml:space="preserve"> it</w:t>
      </w:r>
      <w:r w:rsidR="000D5F36">
        <w:t xml:space="preserve"> will work out well without panicking. </w:t>
      </w:r>
      <w:r w:rsidR="00C15FD1">
        <w:t>A</w:t>
      </w:r>
      <w:r w:rsidR="00B116F4">
        <w:t>t time</w:t>
      </w:r>
      <w:r w:rsidR="00C15FD1">
        <w:t>s</w:t>
      </w:r>
      <w:r w:rsidR="00B116F4">
        <w:t xml:space="preserve"> I feel nervous when dealing with people </w:t>
      </w:r>
      <w:r w:rsidR="0065345B">
        <w:t>who</w:t>
      </w:r>
      <w:r w:rsidR="00B116F4">
        <w:t xml:space="preserve"> fa</w:t>
      </w:r>
      <w:r w:rsidR="006D0ACD">
        <w:t>il</w:t>
      </w:r>
      <w:r w:rsidR="00B116F4">
        <w:t xml:space="preserve"> to understand that I am also human and</w:t>
      </w:r>
      <w:r w:rsidR="00614E2C">
        <w:t xml:space="preserve"> </w:t>
      </w:r>
      <w:r w:rsidR="00C15FD1">
        <w:t>I</w:t>
      </w:r>
      <w:r w:rsidR="0065345B">
        <w:t xml:space="preserve"> </w:t>
      </w:r>
      <w:r w:rsidR="00DB7557">
        <w:t>have feelings</w:t>
      </w:r>
      <w:r w:rsidR="00646D88">
        <w:t xml:space="preserve"> like </w:t>
      </w:r>
      <w:r w:rsidR="00DB7557">
        <w:t>them, I</w:t>
      </w:r>
      <w:r w:rsidR="00646D88">
        <w:t xml:space="preserve"> will like people to</w:t>
      </w:r>
      <w:r w:rsidR="00DD2473">
        <w:t xml:space="preserve"> take</w:t>
      </w:r>
      <w:r w:rsidR="00646D88">
        <w:t xml:space="preserve"> me</w:t>
      </w:r>
      <w:r w:rsidR="00DD2473">
        <w:t xml:space="preserve"> and my </w:t>
      </w:r>
      <w:r w:rsidR="00DB7557">
        <w:t>feelings seriously, and</w:t>
      </w:r>
      <w:r w:rsidR="0065345B">
        <w:t xml:space="preserve"> my </w:t>
      </w:r>
      <w:r w:rsidR="00DB7557">
        <w:t>feelings should</w:t>
      </w:r>
      <w:r w:rsidR="00B116F4">
        <w:t xml:space="preserve"> be taking </w:t>
      </w:r>
      <w:r w:rsidR="00DB7557">
        <w:t>into</w:t>
      </w:r>
      <w:r w:rsidR="00C15FD1">
        <w:t xml:space="preserve"> </w:t>
      </w:r>
      <w:r w:rsidR="00B116F4">
        <w:t>consideration</w:t>
      </w:r>
      <w:r w:rsidR="00DD2DF3">
        <w:t>.</w:t>
      </w:r>
      <w:r w:rsidR="00B116F4">
        <w:t xml:space="preserve"> </w:t>
      </w:r>
      <w:r w:rsidR="00DD2DF3">
        <w:t>B</w:t>
      </w:r>
      <w:r w:rsidR="00B116F4">
        <w:t>ein</w:t>
      </w:r>
      <w:r w:rsidR="0065345B">
        <w:t>g patient and humble,</w:t>
      </w:r>
      <w:r w:rsidR="00C15FD1">
        <w:t xml:space="preserve"> </w:t>
      </w:r>
      <w:r w:rsidR="0065345B">
        <w:t>people</w:t>
      </w:r>
      <w:r w:rsidR="00C15FD1">
        <w:t xml:space="preserve"> may</w:t>
      </w:r>
      <w:r w:rsidR="0065345B">
        <w:t xml:space="preserve"> </w:t>
      </w:r>
      <w:r w:rsidR="00C15FD1">
        <w:t>mistakenly</w:t>
      </w:r>
      <w:r w:rsidR="006D0ACD">
        <w:t xml:space="preserve"> think that</w:t>
      </w:r>
      <w:r w:rsidR="0065345B">
        <w:t xml:space="preserve"> this </w:t>
      </w:r>
      <w:r w:rsidR="00C15FD1">
        <w:t xml:space="preserve">is a </w:t>
      </w:r>
      <w:r w:rsidR="0065345B">
        <w:t xml:space="preserve">quality </w:t>
      </w:r>
      <w:r w:rsidR="00C15FD1">
        <w:t xml:space="preserve">of </w:t>
      </w:r>
      <w:r w:rsidR="00DB7557">
        <w:t>a weak</w:t>
      </w:r>
      <w:r w:rsidR="0065345B">
        <w:t xml:space="preserve"> person.</w:t>
      </w:r>
      <w:r w:rsidR="00EA31D2">
        <w:t xml:space="preserve"> </w:t>
      </w:r>
      <w:r w:rsidR="00124AF5">
        <w:t>Talk about feeling</w:t>
      </w:r>
      <w:r w:rsidR="00DD2DF3">
        <w:t>s and</w:t>
      </w:r>
      <w:r w:rsidR="00124AF5">
        <w:t xml:space="preserve"> how to</w:t>
      </w:r>
      <w:r w:rsidR="00C15FD1">
        <w:t xml:space="preserve"> regulate</w:t>
      </w:r>
      <w:r w:rsidR="00124AF5">
        <w:t xml:space="preserve"> those feelings and describe what they are</w:t>
      </w:r>
      <w:r w:rsidR="00056897">
        <w:t xml:space="preserve"> is necessary when reflecting on a situation using the Gibbs cycle</w:t>
      </w:r>
      <w:r w:rsidR="007A4879">
        <w:t>.</w:t>
      </w:r>
    </w:p>
    <w:p w14:paraId="3C3314DD" w14:textId="5A772638" w:rsidR="007A4879" w:rsidRDefault="007A4879" w:rsidP="00931ADA">
      <w:pPr>
        <w:spacing w:line="360" w:lineRule="auto"/>
        <w:jc w:val="center"/>
      </w:pPr>
      <w:r>
        <w:t>Step 3</w:t>
      </w:r>
    </w:p>
    <w:p w14:paraId="6B35C7D7" w14:textId="51BE0C74" w:rsidR="007A4879" w:rsidRDefault="00DB7557" w:rsidP="00931ADA">
      <w:pPr>
        <w:spacing w:line="360" w:lineRule="auto"/>
        <w:jc w:val="center"/>
      </w:pPr>
      <w:r>
        <w:t>Evaluation, to evaluate a situation or something that happened is important because you can reflect on what happened and ask yourself the question. What went well and what didn’t go well? Because the Gibbs method makes you reflect on what happened it is important to evaluate it and find any positive or negative parts of what happened.</w:t>
      </w:r>
    </w:p>
    <w:p w14:paraId="630BE977" w14:textId="77777777" w:rsidR="00DB7557" w:rsidRDefault="00DB7557" w:rsidP="00931ADA">
      <w:pPr>
        <w:spacing w:line="360" w:lineRule="auto"/>
        <w:jc w:val="center"/>
      </w:pPr>
    </w:p>
    <w:p w14:paraId="6D62531C" w14:textId="280217A6" w:rsidR="00DB7557" w:rsidRDefault="00DB7557" w:rsidP="00931ADA">
      <w:pPr>
        <w:spacing w:line="360" w:lineRule="auto"/>
        <w:jc w:val="center"/>
      </w:pPr>
      <w:r>
        <w:lastRenderedPageBreak/>
        <w:t>Step 4</w:t>
      </w:r>
    </w:p>
    <w:p w14:paraId="5A40F211" w14:textId="77777777" w:rsidR="00B026FC" w:rsidRDefault="00806D6C" w:rsidP="00931ADA">
      <w:pPr>
        <w:spacing w:line="360" w:lineRule="auto"/>
        <w:jc w:val="center"/>
      </w:pPr>
      <w:r>
        <w:t>Analysis</w:t>
      </w:r>
      <w:r w:rsidR="00DB7557">
        <w:t xml:space="preserve"> is a good step in the cycle because it makes you ask what contributed to a situation? For </w:t>
      </w:r>
      <w:r w:rsidR="003868B9">
        <w:t>example,</w:t>
      </w:r>
      <w:r w:rsidR="00DB7557">
        <w:t xml:space="preserve"> if you </w:t>
      </w:r>
      <w:r w:rsidR="003868B9">
        <w:t>were</w:t>
      </w:r>
      <w:r w:rsidR="00DB7557">
        <w:t xml:space="preserve"> in </w:t>
      </w:r>
      <w:r w:rsidR="003868B9">
        <w:t>an</w:t>
      </w:r>
      <w:r w:rsidR="00DB7557">
        <w:t xml:space="preserve"> argument with somebody that may have hurt your feelings then it is </w:t>
      </w:r>
      <w:r w:rsidR="003868B9">
        <w:t xml:space="preserve">now making you ask without using feelings but to use logic because you are now finding other reasons that may have caused this argument to happen. Because sometimes people may be going through this at home or at work that have nothing to do with you but because they feel like things are becoming more stressful, they can build up. This means they might direct these frustrations at the wrong person because they are having difficulty controlling their emotions. Sometimes people may have a pattern of anger so if somebody is ok one day and then the next day seem to be in a bad mood, this means the person </w:t>
      </w:r>
      <w:r w:rsidR="00B026FC">
        <w:t xml:space="preserve">could have a situation that seem to be occur regularly. They may be arguing with a partner or a family member at home and because they seem to be in a pattern of arguing then they may have trouble controlling these emotions. </w:t>
      </w:r>
      <w:proofErr w:type="gramStart"/>
      <w:r w:rsidR="00B026FC">
        <w:t>So</w:t>
      </w:r>
      <w:proofErr w:type="gramEnd"/>
      <w:r w:rsidR="00B026FC">
        <w:t xml:space="preserve"> the Gibbs cycle when it comes to analysis allows you to use more logical in think because you are thinking of the context of an argument and you are now looking for patterns and contributing factors and for context within an argument.</w:t>
      </w:r>
    </w:p>
    <w:p w14:paraId="123FDD23" w14:textId="77777777" w:rsidR="00253AEA" w:rsidRDefault="00253AEA" w:rsidP="00931ADA">
      <w:pPr>
        <w:spacing w:line="360" w:lineRule="auto"/>
        <w:jc w:val="center"/>
      </w:pPr>
      <w:r>
        <w:t>Step 5</w:t>
      </w:r>
    </w:p>
    <w:p w14:paraId="73DCCF52" w14:textId="77777777" w:rsidR="00541E6B" w:rsidRDefault="00253AEA" w:rsidP="00931ADA">
      <w:pPr>
        <w:spacing w:line="360" w:lineRule="auto"/>
        <w:jc w:val="center"/>
      </w:pPr>
      <w:r>
        <w:t xml:space="preserve">For conclusion it’s important to think about what are you able to change? This method makes you use critical thinking because you are now looking for something you can change because you have reflected on this argument You thought about what happened and about how you felt then you done an evaluation about what did or did not go well. This mean I have more insight into what happened and can now as yourself what changes could you make for </w:t>
      </w:r>
      <w:r w:rsidR="007C7DB0">
        <w:t xml:space="preserve">the </w:t>
      </w:r>
      <w:r>
        <w:t>nex</w:t>
      </w:r>
      <w:r w:rsidR="007C7DB0">
        <w:t xml:space="preserve">t </w:t>
      </w:r>
      <w:r>
        <w:t>time something like this happens</w:t>
      </w:r>
      <w:r w:rsidR="007C7DB0">
        <w:t>? This means that you are now looking to make a personal change this is apart of personal development because you are taking accountability for yourself and plan to do better. Also asking yourself what lessons you have learned? means you are learning from that argument, and you are teaching yourself to do better. This is very important because you are learning about yourself and about your</w:t>
      </w:r>
      <w:r w:rsidR="00541E6B">
        <w:t xml:space="preserve"> </w:t>
      </w:r>
      <w:r w:rsidR="007C7DB0">
        <w:t>feeling</w:t>
      </w:r>
      <w:r w:rsidR="00541E6B">
        <w:t>, and when you do this, you also learn about other people’s feelings and their behaviour. This means even if you have a negative experience, you can get something positive out of it because you are learning from a situation and developing and growing from every experience.</w:t>
      </w:r>
    </w:p>
    <w:p w14:paraId="196FBF45" w14:textId="735204F5" w:rsidR="00016143" w:rsidRDefault="00016143" w:rsidP="00931ADA">
      <w:pPr>
        <w:spacing w:line="360" w:lineRule="auto"/>
        <w:jc w:val="center"/>
      </w:pPr>
      <w:r>
        <w:lastRenderedPageBreak/>
        <w:t>Step 5</w:t>
      </w:r>
    </w:p>
    <w:p w14:paraId="5500614B" w14:textId="303DFDCC" w:rsidR="00806D6C" w:rsidRDefault="00016143" w:rsidP="00931ADA">
      <w:pPr>
        <w:spacing w:line="360" w:lineRule="auto"/>
        <w:jc w:val="center"/>
      </w:pPr>
      <w:r>
        <w:t xml:space="preserve">Action plan is the last step in the Gibbs reflective cycle because it means that you are creating an action plan. This will enforce the changes that you may have decided that you want to make and the lessons you have learned, when you have an action plan this means you plan to act so that you are now actively making decisions. So, when you ask yourself what are my next steps? You will be planning steps to help you enforce the changes you want to </w:t>
      </w:r>
      <w:r w:rsidR="00A768C3">
        <w:t>make,</w:t>
      </w:r>
      <w:r>
        <w:t xml:space="preserve"> and any other factors need to change </w:t>
      </w:r>
      <w:r w:rsidR="00A768C3">
        <w:t>to</w:t>
      </w:r>
      <w:r>
        <w:t xml:space="preserve"> ens</w:t>
      </w:r>
      <w:r w:rsidR="00A768C3">
        <w:t xml:space="preserve">ure that what you have learned from that argument is now acknowledged. So, when you have another argument, you now have knowledge of yourself and the feelings you felt the last time it happened. Because you have learned from a previous experience and have </w:t>
      </w:r>
      <w:r w:rsidR="00835A5D">
        <w:t xml:space="preserve">a plan </w:t>
      </w:r>
      <w:r w:rsidR="00A768C3">
        <w:t xml:space="preserve">of action of what you would like to do differently from the last time </w:t>
      </w:r>
      <w:r w:rsidR="00835A5D">
        <w:t>you can now use the argument as an opportunity to make a change and to develop yourself personally. This is growth and a great way to control your emotions because you are not dealing with a situation with your emotions you are experiencing and learning while using critical thinking and logic.</w:t>
      </w:r>
    </w:p>
    <w:p w14:paraId="3A4D9D9E" w14:textId="77777777" w:rsidR="009C1959" w:rsidRDefault="009C1959" w:rsidP="000B6B9C">
      <w:pPr>
        <w:spacing w:line="360" w:lineRule="auto"/>
      </w:pPr>
    </w:p>
    <w:p w14:paraId="1977EEC2" w14:textId="77777777" w:rsidR="009C1959" w:rsidRDefault="009C1959" w:rsidP="000B6B9C">
      <w:pPr>
        <w:spacing w:line="360" w:lineRule="auto"/>
      </w:pPr>
    </w:p>
    <w:p w14:paraId="4AC916CD" w14:textId="77777777" w:rsidR="009C1959" w:rsidRDefault="009C1959" w:rsidP="000B6B9C">
      <w:pPr>
        <w:spacing w:line="360" w:lineRule="auto"/>
      </w:pPr>
    </w:p>
    <w:p w14:paraId="088840F0" w14:textId="77777777" w:rsidR="009C1959" w:rsidRDefault="009C1959" w:rsidP="000B6B9C">
      <w:pPr>
        <w:spacing w:line="360" w:lineRule="auto"/>
      </w:pPr>
    </w:p>
    <w:p w14:paraId="3E3939B7" w14:textId="77777777" w:rsidR="009C1959" w:rsidRDefault="009C1959" w:rsidP="000B6B9C">
      <w:pPr>
        <w:spacing w:line="360" w:lineRule="auto"/>
      </w:pPr>
    </w:p>
    <w:p w14:paraId="1540BD88" w14:textId="77777777" w:rsidR="009C1959" w:rsidRDefault="009C1959" w:rsidP="000B6B9C">
      <w:pPr>
        <w:spacing w:line="360" w:lineRule="auto"/>
      </w:pPr>
    </w:p>
    <w:p w14:paraId="5EF2887A" w14:textId="77777777" w:rsidR="009C1959" w:rsidRDefault="009C1959" w:rsidP="000B6B9C">
      <w:pPr>
        <w:spacing w:line="360" w:lineRule="auto"/>
      </w:pPr>
    </w:p>
    <w:p w14:paraId="29DDFA90" w14:textId="77777777" w:rsidR="009C1959" w:rsidRDefault="009C1959" w:rsidP="000B6B9C">
      <w:pPr>
        <w:spacing w:line="360" w:lineRule="auto"/>
      </w:pPr>
    </w:p>
    <w:p w14:paraId="225EF963" w14:textId="77777777" w:rsidR="00C15FD1" w:rsidRDefault="00C15FD1" w:rsidP="000B6B9C">
      <w:pPr>
        <w:spacing w:line="360" w:lineRule="auto"/>
      </w:pPr>
    </w:p>
    <w:p w14:paraId="6E98672A" w14:textId="77777777" w:rsidR="00C15FD1" w:rsidRDefault="00C15FD1" w:rsidP="000B6B9C">
      <w:pPr>
        <w:spacing w:line="360" w:lineRule="auto"/>
      </w:pPr>
    </w:p>
    <w:p w14:paraId="7FAEED5B" w14:textId="77777777" w:rsidR="00C15FD1" w:rsidRDefault="00C15FD1" w:rsidP="000B6B9C">
      <w:pPr>
        <w:spacing w:line="360" w:lineRule="auto"/>
      </w:pPr>
    </w:p>
    <w:p w14:paraId="1CEBAEAF" w14:textId="77777777" w:rsidR="00C15FD1" w:rsidRDefault="00C15FD1" w:rsidP="000B6B9C">
      <w:pPr>
        <w:spacing w:line="360" w:lineRule="auto"/>
      </w:pPr>
    </w:p>
    <w:p w14:paraId="46837427" w14:textId="77777777" w:rsidR="00C15FD1" w:rsidRDefault="00C15FD1" w:rsidP="000B6B9C">
      <w:pPr>
        <w:spacing w:line="360" w:lineRule="auto"/>
      </w:pPr>
    </w:p>
    <w:p w14:paraId="057D60C9" w14:textId="18992740" w:rsidR="000B6B9C" w:rsidRPr="00E56242" w:rsidRDefault="000B6B9C" w:rsidP="000B6B9C">
      <w:pPr>
        <w:spacing w:line="360" w:lineRule="auto"/>
        <w:rPr>
          <w:b/>
          <w:bCs/>
          <w:color w:val="FF0000"/>
        </w:rPr>
      </w:pPr>
      <w:r>
        <w:t xml:space="preserve">Slide 6 </w:t>
      </w:r>
      <w:r>
        <w:tab/>
      </w:r>
      <w:r>
        <w:rPr>
          <w:color w:val="FF0000"/>
        </w:rPr>
        <w:t>TASK 1: SELF EVALUATION</w:t>
      </w:r>
    </w:p>
    <w:p w14:paraId="525B560E" w14:textId="4F5BA6CB" w:rsidR="00E32C28" w:rsidRDefault="009C1959" w:rsidP="00E32C28">
      <w:pPr>
        <w:spacing w:line="360" w:lineRule="auto"/>
        <w:jc w:val="center"/>
      </w:pPr>
      <w:r>
        <w:rPr>
          <w:noProof/>
        </w:rPr>
        <w:drawing>
          <wp:inline distT="0" distB="0" distL="0" distR="0" wp14:anchorId="0A1AA7BF" wp14:editId="00A150CF">
            <wp:extent cx="5731510" cy="3223895"/>
            <wp:effectExtent l="0" t="0" r="2540" b="0"/>
            <wp:docPr id="1921365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36595"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04CE4887" w14:textId="7416860D" w:rsidR="00835A5D" w:rsidRDefault="00835A5D" w:rsidP="00E32C28">
      <w:pPr>
        <w:spacing w:line="360" w:lineRule="auto"/>
        <w:jc w:val="center"/>
      </w:pPr>
      <w:r>
        <w:t xml:space="preserve">In my self-evaluation I have given three strengths and three weaknesses for my weaknesses it has been managing my time and to get better I am actively attending classes at </w:t>
      </w:r>
      <w:r w:rsidR="00931ADA">
        <w:t xml:space="preserve">university and have planned it alongside my work. Going to university and working has helped me with my self-confidence because I am speaking to people and learning new this. Because I have been communicating with people and learning with </w:t>
      </w:r>
      <w:proofErr w:type="gramStart"/>
      <w:r w:rsidR="00931ADA">
        <w:t>them</w:t>
      </w:r>
      <w:proofErr w:type="gramEnd"/>
      <w:r w:rsidR="00931ADA">
        <w:t xml:space="preserve"> I have been making friends and seeing I have things in common with them helps me to feeling more confident when making friends.</w:t>
      </w:r>
    </w:p>
    <w:p w14:paraId="0A44E6BD" w14:textId="198CDFD4" w:rsidR="00835A5D" w:rsidRDefault="00835A5D" w:rsidP="00E32C28">
      <w:pPr>
        <w:spacing w:line="360" w:lineRule="auto"/>
      </w:pPr>
    </w:p>
    <w:p w14:paraId="0317AFA6" w14:textId="77777777" w:rsidR="000B6B9C" w:rsidRDefault="000B6B9C" w:rsidP="000B6B9C">
      <w:pPr>
        <w:spacing w:line="360" w:lineRule="auto"/>
      </w:pPr>
      <w:r>
        <w:t xml:space="preserve">Slide 7 </w:t>
      </w:r>
      <w:r>
        <w:tab/>
      </w:r>
      <w:r w:rsidRPr="00E84E4C">
        <w:rPr>
          <w:color w:val="FF0000"/>
        </w:rPr>
        <w:t>TRAITS GAINED FROM THE SELF EVALUATION</w:t>
      </w:r>
    </w:p>
    <w:p w14:paraId="2F36417E" w14:textId="648A7055" w:rsidR="00E32C28" w:rsidRDefault="009C1959" w:rsidP="00E32C28">
      <w:pPr>
        <w:spacing w:line="360" w:lineRule="auto"/>
        <w:jc w:val="center"/>
      </w:pPr>
      <w:r>
        <w:rPr>
          <w:noProof/>
        </w:rPr>
        <w:lastRenderedPageBreak/>
        <w:drawing>
          <wp:inline distT="0" distB="0" distL="0" distR="0" wp14:anchorId="2E0464D7" wp14:editId="09C86C17">
            <wp:extent cx="5731510" cy="3223895"/>
            <wp:effectExtent l="0" t="0" r="2540" b="0"/>
            <wp:docPr id="20718223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822376"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186DA145" w14:textId="00543AB6" w:rsidR="00931ADA" w:rsidRDefault="00931ADA" w:rsidP="00E32C28">
      <w:pPr>
        <w:spacing w:line="360" w:lineRule="auto"/>
        <w:jc w:val="center"/>
      </w:pPr>
      <w:r>
        <w:t xml:space="preserve">I have </w:t>
      </w:r>
      <w:r w:rsidR="0093762B">
        <w:t>done a self-reflection and have learned along the way that I am always willing to learn new this because I believe that I can always improve in life, and that is a good way to develop as a person. I am very patient and I try to give myself time and patient with people because we all have our own way of doing things. I believe I am brave person because even if I am nervous or scared to do something I will try my best to do it.</w:t>
      </w:r>
    </w:p>
    <w:p w14:paraId="63FC57B1" w14:textId="07238D6A" w:rsidR="00E32C28" w:rsidRDefault="00E32C28" w:rsidP="00E32C28">
      <w:pPr>
        <w:spacing w:line="360" w:lineRule="auto"/>
      </w:pPr>
    </w:p>
    <w:p w14:paraId="1F1E958B" w14:textId="77777777" w:rsidR="000B6B9C" w:rsidRDefault="000B6B9C" w:rsidP="000B6B9C">
      <w:pPr>
        <w:spacing w:line="360" w:lineRule="auto"/>
      </w:pPr>
    </w:p>
    <w:p w14:paraId="404244E2" w14:textId="77777777" w:rsidR="0093762B" w:rsidRDefault="0093762B" w:rsidP="00E32C28">
      <w:pPr>
        <w:spacing w:line="360" w:lineRule="auto"/>
      </w:pPr>
    </w:p>
    <w:p w14:paraId="04FC6055" w14:textId="77777777" w:rsidR="0093762B" w:rsidRDefault="0093762B" w:rsidP="00E32C28">
      <w:pPr>
        <w:spacing w:line="360" w:lineRule="auto"/>
      </w:pPr>
    </w:p>
    <w:p w14:paraId="1727C2EC" w14:textId="77777777" w:rsidR="0093762B" w:rsidRDefault="0093762B" w:rsidP="00E32C28">
      <w:pPr>
        <w:spacing w:line="360" w:lineRule="auto"/>
      </w:pPr>
    </w:p>
    <w:p w14:paraId="674B4837" w14:textId="77777777" w:rsidR="0093762B" w:rsidRDefault="0093762B" w:rsidP="00E32C28">
      <w:pPr>
        <w:spacing w:line="360" w:lineRule="auto"/>
      </w:pPr>
    </w:p>
    <w:p w14:paraId="7B8895AE" w14:textId="77777777" w:rsidR="0093762B" w:rsidRDefault="0093762B" w:rsidP="00E32C28">
      <w:pPr>
        <w:spacing w:line="360" w:lineRule="auto"/>
      </w:pPr>
    </w:p>
    <w:p w14:paraId="425EEF46" w14:textId="77777777" w:rsidR="0093762B" w:rsidRDefault="0093762B" w:rsidP="00E32C28">
      <w:pPr>
        <w:spacing w:line="360" w:lineRule="auto"/>
      </w:pPr>
    </w:p>
    <w:p w14:paraId="6F24B777" w14:textId="77777777" w:rsidR="0093762B" w:rsidRDefault="0093762B" w:rsidP="00E32C28">
      <w:pPr>
        <w:spacing w:line="360" w:lineRule="auto"/>
      </w:pPr>
    </w:p>
    <w:p w14:paraId="70C3A54F" w14:textId="77777777" w:rsidR="0093762B" w:rsidRDefault="0093762B" w:rsidP="00E32C28">
      <w:pPr>
        <w:spacing w:line="360" w:lineRule="auto"/>
      </w:pPr>
    </w:p>
    <w:p w14:paraId="6F7B5BD5" w14:textId="1CA9ADD4" w:rsidR="00E32C28" w:rsidRDefault="000B6B9C" w:rsidP="00E32C28">
      <w:pPr>
        <w:spacing w:line="360" w:lineRule="auto"/>
      </w:pPr>
      <w:r>
        <w:lastRenderedPageBreak/>
        <w:t xml:space="preserve">Slide 8 </w:t>
      </w:r>
      <w:r>
        <w:tab/>
      </w:r>
      <w:r w:rsidRPr="00E84E4C">
        <w:rPr>
          <w:color w:val="FF0000"/>
        </w:rPr>
        <w:t>PROFESSIONAL DEVELOPMENT PLAN</w:t>
      </w:r>
    </w:p>
    <w:p w14:paraId="23630342" w14:textId="5985C395" w:rsidR="00E32C28" w:rsidRDefault="009C1959" w:rsidP="00E32C28">
      <w:pPr>
        <w:spacing w:line="360" w:lineRule="auto"/>
        <w:jc w:val="center"/>
      </w:pPr>
      <w:r>
        <w:rPr>
          <w:noProof/>
        </w:rPr>
        <w:drawing>
          <wp:inline distT="0" distB="0" distL="0" distR="0" wp14:anchorId="7BACFE39" wp14:editId="715C7C29">
            <wp:extent cx="5731510" cy="3223895"/>
            <wp:effectExtent l="0" t="0" r="2540" b="0"/>
            <wp:docPr id="9632529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25290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1398FE71" w14:textId="5859110B" w:rsidR="0093762B" w:rsidRDefault="00163622" w:rsidP="00E32C28">
      <w:pPr>
        <w:spacing w:line="360" w:lineRule="auto"/>
        <w:jc w:val="center"/>
      </w:pPr>
      <w:r>
        <w:t xml:space="preserve">In my personal development plan </w:t>
      </w:r>
      <w:proofErr w:type="spellStart"/>
      <w:r>
        <w:t>i</w:t>
      </w:r>
      <w:proofErr w:type="spellEnd"/>
      <w:r>
        <w:t xml:space="preserve"> have listed my weaknesses this is my time management, lack of confidence and not good at making new friends. My personal action plan will be attending university because I will be meeting and speaking with new people and I will be attending classes. Speaking to people on the phone and in person about university and modules will be a source of my support for my development. My development opportunities will mainly take place at trinity st David university and at work </w:t>
      </w:r>
      <w:r w:rsidR="00D81E71">
        <w:t xml:space="preserve">because that is the environment where I am able to speak to the most people. I will measure this performance with my friends and family, work colleagues and students and my lecturer. I plan to make improvements in the space of 4 years. </w:t>
      </w:r>
    </w:p>
    <w:p w14:paraId="7D632972" w14:textId="1257C5AF" w:rsidR="000B6B9C" w:rsidRDefault="000B6B9C" w:rsidP="000B6B9C">
      <w:pPr>
        <w:spacing w:line="360" w:lineRule="auto"/>
      </w:pPr>
    </w:p>
    <w:p w14:paraId="641A9398" w14:textId="77777777" w:rsidR="00E32C28" w:rsidRDefault="00E32C28" w:rsidP="00E32C28">
      <w:pPr>
        <w:spacing w:line="360" w:lineRule="auto"/>
      </w:pPr>
    </w:p>
    <w:p w14:paraId="26FA25B9" w14:textId="6585FF40" w:rsidR="00E32C28" w:rsidRDefault="00E32C28">
      <w:r>
        <w:br w:type="page"/>
      </w:r>
    </w:p>
    <w:p w14:paraId="6DA898E0" w14:textId="4F94DD54" w:rsidR="00E32C28" w:rsidRPr="000B6B9C" w:rsidRDefault="000B6B9C" w:rsidP="000B6B9C">
      <w:pPr>
        <w:spacing w:line="360" w:lineRule="auto"/>
        <w:jc w:val="both"/>
        <w:rPr>
          <w:color w:val="FF0000"/>
        </w:rPr>
      </w:pPr>
      <w:r>
        <w:lastRenderedPageBreak/>
        <w:t xml:space="preserve">Slide 9 </w:t>
      </w:r>
      <w:r>
        <w:tab/>
      </w:r>
      <w:r w:rsidRPr="00E84E4C">
        <w:rPr>
          <w:color w:val="FF0000"/>
        </w:rPr>
        <w:t>UNIT 4 TOPIC SUMMARY</w:t>
      </w:r>
    </w:p>
    <w:p w14:paraId="225166BE" w14:textId="1965C64E" w:rsidR="00E32C28" w:rsidRDefault="009C1959" w:rsidP="002B32F0">
      <w:pPr>
        <w:spacing w:line="360" w:lineRule="auto"/>
        <w:jc w:val="center"/>
      </w:pPr>
      <w:r>
        <w:rPr>
          <w:noProof/>
        </w:rPr>
        <w:drawing>
          <wp:inline distT="0" distB="0" distL="0" distR="0" wp14:anchorId="70756DE8" wp14:editId="41F2FA71">
            <wp:extent cx="5731510" cy="3223895"/>
            <wp:effectExtent l="0" t="0" r="2540" b="0"/>
            <wp:docPr id="13991148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114846"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2F5935D7" w14:textId="13B07FBD" w:rsidR="000F0A4C" w:rsidRDefault="000F0A4C" w:rsidP="002B32F0">
      <w:pPr>
        <w:spacing w:line="360" w:lineRule="auto"/>
        <w:jc w:val="center"/>
      </w:pPr>
      <w:r>
        <w:t xml:space="preserve">For task 3 unit 4 the topic summary I have chosen is learning to learn because learning from </w:t>
      </w:r>
      <w:r w:rsidR="00A7294E">
        <w:t>your</w:t>
      </w:r>
      <w:r>
        <w:t xml:space="preserve"> mistakes is very important and when you do this </w:t>
      </w:r>
      <w:r w:rsidR="00A7294E">
        <w:t>can</w:t>
      </w:r>
      <w:r>
        <w:t xml:space="preserve"> learn different strategies on how to do something. When you are willing to learn from your mistakes you will have the opportunity to grow and show character that also helps you grow as </w:t>
      </w:r>
      <w:r w:rsidR="00A7294E">
        <w:t>an</w:t>
      </w:r>
      <w:r>
        <w:t xml:space="preserve"> individual. This is important when working as a team because you can then contribute and have good work ethic when working as a team, learning from others and be willing to see other ways of doing things. Networking with other people </w:t>
      </w:r>
      <w:r w:rsidR="00A7294E">
        <w:t xml:space="preserve">can </w:t>
      </w:r>
      <w:r>
        <w:t xml:space="preserve">help you to build communication skills and </w:t>
      </w:r>
      <w:r w:rsidR="00A7294E">
        <w:t>will also help you to work together as a team to be productive when working on a project or a goal.</w:t>
      </w:r>
      <w:sdt>
        <w:sdtPr>
          <w:rPr>
            <w:rFonts w:ascii="Aptos" w:hAnsi="Aptos"/>
            <w:color w:val="000000"/>
            <w:highlight w:val="white"/>
          </w:rPr>
          <w:alias w:val="Citation"/>
          <w:tag w:val="{&quot;referencesIds&quot;:[&quot;doc:69ea3302252d9f2f7cbfcc78&quot;],&quot;referencesOptions&quot;:{&quot;doc:69ea3302252d9f2f7cbfcc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5805869"/>
          <w:placeholder>
            <w:docPart w:val="5C9BF7B4CFE7418AA80F4A122756FC31"/>
          </w:placeholder>
        </w:sdtPr>
        <w:sdtContent>
          <w:r w:rsidR="00307C34">
            <w:rPr>
              <w:rFonts w:ascii="Aptos" w:eastAsia="Times New Roman" w:hAnsi="Aptos"/>
              <w:color w:val="000000"/>
            </w:rPr>
            <w:t>[1]</w:t>
          </w:r>
        </w:sdtContent>
      </w:sdt>
      <w:sdt>
        <w:sdtPr>
          <w:rPr>
            <w:rFonts w:ascii="Aptos" w:hAnsi="Aptos"/>
            <w:color w:val="000000"/>
            <w:highlight w:val="white"/>
          </w:rPr>
          <w:alias w:val="Citation"/>
          <w:tag w:val="{&quot;referencesIds&quot;:[&quot;doc:69ea336d9b71e06b12c39db5&quot;],&quot;referencesOptions&quot;:{&quot;doc:69ea336d9b71e06b12c39d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45423084"/>
          <w:placeholder>
            <w:docPart w:val="C82C567D75584E4EA6D0D0EB46D6DC7C"/>
          </w:placeholder>
        </w:sdtPr>
        <w:sdtContent>
          <w:r w:rsidR="00307C34">
            <w:rPr>
              <w:rFonts w:ascii="Aptos" w:eastAsia="Times New Roman" w:hAnsi="Aptos"/>
              <w:color w:val="000000"/>
            </w:rPr>
            <w:t>[2]</w:t>
          </w:r>
        </w:sdtContent>
      </w:sdt>
      <w:sdt>
        <w:sdtPr>
          <w:rPr>
            <w:rFonts w:ascii="Aptos" w:hAnsi="Aptos"/>
            <w:color w:val="000000"/>
            <w:highlight w:val="white"/>
          </w:rPr>
          <w:alias w:val="Citation"/>
          <w:tag w:val="{&quot;referencesIds&quot;:[&quot;doc:69ea33bdddab30362624ba90&quot;],&quot;referencesOptions&quot;:{&quot;doc:69ea33bdddab30362624ba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70413175"/>
          <w:placeholder>
            <w:docPart w:val="5A678AC75436484C831EA046BABAAAEC"/>
          </w:placeholder>
        </w:sdtPr>
        <w:sdtContent>
          <w:r w:rsidR="00307C34">
            <w:rPr>
              <w:rFonts w:ascii="Aptos" w:eastAsia="Times New Roman" w:hAnsi="Aptos"/>
              <w:color w:val="000000"/>
            </w:rPr>
            <w:t>[3]</w:t>
          </w:r>
        </w:sdtContent>
      </w:sdt>
      <w:r w:rsidR="00F34BF4">
        <w:rPr>
          <w:rFonts w:ascii="Aptos" w:hAnsi="Aptos"/>
          <w:color w:val="000000"/>
        </w:rPr>
        <w:t xml:space="preserve">. To do an analysis of situation when working as a team it important to recognise patterns and factors that may contribute to a team that has problems functioning. When working as a team it is important to consider that certain people may have communication differences or </w:t>
      </w:r>
      <w:r w:rsidR="00307C34">
        <w:rPr>
          <w:rFonts w:ascii="Aptos" w:hAnsi="Aptos"/>
          <w:color w:val="000000"/>
        </w:rPr>
        <w:t xml:space="preserve">person issues that may hinder the team’s ability to work towards a goal. This may cause differences of opinion and may cause arguments within the team so </w:t>
      </w:r>
      <w:proofErr w:type="gramStart"/>
      <w:r w:rsidR="00307C34">
        <w:rPr>
          <w:rFonts w:ascii="Aptos" w:hAnsi="Aptos"/>
          <w:color w:val="000000"/>
        </w:rPr>
        <w:t>its</w:t>
      </w:r>
      <w:proofErr w:type="gramEnd"/>
      <w:r w:rsidR="00307C34">
        <w:rPr>
          <w:rFonts w:ascii="Aptos" w:hAnsi="Aptos"/>
          <w:color w:val="000000"/>
        </w:rPr>
        <w:t xml:space="preserve"> important to </w:t>
      </w:r>
      <w:proofErr w:type="gramStart"/>
      <w:r w:rsidR="00307C34">
        <w:rPr>
          <w:rFonts w:ascii="Aptos" w:hAnsi="Aptos"/>
          <w:color w:val="000000"/>
        </w:rPr>
        <w:t>take into account</w:t>
      </w:r>
      <w:proofErr w:type="gramEnd"/>
      <w:r w:rsidR="00307C34">
        <w:rPr>
          <w:rFonts w:ascii="Aptos" w:hAnsi="Aptos"/>
          <w:color w:val="000000"/>
        </w:rPr>
        <w:t xml:space="preserve"> all factors that might contribute to the disagreements and any patterns of behaviour that is leading to arguments.</w:t>
      </w:r>
      <w:sdt>
        <w:sdtPr>
          <w:rPr>
            <w:rFonts w:ascii="Aptos" w:hAnsi="Aptos"/>
            <w:color w:val="000000"/>
            <w:highlight w:val="white"/>
          </w:rPr>
          <w:alias w:val="Citation"/>
          <w:tag w:val="{&quot;referencesIds&quot;:[&quot;doc:69ea3421656fa22a0dbe8fdd&quot;],&quot;referencesOptions&quot;:{&quot;doc:69ea3421656fa22a0dbe8f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24667155"/>
          <w:placeholder>
            <w:docPart w:val="8C9F647F8C42495B8ECF359DE89E3953"/>
          </w:placeholder>
        </w:sdtPr>
        <w:sdtContent>
          <w:r w:rsidR="00307C34">
            <w:rPr>
              <w:rFonts w:ascii="Aptos" w:eastAsia="Times New Roman" w:hAnsi="Aptos"/>
              <w:color w:val="000000"/>
            </w:rPr>
            <w:t>[4]</w:t>
          </w:r>
        </w:sdtContent>
      </w:sdt>
      <w:sdt>
        <w:sdtPr>
          <w:rPr>
            <w:rFonts w:ascii="Aptos" w:hAnsi="Aptos"/>
            <w:color w:val="000000"/>
            <w:highlight w:val="white"/>
          </w:rPr>
          <w:alias w:val="Citation"/>
          <w:tag w:val="{&quot;referencesIds&quot;:[&quot;doc:69ea3465089ad54b266e6065&quot;],&quot;referencesOptions&quot;:{&quot;doc:69ea3465089ad54b266e60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59658141"/>
          <w:placeholder>
            <w:docPart w:val="803E09F0FFD943F9B797F257A9FA4B4B"/>
          </w:placeholder>
        </w:sdtPr>
        <w:sdtContent>
          <w:r w:rsidR="00307C34">
            <w:rPr>
              <w:rFonts w:ascii="Aptos" w:eastAsia="Times New Roman" w:hAnsi="Aptos"/>
              <w:color w:val="000000"/>
            </w:rPr>
            <w:t>[5]</w:t>
          </w:r>
        </w:sdtContent>
      </w:sdt>
    </w:p>
    <w:p w14:paraId="50799746" w14:textId="31E36A62" w:rsidR="002B32F0" w:rsidRPr="00AF4A8A" w:rsidRDefault="002B32F0" w:rsidP="002B32F0">
      <w:pPr>
        <w:spacing w:line="360" w:lineRule="auto"/>
      </w:pPr>
    </w:p>
    <w:p w14:paraId="5BB12FFF" w14:textId="77777777" w:rsidR="002B32F0" w:rsidRDefault="002B32F0" w:rsidP="002B32F0"/>
    <w:p w14:paraId="1BE17B41" w14:textId="77777777" w:rsidR="00A7294E" w:rsidRDefault="00A7294E" w:rsidP="002B32F0"/>
    <w:p w14:paraId="6B623B28" w14:textId="77777777" w:rsidR="00A7294E" w:rsidRDefault="00A7294E" w:rsidP="002B32F0"/>
    <w:p w14:paraId="1DB1D433" w14:textId="77777777" w:rsidR="00A7294E" w:rsidRDefault="00A7294E" w:rsidP="002B32F0"/>
    <w:p w14:paraId="41478EA0" w14:textId="77777777" w:rsidR="00A7294E" w:rsidRDefault="00A7294E" w:rsidP="002B32F0"/>
    <w:p w14:paraId="73BE335C" w14:textId="77777777" w:rsidR="00A7294E" w:rsidRDefault="00A7294E" w:rsidP="002B32F0"/>
    <w:p w14:paraId="4AAC2D29" w14:textId="71375B80" w:rsidR="00E32C28" w:rsidRDefault="002B32F0" w:rsidP="002B32F0">
      <w:pPr>
        <w:rPr>
          <w:noProof/>
          <w:color w:val="FF0000"/>
        </w:rPr>
      </w:pPr>
      <w:r>
        <w:t xml:space="preserve">Slide 10 </w:t>
      </w:r>
      <w:r>
        <w:tab/>
      </w:r>
      <w:r w:rsidRPr="00E84E4C">
        <w:rPr>
          <w:noProof/>
          <w:color w:val="FF0000"/>
        </w:rPr>
        <w:t>CONCLUSION</w:t>
      </w:r>
    </w:p>
    <w:p w14:paraId="04AEE822" w14:textId="77777777" w:rsidR="002B32F0" w:rsidRPr="002B32F0" w:rsidRDefault="002B32F0" w:rsidP="002B32F0">
      <w:pPr>
        <w:rPr>
          <w:color w:val="FF0000"/>
        </w:rPr>
      </w:pPr>
    </w:p>
    <w:p w14:paraId="030DB1A8" w14:textId="27B314EA" w:rsidR="00D1392D" w:rsidRDefault="009C1959" w:rsidP="002B32F0">
      <w:pPr>
        <w:spacing w:line="360" w:lineRule="auto"/>
        <w:jc w:val="center"/>
      </w:pPr>
      <w:r>
        <w:rPr>
          <w:noProof/>
        </w:rPr>
        <w:drawing>
          <wp:inline distT="0" distB="0" distL="0" distR="0" wp14:anchorId="1C3612FA" wp14:editId="061D047D">
            <wp:extent cx="5731510" cy="3223895"/>
            <wp:effectExtent l="0" t="0" r="2540" b="0"/>
            <wp:docPr id="13361857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185762"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12DB04E9" w14:textId="0212733B" w:rsidR="00307C34" w:rsidRDefault="00307C34" w:rsidP="002B32F0">
      <w:pPr>
        <w:spacing w:line="360" w:lineRule="auto"/>
        <w:jc w:val="center"/>
      </w:pPr>
      <w:r>
        <w:t xml:space="preserve">In conclusion I plan to develop my weaknesses </w:t>
      </w:r>
      <w:proofErr w:type="gramStart"/>
      <w:r>
        <w:t>in order to</w:t>
      </w:r>
      <w:proofErr w:type="gramEnd"/>
      <w:r>
        <w:t xml:space="preserve"> be better at networking with people and to become a more confident person. I will use the Gibbs reflective cycle for work and in my personal and apply it to develop my skills of learning and working with others. As I believe I will make mistakes I plan to learn from my mistakes and to have the mindset of being willing to lea</w:t>
      </w:r>
      <w:r w:rsidR="000C13D6">
        <w:t>rn and keep a consistent positive mindset.</w:t>
      </w:r>
    </w:p>
    <w:p w14:paraId="617D4DEA" w14:textId="77777777" w:rsidR="002B32F0" w:rsidRDefault="002B32F0" w:rsidP="002B32F0">
      <w:pPr>
        <w:spacing w:line="360" w:lineRule="auto"/>
        <w:rPr>
          <w:b/>
          <w:bCs/>
          <w:color w:val="7030A0"/>
        </w:rPr>
      </w:pPr>
    </w:p>
    <w:p w14:paraId="5EC4B5F5" w14:textId="77777777" w:rsidR="002B32F0" w:rsidRDefault="002B32F0" w:rsidP="002B32F0">
      <w:pPr>
        <w:spacing w:line="360" w:lineRule="auto"/>
        <w:rPr>
          <w:ins w:id="8" w:author="Microsoft Word" w:date="2024-12-02T11:49:00Z" w16du:dateUtc="2024-12-02T11:49:00Z"/>
        </w:rPr>
      </w:pPr>
    </w:p>
    <w:p w14:paraId="18860DC4" w14:textId="77777777" w:rsidR="002B32F0" w:rsidRDefault="002B32F0" w:rsidP="00D1392D">
      <w:pPr>
        <w:spacing w:line="360" w:lineRule="auto"/>
      </w:pPr>
    </w:p>
    <w:p w14:paraId="311E869B" w14:textId="77777777" w:rsidR="000C13D6" w:rsidRDefault="000C13D6" w:rsidP="00D1392D">
      <w:pPr>
        <w:spacing w:line="360" w:lineRule="auto"/>
      </w:pPr>
    </w:p>
    <w:p w14:paraId="3F652C29" w14:textId="18DB537C" w:rsidR="00D1392D" w:rsidRDefault="00A10759" w:rsidP="00D1392D">
      <w:pPr>
        <w:spacing w:line="360" w:lineRule="auto"/>
        <w:rPr>
          <w:ins w:id="9" w:author="Microsoft Word" w:date="2024-12-02T11:49:00Z" w16du:dateUtc="2024-12-02T11:49:00Z"/>
        </w:rPr>
      </w:pPr>
      <w:r>
        <w:lastRenderedPageBreak/>
        <w:t>Slide 11</w:t>
      </w:r>
    </w:p>
    <w:p w14:paraId="35ADBB16" w14:textId="30CA3F8E" w:rsidR="002B32F0" w:rsidRDefault="00A10759" w:rsidP="00E31D93">
      <w:r>
        <w:t xml:space="preserve">  </w:t>
      </w:r>
      <w:r w:rsidR="002D410B">
        <w:tab/>
        <w:t xml:space="preserve"> </w:t>
      </w:r>
      <w:r>
        <w:t xml:space="preserve"> </w:t>
      </w:r>
      <w:bookmarkStart w:id="10" w:name="_Toc184033996"/>
      <w:r w:rsidR="009C1959">
        <w:rPr>
          <w:noProof/>
        </w:rPr>
        <w:drawing>
          <wp:inline distT="0" distB="0" distL="0" distR="0" wp14:anchorId="59F4F4B0" wp14:editId="72837A22">
            <wp:extent cx="5731510" cy="3223895"/>
            <wp:effectExtent l="0" t="0" r="2540" b="0"/>
            <wp:docPr id="17193723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372310"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4FCBD4AE" w14:textId="77777777" w:rsidR="002B32F0" w:rsidRDefault="002B32F0" w:rsidP="00E31D93"/>
    <w:bookmarkEnd w:id="10"/>
    <w:p w14:paraId="3E11366B" w14:textId="77777777" w:rsidR="002D410B" w:rsidRDefault="002D410B" w:rsidP="002D410B"/>
    <w:p w14:paraId="779C62E8" w14:textId="438EA42B" w:rsidR="002D410B" w:rsidRPr="00570FA8" w:rsidRDefault="002D410B" w:rsidP="00570FA8">
      <w:pPr>
        <w:pStyle w:val="Heading1"/>
        <w:rPr>
          <w:b/>
          <w:bCs/>
        </w:rPr>
      </w:pPr>
      <w:bookmarkStart w:id="11" w:name="_Toc184033997"/>
      <w:r w:rsidRPr="00570FA8">
        <w:rPr>
          <w:b/>
          <w:bCs/>
        </w:rPr>
        <w:t>References</w:t>
      </w:r>
      <w:bookmarkEnd w:id="11"/>
    </w:p>
    <w:p w14:paraId="7A5AEE86" w14:textId="77777777" w:rsidR="000C13D6" w:rsidRPr="000C13D6" w:rsidRDefault="000C13D6" w:rsidP="000C13D6">
      <w:r w:rsidRPr="000C13D6">
        <w:t>References</w:t>
      </w:r>
    </w:p>
    <w:p w14:paraId="0D7D77C7" w14:textId="7EAFB7B1" w:rsidR="000C13D6" w:rsidRPr="000C13D6" w:rsidRDefault="000C13D6" w:rsidP="000C13D6">
      <w:r w:rsidRPr="000C13D6">
        <w:t>[</w:t>
      </w:r>
      <w:r>
        <w:t>5</w:t>
      </w:r>
      <w:r w:rsidRPr="000C13D6">
        <w:t xml:space="preserve">] E. Gambrill and L. </w:t>
      </w:r>
      <w:proofErr w:type="spellStart"/>
      <w:proofErr w:type="gramStart"/>
      <w:r w:rsidRPr="000C13D6">
        <w:t>Gibbs,</w:t>
      </w:r>
      <w:r w:rsidRPr="000C13D6">
        <w:rPr>
          <w:i/>
          <w:iCs/>
        </w:rPr>
        <w:t>Critical</w:t>
      </w:r>
      <w:proofErr w:type="spellEnd"/>
      <w:proofErr w:type="gramEnd"/>
      <w:r w:rsidRPr="000C13D6">
        <w:rPr>
          <w:i/>
          <w:iCs/>
        </w:rPr>
        <w:t xml:space="preserve"> thinking for helping professionals: A skills-based workbook, </w:t>
      </w:r>
      <w:r w:rsidRPr="000C13D6">
        <w:t>Oxford University Press, 2017.</w:t>
      </w:r>
    </w:p>
    <w:p w14:paraId="2168D2C1" w14:textId="7A7392A7" w:rsidR="000C13D6" w:rsidRPr="000C13D6" w:rsidRDefault="000C13D6" w:rsidP="000C13D6">
      <w:r w:rsidRPr="000C13D6">
        <w:t>[</w:t>
      </w:r>
      <w:r>
        <w:t>4</w:t>
      </w:r>
      <w:r w:rsidRPr="000C13D6">
        <w:t>] K. A. Smith and P. K. Imbrie, "Teamwork and project management," 2004,</w:t>
      </w:r>
    </w:p>
    <w:p w14:paraId="4D69F833" w14:textId="19F94CC9" w:rsidR="000C13D6" w:rsidRPr="000C13D6" w:rsidRDefault="000C13D6" w:rsidP="000C13D6">
      <w:r w:rsidRPr="000C13D6">
        <w:t>[</w:t>
      </w:r>
      <w:r>
        <w:t>3</w:t>
      </w:r>
      <w:r w:rsidRPr="000C13D6">
        <w:t>] D. Zack, </w:t>
      </w:r>
      <w:r w:rsidRPr="000C13D6">
        <w:rPr>
          <w:i/>
          <w:iCs/>
        </w:rPr>
        <w:t xml:space="preserve">Networking for people who hate networking: A field guide for introverts, the overwhelmed, and the </w:t>
      </w:r>
      <w:proofErr w:type="spellStart"/>
      <w:r w:rsidRPr="000C13D6">
        <w:rPr>
          <w:i/>
          <w:iCs/>
        </w:rPr>
        <w:t>underconnected</w:t>
      </w:r>
      <w:proofErr w:type="spellEnd"/>
      <w:r w:rsidRPr="000C13D6">
        <w:rPr>
          <w:i/>
          <w:iCs/>
        </w:rPr>
        <w:t>, </w:t>
      </w:r>
      <w:r w:rsidRPr="000C13D6">
        <w:t>Berrett-Koehler Publishers, 2019.</w:t>
      </w:r>
    </w:p>
    <w:p w14:paraId="75639E4E" w14:textId="17911316" w:rsidR="000C13D6" w:rsidRPr="000C13D6" w:rsidRDefault="000C13D6" w:rsidP="000C13D6">
      <w:r w:rsidRPr="000C13D6">
        <w:t>[</w:t>
      </w:r>
      <w:r>
        <w:t>2</w:t>
      </w:r>
      <w:r w:rsidRPr="000C13D6">
        <w:t>] C. Newfield, </w:t>
      </w:r>
      <w:proofErr w:type="gramStart"/>
      <w:r w:rsidRPr="000C13D6">
        <w:rPr>
          <w:i/>
          <w:iCs/>
        </w:rPr>
        <w:t>The</w:t>
      </w:r>
      <w:proofErr w:type="gramEnd"/>
      <w:r w:rsidRPr="000C13D6">
        <w:rPr>
          <w:i/>
          <w:iCs/>
        </w:rPr>
        <w:t xml:space="preserve"> great mistake: How we wrecked public universities and how we can fix them, </w:t>
      </w:r>
      <w:r w:rsidRPr="000C13D6">
        <w:t>JHU Press, 2016.</w:t>
      </w:r>
    </w:p>
    <w:p w14:paraId="09BD181E" w14:textId="09A747E9" w:rsidR="000C13D6" w:rsidRPr="000C13D6" w:rsidRDefault="000C13D6" w:rsidP="000C13D6">
      <w:r w:rsidRPr="000C13D6">
        <w:t>[</w:t>
      </w:r>
      <w:r>
        <w:t>1</w:t>
      </w:r>
      <w:r w:rsidRPr="000C13D6">
        <w:t>] M. Graban, </w:t>
      </w:r>
      <w:r w:rsidRPr="000C13D6">
        <w:rPr>
          <w:i/>
          <w:iCs/>
        </w:rPr>
        <w:t>The Mistakes That Make Us: Cultivating a Culture of Learning and Innovation, </w:t>
      </w:r>
      <w:r w:rsidRPr="000C13D6">
        <w:t>Constancy, Inc., 2023.</w:t>
      </w:r>
    </w:p>
    <w:p w14:paraId="782A0CF5" w14:textId="77777777" w:rsidR="002D410B" w:rsidRDefault="002D410B" w:rsidP="002D410B"/>
    <w:p w14:paraId="6836DB53" w14:textId="77777777" w:rsidR="00DD0125" w:rsidRDefault="00DD0125" w:rsidP="002B32F0">
      <w:pPr>
        <w:rPr>
          <w:color w:val="FF0000"/>
        </w:rPr>
      </w:pPr>
    </w:p>
    <w:p w14:paraId="25BB589E" w14:textId="77777777" w:rsidR="002D410B" w:rsidRDefault="002D410B" w:rsidP="00D1392D"/>
    <w:p w14:paraId="767032A3" w14:textId="77777777" w:rsidR="002D410B" w:rsidRDefault="002D410B" w:rsidP="00D1392D"/>
    <w:p w14:paraId="26ED554F" w14:textId="77777777" w:rsidR="002D410B" w:rsidRDefault="002D410B" w:rsidP="00D1392D"/>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D03A5" w14:textId="77777777" w:rsidR="00D75840" w:rsidRDefault="00D75840" w:rsidP="00D1392D">
      <w:pPr>
        <w:spacing w:after="0" w:line="240" w:lineRule="auto"/>
      </w:pPr>
      <w:r>
        <w:separator/>
      </w:r>
    </w:p>
  </w:endnote>
  <w:endnote w:type="continuationSeparator" w:id="0">
    <w:p w14:paraId="2936893A" w14:textId="77777777" w:rsidR="00D75840" w:rsidRDefault="00D75840" w:rsidP="00D1392D">
      <w:pPr>
        <w:spacing w:after="0" w:line="240" w:lineRule="auto"/>
      </w:pPr>
      <w:r>
        <w:continuationSeparator/>
      </w:r>
    </w:p>
  </w:endnote>
  <w:endnote w:type="continuationNotice" w:id="1">
    <w:p w14:paraId="7711565F" w14:textId="77777777" w:rsidR="00D75840" w:rsidRDefault="00D758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FB1AE" w14:textId="77777777" w:rsidR="00D75840" w:rsidRDefault="00D75840" w:rsidP="00D1392D">
      <w:pPr>
        <w:spacing w:after="0" w:line="240" w:lineRule="auto"/>
      </w:pPr>
      <w:r>
        <w:separator/>
      </w:r>
    </w:p>
  </w:footnote>
  <w:footnote w:type="continuationSeparator" w:id="0">
    <w:p w14:paraId="3ED78180" w14:textId="77777777" w:rsidR="00D75840" w:rsidRDefault="00D75840" w:rsidP="00D1392D">
      <w:pPr>
        <w:spacing w:after="0" w:line="240" w:lineRule="auto"/>
      </w:pPr>
      <w:r>
        <w:continuationSeparator/>
      </w:r>
    </w:p>
  </w:footnote>
  <w:footnote w:type="continuationNotice" w:id="1">
    <w:p w14:paraId="67ABA8C9" w14:textId="77777777" w:rsidR="00D75840" w:rsidRDefault="00D7584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11B1D"/>
    <w:rsid w:val="00016143"/>
    <w:rsid w:val="00030C48"/>
    <w:rsid w:val="00056897"/>
    <w:rsid w:val="000663A7"/>
    <w:rsid w:val="00080D54"/>
    <w:rsid w:val="000A527E"/>
    <w:rsid w:val="000B2016"/>
    <w:rsid w:val="000B3496"/>
    <w:rsid w:val="000B6B9C"/>
    <w:rsid w:val="000C13D6"/>
    <w:rsid w:val="000D5F36"/>
    <w:rsid w:val="000E1139"/>
    <w:rsid w:val="000F0A4C"/>
    <w:rsid w:val="00106073"/>
    <w:rsid w:val="00124AF5"/>
    <w:rsid w:val="00135458"/>
    <w:rsid w:val="001545F4"/>
    <w:rsid w:val="0016169C"/>
    <w:rsid w:val="00163622"/>
    <w:rsid w:val="00192DA1"/>
    <w:rsid w:val="0019350B"/>
    <w:rsid w:val="001B4332"/>
    <w:rsid w:val="001D39AC"/>
    <w:rsid w:val="001D56E8"/>
    <w:rsid w:val="0020018E"/>
    <w:rsid w:val="00200350"/>
    <w:rsid w:val="0020048E"/>
    <w:rsid w:val="0024088B"/>
    <w:rsid w:val="00251FB1"/>
    <w:rsid w:val="00253ABA"/>
    <w:rsid w:val="00253AEA"/>
    <w:rsid w:val="00283EAE"/>
    <w:rsid w:val="002938FE"/>
    <w:rsid w:val="002A065B"/>
    <w:rsid w:val="002B32F0"/>
    <w:rsid w:val="002D024E"/>
    <w:rsid w:val="002D410B"/>
    <w:rsid w:val="002D4D60"/>
    <w:rsid w:val="00307C34"/>
    <w:rsid w:val="003143D6"/>
    <w:rsid w:val="00315B8F"/>
    <w:rsid w:val="00324660"/>
    <w:rsid w:val="003359A1"/>
    <w:rsid w:val="003362C8"/>
    <w:rsid w:val="0034425B"/>
    <w:rsid w:val="003868B9"/>
    <w:rsid w:val="003E14E2"/>
    <w:rsid w:val="003E1A2A"/>
    <w:rsid w:val="00407AF4"/>
    <w:rsid w:val="0042499A"/>
    <w:rsid w:val="0045427B"/>
    <w:rsid w:val="004D33BA"/>
    <w:rsid w:val="004F78A2"/>
    <w:rsid w:val="005328CE"/>
    <w:rsid w:val="00541E6B"/>
    <w:rsid w:val="00546C4E"/>
    <w:rsid w:val="005631A9"/>
    <w:rsid w:val="00570FA8"/>
    <w:rsid w:val="0058206F"/>
    <w:rsid w:val="00587076"/>
    <w:rsid w:val="005A003F"/>
    <w:rsid w:val="005D5A16"/>
    <w:rsid w:val="005E6E36"/>
    <w:rsid w:val="006075CA"/>
    <w:rsid w:val="0061076D"/>
    <w:rsid w:val="00614E2C"/>
    <w:rsid w:val="00624B16"/>
    <w:rsid w:val="00640F01"/>
    <w:rsid w:val="00641E8C"/>
    <w:rsid w:val="00644ADB"/>
    <w:rsid w:val="00646D88"/>
    <w:rsid w:val="0065345B"/>
    <w:rsid w:val="006A1E7A"/>
    <w:rsid w:val="006C1C0C"/>
    <w:rsid w:val="006D0ACD"/>
    <w:rsid w:val="006E03E8"/>
    <w:rsid w:val="006E0842"/>
    <w:rsid w:val="006E3F65"/>
    <w:rsid w:val="007027DB"/>
    <w:rsid w:val="0072713C"/>
    <w:rsid w:val="0074792E"/>
    <w:rsid w:val="00760543"/>
    <w:rsid w:val="007647D7"/>
    <w:rsid w:val="00785F85"/>
    <w:rsid w:val="007A0273"/>
    <w:rsid w:val="007A4879"/>
    <w:rsid w:val="007A4D91"/>
    <w:rsid w:val="007C7DB0"/>
    <w:rsid w:val="007E369B"/>
    <w:rsid w:val="007E7A60"/>
    <w:rsid w:val="007F713B"/>
    <w:rsid w:val="007F7A15"/>
    <w:rsid w:val="00806D6C"/>
    <w:rsid w:val="008104C8"/>
    <w:rsid w:val="008118BD"/>
    <w:rsid w:val="00833B58"/>
    <w:rsid w:val="00835A5D"/>
    <w:rsid w:val="00867D64"/>
    <w:rsid w:val="008B0E90"/>
    <w:rsid w:val="008D7B15"/>
    <w:rsid w:val="00931ADA"/>
    <w:rsid w:val="0093762B"/>
    <w:rsid w:val="00956E61"/>
    <w:rsid w:val="00964615"/>
    <w:rsid w:val="0097322F"/>
    <w:rsid w:val="009C1959"/>
    <w:rsid w:val="009E2BCA"/>
    <w:rsid w:val="00A10759"/>
    <w:rsid w:val="00A37A70"/>
    <w:rsid w:val="00A551E6"/>
    <w:rsid w:val="00A7294E"/>
    <w:rsid w:val="00A768C3"/>
    <w:rsid w:val="00AF16C9"/>
    <w:rsid w:val="00AF4A8A"/>
    <w:rsid w:val="00B026FC"/>
    <w:rsid w:val="00B0506C"/>
    <w:rsid w:val="00B116F4"/>
    <w:rsid w:val="00B23242"/>
    <w:rsid w:val="00B24C98"/>
    <w:rsid w:val="00B31ED3"/>
    <w:rsid w:val="00B65CF6"/>
    <w:rsid w:val="00B82FA3"/>
    <w:rsid w:val="00B8495A"/>
    <w:rsid w:val="00B90453"/>
    <w:rsid w:val="00BB16D2"/>
    <w:rsid w:val="00BE3DD4"/>
    <w:rsid w:val="00BF2F69"/>
    <w:rsid w:val="00C01F9B"/>
    <w:rsid w:val="00C05BFC"/>
    <w:rsid w:val="00C10CF3"/>
    <w:rsid w:val="00C15D34"/>
    <w:rsid w:val="00C15FD1"/>
    <w:rsid w:val="00C23D7A"/>
    <w:rsid w:val="00C25C1C"/>
    <w:rsid w:val="00C36AC7"/>
    <w:rsid w:val="00C668E7"/>
    <w:rsid w:val="00C740D6"/>
    <w:rsid w:val="00C77C29"/>
    <w:rsid w:val="00C926DC"/>
    <w:rsid w:val="00CB5464"/>
    <w:rsid w:val="00CD51DC"/>
    <w:rsid w:val="00D1392D"/>
    <w:rsid w:val="00D75840"/>
    <w:rsid w:val="00D81477"/>
    <w:rsid w:val="00D81E71"/>
    <w:rsid w:val="00DB7557"/>
    <w:rsid w:val="00DD0125"/>
    <w:rsid w:val="00DD2473"/>
    <w:rsid w:val="00DD2DF3"/>
    <w:rsid w:val="00DE11A2"/>
    <w:rsid w:val="00E263FC"/>
    <w:rsid w:val="00E31D93"/>
    <w:rsid w:val="00E32AB1"/>
    <w:rsid w:val="00E32C28"/>
    <w:rsid w:val="00E42447"/>
    <w:rsid w:val="00E42BBF"/>
    <w:rsid w:val="00E53591"/>
    <w:rsid w:val="00E742C3"/>
    <w:rsid w:val="00EA31D2"/>
    <w:rsid w:val="00EC0523"/>
    <w:rsid w:val="00EC7202"/>
    <w:rsid w:val="00EF5AA5"/>
    <w:rsid w:val="00F17293"/>
    <w:rsid w:val="00F34BF4"/>
    <w:rsid w:val="00F528A2"/>
    <w:rsid w:val="00F56AD1"/>
    <w:rsid w:val="00F60A72"/>
    <w:rsid w:val="00F900A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58E4F671-CB04-41EE-BFF2-D867D6140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UnresolvedMention">
    <w:name w:val="Unresolved Mention"/>
    <w:basedOn w:val="DefaultParagraphFont"/>
    <w:uiPriority w:val="99"/>
    <w:semiHidden/>
    <w:unhideWhenUsed/>
    <w:rsid w:val="00C77C29"/>
    <w:rPr>
      <w:color w:val="605E5C"/>
      <w:shd w:val="clear" w:color="auto" w:fill="E1DFDD"/>
    </w:rPr>
  </w:style>
  <w:style w:type="character" w:styleId="FollowedHyperlink">
    <w:name w:val="FollowedHyperlink"/>
    <w:basedOn w:val="DefaultParagraphFont"/>
    <w:uiPriority w:val="99"/>
    <w:semiHidden/>
    <w:unhideWhenUsed/>
    <w:rsid w:val="001D56E8"/>
    <w:rPr>
      <w:color w:val="96607D" w:themeColor="followedHyperlink"/>
      <w:u w:val="single"/>
    </w:rPr>
  </w:style>
  <w:style w:type="paragraph" w:styleId="NormalWeb">
    <w:name w:val="Normal (Web)"/>
    <w:basedOn w:val="Normal"/>
    <w:uiPriority w:val="99"/>
    <w:semiHidden/>
    <w:unhideWhenUsed/>
    <w:rsid w:val="00B82FA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c-notestext">
    <w:name w:val="c-notes__text"/>
    <w:basedOn w:val="Normal"/>
    <w:rsid w:val="00B82FA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laceholderText">
    <w:name w:val="Placeholder Text"/>
    <w:basedOn w:val="DefaultParagraphFont"/>
    <w:uiPriority w:val="99"/>
    <w:semiHidden/>
    <w:rsid w:val="008D7B1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624727">
      <w:bodyDiv w:val="1"/>
      <w:marLeft w:val="0"/>
      <w:marRight w:val="0"/>
      <w:marTop w:val="0"/>
      <w:marBottom w:val="0"/>
      <w:divBdr>
        <w:top w:val="none" w:sz="0" w:space="0" w:color="auto"/>
        <w:left w:val="none" w:sz="0" w:space="0" w:color="auto"/>
        <w:bottom w:val="none" w:sz="0" w:space="0" w:color="auto"/>
        <w:right w:val="none" w:sz="0" w:space="0" w:color="auto"/>
      </w:divBdr>
    </w:div>
    <w:div w:id="730538552">
      <w:bodyDiv w:val="1"/>
      <w:marLeft w:val="0"/>
      <w:marRight w:val="0"/>
      <w:marTop w:val="0"/>
      <w:marBottom w:val="0"/>
      <w:divBdr>
        <w:top w:val="none" w:sz="0" w:space="0" w:color="auto"/>
        <w:left w:val="none" w:sz="0" w:space="0" w:color="auto"/>
        <w:bottom w:val="none" w:sz="0" w:space="0" w:color="auto"/>
        <w:right w:val="none" w:sz="0" w:space="0" w:color="auto"/>
      </w:divBdr>
    </w:div>
    <w:div w:id="1137260360">
      <w:bodyDiv w:val="1"/>
      <w:marLeft w:val="0"/>
      <w:marRight w:val="0"/>
      <w:marTop w:val="0"/>
      <w:marBottom w:val="0"/>
      <w:divBdr>
        <w:top w:val="none" w:sz="0" w:space="0" w:color="auto"/>
        <w:left w:val="none" w:sz="0" w:space="0" w:color="auto"/>
        <w:bottom w:val="none" w:sz="0" w:space="0" w:color="auto"/>
        <w:right w:val="none" w:sz="0" w:space="0" w:color="auto"/>
      </w:divBdr>
    </w:div>
    <w:div w:id="1208225888">
      <w:bodyDiv w:val="1"/>
      <w:marLeft w:val="0"/>
      <w:marRight w:val="0"/>
      <w:marTop w:val="0"/>
      <w:marBottom w:val="0"/>
      <w:divBdr>
        <w:top w:val="none" w:sz="0" w:space="0" w:color="auto"/>
        <w:left w:val="none" w:sz="0" w:space="0" w:color="auto"/>
        <w:bottom w:val="none" w:sz="0" w:space="0" w:color="auto"/>
        <w:right w:val="none" w:sz="0" w:space="0" w:color="auto"/>
      </w:divBdr>
    </w:div>
    <w:div w:id="1389064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svg"/><Relationship Id="rId26" Type="http://schemas.openxmlformats.org/officeDocument/2006/relationships/image" Target="media/image13.svg"/><Relationship Id="rId21" Type="http://schemas.openxmlformats.org/officeDocument/2006/relationships/image" Target="media/image8.png"/><Relationship Id="rId34" Type="http://schemas.openxmlformats.org/officeDocument/2006/relationships/image" Target="media/image21.svg"/><Relationship Id="rId7" Type="http://schemas.openxmlformats.org/officeDocument/2006/relationships/webSettings" Target="webSettings.xml"/><Relationship Id="rId12" Type="http://schemas.openxmlformats.org/officeDocument/2006/relationships/hyperlink" Target="%20https:/www.youtube.com/watch?v=bRVLhVROTSQ" TargetMode="Externa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media/image20.png"/><Relationship Id="rId2" Type="http://schemas.openxmlformats.org/officeDocument/2006/relationships/customXml" Target="../customXml/item2.xml"/><Relationship Id="rId16" Type="http://schemas.openxmlformats.org/officeDocument/2006/relationships/image" Target="media/image4.svg"/><Relationship Id="rId20" Type="http://schemas.openxmlformats.org/officeDocument/2006/relationships/package" Target="embeddings/Microsoft_PowerPoint_Slide.sldx"/><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bRVLhVROTSQ" TargetMode="External"/><Relationship Id="rId24" Type="http://schemas.openxmlformats.org/officeDocument/2006/relationships/image" Target="media/image11.svg"/><Relationship Id="rId32" Type="http://schemas.openxmlformats.org/officeDocument/2006/relationships/image" Target="media/image19.sv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svg"/><Relationship Id="rId36" Type="http://schemas.openxmlformats.org/officeDocument/2006/relationships/glossaryDocument" Target="glossary/document.xml"/><Relationship Id="rId10" Type="http://schemas.openxmlformats.org/officeDocument/2006/relationships/hyperlink" Target="https://www.youtube.com/watch?v=bRVLhVROTSQ" TargetMode="External"/><Relationship Id="rId19" Type="http://schemas.openxmlformats.org/officeDocument/2006/relationships/image" Target="media/image7.emf"/><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2.svg"/><Relationship Id="rId22" Type="http://schemas.openxmlformats.org/officeDocument/2006/relationships/image" Target="media/image9.svg"/><Relationship Id="rId27" Type="http://schemas.openxmlformats.org/officeDocument/2006/relationships/image" Target="media/image14.png"/><Relationship Id="rId30" Type="http://schemas.openxmlformats.org/officeDocument/2006/relationships/image" Target="media/image17.svg"/><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9BF7B4CFE7418AA80F4A122756FC31"/>
        <w:category>
          <w:name w:val="General"/>
          <w:gallery w:val="placeholder"/>
        </w:category>
        <w:types>
          <w:type w:val="bbPlcHdr"/>
        </w:types>
        <w:behaviors>
          <w:behavior w:val="content"/>
        </w:behaviors>
        <w:guid w:val="{714F54FF-E7EF-4E03-B32E-DB6EC2E17EB0}"/>
      </w:docPartPr>
      <w:docPartBody>
        <w:p w:rsidR="00813A19" w:rsidRDefault="0071281B">
          <w:r w:rsidRPr="001C6AE2">
            <w:rPr>
              <w:rStyle w:val="PlaceholderText"/>
            </w:rPr>
            <w:t>Formatting...</w:t>
          </w:r>
        </w:p>
      </w:docPartBody>
    </w:docPart>
    <w:docPart>
      <w:docPartPr>
        <w:name w:val="C82C567D75584E4EA6D0D0EB46D6DC7C"/>
        <w:category>
          <w:name w:val="General"/>
          <w:gallery w:val="placeholder"/>
        </w:category>
        <w:types>
          <w:type w:val="bbPlcHdr"/>
        </w:types>
        <w:behaviors>
          <w:behavior w:val="content"/>
        </w:behaviors>
        <w:guid w:val="{591EB418-72F2-409F-9BFF-1C959790B00B}"/>
      </w:docPartPr>
      <w:docPartBody>
        <w:p w:rsidR="00813A19" w:rsidRDefault="0071281B">
          <w:r w:rsidRPr="001C6AE2">
            <w:rPr>
              <w:rStyle w:val="PlaceholderText"/>
            </w:rPr>
            <w:t>Formatting...</w:t>
          </w:r>
        </w:p>
      </w:docPartBody>
    </w:docPart>
    <w:docPart>
      <w:docPartPr>
        <w:name w:val="5A678AC75436484C831EA046BABAAAEC"/>
        <w:category>
          <w:name w:val="General"/>
          <w:gallery w:val="placeholder"/>
        </w:category>
        <w:types>
          <w:type w:val="bbPlcHdr"/>
        </w:types>
        <w:behaviors>
          <w:behavior w:val="content"/>
        </w:behaviors>
        <w:guid w:val="{AC02642B-2D10-4BD4-BFBD-5ED3642B8D5F}"/>
      </w:docPartPr>
      <w:docPartBody>
        <w:p w:rsidR="00813A19" w:rsidRDefault="0071281B">
          <w:r w:rsidRPr="001C6AE2">
            <w:rPr>
              <w:rStyle w:val="PlaceholderText"/>
            </w:rPr>
            <w:t>Formatting...</w:t>
          </w:r>
        </w:p>
      </w:docPartBody>
    </w:docPart>
    <w:docPart>
      <w:docPartPr>
        <w:name w:val="8C9F647F8C42495B8ECF359DE89E3953"/>
        <w:category>
          <w:name w:val="General"/>
          <w:gallery w:val="placeholder"/>
        </w:category>
        <w:types>
          <w:type w:val="bbPlcHdr"/>
        </w:types>
        <w:behaviors>
          <w:behavior w:val="content"/>
        </w:behaviors>
        <w:guid w:val="{84237D22-37DC-4005-959D-4B557636226F}"/>
      </w:docPartPr>
      <w:docPartBody>
        <w:p w:rsidR="00813A19" w:rsidRDefault="0071281B">
          <w:r w:rsidRPr="001C6AE2">
            <w:rPr>
              <w:rStyle w:val="PlaceholderText"/>
            </w:rPr>
            <w:t>Formatting...</w:t>
          </w:r>
        </w:p>
      </w:docPartBody>
    </w:docPart>
    <w:docPart>
      <w:docPartPr>
        <w:name w:val="803E09F0FFD943F9B797F257A9FA4B4B"/>
        <w:category>
          <w:name w:val="General"/>
          <w:gallery w:val="placeholder"/>
        </w:category>
        <w:types>
          <w:type w:val="bbPlcHdr"/>
        </w:types>
        <w:behaviors>
          <w:behavior w:val="content"/>
        </w:behaviors>
        <w:guid w:val="{A96DEEBA-F4C9-4F8A-83E8-51FFA62DE263}"/>
      </w:docPartPr>
      <w:docPartBody>
        <w:p w:rsidR="00813A19" w:rsidRDefault="0071281B">
          <w:r w:rsidRPr="001C6AE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81B"/>
    <w:rsid w:val="002F54ED"/>
    <w:rsid w:val="0071281B"/>
    <w:rsid w:val="00813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1281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DC116FB-FD7A-4669-B461-D4E9ACFCF7AF}">
  <we:reference id="8c1c3d44-57e9-40d7-86e4-4adf88fea1dd" version="3.0.0.0" store="EXCatalog" storeType="EXCatalog"/>
  <we:alternateReferences>
    <we:reference id="WA200007520" version="3.0.0.0" store="en-US" storeType="OMEX"/>
  </we:alternateReferences>
  <we:properties>
    <we:property name="citations" value="{&quot;1870413175&quot;:{&quot;referencesIds&quot;:[&quot;doc:69ea33bdddab30362624ba90&quot;],&quot;referencesOptions&quot;:{&quot;doc:69ea33bdddab30362624ba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0413175,&quot;citationText&quot;:&quot;&lt;span style=\&quot;font-family:Aptos;font-size:16px;color:#000000\&quot;&gt;[3]&lt;/span&gt;&quot;},&quot;-1175805869&quot;:{&quot;referencesIds&quot;:[&quot;doc:69ea3302252d9f2f7cbfcc78&quot;],&quot;referencesOptions&quot;:{&quot;doc:69ea3302252d9f2f7cbfcc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5805869,&quot;citationText&quot;:&quot;&lt;span style=\&quot;font-family:Aptos;font-size:16px;color:#000000\&quot;&gt;[1]&lt;/span&gt;&quot;},&quot;-1145423084&quot;:{&quot;referencesIds&quot;:[&quot;doc:69ea336d9b71e06b12c39db5&quot;],&quot;referencesOptions&quot;:{&quot;doc:69ea336d9b71e06b12c39d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5423084,&quot;citationText&quot;:&quot;&lt;span style=\&quot;font-family:Aptos;font-size:16px;color:#000000\&quot;&gt;[2]&lt;/span&gt;&quot;},&quot;-824667155&quot;:{&quot;referencesIds&quot;:[&quot;doc:69ea3421656fa22a0dbe8fdd&quot;],&quot;referencesOptions&quot;:{&quot;doc:69ea3421656fa22a0dbe8f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4667155,&quot;citationText&quot;:&quot;&lt;span style=\&quot;font-family:Aptos;font-size:16px;color:#000000\&quot;&gt;[4]&lt;/span&gt;&quot;},&quot;-1359658141&quot;:{&quot;referencesIds&quot;:[&quot;doc:69ea3465089ad54b266e6065&quot;],&quot;referencesOptions&quot;:{&quot;doc:69ea3465089ad54b266e60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658141,&quot;citationText&quot;:&quot;&lt;span style=\&quot;font-family:Aptos;font-size:16px;color:#000000\&quot;&gt;[5]&lt;/span&gt;&quot;}}"/>
    <we:property name="currentFolder" value="{&quot;id&quot;:&quot;project:69ea32f9983160634dfd64a8&quot;,&quot;userId&quot;:&quot;user:69aefb0ff8050c33c43c9c45&quot;,&quot;projectId&quot;:&quot;ap:69aefb0ff8050c33c43c9c46&quot;,&quot;name&quot;:&quot;lde unit 4&quot;,&quot;created&quot;:1776956153881,&quot;lastModified&quot;:1776956153881,&quot;position&quot;:2,&quot;isShared&quot;:false,&quot;isExampleCollection&quot;:false,&quot;isMyPublicationsCollection&quot;:false,&quot;notInFolder&quot;:false,&quot;isFavorite&quot;:true,&quot;totalReferences&quot;: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Lif11</b:Tag>
    <b:SourceType>BookSection</b:SourceType>
    <b:Guid>{16BF6F60-F9E0-4622-8F7D-49A7810BD284}</b:Guid>
    <b:Title>Lifelong or Longlife? Learning in the Later Years</b:Title>
    <b:Year>0 November 2011</b:Year>
    <b:BookTitle>Lifelong or Longlife? Learning in the Later Years</b:BookTitle>
    <b:Pages>pp 649–664</b:Pages>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4" ma:contentTypeDescription="Create a new document." ma:contentTypeScope="" ma:versionID="007366c640e7bddb1d5723075edcd6a8">
  <xsd:schema xmlns:xsd="http://www.w3.org/2001/XMLSchema" xmlns:xs="http://www.w3.org/2001/XMLSchema" xmlns:p="http://schemas.microsoft.com/office/2006/metadata/properties" xmlns:ns3="295d9055-6e6f-4fed-aaa1-e2183dd25008" targetNamespace="http://schemas.microsoft.com/office/2006/metadata/properties" ma:root="true" ma:fieldsID="e7e2ef842493f2d6f36fd64937d662cd"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742255-74D9-4360-B37B-AE5C0CA4BD5C}">
  <ds:schemaRefs>
    <ds:schemaRef ds:uri="http://schemas.openxmlformats.org/officeDocument/2006/bibliography"/>
  </ds:schemaRefs>
</ds:datastoreItem>
</file>

<file path=customXml/itemProps2.xml><?xml version="1.0" encoding="utf-8"?>
<ds:datastoreItem xmlns:ds="http://schemas.openxmlformats.org/officeDocument/2006/customXml" ds:itemID="{CEBB4A94-3618-4B7F-96F2-FD19DD39BC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1F70A6-AE9B-43EE-BACC-AEBE9857657B}">
  <ds:schemaRefs>
    <ds:schemaRef ds:uri="http://schemas.microsoft.com/sharepoint/v3/contenttype/forms"/>
  </ds:schemaRefs>
</ds:datastoreItem>
</file>

<file path=customXml/itemProps4.xml><?xml version="1.0" encoding="utf-8"?>
<ds:datastoreItem xmlns:ds="http://schemas.openxmlformats.org/officeDocument/2006/customXml" ds:itemID="{180A649A-171A-4594-A11D-B02A6CD4A2E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1791</Words>
  <Characters>10210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11978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Margaret Bisong (2523604)</cp:lastModifiedBy>
  <cp:revision>2</cp:revision>
  <dcterms:created xsi:type="dcterms:W3CDTF">2026-04-27T20:48:00Z</dcterms:created>
  <dcterms:modified xsi:type="dcterms:W3CDTF">2026-04-27T20:48:00Z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