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3C19D"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4C77AA28" w14:textId="77777777" w:rsidR="00CA7D5E" w:rsidRPr="004C3A0B" w:rsidRDefault="00CA7D5E" w:rsidP="00682C6A">
      <w:pPr>
        <w:tabs>
          <w:tab w:val="left" w:pos="5103"/>
        </w:tabs>
        <w:ind w:right="282"/>
        <w:jc w:val="center"/>
        <w:rPr>
          <w:rFonts w:ascii="Arial" w:hAnsi="Arial" w:cs="Arial"/>
          <w:b/>
          <w:bCs/>
        </w:rPr>
      </w:pPr>
    </w:p>
    <w:p w14:paraId="25C79FC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648F6DE" w14:textId="77777777" w:rsidR="00280A88" w:rsidRPr="004C3A0B" w:rsidRDefault="00280A88" w:rsidP="00280A88">
      <w:pPr>
        <w:tabs>
          <w:tab w:val="left" w:pos="5103"/>
        </w:tabs>
        <w:ind w:right="282"/>
        <w:jc w:val="center"/>
        <w:rPr>
          <w:rFonts w:ascii="Arial" w:hAnsi="Arial" w:cs="Arial"/>
          <w:b/>
          <w:bCs/>
          <w:sz w:val="16"/>
          <w:szCs w:val="16"/>
        </w:rPr>
      </w:pPr>
    </w:p>
    <w:p w14:paraId="6833AC9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710622" w14:textId="77777777" w:rsidR="00EF6306" w:rsidRPr="004C3A0B" w:rsidRDefault="00EF6306" w:rsidP="00700361">
      <w:pPr>
        <w:tabs>
          <w:tab w:val="left" w:pos="5103"/>
        </w:tabs>
        <w:ind w:right="282"/>
        <w:jc w:val="both"/>
        <w:rPr>
          <w:rFonts w:ascii="Arial" w:hAnsi="Arial" w:cs="Arial"/>
          <w:sz w:val="22"/>
          <w:szCs w:val="22"/>
        </w:rPr>
      </w:pPr>
    </w:p>
    <w:p w14:paraId="080501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31EDE1C" w14:textId="77777777" w:rsidR="00280A88" w:rsidRPr="004C3A0B" w:rsidRDefault="00280A88" w:rsidP="00700361">
      <w:pPr>
        <w:tabs>
          <w:tab w:val="left" w:pos="5103"/>
        </w:tabs>
        <w:ind w:right="282"/>
        <w:jc w:val="both"/>
        <w:rPr>
          <w:rFonts w:ascii="Arial" w:hAnsi="Arial" w:cs="Arial"/>
          <w:sz w:val="22"/>
          <w:szCs w:val="22"/>
        </w:rPr>
      </w:pPr>
    </w:p>
    <w:p w14:paraId="123BA6D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57CA209" w14:textId="77777777" w:rsidR="00EF6306" w:rsidRPr="004C3A0B" w:rsidRDefault="00EF6306" w:rsidP="00700361">
      <w:pPr>
        <w:tabs>
          <w:tab w:val="left" w:pos="5103"/>
        </w:tabs>
        <w:ind w:right="282"/>
        <w:jc w:val="both"/>
        <w:rPr>
          <w:rFonts w:ascii="Arial" w:hAnsi="Arial" w:cs="Arial"/>
          <w:sz w:val="22"/>
          <w:szCs w:val="22"/>
        </w:rPr>
      </w:pPr>
    </w:p>
    <w:p w14:paraId="6960E68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5785F72" w14:textId="77777777" w:rsidR="007D46AF" w:rsidRPr="004C3A0B" w:rsidRDefault="007D46AF" w:rsidP="00FB4F7A">
      <w:pPr>
        <w:autoSpaceDE w:val="0"/>
        <w:autoSpaceDN w:val="0"/>
        <w:adjustRightInd w:val="0"/>
        <w:jc w:val="both"/>
        <w:rPr>
          <w:rFonts w:ascii="Arial" w:hAnsi="Arial" w:cs="Arial"/>
          <w:sz w:val="22"/>
          <w:szCs w:val="22"/>
        </w:rPr>
      </w:pPr>
    </w:p>
    <w:p w14:paraId="35F27E2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2DF04B9" w14:textId="77777777" w:rsidR="00424773" w:rsidRDefault="00424773" w:rsidP="00280A88">
      <w:pPr>
        <w:autoSpaceDE w:val="0"/>
        <w:autoSpaceDN w:val="0"/>
        <w:adjustRightInd w:val="0"/>
        <w:jc w:val="both"/>
        <w:rPr>
          <w:rFonts w:ascii="Arial" w:hAnsi="Arial" w:cs="Arial"/>
          <w:sz w:val="22"/>
          <w:szCs w:val="22"/>
        </w:rPr>
      </w:pPr>
    </w:p>
    <w:p w14:paraId="30C5038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1250F1D" w14:textId="77777777" w:rsidR="0041408E" w:rsidRPr="004C3A0B" w:rsidRDefault="0041408E" w:rsidP="00280A88">
      <w:pPr>
        <w:autoSpaceDE w:val="0"/>
        <w:autoSpaceDN w:val="0"/>
        <w:adjustRightInd w:val="0"/>
        <w:jc w:val="both"/>
        <w:rPr>
          <w:rFonts w:ascii="Arial" w:hAnsi="Arial" w:cs="Arial"/>
          <w:sz w:val="22"/>
          <w:szCs w:val="22"/>
        </w:rPr>
      </w:pPr>
    </w:p>
    <w:p w14:paraId="55C1806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B69054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5373129" w14:textId="77777777" w:rsidTr="003257BD">
        <w:trPr>
          <w:trHeight w:val="439"/>
        </w:trPr>
        <w:tc>
          <w:tcPr>
            <w:tcW w:w="3253" w:type="dxa"/>
            <w:gridSpan w:val="2"/>
            <w:shd w:val="clear" w:color="auto" w:fill="F2F2F2" w:themeFill="background1" w:themeFillShade="F2"/>
          </w:tcPr>
          <w:p w14:paraId="06FD592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0520283" w14:textId="77777777" w:rsidR="00CE6A00" w:rsidRPr="004C3A0B" w:rsidRDefault="00A1689C" w:rsidP="008C4441">
            <w:pPr>
              <w:rPr>
                <w:rFonts w:ascii="Arial" w:hAnsi="Arial" w:cs="Arial"/>
                <w:sz w:val="22"/>
                <w:szCs w:val="22"/>
              </w:rPr>
            </w:pPr>
            <w:r>
              <w:rPr>
                <w:rFonts w:ascii="Arial" w:hAnsi="Arial" w:cs="Arial"/>
                <w:sz w:val="22"/>
                <w:szCs w:val="22"/>
              </w:rPr>
              <w:t xml:space="preserve">Alys Lewis </w:t>
            </w:r>
          </w:p>
        </w:tc>
      </w:tr>
      <w:tr w:rsidR="00425DA7" w:rsidRPr="004C3A0B" w14:paraId="0F79E0C3" w14:textId="77777777" w:rsidTr="002A152D">
        <w:trPr>
          <w:trHeight w:val="472"/>
        </w:trPr>
        <w:tc>
          <w:tcPr>
            <w:tcW w:w="3253" w:type="dxa"/>
            <w:gridSpan w:val="2"/>
            <w:shd w:val="clear" w:color="auto" w:fill="BFBFBF" w:themeFill="background1" w:themeFillShade="BF"/>
            <w:vAlign w:val="center"/>
          </w:tcPr>
          <w:p w14:paraId="5165B60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604227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7AB5B3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3D63B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CB44E2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C27D74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56DAFCE" w14:textId="77777777" w:rsidTr="003257BD">
        <w:trPr>
          <w:trHeight w:val="472"/>
        </w:trPr>
        <w:tc>
          <w:tcPr>
            <w:tcW w:w="2544" w:type="dxa"/>
            <w:shd w:val="clear" w:color="auto" w:fill="F2F2F2" w:themeFill="background1" w:themeFillShade="F2"/>
            <w:vAlign w:val="center"/>
          </w:tcPr>
          <w:p w14:paraId="51B04DE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3A8EE61" w14:textId="77777777" w:rsidR="00425DA7" w:rsidRDefault="00A1689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2CDF52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243959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5CE9E5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29C68D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BFE4D2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4166531" w14:textId="77777777" w:rsidTr="00E16786">
        <w:trPr>
          <w:cantSplit/>
          <w:trHeight w:val="334"/>
        </w:trPr>
        <w:tc>
          <w:tcPr>
            <w:tcW w:w="3253" w:type="dxa"/>
            <w:shd w:val="clear" w:color="auto" w:fill="F2F2F2" w:themeFill="background1" w:themeFillShade="F2"/>
          </w:tcPr>
          <w:p w14:paraId="75E37AE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2EFF685" w14:textId="77777777" w:rsidR="00A51109" w:rsidRDefault="00A1689C" w:rsidP="008C4441">
            <w:pPr>
              <w:rPr>
                <w:rFonts w:ascii="Arial" w:hAnsi="Arial" w:cs="Arial"/>
                <w:sz w:val="22"/>
                <w:szCs w:val="22"/>
              </w:rPr>
            </w:pPr>
            <w:r>
              <w:rPr>
                <w:rFonts w:ascii="Arial" w:hAnsi="Arial" w:cs="Arial"/>
                <w:sz w:val="22"/>
                <w:szCs w:val="22"/>
              </w:rPr>
              <w:t xml:space="preserve">School of Psychology </w:t>
            </w:r>
          </w:p>
          <w:p w14:paraId="3AD1221C" w14:textId="77777777" w:rsidR="003257BD" w:rsidRPr="004C3A0B" w:rsidRDefault="003257BD" w:rsidP="008C4441">
            <w:pPr>
              <w:rPr>
                <w:rFonts w:ascii="Arial" w:hAnsi="Arial" w:cs="Arial"/>
                <w:sz w:val="22"/>
                <w:szCs w:val="22"/>
              </w:rPr>
            </w:pPr>
          </w:p>
        </w:tc>
      </w:tr>
      <w:tr w:rsidR="00494691" w:rsidRPr="004C3A0B" w14:paraId="3A9F8B17" w14:textId="77777777" w:rsidTr="00E16786">
        <w:trPr>
          <w:cantSplit/>
          <w:trHeight w:val="340"/>
        </w:trPr>
        <w:tc>
          <w:tcPr>
            <w:tcW w:w="3253" w:type="dxa"/>
            <w:shd w:val="clear" w:color="auto" w:fill="F2F2F2" w:themeFill="background1" w:themeFillShade="F2"/>
          </w:tcPr>
          <w:p w14:paraId="6A34B42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2F14F70" w14:textId="77777777" w:rsidR="00494691" w:rsidRDefault="00494691" w:rsidP="008C4441">
            <w:pPr>
              <w:rPr>
                <w:rFonts w:ascii="Arial" w:hAnsi="Arial" w:cs="Arial"/>
                <w:sz w:val="22"/>
                <w:szCs w:val="22"/>
              </w:rPr>
            </w:pPr>
          </w:p>
          <w:p w14:paraId="7E811F6D" w14:textId="77777777" w:rsidR="003257BD" w:rsidRPr="004C3A0B" w:rsidRDefault="00A1689C" w:rsidP="008C4441">
            <w:pPr>
              <w:rPr>
                <w:rFonts w:ascii="Arial" w:hAnsi="Arial" w:cs="Arial"/>
                <w:sz w:val="22"/>
                <w:szCs w:val="22"/>
              </w:rPr>
            </w:pPr>
            <w:r>
              <w:rPr>
                <w:rFonts w:ascii="Arial" w:hAnsi="Arial" w:cs="Arial"/>
                <w:sz w:val="22"/>
                <w:szCs w:val="22"/>
              </w:rPr>
              <w:t xml:space="preserve">Carmarthen Campus </w:t>
            </w:r>
          </w:p>
        </w:tc>
      </w:tr>
      <w:tr w:rsidR="00494691" w:rsidRPr="004C3A0B" w14:paraId="261112FD" w14:textId="77777777" w:rsidTr="00E16786">
        <w:trPr>
          <w:cantSplit/>
          <w:trHeight w:val="340"/>
        </w:trPr>
        <w:tc>
          <w:tcPr>
            <w:tcW w:w="3253" w:type="dxa"/>
            <w:shd w:val="clear" w:color="auto" w:fill="F2F2F2" w:themeFill="background1" w:themeFillShade="F2"/>
          </w:tcPr>
          <w:p w14:paraId="15A7D0E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2058501" w14:textId="77777777" w:rsidR="00494691" w:rsidRDefault="00494691" w:rsidP="008C4441">
            <w:pPr>
              <w:rPr>
                <w:rFonts w:ascii="Arial" w:hAnsi="Arial" w:cs="Arial"/>
                <w:sz w:val="22"/>
                <w:szCs w:val="22"/>
              </w:rPr>
            </w:pPr>
          </w:p>
          <w:p w14:paraId="08CC70D3" w14:textId="77777777" w:rsidR="003257BD" w:rsidRPr="004C3A0B" w:rsidRDefault="00A1689C" w:rsidP="008C4441">
            <w:pPr>
              <w:rPr>
                <w:rFonts w:ascii="Arial" w:hAnsi="Arial" w:cs="Arial"/>
                <w:sz w:val="22"/>
                <w:szCs w:val="22"/>
              </w:rPr>
            </w:pPr>
            <w:r>
              <w:rPr>
                <w:rFonts w:ascii="Arial" w:hAnsi="Arial" w:cs="Arial"/>
                <w:sz w:val="22"/>
                <w:szCs w:val="22"/>
              </w:rPr>
              <w:t>1501020@student.uwtsd.ac.uk</w:t>
            </w:r>
          </w:p>
        </w:tc>
      </w:tr>
      <w:tr w:rsidR="00494691" w:rsidRPr="004C3A0B" w14:paraId="4C155C7B" w14:textId="77777777" w:rsidTr="00E16786">
        <w:trPr>
          <w:cantSplit/>
          <w:trHeight w:val="340"/>
        </w:trPr>
        <w:tc>
          <w:tcPr>
            <w:tcW w:w="3253" w:type="dxa"/>
            <w:shd w:val="clear" w:color="auto" w:fill="F2F2F2" w:themeFill="background1" w:themeFillShade="F2"/>
          </w:tcPr>
          <w:p w14:paraId="7812408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F43A72E" w14:textId="77777777" w:rsidR="00494691" w:rsidRDefault="00A1689C" w:rsidP="008C4441">
            <w:pPr>
              <w:rPr>
                <w:rFonts w:ascii="Arial" w:hAnsi="Arial" w:cs="Arial"/>
                <w:sz w:val="22"/>
                <w:szCs w:val="22"/>
              </w:rPr>
            </w:pPr>
            <w:r>
              <w:rPr>
                <w:rFonts w:ascii="Arial" w:hAnsi="Arial" w:cs="Arial"/>
                <w:sz w:val="22"/>
                <w:szCs w:val="22"/>
              </w:rPr>
              <w:t>07939035538</w:t>
            </w:r>
          </w:p>
          <w:p w14:paraId="11718C05" w14:textId="77777777" w:rsidR="003257BD" w:rsidRPr="004C3A0B" w:rsidRDefault="003257BD" w:rsidP="008C4441">
            <w:pPr>
              <w:rPr>
                <w:rFonts w:ascii="Arial" w:hAnsi="Arial" w:cs="Arial"/>
                <w:sz w:val="22"/>
                <w:szCs w:val="22"/>
              </w:rPr>
            </w:pPr>
          </w:p>
        </w:tc>
      </w:tr>
      <w:tr w:rsidR="00494691" w:rsidRPr="004C3A0B" w14:paraId="3E77FA85" w14:textId="77777777" w:rsidTr="002A152D">
        <w:tc>
          <w:tcPr>
            <w:tcW w:w="9889" w:type="dxa"/>
            <w:gridSpan w:val="2"/>
            <w:shd w:val="clear" w:color="auto" w:fill="BFBFBF" w:themeFill="background1" w:themeFillShade="BF"/>
          </w:tcPr>
          <w:p w14:paraId="6A89AB2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99970F9" w14:textId="77777777" w:rsidTr="00090CF7">
        <w:trPr>
          <w:trHeight w:val="513"/>
        </w:trPr>
        <w:tc>
          <w:tcPr>
            <w:tcW w:w="3253" w:type="dxa"/>
            <w:shd w:val="clear" w:color="auto" w:fill="F2F2F2" w:themeFill="background1" w:themeFillShade="F2"/>
            <w:vAlign w:val="center"/>
          </w:tcPr>
          <w:p w14:paraId="1BD283C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61548DE" w14:textId="77777777" w:rsidR="00090CF7" w:rsidRPr="004C3A0B" w:rsidRDefault="00A1689C" w:rsidP="00090CF7">
            <w:pPr>
              <w:rPr>
                <w:rFonts w:ascii="Arial" w:hAnsi="Arial" w:cs="Arial"/>
                <w:sz w:val="22"/>
                <w:szCs w:val="22"/>
              </w:rPr>
            </w:pPr>
            <w:r>
              <w:rPr>
                <w:rFonts w:ascii="Arial" w:hAnsi="Arial" w:cs="Arial"/>
                <w:sz w:val="22"/>
                <w:szCs w:val="22"/>
              </w:rPr>
              <w:t>1501020</w:t>
            </w:r>
          </w:p>
        </w:tc>
      </w:tr>
      <w:tr w:rsidR="00090CF7" w:rsidRPr="004C3A0B" w14:paraId="04D6BAF2" w14:textId="77777777" w:rsidTr="00090CF7">
        <w:trPr>
          <w:trHeight w:val="549"/>
        </w:trPr>
        <w:tc>
          <w:tcPr>
            <w:tcW w:w="3253" w:type="dxa"/>
            <w:shd w:val="clear" w:color="auto" w:fill="F2F2F2" w:themeFill="background1" w:themeFillShade="F2"/>
            <w:vAlign w:val="center"/>
          </w:tcPr>
          <w:p w14:paraId="7E8FD1E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E7475C3" w14:textId="77777777" w:rsidR="00090CF7" w:rsidRPr="004C3A0B" w:rsidRDefault="00A1689C" w:rsidP="00090CF7">
            <w:pPr>
              <w:rPr>
                <w:rFonts w:ascii="Arial" w:hAnsi="Arial" w:cs="Arial"/>
                <w:sz w:val="22"/>
                <w:szCs w:val="22"/>
              </w:rPr>
            </w:pPr>
            <w:r>
              <w:rPr>
                <w:rFonts w:ascii="Arial" w:hAnsi="Arial" w:cs="Arial"/>
                <w:sz w:val="22"/>
                <w:szCs w:val="22"/>
              </w:rPr>
              <w:t xml:space="preserve">BSc Applied Psychology </w:t>
            </w:r>
          </w:p>
        </w:tc>
      </w:tr>
      <w:tr w:rsidR="00090CF7" w:rsidRPr="004C3A0B" w14:paraId="20A2A224" w14:textId="77777777" w:rsidTr="00090CF7">
        <w:trPr>
          <w:trHeight w:val="557"/>
        </w:trPr>
        <w:tc>
          <w:tcPr>
            <w:tcW w:w="3253" w:type="dxa"/>
            <w:shd w:val="clear" w:color="auto" w:fill="F2F2F2" w:themeFill="background1" w:themeFillShade="F2"/>
            <w:vAlign w:val="center"/>
          </w:tcPr>
          <w:p w14:paraId="3CCE883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A4B9511" w14:textId="77777777" w:rsidR="00090CF7" w:rsidRPr="004C3A0B" w:rsidRDefault="00A1689C" w:rsidP="00090CF7">
            <w:pPr>
              <w:rPr>
                <w:rFonts w:ascii="Arial" w:hAnsi="Arial" w:cs="Arial"/>
                <w:sz w:val="22"/>
                <w:szCs w:val="22"/>
              </w:rPr>
            </w:pPr>
            <w:r>
              <w:rPr>
                <w:rFonts w:ascii="Arial" w:hAnsi="Arial" w:cs="Arial"/>
                <w:sz w:val="22"/>
                <w:szCs w:val="22"/>
              </w:rPr>
              <w:t xml:space="preserve">Dr Charlotte Greenway </w:t>
            </w:r>
          </w:p>
        </w:tc>
      </w:tr>
    </w:tbl>
    <w:p w14:paraId="1A330750" w14:textId="77777777" w:rsidR="00A51109" w:rsidRDefault="00A51109">
      <w:pPr>
        <w:rPr>
          <w:rFonts w:ascii="Arial" w:hAnsi="Arial" w:cs="Arial"/>
          <w:bCs/>
          <w:iCs/>
        </w:rPr>
      </w:pPr>
    </w:p>
    <w:p w14:paraId="32AC3F70" w14:textId="77777777" w:rsidR="00425DA7" w:rsidRDefault="00425DA7" w:rsidP="00A51109">
      <w:pPr>
        <w:autoSpaceDE w:val="0"/>
        <w:autoSpaceDN w:val="0"/>
        <w:adjustRightInd w:val="0"/>
        <w:jc w:val="both"/>
        <w:rPr>
          <w:rFonts w:ascii="Arial" w:hAnsi="Arial" w:cs="Arial"/>
          <w:b/>
          <w:sz w:val="22"/>
          <w:szCs w:val="22"/>
        </w:rPr>
      </w:pPr>
    </w:p>
    <w:p w14:paraId="150A6815" w14:textId="77777777" w:rsidR="00425DA7" w:rsidRDefault="00425DA7">
      <w:pPr>
        <w:rPr>
          <w:rFonts w:ascii="Arial" w:hAnsi="Arial" w:cs="Arial"/>
          <w:b/>
          <w:sz w:val="22"/>
          <w:szCs w:val="22"/>
        </w:rPr>
      </w:pPr>
      <w:r>
        <w:rPr>
          <w:rFonts w:ascii="Arial" w:hAnsi="Arial" w:cs="Arial"/>
          <w:b/>
          <w:sz w:val="22"/>
          <w:szCs w:val="22"/>
        </w:rPr>
        <w:br w:type="page"/>
      </w:r>
    </w:p>
    <w:p w14:paraId="4B47B08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6EE298A" w14:textId="77777777" w:rsidTr="00065801">
        <w:tc>
          <w:tcPr>
            <w:tcW w:w="6232" w:type="dxa"/>
            <w:gridSpan w:val="2"/>
            <w:shd w:val="clear" w:color="auto" w:fill="F2F2F2" w:themeFill="background1" w:themeFillShade="F2"/>
            <w:vAlign w:val="center"/>
          </w:tcPr>
          <w:p w14:paraId="184C7FD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9D12F8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91A02E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EE00C0" w14:textId="77777777" w:rsidR="00A51109" w:rsidRPr="00065801" w:rsidRDefault="00A1689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69FC5C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A7433A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A51B974" w14:textId="77777777" w:rsidTr="00090CF7">
        <w:tc>
          <w:tcPr>
            <w:tcW w:w="8075" w:type="dxa"/>
            <w:gridSpan w:val="4"/>
            <w:shd w:val="clear" w:color="auto" w:fill="F2F2F2" w:themeFill="background1" w:themeFillShade="F2"/>
          </w:tcPr>
          <w:p w14:paraId="09BC82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FF4B85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5AD9C45" w14:textId="77777777" w:rsidTr="00090CF7">
        <w:trPr>
          <w:trHeight w:val="437"/>
        </w:trPr>
        <w:tc>
          <w:tcPr>
            <w:tcW w:w="3693" w:type="dxa"/>
            <w:vMerge w:val="restart"/>
            <w:shd w:val="clear" w:color="auto" w:fill="F2F2F2" w:themeFill="background1" w:themeFillShade="F2"/>
          </w:tcPr>
          <w:p w14:paraId="7C445FA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171CB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FB6044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CF098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861B256" w14:textId="77777777" w:rsidTr="00090CF7">
        <w:trPr>
          <w:trHeight w:val="415"/>
        </w:trPr>
        <w:tc>
          <w:tcPr>
            <w:tcW w:w="3693" w:type="dxa"/>
            <w:vMerge/>
            <w:shd w:val="clear" w:color="auto" w:fill="F2F2F2" w:themeFill="background1" w:themeFillShade="F2"/>
          </w:tcPr>
          <w:p w14:paraId="6050D23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9C747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2C20A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EDFF2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B8F661D" w14:textId="77777777" w:rsidTr="00090CF7">
        <w:tc>
          <w:tcPr>
            <w:tcW w:w="3693" w:type="dxa"/>
            <w:vMerge/>
            <w:shd w:val="clear" w:color="auto" w:fill="F2F2F2" w:themeFill="background1" w:themeFillShade="F2"/>
          </w:tcPr>
          <w:p w14:paraId="0703782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25C4D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A1689C">
              <w:rPr>
                <w:rFonts w:ascii="Arial" w:hAnsi="Arial" w:cs="Arial"/>
                <w:sz w:val="22"/>
                <w:szCs w:val="22"/>
              </w:rPr>
              <w:t xml:space="preserve"> – Dissertation Supervisor – Dr Charlotte Greenway </w:t>
            </w:r>
          </w:p>
          <w:p w14:paraId="62FC4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40D153F" w14:textId="77777777" w:rsidR="00B2018A" w:rsidRPr="004C3A0B" w:rsidRDefault="00A1689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4F4B9FA" w14:textId="77777777" w:rsidR="00B2018A" w:rsidRPr="004C3A0B" w:rsidRDefault="00A1689C"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26.09.2019 </w:t>
            </w:r>
          </w:p>
        </w:tc>
      </w:tr>
    </w:tbl>
    <w:p w14:paraId="074D4C84" w14:textId="77777777" w:rsidR="00E16786" w:rsidRDefault="00E16786" w:rsidP="00354F34">
      <w:pPr>
        <w:autoSpaceDE w:val="0"/>
        <w:autoSpaceDN w:val="0"/>
        <w:adjustRightInd w:val="0"/>
        <w:spacing w:after="240"/>
        <w:jc w:val="both"/>
        <w:rPr>
          <w:rFonts w:ascii="Arial" w:hAnsi="Arial" w:cs="Arial"/>
          <w:bCs/>
          <w:iCs/>
        </w:rPr>
      </w:pPr>
    </w:p>
    <w:p w14:paraId="3B7D1F9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A653E52" w14:textId="77777777" w:rsidTr="00354F34">
        <w:tc>
          <w:tcPr>
            <w:tcW w:w="9918" w:type="dxa"/>
            <w:gridSpan w:val="2"/>
            <w:shd w:val="clear" w:color="auto" w:fill="F2F2F2" w:themeFill="background1" w:themeFillShade="F2"/>
          </w:tcPr>
          <w:p w14:paraId="4A31FA8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855ECB7" w14:textId="77777777" w:rsidTr="00BE2189">
        <w:trPr>
          <w:trHeight w:val="227"/>
        </w:trPr>
        <w:tc>
          <w:tcPr>
            <w:tcW w:w="8784" w:type="dxa"/>
          </w:tcPr>
          <w:p w14:paraId="1914C6DA" w14:textId="77777777" w:rsidR="00604C9F" w:rsidRPr="005704BE" w:rsidRDefault="00E5544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D1D64C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BB0CA83" w14:textId="77777777" w:rsidR="00604C9F" w:rsidRPr="00DD0929" w:rsidRDefault="00A1689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ABD46FB" w14:textId="77777777" w:rsidTr="00BE2189">
        <w:trPr>
          <w:trHeight w:val="227"/>
        </w:trPr>
        <w:tc>
          <w:tcPr>
            <w:tcW w:w="8784" w:type="dxa"/>
          </w:tcPr>
          <w:p w14:paraId="2366FC54" w14:textId="77777777" w:rsidR="00604C9F" w:rsidRDefault="00604C9F" w:rsidP="00604C9F">
            <w:pPr>
              <w:autoSpaceDE w:val="0"/>
              <w:autoSpaceDN w:val="0"/>
              <w:adjustRightInd w:val="0"/>
              <w:rPr>
                <w:rFonts w:ascii="Arial" w:hAnsi="Arial" w:cs="Arial"/>
                <w:b/>
                <w:bCs/>
                <w:i/>
                <w:sz w:val="22"/>
                <w:szCs w:val="22"/>
              </w:rPr>
            </w:pPr>
          </w:p>
          <w:p w14:paraId="40EADFC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D98D202" w14:textId="77777777" w:rsidR="00604C9F" w:rsidRPr="004C3A0B" w:rsidRDefault="00A1689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134A248" w14:textId="77777777" w:rsidTr="00BE2189">
        <w:trPr>
          <w:trHeight w:val="227"/>
        </w:trPr>
        <w:tc>
          <w:tcPr>
            <w:tcW w:w="8784" w:type="dxa"/>
          </w:tcPr>
          <w:p w14:paraId="0A58E421" w14:textId="77777777" w:rsidR="006C1FDD" w:rsidRDefault="006C1FDD" w:rsidP="00303350">
            <w:pPr>
              <w:autoSpaceDE w:val="0"/>
              <w:autoSpaceDN w:val="0"/>
              <w:adjustRightInd w:val="0"/>
              <w:rPr>
                <w:rFonts w:ascii="Arial" w:hAnsi="Arial" w:cs="Arial"/>
                <w:b/>
                <w:bCs/>
                <w:i/>
                <w:sz w:val="22"/>
                <w:szCs w:val="22"/>
              </w:rPr>
            </w:pPr>
          </w:p>
          <w:p w14:paraId="0F346A68" w14:textId="77777777" w:rsidR="006C1FDD" w:rsidRPr="00F902E6" w:rsidRDefault="00F902E6" w:rsidP="000B6D4E">
            <w:pPr>
              <w:autoSpaceDE w:val="0"/>
              <w:autoSpaceDN w:val="0"/>
              <w:adjustRightInd w:val="0"/>
              <w:rPr>
                <w:rFonts w:ascii="Arial" w:hAnsi="Arial" w:cs="Arial"/>
                <w:b/>
                <w:bCs/>
                <w:iCs/>
                <w:sz w:val="22"/>
                <w:szCs w:val="22"/>
                <w:rPrChange w:id="1" w:author="Alys Lewis" w:date="2019-11-08T11:20:00Z">
                  <w:rPr>
                    <w:rFonts w:ascii="Arial" w:hAnsi="Arial" w:cs="Arial"/>
                    <w:b/>
                    <w:bCs/>
                    <w:i/>
                    <w:sz w:val="22"/>
                    <w:szCs w:val="22"/>
                  </w:rPr>
                </w:rPrChange>
              </w:rPr>
            </w:pPr>
            <w:ins w:id="2" w:author="Alys Lewis" w:date="2019-11-08T11:20:00Z">
              <w:r>
                <w:rPr>
                  <w:rFonts w:ascii="Arial" w:hAnsi="Arial" w:cs="Arial"/>
                  <w:b/>
                  <w:bCs/>
                  <w:iCs/>
                  <w:sz w:val="22"/>
                  <w:szCs w:val="22"/>
                </w:rPr>
                <w:t xml:space="preserve">The BPS Code of Ethics and Conduct </w:t>
              </w:r>
            </w:ins>
            <w:ins w:id="3" w:author="Charlotte Greenway" w:date="2019-11-19T16:07:00Z">
              <w:r w:rsidR="000B6D4E">
                <w:rPr>
                  <w:rFonts w:ascii="Arial" w:hAnsi="Arial" w:cs="Arial"/>
                  <w:b/>
                  <w:bCs/>
                  <w:iCs/>
                  <w:sz w:val="22"/>
                  <w:szCs w:val="22"/>
                </w:rPr>
                <w:t xml:space="preserve">(2014 and 2018) </w:t>
              </w:r>
            </w:ins>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8E2D5E5" w14:textId="77777777" w:rsidR="006C1FDD" w:rsidRPr="004C3A0B" w:rsidRDefault="00F902E6" w:rsidP="00303350">
                <w:pPr>
                  <w:autoSpaceDE w:val="0"/>
                  <w:autoSpaceDN w:val="0"/>
                  <w:adjustRightInd w:val="0"/>
                  <w:jc w:val="center"/>
                  <w:rPr>
                    <w:rFonts w:ascii="Arial" w:hAnsi="Arial" w:cs="Arial"/>
                    <w:b/>
                    <w:bCs/>
                    <w:i/>
                    <w:sz w:val="22"/>
                    <w:szCs w:val="22"/>
                  </w:rPr>
                </w:pPr>
                <w:ins w:id="4" w:author="Alys Lewis" w:date="2019-11-08T11:19:00Z">
                  <w:r>
                    <w:rPr>
                      <w:rFonts w:ascii="MS Gothic" w:eastAsia="MS Gothic" w:hAnsi="MS Gothic" w:cs="Arial" w:hint="eastAsia"/>
                      <w:b/>
                      <w:bCs/>
                      <w:sz w:val="22"/>
                      <w:szCs w:val="22"/>
                    </w:rPr>
                    <w:t>☒</w:t>
                  </w:r>
                </w:ins>
                <w:del w:id="5" w:author="Alys Lewis" w:date="2019-11-08T11:19:00Z">
                  <w:r w:rsidR="006C1FDD" w:rsidDel="00F902E6">
                    <w:rPr>
                      <w:rFonts w:ascii="MS Gothic" w:eastAsia="MS Gothic" w:hAnsi="MS Gothic" w:cs="Arial" w:hint="eastAsia"/>
                      <w:b/>
                      <w:bCs/>
                      <w:sz w:val="22"/>
                      <w:szCs w:val="22"/>
                    </w:rPr>
                    <w:delText>☐</w:delText>
                  </w:r>
                </w:del>
              </w:p>
            </w:sdtContent>
          </w:sdt>
        </w:tc>
      </w:tr>
    </w:tbl>
    <w:p w14:paraId="3B429A2B"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2140B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0CC2F69" w14:textId="77777777" w:rsidTr="003257BD">
        <w:tc>
          <w:tcPr>
            <w:tcW w:w="6232" w:type="dxa"/>
            <w:gridSpan w:val="2"/>
            <w:shd w:val="clear" w:color="auto" w:fill="F2F2F2" w:themeFill="background1" w:themeFillShade="F2"/>
          </w:tcPr>
          <w:p w14:paraId="67BB43F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62BB5D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5EB17A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6F622E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BA5C039" w14:textId="77777777" w:rsidR="00494691" w:rsidRPr="00065801" w:rsidRDefault="00A1689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454BFBC" w14:textId="77777777" w:rsidTr="00354F34">
        <w:tc>
          <w:tcPr>
            <w:tcW w:w="9918" w:type="dxa"/>
            <w:gridSpan w:val="8"/>
          </w:tcPr>
          <w:p w14:paraId="4443ADC7" w14:textId="77777777" w:rsidR="00FD436F" w:rsidRPr="004C3A0B" w:rsidRDefault="00FD436F" w:rsidP="00FD436F">
            <w:pPr>
              <w:autoSpaceDE w:val="0"/>
              <w:autoSpaceDN w:val="0"/>
              <w:adjustRightInd w:val="0"/>
              <w:rPr>
                <w:rFonts w:ascii="Arial" w:hAnsi="Arial" w:cs="Arial"/>
                <w:sz w:val="16"/>
                <w:szCs w:val="16"/>
              </w:rPr>
            </w:pPr>
          </w:p>
          <w:p w14:paraId="736E94F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16CECC8" w14:textId="77777777" w:rsidTr="00BE2189">
        <w:trPr>
          <w:trHeight w:val="227"/>
        </w:trPr>
        <w:tc>
          <w:tcPr>
            <w:tcW w:w="3823" w:type="dxa"/>
            <w:shd w:val="clear" w:color="auto" w:fill="F2F2F2" w:themeFill="background1" w:themeFillShade="F2"/>
          </w:tcPr>
          <w:p w14:paraId="724C759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A475FFE" w14:textId="77777777" w:rsidR="00FD436F" w:rsidRDefault="00FD436F" w:rsidP="00F75F59">
            <w:pPr>
              <w:autoSpaceDE w:val="0"/>
              <w:autoSpaceDN w:val="0"/>
              <w:adjustRightInd w:val="0"/>
              <w:rPr>
                <w:rFonts w:ascii="Arial" w:hAnsi="Arial" w:cs="Arial"/>
                <w:bCs/>
                <w:sz w:val="22"/>
                <w:szCs w:val="22"/>
              </w:rPr>
            </w:pPr>
          </w:p>
          <w:p w14:paraId="1F3A7A2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16F75CF" w14:textId="77777777" w:rsidTr="00BE2189">
        <w:trPr>
          <w:trHeight w:val="227"/>
        </w:trPr>
        <w:tc>
          <w:tcPr>
            <w:tcW w:w="3823" w:type="dxa"/>
            <w:shd w:val="clear" w:color="auto" w:fill="F2F2F2" w:themeFill="background1" w:themeFillShade="F2"/>
          </w:tcPr>
          <w:p w14:paraId="6AC47A7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E9BF258" w14:textId="77777777" w:rsidR="00FD436F" w:rsidRDefault="00FD436F" w:rsidP="00F75F59">
            <w:pPr>
              <w:autoSpaceDE w:val="0"/>
              <w:autoSpaceDN w:val="0"/>
              <w:adjustRightInd w:val="0"/>
              <w:rPr>
                <w:rFonts w:ascii="Arial" w:hAnsi="Arial" w:cs="Arial"/>
                <w:bCs/>
                <w:sz w:val="22"/>
                <w:szCs w:val="22"/>
              </w:rPr>
            </w:pPr>
          </w:p>
          <w:p w14:paraId="0FACC0D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7DC6127" w14:textId="77777777" w:rsidTr="00BE2189">
        <w:trPr>
          <w:trHeight w:val="227"/>
        </w:trPr>
        <w:tc>
          <w:tcPr>
            <w:tcW w:w="3823" w:type="dxa"/>
            <w:shd w:val="clear" w:color="auto" w:fill="F2F2F2" w:themeFill="background1" w:themeFillShade="F2"/>
          </w:tcPr>
          <w:p w14:paraId="5C0787C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EFACD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0C670A6" w14:textId="77777777" w:rsidR="00BE2189" w:rsidRDefault="00BE2189" w:rsidP="00F75F59">
            <w:pPr>
              <w:autoSpaceDE w:val="0"/>
              <w:autoSpaceDN w:val="0"/>
              <w:adjustRightInd w:val="0"/>
              <w:rPr>
                <w:rFonts w:ascii="Arial" w:hAnsi="Arial" w:cs="Arial"/>
                <w:bCs/>
                <w:sz w:val="22"/>
                <w:szCs w:val="22"/>
              </w:rPr>
            </w:pPr>
          </w:p>
        </w:tc>
      </w:tr>
      <w:tr w:rsidR="00BE2189" w:rsidRPr="004C3A0B" w14:paraId="3962B387" w14:textId="77777777" w:rsidTr="00B93605">
        <w:tc>
          <w:tcPr>
            <w:tcW w:w="6232" w:type="dxa"/>
            <w:gridSpan w:val="2"/>
            <w:shd w:val="clear" w:color="auto" w:fill="F2F2F2" w:themeFill="background1" w:themeFillShade="F2"/>
          </w:tcPr>
          <w:p w14:paraId="6C87EEA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5DA920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219E11" w14:textId="77777777" w:rsidR="00BE2189" w:rsidRPr="004C3A0B" w:rsidRDefault="00E5544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B9C57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ADA7260" w14:textId="77777777" w:rsidR="00BE2189" w:rsidRPr="004C3A0B" w:rsidRDefault="00A1689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5D95A9B" w14:textId="77777777" w:rsidTr="00090CF7">
        <w:tc>
          <w:tcPr>
            <w:tcW w:w="6232" w:type="dxa"/>
            <w:gridSpan w:val="2"/>
            <w:shd w:val="clear" w:color="auto" w:fill="F2F2F2" w:themeFill="background1" w:themeFillShade="F2"/>
          </w:tcPr>
          <w:p w14:paraId="1A8E160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7F048D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2807D9" w14:textId="77777777" w:rsidR="00065801" w:rsidRPr="004C3A0B" w:rsidRDefault="00E5544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2C1E73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3CF616D" w14:textId="77777777" w:rsidR="00065801" w:rsidRPr="004C3A0B" w:rsidRDefault="00A1689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F0EFA6D" w14:textId="77777777" w:rsidTr="00A1689C">
        <w:tc>
          <w:tcPr>
            <w:tcW w:w="6232" w:type="dxa"/>
            <w:gridSpan w:val="2"/>
            <w:shd w:val="clear" w:color="auto" w:fill="F2F2F2" w:themeFill="background1" w:themeFillShade="F2"/>
          </w:tcPr>
          <w:p w14:paraId="4E75B523" w14:textId="77777777" w:rsidR="00C32EFB" w:rsidRPr="004C3A0B" w:rsidRDefault="00C32EFB" w:rsidP="00A1689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4B2EED6" w14:textId="77777777" w:rsidR="00C32EFB" w:rsidRPr="004C3A0B" w:rsidRDefault="00C32EFB" w:rsidP="00A1689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F814988" w14:textId="77777777" w:rsidR="00C32EFB" w:rsidRPr="004C3A0B" w:rsidRDefault="00E5544B" w:rsidP="00A1689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EEAC51" w14:textId="77777777" w:rsidR="00C32EFB" w:rsidRPr="004C3A0B" w:rsidRDefault="00C32EFB" w:rsidP="00A1689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85564F6" w14:textId="77777777" w:rsidR="00C32EFB" w:rsidRPr="004C3A0B" w:rsidRDefault="00A1689C" w:rsidP="00A1689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46A24FA" w14:textId="77777777" w:rsidTr="00354F34">
        <w:trPr>
          <w:trHeight w:val="386"/>
        </w:trPr>
        <w:tc>
          <w:tcPr>
            <w:tcW w:w="3823" w:type="dxa"/>
            <w:vMerge w:val="restart"/>
            <w:shd w:val="clear" w:color="auto" w:fill="F2F2F2" w:themeFill="background1" w:themeFillShade="F2"/>
          </w:tcPr>
          <w:p w14:paraId="1CA9DEE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BD8D2F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822AE3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582555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FB60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9C70DD3" w14:textId="77777777" w:rsidR="00EC0070" w:rsidRPr="003257BD" w:rsidRDefault="00A1689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A18937D" w14:textId="77777777" w:rsidTr="00354F34">
        <w:trPr>
          <w:trHeight w:val="386"/>
        </w:trPr>
        <w:tc>
          <w:tcPr>
            <w:tcW w:w="3823" w:type="dxa"/>
            <w:vMerge/>
            <w:shd w:val="clear" w:color="auto" w:fill="F2F2F2" w:themeFill="background1" w:themeFillShade="F2"/>
          </w:tcPr>
          <w:p w14:paraId="2719760B" w14:textId="77777777" w:rsidR="00EC0070" w:rsidRDefault="00EC0070" w:rsidP="00065801">
            <w:pPr>
              <w:autoSpaceDE w:val="0"/>
              <w:autoSpaceDN w:val="0"/>
              <w:adjustRightInd w:val="0"/>
              <w:rPr>
                <w:rFonts w:ascii="Arial" w:hAnsi="Arial" w:cs="Arial"/>
                <w:sz w:val="22"/>
                <w:szCs w:val="22"/>
              </w:rPr>
            </w:pPr>
          </w:p>
        </w:tc>
        <w:tc>
          <w:tcPr>
            <w:tcW w:w="2409" w:type="dxa"/>
          </w:tcPr>
          <w:p w14:paraId="16D25B2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EFF31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0A53D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3EF97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CF5BB20" w14:textId="77777777" w:rsidR="00EC0070" w:rsidRPr="003257BD" w:rsidRDefault="00A1689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794C2B" w14:textId="77777777" w:rsidTr="00354F34">
        <w:tc>
          <w:tcPr>
            <w:tcW w:w="3823" w:type="dxa"/>
            <w:shd w:val="clear" w:color="auto" w:fill="F2F2F2" w:themeFill="background1" w:themeFillShade="F2"/>
          </w:tcPr>
          <w:p w14:paraId="4BDF0C9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46F298B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3DA074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E56750E" w14:textId="77777777" w:rsidR="008461DD" w:rsidRPr="00CE6A02" w:rsidRDefault="00E5544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5D5656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69F75DC" w14:textId="77777777" w:rsidR="008461DD" w:rsidRPr="00CE6A02" w:rsidRDefault="00A1689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C54AB0D" w14:textId="77777777" w:rsidTr="00354F34">
        <w:tc>
          <w:tcPr>
            <w:tcW w:w="3823" w:type="dxa"/>
            <w:shd w:val="clear" w:color="auto" w:fill="F2F2F2" w:themeFill="background1" w:themeFillShade="F2"/>
          </w:tcPr>
          <w:p w14:paraId="2E6BDFE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B79189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FB19F9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C434C6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D7C7D8" w14:textId="77777777" w:rsidR="008461DD" w:rsidRPr="00CE6A02" w:rsidRDefault="00E5544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D1A5F9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7D11D10" w14:textId="77777777" w:rsidR="008461DD" w:rsidRPr="00CE6A02" w:rsidRDefault="00A1689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733136C" w14:textId="77777777" w:rsidR="008C4441" w:rsidRPr="004C3A0B" w:rsidRDefault="008C4441">
      <w:pPr>
        <w:rPr>
          <w:rFonts w:ascii="Arial" w:hAnsi="Arial" w:cs="Arial"/>
          <w:bCs/>
          <w:iCs/>
          <w:sz w:val="16"/>
          <w:szCs w:val="16"/>
        </w:rPr>
      </w:pPr>
    </w:p>
    <w:p w14:paraId="5D7D0042" w14:textId="77777777" w:rsidR="009D2E0B" w:rsidRDefault="009D2E0B">
      <w:pPr>
        <w:rPr>
          <w:rFonts w:ascii="Arial" w:hAnsi="Arial" w:cs="Arial"/>
          <w:b/>
          <w:bCs/>
          <w:iCs/>
          <w:sz w:val="22"/>
          <w:szCs w:val="22"/>
        </w:rPr>
      </w:pPr>
    </w:p>
    <w:p w14:paraId="1F7FBEA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B709FCA" w14:textId="77777777" w:rsidTr="00065801">
        <w:trPr>
          <w:trHeight w:val="507"/>
        </w:trPr>
        <w:tc>
          <w:tcPr>
            <w:tcW w:w="6237" w:type="dxa"/>
            <w:shd w:val="clear" w:color="auto" w:fill="F2F2F2" w:themeFill="background1" w:themeFillShade="F2"/>
            <w:vAlign w:val="center"/>
          </w:tcPr>
          <w:p w14:paraId="02C16B2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1396FC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381AAE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086B56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AE983C4" w14:textId="77777777" w:rsidR="00CA7241" w:rsidRPr="004C3A0B" w:rsidRDefault="00A1689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D64CB0B" w14:textId="77777777" w:rsidTr="00354F34">
        <w:tc>
          <w:tcPr>
            <w:tcW w:w="9923" w:type="dxa"/>
            <w:gridSpan w:val="5"/>
          </w:tcPr>
          <w:p w14:paraId="6AAEDAF4" w14:textId="77777777" w:rsidR="00425DA7" w:rsidRDefault="00425DA7" w:rsidP="00CA7241">
            <w:pPr>
              <w:autoSpaceDE w:val="0"/>
              <w:autoSpaceDN w:val="0"/>
              <w:adjustRightInd w:val="0"/>
              <w:rPr>
                <w:rFonts w:ascii="Arial" w:hAnsi="Arial" w:cs="Arial"/>
                <w:bCs/>
                <w:sz w:val="22"/>
                <w:szCs w:val="22"/>
              </w:rPr>
            </w:pPr>
          </w:p>
          <w:p w14:paraId="5112A2E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301213C" w14:textId="77777777" w:rsidR="00425DA7" w:rsidRPr="004C3A0B" w:rsidRDefault="00425DA7" w:rsidP="00CA7241">
            <w:pPr>
              <w:autoSpaceDE w:val="0"/>
              <w:autoSpaceDN w:val="0"/>
              <w:adjustRightInd w:val="0"/>
              <w:rPr>
                <w:rFonts w:ascii="Arial" w:hAnsi="Arial" w:cs="Arial"/>
                <w:b/>
                <w:bCs/>
                <w:sz w:val="22"/>
                <w:szCs w:val="22"/>
              </w:rPr>
            </w:pPr>
          </w:p>
        </w:tc>
      </w:tr>
    </w:tbl>
    <w:p w14:paraId="4ECE5371" w14:textId="77777777" w:rsidR="008C4441" w:rsidRPr="004C3A0B" w:rsidRDefault="008C4441" w:rsidP="00354F34">
      <w:pPr>
        <w:autoSpaceDE w:val="0"/>
        <w:autoSpaceDN w:val="0"/>
        <w:adjustRightInd w:val="0"/>
        <w:spacing w:after="240"/>
        <w:jc w:val="both"/>
        <w:rPr>
          <w:rFonts w:ascii="Arial" w:hAnsi="Arial" w:cs="Arial"/>
          <w:bCs/>
          <w:iCs/>
        </w:rPr>
      </w:pPr>
    </w:p>
    <w:p w14:paraId="5C63E5F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703B70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B609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B34A153" w14:textId="77777777" w:rsidR="00A1689C" w:rsidRPr="00C77E1A" w:rsidRDefault="00A1689C" w:rsidP="00A1689C">
            <w:pPr>
              <w:rPr>
                <w:sz w:val="24"/>
                <w:szCs w:val="24"/>
              </w:rPr>
            </w:pPr>
            <w:r w:rsidRPr="00C77E1A">
              <w:rPr>
                <w:sz w:val="24"/>
                <w:szCs w:val="24"/>
              </w:rPr>
              <w:t>An Exploration of Parent and Teacher Attitudes Towards Inclusive Education: using Questionnaires</w:t>
            </w:r>
          </w:p>
          <w:p w14:paraId="6D1DB05C" w14:textId="77777777" w:rsidR="003C07E3" w:rsidRPr="004C3A0B" w:rsidRDefault="003C07E3" w:rsidP="003C07E3">
            <w:pPr>
              <w:rPr>
                <w:rFonts w:ascii="Arial" w:hAnsi="Arial" w:cs="Arial"/>
                <w:sz w:val="22"/>
                <w:szCs w:val="22"/>
              </w:rPr>
            </w:pPr>
          </w:p>
        </w:tc>
      </w:tr>
      <w:tr w:rsidR="003C07E3" w:rsidRPr="004C3A0B" w14:paraId="1CE5286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90655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28BF153" w14:textId="77777777" w:rsidR="003C07E3" w:rsidRPr="00D839CD" w:rsidRDefault="00A1689C" w:rsidP="003C07E3">
            <w:pPr>
              <w:rPr>
                <w:rFonts w:ascii="Arial" w:hAnsi="Arial" w:cs="Arial"/>
                <w:sz w:val="22"/>
                <w:szCs w:val="22"/>
              </w:rPr>
            </w:pPr>
            <w:r>
              <w:rPr>
                <w:rFonts w:ascii="Arial" w:hAnsi="Arial" w:cs="Arial"/>
                <w:sz w:val="22"/>
                <w:szCs w:val="22"/>
              </w:rPr>
              <w:t xml:space="preserve">10/11/2019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5E4A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610C869" w14:textId="77777777" w:rsidR="003C07E3" w:rsidRPr="004C3A0B" w:rsidRDefault="00A1689C" w:rsidP="003C07E3">
            <w:pPr>
              <w:rPr>
                <w:rFonts w:ascii="Arial" w:hAnsi="Arial" w:cs="Arial"/>
                <w:sz w:val="22"/>
                <w:szCs w:val="22"/>
              </w:rPr>
            </w:pPr>
            <w:r>
              <w:rPr>
                <w:rFonts w:ascii="Arial" w:hAnsi="Arial" w:cs="Arial"/>
                <w:sz w:val="22"/>
                <w:szCs w:val="22"/>
              </w:rPr>
              <w:t xml:space="preserve">27/03/2020 </w:t>
            </w:r>
          </w:p>
        </w:tc>
      </w:tr>
      <w:tr w:rsidR="003C07E3" w:rsidRPr="004C3A0B" w14:paraId="285BC96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E4BE37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062233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FEE172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BFA032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158224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D26A95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F3C7D3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E9CDA2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2692FC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9709FF7" w14:textId="77777777" w:rsidTr="00354F34">
        <w:trPr>
          <w:trHeight w:val="454"/>
        </w:trPr>
        <w:tc>
          <w:tcPr>
            <w:tcW w:w="5000" w:type="pct"/>
            <w:gridSpan w:val="4"/>
            <w:vAlign w:val="center"/>
          </w:tcPr>
          <w:p w14:paraId="644B416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618C7FD" w14:textId="77777777" w:rsidR="002A152D" w:rsidRDefault="002A152D" w:rsidP="002A152D">
            <w:pPr>
              <w:rPr>
                <w:rFonts w:ascii="Arial" w:hAnsi="Arial" w:cs="Arial"/>
              </w:rPr>
            </w:pPr>
          </w:p>
          <w:p w14:paraId="6FBCF7E5" w14:textId="77777777" w:rsidR="001D0D43" w:rsidRPr="001D0D43" w:rsidRDefault="001D0D43" w:rsidP="002A152D">
            <w:pPr>
              <w:rPr>
                <w:sz w:val="24"/>
              </w:rPr>
            </w:pPr>
          </w:p>
          <w:p w14:paraId="3F7EF4DE" w14:textId="77777777" w:rsidR="00F1687E" w:rsidRDefault="001D0D43" w:rsidP="004B63E9">
            <w:pPr>
              <w:spacing w:line="360" w:lineRule="auto"/>
              <w:jc w:val="both"/>
              <w:rPr>
                <w:sz w:val="24"/>
              </w:rPr>
            </w:pPr>
            <w:r>
              <w:rPr>
                <w:sz w:val="24"/>
              </w:rPr>
              <w:t>The purpose of this research is to explore</w:t>
            </w:r>
            <w:ins w:id="6" w:author="Alys Lewis (1501020)" w:date="2019-11-12T13:49:00Z">
              <w:r w:rsidR="00B4243B">
                <w:rPr>
                  <w:sz w:val="24"/>
                </w:rPr>
                <w:t xml:space="preserve"> </w:t>
              </w:r>
            </w:ins>
            <w:del w:id="7" w:author="Alys Lewis (1501020)" w:date="2019-11-12T13:49:00Z">
              <w:r w:rsidDel="00B4243B">
                <w:rPr>
                  <w:sz w:val="24"/>
                </w:rPr>
                <w:delText xml:space="preserve"> </w:delText>
              </w:r>
            </w:del>
            <w:r>
              <w:rPr>
                <w:sz w:val="24"/>
              </w:rPr>
              <w:t>the attitudes of both parents and teachers towards Inclusive Education</w:t>
            </w:r>
            <w:del w:id="8" w:author="Alys Lewis (1501020)" w:date="2019-11-12T13:49:00Z">
              <w:r w:rsidR="00F1687E" w:rsidDel="00B4243B">
                <w:rPr>
                  <w:sz w:val="24"/>
                </w:rPr>
                <w:delText>, based on experience, educational level, and socio-economic status</w:delText>
              </w:r>
            </w:del>
            <w:r w:rsidR="00F1687E">
              <w:rPr>
                <w:sz w:val="24"/>
              </w:rPr>
              <w:t>.</w:t>
            </w:r>
            <w:del w:id="9" w:author="Alys Lewis (1501020)" w:date="2019-11-12T13:49:00Z">
              <w:r w:rsidR="00F1687E" w:rsidDel="00B4243B">
                <w:rPr>
                  <w:sz w:val="24"/>
                </w:rPr>
                <w:delText xml:space="preserve"> Moreover, this research aims to investigate parents and teachers’ beliefs surrounding inclusion based on three belief domains; expected outcomes, core perspectives and classroom practices</w:delText>
              </w:r>
            </w:del>
            <w:ins w:id="10" w:author="Alys Lewis (1501020)" w:date="2019-11-12T13:49:00Z">
              <w:r w:rsidR="00B4243B">
                <w:rPr>
                  <w:sz w:val="24"/>
                </w:rPr>
                <w:t xml:space="preserve"> This research will look at parent attitudes based</w:t>
              </w:r>
            </w:ins>
            <w:ins w:id="11" w:author="Alys Lewis (1501020)" w:date="2019-11-12T13:50:00Z">
              <w:r w:rsidR="00B4243B">
                <w:rPr>
                  <w:sz w:val="24"/>
                </w:rPr>
                <w:t xml:space="preserve"> on their socio-economic status and their experience with SEND children. Further, this research will look at teacher attitudes towards Inclusion based on their experience with SEND children, comparing both t</w:t>
              </w:r>
            </w:ins>
            <w:ins w:id="12" w:author="Alys Lewis (1501020)" w:date="2019-11-12T13:51:00Z">
              <w:r w:rsidR="00B4243B">
                <w:rPr>
                  <w:sz w:val="24"/>
                </w:rPr>
                <w:t xml:space="preserve">eachers and parents. </w:t>
              </w:r>
            </w:ins>
            <w:del w:id="13" w:author="Alys Lewis (1501020)" w:date="2019-11-12T13:49:00Z">
              <w:r w:rsidR="00F1687E" w:rsidDel="00B4243B">
                <w:rPr>
                  <w:sz w:val="24"/>
                </w:rPr>
                <w:delText>.</w:delText>
              </w:r>
              <w:r w:rsidDel="00B4243B">
                <w:rPr>
                  <w:sz w:val="24"/>
                </w:rPr>
                <w:delText xml:space="preserve"> </w:delText>
              </w:r>
            </w:del>
          </w:p>
          <w:p w14:paraId="0484B90D" w14:textId="77777777" w:rsidR="00F1687E" w:rsidRDefault="00F1687E" w:rsidP="004B63E9">
            <w:pPr>
              <w:spacing w:line="360" w:lineRule="auto"/>
              <w:jc w:val="both"/>
              <w:rPr>
                <w:sz w:val="24"/>
                <w:szCs w:val="24"/>
              </w:rPr>
            </w:pPr>
          </w:p>
          <w:p w14:paraId="72BBD760" w14:textId="77777777" w:rsidR="004B63E9" w:rsidRDefault="00F1687E" w:rsidP="004B63E9">
            <w:pPr>
              <w:spacing w:line="360" w:lineRule="auto"/>
              <w:jc w:val="both"/>
              <w:rPr>
                <w:sz w:val="24"/>
                <w:szCs w:val="24"/>
              </w:rPr>
            </w:pPr>
            <w:r w:rsidRPr="006C2478">
              <w:rPr>
                <w:sz w:val="24"/>
                <w:szCs w:val="24"/>
              </w:rPr>
              <w:t xml:space="preserve">Exploring the inclusion of children with Special Educational Needs and Disabilities (SEND) in regular educational classrooms has become popular during previous decades (Terzi, 2008). </w:t>
            </w:r>
            <w:r w:rsidR="001D0D43" w:rsidRPr="002878A1">
              <w:rPr>
                <w:sz w:val="24"/>
                <w:szCs w:val="24"/>
              </w:rPr>
              <w:t>In</w:t>
            </w:r>
            <w:r w:rsidR="001D0D43">
              <w:rPr>
                <w:sz w:val="24"/>
                <w:szCs w:val="24"/>
              </w:rPr>
              <w:t xml:space="preserve">clusive Education or Inclusion </w:t>
            </w:r>
            <w:r w:rsidR="001D0D43" w:rsidRPr="002878A1">
              <w:rPr>
                <w:sz w:val="24"/>
                <w:szCs w:val="24"/>
              </w:rPr>
              <w:t>can be described as allowing children who have special educational needs to benefit from the education provided within regular classrooms.</w:t>
            </w:r>
            <w:r w:rsidRPr="006C2478">
              <w:rPr>
                <w:sz w:val="24"/>
                <w:szCs w:val="24"/>
              </w:rPr>
              <w:t xml:space="preserve"> Hornby (2015</w:t>
            </w:r>
            <w:r>
              <w:rPr>
                <w:sz w:val="24"/>
                <w:szCs w:val="24"/>
              </w:rPr>
              <w:t xml:space="preserve">) </w:t>
            </w:r>
            <w:r w:rsidRPr="006C2478">
              <w:rPr>
                <w:sz w:val="24"/>
                <w:szCs w:val="24"/>
              </w:rPr>
              <w:t>offers several characteristics that can be used in order to define inclusive education; acceptance and belonging, a collaborative relationship between the student, family and teacher and the value of educating all learners together, with their peers</w:t>
            </w:r>
          </w:p>
          <w:p w14:paraId="2B426BCC" w14:textId="77777777" w:rsidR="00D2003A" w:rsidRDefault="00D2003A" w:rsidP="004B63E9">
            <w:pPr>
              <w:spacing w:line="360" w:lineRule="auto"/>
              <w:jc w:val="both"/>
              <w:rPr>
                <w:sz w:val="24"/>
                <w:szCs w:val="24"/>
              </w:rPr>
            </w:pPr>
          </w:p>
          <w:p w14:paraId="2E2E3692" w14:textId="77777777" w:rsidR="00D2003A" w:rsidRDefault="004B63E9" w:rsidP="004B63E9">
            <w:pPr>
              <w:spacing w:line="360" w:lineRule="auto"/>
              <w:jc w:val="both"/>
              <w:rPr>
                <w:ins w:id="14" w:author="Alys Lewis (1501020)" w:date="2019-11-12T13:51:00Z"/>
                <w:sz w:val="24"/>
                <w:szCs w:val="24"/>
              </w:rPr>
            </w:pPr>
            <w:r w:rsidRPr="002878A1">
              <w:rPr>
                <w:sz w:val="24"/>
                <w:szCs w:val="24"/>
              </w:rPr>
              <w:lastRenderedPageBreak/>
              <w:t>Stoiber, Gettinger, and Goetz (1998)</w:t>
            </w:r>
            <w:r>
              <w:rPr>
                <w:sz w:val="24"/>
                <w:szCs w:val="24"/>
              </w:rPr>
              <w:t xml:space="preserve"> </w:t>
            </w:r>
            <w:r w:rsidRPr="002878A1">
              <w:rPr>
                <w:sz w:val="24"/>
                <w:szCs w:val="24"/>
              </w:rPr>
              <w:t>conducted</w:t>
            </w:r>
            <w:r>
              <w:rPr>
                <w:sz w:val="24"/>
                <w:szCs w:val="24"/>
              </w:rPr>
              <w:t xml:space="preserve"> </w:t>
            </w:r>
            <w:r w:rsidR="00D2003A">
              <w:rPr>
                <w:sz w:val="24"/>
                <w:szCs w:val="24"/>
              </w:rPr>
              <w:t xml:space="preserve">a </w:t>
            </w:r>
            <w:r w:rsidRPr="002878A1">
              <w:rPr>
                <w:sz w:val="24"/>
                <w:szCs w:val="24"/>
              </w:rPr>
              <w:t>research</w:t>
            </w:r>
            <w:r>
              <w:rPr>
                <w:sz w:val="24"/>
                <w:szCs w:val="24"/>
              </w:rPr>
              <w:t xml:space="preserve"> project which looked</w:t>
            </w:r>
            <w:r w:rsidRPr="002878A1">
              <w:rPr>
                <w:sz w:val="24"/>
                <w:szCs w:val="24"/>
              </w:rPr>
              <w:t xml:space="preserve"> at factors that may influence </w:t>
            </w:r>
            <w:r>
              <w:rPr>
                <w:sz w:val="24"/>
                <w:szCs w:val="24"/>
              </w:rPr>
              <w:t xml:space="preserve">both </w:t>
            </w:r>
            <w:r w:rsidRPr="002878A1">
              <w:rPr>
                <w:sz w:val="24"/>
                <w:szCs w:val="24"/>
              </w:rPr>
              <w:t>parents and early practitioners’ attitudes towards inclusive education.</w:t>
            </w:r>
            <w:r>
              <w:rPr>
                <w:sz w:val="24"/>
                <w:szCs w:val="24"/>
              </w:rPr>
              <w:t xml:space="preserve"> I</w:t>
            </w:r>
            <w:r w:rsidRPr="002878A1">
              <w:rPr>
                <w:sz w:val="24"/>
                <w:szCs w:val="24"/>
              </w:rPr>
              <w:t xml:space="preserve">t was </w:t>
            </w:r>
            <w:r w:rsidR="00D2003A">
              <w:rPr>
                <w:sz w:val="24"/>
                <w:szCs w:val="24"/>
              </w:rPr>
              <w:t xml:space="preserve">concluded </w:t>
            </w:r>
            <w:r w:rsidRPr="002878A1">
              <w:rPr>
                <w:sz w:val="24"/>
                <w:szCs w:val="24"/>
              </w:rPr>
              <w:t>that</w:t>
            </w:r>
            <w:r>
              <w:rPr>
                <w:sz w:val="24"/>
                <w:szCs w:val="24"/>
              </w:rPr>
              <w:t xml:space="preserve"> t</w:t>
            </w:r>
            <w:r w:rsidRPr="002878A1">
              <w:rPr>
                <w:sz w:val="24"/>
                <w:szCs w:val="24"/>
              </w:rPr>
              <w:t xml:space="preserve">hose with mild cognitive disabilities were found to be significantly easier to accommodate in regular classrooms when compared to more severe disabilities. </w:t>
            </w:r>
            <w:r>
              <w:rPr>
                <w:sz w:val="24"/>
                <w:szCs w:val="24"/>
              </w:rPr>
              <w:t>Both parents and teachers with experience and more exposure to children with disabilities were found to view inclusive education more positively when compared with those with no experience</w:t>
            </w:r>
            <w:r w:rsidR="00D55E43">
              <w:rPr>
                <w:sz w:val="24"/>
                <w:szCs w:val="24"/>
              </w:rPr>
              <w:t xml:space="preserve">. </w:t>
            </w:r>
            <w:r w:rsidR="00D2003A">
              <w:rPr>
                <w:sz w:val="24"/>
                <w:szCs w:val="24"/>
              </w:rPr>
              <w:t xml:space="preserve">In addition to these findings, it was noted that higher Socio-economic Status (SES) was an indicator of parents being more familiar with inclusive policies. </w:t>
            </w:r>
            <w:r w:rsidR="00D55E43">
              <w:rPr>
                <w:sz w:val="24"/>
                <w:szCs w:val="24"/>
              </w:rPr>
              <w:t xml:space="preserve">This study was conducted in 1998, therefore, there is a need for more up to date research surrounding this topic area. </w:t>
            </w:r>
          </w:p>
          <w:p w14:paraId="3DF04120" w14:textId="77777777" w:rsidR="00B4243B" w:rsidRPr="00D55E43" w:rsidRDefault="00B4243B" w:rsidP="004B63E9">
            <w:pPr>
              <w:spacing w:line="360" w:lineRule="auto"/>
              <w:jc w:val="both"/>
              <w:rPr>
                <w:sz w:val="24"/>
                <w:szCs w:val="24"/>
              </w:rPr>
            </w:pPr>
          </w:p>
          <w:p w14:paraId="44FF4A68" w14:textId="77777777" w:rsidR="00D55E43" w:rsidRDefault="001D0D43" w:rsidP="00D2003A">
            <w:pPr>
              <w:spacing w:line="360" w:lineRule="auto"/>
              <w:jc w:val="both"/>
              <w:rPr>
                <w:ins w:id="15" w:author="Alys Lewis (1501020)" w:date="2019-11-12T13:51:00Z"/>
                <w:sz w:val="24"/>
                <w:szCs w:val="24"/>
              </w:rPr>
            </w:pPr>
            <w:r>
              <w:rPr>
                <w:sz w:val="24"/>
              </w:rPr>
              <w:t xml:space="preserve">The implications of this research </w:t>
            </w:r>
            <w:r w:rsidR="004B63E9">
              <w:rPr>
                <w:sz w:val="24"/>
              </w:rPr>
              <w:t>facilitate</w:t>
            </w:r>
            <w:r>
              <w:rPr>
                <w:sz w:val="24"/>
              </w:rPr>
              <w:t xml:space="preserve"> the purpose of this research activity, </w:t>
            </w:r>
            <w:r w:rsidR="00D2003A">
              <w:rPr>
                <w:sz w:val="24"/>
              </w:rPr>
              <w:t xml:space="preserve">for example, for the National Health Service (NHS). </w:t>
            </w:r>
            <w:r w:rsidR="00D2003A">
              <w:rPr>
                <w:sz w:val="24"/>
                <w:szCs w:val="24"/>
              </w:rPr>
              <w:t>In 2012/13 the NHS spent over 500 million pounds in order to help those with learning difficulties</w:t>
            </w:r>
            <w:r w:rsidR="00D55E43">
              <w:rPr>
                <w:sz w:val="24"/>
                <w:szCs w:val="24"/>
              </w:rPr>
              <w:t xml:space="preserve">, </w:t>
            </w:r>
            <w:r w:rsidR="00D2003A">
              <w:rPr>
                <w:sz w:val="24"/>
                <w:szCs w:val="24"/>
              </w:rPr>
              <w:t>school-based interventions may help in reducing this cost (National Institute for Health and Care Excellence, 2015).</w:t>
            </w:r>
          </w:p>
          <w:p w14:paraId="10D65332" w14:textId="77777777" w:rsidR="00B4243B" w:rsidRDefault="00B4243B" w:rsidP="00D2003A">
            <w:pPr>
              <w:spacing w:line="360" w:lineRule="auto"/>
              <w:jc w:val="both"/>
              <w:rPr>
                <w:sz w:val="24"/>
                <w:szCs w:val="24"/>
              </w:rPr>
            </w:pPr>
          </w:p>
          <w:p w14:paraId="09426FB9" w14:textId="77777777" w:rsidR="00D71982" w:rsidRPr="00D55E43" w:rsidRDefault="004B63E9" w:rsidP="00D2003A">
            <w:pPr>
              <w:spacing w:line="360" w:lineRule="auto"/>
              <w:jc w:val="both"/>
              <w:rPr>
                <w:sz w:val="24"/>
                <w:szCs w:val="24"/>
              </w:rPr>
            </w:pPr>
            <w:r>
              <w:rPr>
                <w:sz w:val="24"/>
              </w:rPr>
              <w:t xml:space="preserve">This research demonstrates an area of importance </w:t>
            </w:r>
            <w:r w:rsidR="00D2003A">
              <w:rPr>
                <w:sz w:val="24"/>
              </w:rPr>
              <w:t>as parent and teacher attitudes can influence current Educational policies. P</w:t>
            </w:r>
            <w:r w:rsidRPr="002878A1">
              <w:rPr>
                <w:sz w:val="24"/>
                <w:szCs w:val="24"/>
              </w:rPr>
              <w:t>arent and family attitudes are the driving force behind several educational laws</w:t>
            </w:r>
            <w:r w:rsidR="00D55E43">
              <w:rPr>
                <w:sz w:val="24"/>
                <w:szCs w:val="24"/>
              </w:rPr>
              <w:t xml:space="preserve"> </w:t>
            </w:r>
            <w:r w:rsidRPr="002878A1">
              <w:rPr>
                <w:sz w:val="24"/>
                <w:szCs w:val="24"/>
              </w:rPr>
              <w:t>(Lalvani, 2012).</w:t>
            </w:r>
            <w:r w:rsidR="00D2003A">
              <w:rPr>
                <w:sz w:val="24"/>
                <w:szCs w:val="24"/>
              </w:rPr>
              <w:t xml:space="preserve"> Moreover, inclusive education has important benefits for those with SEND, research has found that the</w:t>
            </w:r>
            <w:r w:rsidR="00D2003A" w:rsidRPr="002878A1">
              <w:rPr>
                <w:sz w:val="24"/>
                <w:szCs w:val="24"/>
              </w:rPr>
              <w:t xml:space="preserve"> process of inclusion provides </w:t>
            </w:r>
            <w:r w:rsidR="00D55E43">
              <w:rPr>
                <w:sz w:val="24"/>
                <w:szCs w:val="24"/>
              </w:rPr>
              <w:t>SEND children</w:t>
            </w:r>
            <w:r w:rsidR="00D2003A" w:rsidRPr="002878A1">
              <w:rPr>
                <w:sz w:val="24"/>
                <w:szCs w:val="24"/>
              </w:rPr>
              <w:t xml:space="preserve"> with significantly improved outcomes by using appropriate role models, better opportunities and higher expectations</w:t>
            </w:r>
            <w:r w:rsidR="00D2003A">
              <w:rPr>
                <w:sz w:val="24"/>
                <w:szCs w:val="24"/>
              </w:rPr>
              <w:t xml:space="preserve"> (</w:t>
            </w:r>
            <w:r w:rsidR="00D2003A" w:rsidRPr="002878A1">
              <w:rPr>
                <w:sz w:val="24"/>
                <w:szCs w:val="24"/>
              </w:rPr>
              <w:t>Rea, McLaughlin, and Walther-Thomas</w:t>
            </w:r>
            <w:r w:rsidR="00D2003A">
              <w:rPr>
                <w:sz w:val="24"/>
                <w:szCs w:val="24"/>
              </w:rPr>
              <w:t xml:space="preserve">, </w:t>
            </w:r>
            <w:r w:rsidR="00D2003A" w:rsidRPr="002878A1">
              <w:rPr>
                <w:sz w:val="24"/>
                <w:szCs w:val="24"/>
              </w:rPr>
              <w:t>2002)</w:t>
            </w:r>
            <w:r w:rsidR="00D2003A">
              <w:rPr>
                <w:sz w:val="24"/>
                <w:szCs w:val="24"/>
              </w:rPr>
              <w:t>.</w:t>
            </w:r>
            <w:r w:rsidR="00D55E43">
              <w:rPr>
                <w:sz w:val="24"/>
                <w:szCs w:val="24"/>
              </w:rPr>
              <w:t xml:space="preserve"> This </w:t>
            </w:r>
            <w:r w:rsidR="00D55E43" w:rsidRPr="006537B0">
              <w:rPr>
                <w:sz w:val="24"/>
                <w:szCs w:val="24"/>
              </w:rPr>
              <w:t xml:space="preserve">research hopes to assist in the inhabitation of stigmatisation against those with </w:t>
            </w:r>
            <w:r w:rsidR="00D55E43">
              <w:rPr>
                <w:sz w:val="24"/>
                <w:szCs w:val="24"/>
              </w:rPr>
              <w:t>SEND</w:t>
            </w:r>
            <w:r w:rsidR="00D55E43" w:rsidRPr="006537B0">
              <w:rPr>
                <w:sz w:val="24"/>
                <w:szCs w:val="24"/>
              </w:rPr>
              <w:t>, in order to improve their outcomes. A better understanding of attitudes surrounding inclusive education is needed to ensure improvements are made to current provisions and interventions.</w:t>
            </w:r>
          </w:p>
          <w:p w14:paraId="54C4B56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6EC593A" w14:textId="77777777" w:rsidTr="00354F34">
        <w:trPr>
          <w:trHeight w:val="454"/>
        </w:trPr>
        <w:tc>
          <w:tcPr>
            <w:tcW w:w="5000" w:type="pct"/>
            <w:gridSpan w:val="4"/>
            <w:vAlign w:val="center"/>
          </w:tcPr>
          <w:p w14:paraId="10B5954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212BC63E" w14:textId="77777777" w:rsidR="00113E57" w:rsidRPr="006C1FDD" w:rsidRDefault="00113E57" w:rsidP="00113E57">
            <w:pPr>
              <w:rPr>
                <w:rFonts w:ascii="Arial" w:hAnsi="Arial" w:cs="Arial"/>
              </w:rPr>
            </w:pPr>
          </w:p>
          <w:p w14:paraId="2760F405" w14:textId="77777777" w:rsidR="00A1689C" w:rsidRPr="00A1689C" w:rsidRDefault="00A1689C" w:rsidP="00D55E43">
            <w:pPr>
              <w:spacing w:line="360" w:lineRule="auto"/>
              <w:rPr>
                <w:sz w:val="24"/>
              </w:rPr>
            </w:pPr>
            <w:r w:rsidRPr="00A1689C">
              <w:rPr>
                <w:sz w:val="24"/>
              </w:rPr>
              <w:t xml:space="preserve">This research aims to answer the following questions – </w:t>
            </w:r>
          </w:p>
          <w:p w14:paraId="4D7E1FD5" w14:textId="77777777" w:rsidR="00A1689C" w:rsidRPr="00A1689C" w:rsidRDefault="00A1689C" w:rsidP="00D55E43">
            <w:pPr>
              <w:spacing w:line="360" w:lineRule="auto"/>
              <w:rPr>
                <w:sz w:val="24"/>
              </w:rPr>
            </w:pPr>
          </w:p>
          <w:p w14:paraId="7A981B2C" w14:textId="77777777" w:rsidR="00A1689C" w:rsidRDefault="00A1689C" w:rsidP="00D55E43">
            <w:pPr>
              <w:pStyle w:val="ListParagraph"/>
              <w:numPr>
                <w:ilvl w:val="0"/>
                <w:numId w:val="30"/>
              </w:numPr>
              <w:spacing w:line="360" w:lineRule="auto"/>
              <w:rPr>
                <w:ins w:id="16" w:author="Alys Lewis (1501020)" w:date="2019-11-12T14:07:00Z"/>
                <w:rFonts w:ascii="Times New Roman" w:hAnsi="Times New Roman"/>
                <w:sz w:val="24"/>
              </w:rPr>
            </w:pPr>
            <w:r>
              <w:rPr>
                <w:rFonts w:ascii="Times New Roman" w:hAnsi="Times New Roman"/>
                <w:sz w:val="24"/>
              </w:rPr>
              <w:t>Does Socio-economic Status</w:t>
            </w:r>
            <w:ins w:id="17" w:author="Alys Lewis (1501020)" w:date="2019-11-12T13:52:00Z">
              <w:r w:rsidR="00B4243B">
                <w:rPr>
                  <w:rFonts w:ascii="Times New Roman" w:hAnsi="Times New Roman"/>
                  <w:sz w:val="24"/>
                </w:rPr>
                <w:t xml:space="preserve"> and </w:t>
              </w:r>
            </w:ins>
            <w:del w:id="18" w:author="Alys Lewis (1501020)" w:date="2019-11-12T13:52:00Z">
              <w:r w:rsidDel="00B4243B">
                <w:rPr>
                  <w:rFonts w:ascii="Times New Roman" w:hAnsi="Times New Roman"/>
                  <w:sz w:val="24"/>
                </w:rPr>
                <w:delText xml:space="preserve">, </w:delText>
              </w:r>
            </w:del>
            <w:r>
              <w:rPr>
                <w:rFonts w:ascii="Times New Roman" w:hAnsi="Times New Roman"/>
                <w:sz w:val="24"/>
              </w:rPr>
              <w:t xml:space="preserve">experience with SEND children </w:t>
            </w:r>
            <w:del w:id="19" w:author="Alys Lewis (1501020)" w:date="2019-11-12T14:07:00Z">
              <w:r w:rsidDel="001C4A2F">
                <w:rPr>
                  <w:rFonts w:ascii="Times New Roman" w:hAnsi="Times New Roman"/>
                  <w:sz w:val="24"/>
                </w:rPr>
                <w:delText xml:space="preserve">and Educational </w:delText>
              </w:r>
              <w:r w:rsidR="001D0D43" w:rsidDel="001C4A2F">
                <w:rPr>
                  <w:rFonts w:ascii="Times New Roman" w:hAnsi="Times New Roman"/>
                  <w:sz w:val="24"/>
                </w:rPr>
                <w:delText>L</w:delText>
              </w:r>
              <w:r w:rsidDel="001C4A2F">
                <w:rPr>
                  <w:rFonts w:ascii="Times New Roman" w:hAnsi="Times New Roman"/>
                  <w:sz w:val="24"/>
                </w:rPr>
                <w:delText xml:space="preserve">evel </w:delText>
              </w:r>
            </w:del>
            <w:r>
              <w:rPr>
                <w:rFonts w:ascii="Times New Roman" w:hAnsi="Times New Roman"/>
                <w:sz w:val="24"/>
              </w:rPr>
              <w:t xml:space="preserve">influence parent </w:t>
            </w:r>
            <w:del w:id="20" w:author="Alys Lewis (1501020)" w:date="2019-11-12T13:52:00Z">
              <w:r w:rsidDel="00B4243B">
                <w:rPr>
                  <w:rFonts w:ascii="Times New Roman" w:hAnsi="Times New Roman"/>
                  <w:sz w:val="24"/>
                </w:rPr>
                <w:delText xml:space="preserve">and teacher </w:delText>
              </w:r>
            </w:del>
            <w:r>
              <w:rPr>
                <w:rFonts w:ascii="Times New Roman" w:hAnsi="Times New Roman"/>
                <w:sz w:val="24"/>
              </w:rPr>
              <w:t>attitudes towards</w:t>
            </w:r>
            <w:ins w:id="21" w:author="Alys Lewis (1501020)" w:date="2019-11-12T13:52:00Z">
              <w:r w:rsidR="00B4243B">
                <w:rPr>
                  <w:rFonts w:ascii="Times New Roman" w:hAnsi="Times New Roman"/>
                  <w:sz w:val="24"/>
                </w:rPr>
                <w:t xml:space="preserve"> </w:t>
              </w:r>
            </w:ins>
            <w:del w:id="22" w:author="Alys Lewis (1501020)" w:date="2019-11-12T13:52:00Z">
              <w:r w:rsidDel="00B4243B">
                <w:rPr>
                  <w:rFonts w:ascii="Times New Roman" w:hAnsi="Times New Roman"/>
                  <w:sz w:val="24"/>
                </w:rPr>
                <w:delText xml:space="preserve"> </w:delText>
              </w:r>
            </w:del>
            <w:r>
              <w:rPr>
                <w:rFonts w:ascii="Times New Roman" w:hAnsi="Times New Roman"/>
                <w:sz w:val="24"/>
              </w:rPr>
              <w:t xml:space="preserve">Inclusive Education? </w:t>
            </w:r>
          </w:p>
          <w:p w14:paraId="38575D4C" w14:textId="77777777" w:rsidR="001C4A2F" w:rsidRDefault="001C4A2F">
            <w:pPr>
              <w:pStyle w:val="ListParagraph"/>
              <w:spacing w:line="360" w:lineRule="auto"/>
              <w:rPr>
                <w:ins w:id="23" w:author="Alys Lewis (1501020)" w:date="2019-11-12T14:07:00Z"/>
                <w:rFonts w:ascii="Times New Roman" w:hAnsi="Times New Roman"/>
                <w:sz w:val="24"/>
              </w:rPr>
              <w:pPrChange w:id="24" w:author="Alys Lewis (1501020)" w:date="2019-11-12T14:07:00Z">
                <w:pPr>
                  <w:pStyle w:val="ListParagraph"/>
                  <w:numPr>
                    <w:numId w:val="30"/>
                  </w:numPr>
                  <w:spacing w:line="360" w:lineRule="auto"/>
                  <w:ind w:hanging="360"/>
                </w:pPr>
              </w:pPrChange>
            </w:pPr>
          </w:p>
          <w:p w14:paraId="0AA2FF42" w14:textId="77777777" w:rsidR="001C4A2F" w:rsidRDefault="001C4A2F" w:rsidP="00D55E43">
            <w:pPr>
              <w:pStyle w:val="ListParagraph"/>
              <w:numPr>
                <w:ilvl w:val="0"/>
                <w:numId w:val="30"/>
              </w:numPr>
              <w:spacing w:line="360" w:lineRule="auto"/>
              <w:rPr>
                <w:ins w:id="25" w:author="Alys Lewis (1501020)" w:date="2019-11-12T13:53:00Z"/>
                <w:rFonts w:ascii="Times New Roman" w:hAnsi="Times New Roman"/>
                <w:sz w:val="24"/>
              </w:rPr>
            </w:pPr>
            <w:ins w:id="26" w:author="Alys Lewis (1501020)" w:date="2019-11-12T14:07:00Z">
              <w:r>
                <w:rPr>
                  <w:rFonts w:ascii="Times New Roman" w:hAnsi="Times New Roman"/>
                  <w:sz w:val="24"/>
                </w:rPr>
                <w:t xml:space="preserve">Do teachers have positive attitudes towards Inclusive Education? </w:t>
              </w:r>
            </w:ins>
          </w:p>
          <w:p w14:paraId="2A2747DE" w14:textId="77777777" w:rsidR="00920CCD" w:rsidRDefault="00920CCD">
            <w:pPr>
              <w:pStyle w:val="ListParagraph"/>
              <w:spacing w:line="360" w:lineRule="auto"/>
              <w:rPr>
                <w:rFonts w:ascii="Times New Roman" w:hAnsi="Times New Roman"/>
                <w:sz w:val="24"/>
              </w:rPr>
              <w:pPrChange w:id="27" w:author="Alys Lewis (1501020)" w:date="2019-11-12T13:53:00Z">
                <w:pPr>
                  <w:pStyle w:val="ListParagraph"/>
                  <w:numPr>
                    <w:numId w:val="30"/>
                  </w:numPr>
                  <w:spacing w:line="360" w:lineRule="auto"/>
                  <w:ind w:hanging="360"/>
                </w:pPr>
              </w:pPrChange>
            </w:pPr>
          </w:p>
          <w:p w14:paraId="3FFCCEAA" w14:textId="77777777" w:rsidR="00A1689C" w:rsidRDefault="001D0D43" w:rsidP="00D55E43">
            <w:pPr>
              <w:pStyle w:val="ListParagraph"/>
              <w:numPr>
                <w:ilvl w:val="0"/>
                <w:numId w:val="30"/>
              </w:numPr>
              <w:spacing w:line="360" w:lineRule="auto"/>
              <w:rPr>
                <w:rFonts w:ascii="Times New Roman" w:hAnsi="Times New Roman"/>
                <w:sz w:val="24"/>
              </w:rPr>
            </w:pPr>
            <w:r>
              <w:rPr>
                <w:rFonts w:ascii="Times New Roman" w:hAnsi="Times New Roman"/>
                <w:sz w:val="24"/>
              </w:rPr>
              <w:t>Will parents and teachers have different attitudes</w:t>
            </w:r>
            <w:ins w:id="28" w:author="Alys Lewis (1501020)" w:date="2019-11-12T13:53:00Z">
              <w:r w:rsidR="00920CCD">
                <w:rPr>
                  <w:rFonts w:ascii="Times New Roman" w:hAnsi="Times New Roman"/>
                  <w:sz w:val="24"/>
                </w:rPr>
                <w:t xml:space="preserve"> towards Inclusion</w:t>
              </w:r>
            </w:ins>
            <w:r>
              <w:rPr>
                <w:rFonts w:ascii="Times New Roman" w:hAnsi="Times New Roman"/>
                <w:sz w:val="24"/>
              </w:rPr>
              <w:t xml:space="preserve"> according to their </w:t>
            </w:r>
            <w:ins w:id="29" w:author="Alys Lewis (1501020)" w:date="2019-11-12T13:52:00Z">
              <w:r w:rsidR="00B4243B">
                <w:rPr>
                  <w:rFonts w:ascii="Times New Roman" w:hAnsi="Times New Roman"/>
                  <w:sz w:val="24"/>
                </w:rPr>
                <w:t>experience with SEND children?</w:t>
              </w:r>
            </w:ins>
            <w:del w:id="30" w:author="Alys Lewis (1501020)" w:date="2019-11-12T13:52:00Z">
              <w:r w:rsidDel="00B4243B">
                <w:rPr>
                  <w:rFonts w:ascii="Times New Roman" w:hAnsi="Times New Roman"/>
                  <w:sz w:val="24"/>
                </w:rPr>
                <w:delText>expected outcomes, core perspectives and classroom practices?</w:delText>
              </w:r>
            </w:del>
          </w:p>
          <w:p w14:paraId="60912061" w14:textId="77777777" w:rsidR="001D0D43" w:rsidRPr="00A1689C" w:rsidDel="00920CCD" w:rsidRDefault="001D0D43" w:rsidP="00D55E43">
            <w:pPr>
              <w:pStyle w:val="ListParagraph"/>
              <w:numPr>
                <w:ilvl w:val="0"/>
                <w:numId w:val="30"/>
              </w:numPr>
              <w:spacing w:line="360" w:lineRule="auto"/>
              <w:rPr>
                <w:del w:id="31" w:author="Alys Lewis (1501020)" w:date="2019-11-12T13:53:00Z"/>
                <w:rFonts w:ascii="Times New Roman" w:hAnsi="Times New Roman"/>
                <w:sz w:val="24"/>
              </w:rPr>
            </w:pPr>
            <w:del w:id="32" w:author="Alys Lewis (1501020)" w:date="2019-11-12T13:53:00Z">
              <w:r w:rsidDel="00920CCD">
                <w:rPr>
                  <w:rFonts w:ascii="Times New Roman" w:hAnsi="Times New Roman"/>
                  <w:sz w:val="24"/>
                </w:rPr>
                <w:lastRenderedPageBreak/>
                <w:delText xml:space="preserve">To what degree to parents and teachers believe SEND children can be accommodated within a regular classroom? </w:delText>
              </w:r>
            </w:del>
          </w:p>
          <w:p w14:paraId="3A941429" w14:textId="77777777" w:rsidR="00A1689C" w:rsidRPr="00A1689C" w:rsidRDefault="00A1689C" w:rsidP="00A1689C">
            <w:pPr>
              <w:pStyle w:val="ListParagraph"/>
              <w:rPr>
                <w:sz w:val="24"/>
              </w:rPr>
            </w:pPr>
          </w:p>
          <w:p w14:paraId="5DD64A73" w14:textId="77777777" w:rsidR="00113E57" w:rsidRPr="006C1FDD" w:rsidRDefault="00113E57" w:rsidP="00113E57">
            <w:pPr>
              <w:rPr>
                <w:rFonts w:ascii="Arial" w:hAnsi="Arial" w:cs="Arial"/>
                <w:sz w:val="22"/>
                <w:szCs w:val="22"/>
              </w:rPr>
            </w:pPr>
          </w:p>
          <w:p w14:paraId="00F30AA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2B0A4D7" w14:textId="77777777" w:rsidTr="00354F34">
        <w:trPr>
          <w:trHeight w:val="454"/>
        </w:trPr>
        <w:tc>
          <w:tcPr>
            <w:tcW w:w="5000" w:type="pct"/>
            <w:gridSpan w:val="4"/>
            <w:vAlign w:val="center"/>
          </w:tcPr>
          <w:p w14:paraId="3427AE2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15120B0" w14:textId="77777777" w:rsidR="00425DA7" w:rsidRDefault="00425DA7" w:rsidP="00425DA7">
            <w:pPr>
              <w:rPr>
                <w:rFonts w:ascii="Arial" w:hAnsi="Arial" w:cs="Arial"/>
              </w:rPr>
            </w:pPr>
          </w:p>
          <w:p w14:paraId="505FF490" w14:textId="77777777" w:rsidR="00D55E43" w:rsidRPr="00D55E43" w:rsidRDefault="00D55E43" w:rsidP="00D55E43">
            <w:pPr>
              <w:spacing w:line="360" w:lineRule="auto"/>
              <w:jc w:val="both"/>
              <w:rPr>
                <w:sz w:val="24"/>
                <w:szCs w:val="22"/>
              </w:rPr>
            </w:pPr>
            <w:r w:rsidRPr="00D7267D">
              <w:rPr>
                <w:sz w:val="24"/>
                <w:szCs w:val="24"/>
              </w:rPr>
              <w:t>Th</w:t>
            </w:r>
            <w:r>
              <w:rPr>
                <w:sz w:val="24"/>
                <w:szCs w:val="24"/>
              </w:rPr>
              <w:t xml:space="preserve">e primary aim of this research is </w:t>
            </w:r>
            <w:r w:rsidRPr="00D7267D">
              <w:rPr>
                <w:sz w:val="24"/>
                <w:szCs w:val="24"/>
              </w:rPr>
              <w:t xml:space="preserve">to </w:t>
            </w:r>
            <w:r>
              <w:rPr>
                <w:sz w:val="24"/>
                <w:szCs w:val="24"/>
              </w:rPr>
              <w:t>explore</w:t>
            </w:r>
            <w:r w:rsidRPr="00D7267D">
              <w:rPr>
                <w:sz w:val="24"/>
                <w:szCs w:val="24"/>
              </w:rPr>
              <w:t xml:space="preserve"> the attitudes of </w:t>
            </w:r>
            <w:del w:id="33" w:author="Alys Lewis (1501020)" w:date="2019-11-12T13:54:00Z">
              <w:r w:rsidRPr="00D7267D" w:rsidDel="00920CCD">
                <w:rPr>
                  <w:sz w:val="24"/>
                  <w:szCs w:val="24"/>
                </w:rPr>
                <w:delText xml:space="preserve">both teachers and </w:delText>
              </w:r>
            </w:del>
            <w:r w:rsidRPr="00D7267D">
              <w:rPr>
                <w:sz w:val="24"/>
                <w:szCs w:val="24"/>
              </w:rPr>
              <w:t xml:space="preserve">parents towards inclusive education </w:t>
            </w:r>
            <w:r>
              <w:rPr>
                <w:sz w:val="24"/>
                <w:szCs w:val="24"/>
              </w:rPr>
              <w:t xml:space="preserve">based on their </w:t>
            </w:r>
            <w:del w:id="34" w:author="Alys Lewis (1501020)" w:date="2019-11-12T13:53:00Z">
              <w:r w:rsidDel="00920CCD">
                <w:rPr>
                  <w:sz w:val="24"/>
                  <w:szCs w:val="24"/>
                </w:rPr>
                <w:delText xml:space="preserve">educational level, </w:delText>
              </w:r>
            </w:del>
            <w:r>
              <w:rPr>
                <w:sz w:val="24"/>
                <w:szCs w:val="24"/>
              </w:rPr>
              <w:t>socioeconomic status and the</w:t>
            </w:r>
            <w:del w:id="35" w:author="Alys Lewis (1501020)" w:date="2019-11-12T13:53:00Z">
              <w:r w:rsidDel="00920CCD">
                <w:rPr>
                  <w:sz w:val="24"/>
                  <w:szCs w:val="24"/>
                </w:rPr>
                <w:delText>ir</w:delText>
              </w:r>
            </w:del>
            <w:r>
              <w:rPr>
                <w:sz w:val="24"/>
                <w:szCs w:val="24"/>
              </w:rPr>
              <w:t xml:space="preserve"> level of experience they have with children with learning difficulties. </w:t>
            </w:r>
            <w:ins w:id="36" w:author="Alys Lewis (1501020)" w:date="2019-11-12T14:08:00Z">
              <w:r w:rsidR="001C4A2F">
                <w:rPr>
                  <w:sz w:val="24"/>
                  <w:szCs w:val="24"/>
                </w:rPr>
                <w:t xml:space="preserve">This research also aims to explore how experience levels effect teacher attitudes towards Inclusion. </w:t>
              </w:r>
            </w:ins>
            <w:ins w:id="37" w:author="Alys Lewis (1501020)" w:date="2019-11-12T13:54:00Z">
              <w:r w:rsidR="00920CCD">
                <w:rPr>
                  <w:sz w:val="24"/>
                  <w:szCs w:val="24"/>
                </w:rPr>
                <w:t xml:space="preserve">Moreover, this research aims to compare parent and teacher attitudes based on their experience level. </w:t>
              </w:r>
            </w:ins>
            <w:del w:id="38" w:author="Alys Lewis (1501020)" w:date="2019-11-12T13:54:00Z">
              <w:r w:rsidDel="00920CCD">
                <w:rPr>
                  <w:sz w:val="24"/>
                  <w:szCs w:val="24"/>
                </w:rPr>
                <w:delText xml:space="preserve">Additionally, this research aims to explore the degree of which certain disabilities can be successfully included in regular educational classrooms. </w:delText>
              </w:r>
            </w:del>
          </w:p>
          <w:p w14:paraId="0C361AD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F940EC2" w14:textId="77777777" w:rsidTr="00354F34">
        <w:trPr>
          <w:trHeight w:val="454"/>
        </w:trPr>
        <w:tc>
          <w:tcPr>
            <w:tcW w:w="5000" w:type="pct"/>
            <w:gridSpan w:val="4"/>
            <w:vAlign w:val="center"/>
          </w:tcPr>
          <w:p w14:paraId="1DB093D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A2365E3" w14:textId="77777777" w:rsidR="00425DA7" w:rsidRDefault="00425DA7" w:rsidP="00425DA7">
            <w:pPr>
              <w:rPr>
                <w:rFonts w:ascii="Arial" w:hAnsi="Arial" w:cs="Arial"/>
              </w:rPr>
            </w:pPr>
          </w:p>
          <w:p w14:paraId="5B086857" w14:textId="77777777" w:rsidR="00425DA7" w:rsidRPr="00D55E43" w:rsidRDefault="00E00D0C" w:rsidP="00E00D0C">
            <w:pPr>
              <w:spacing w:line="360" w:lineRule="auto"/>
              <w:jc w:val="both"/>
              <w:rPr>
                <w:sz w:val="24"/>
                <w:szCs w:val="22"/>
              </w:rPr>
            </w:pPr>
            <w:r>
              <w:rPr>
                <w:sz w:val="24"/>
                <w:szCs w:val="22"/>
              </w:rPr>
              <w:t>The objectives of this research are to provide both teachers and parents with the knowledge to improve classroom practices and learning facilities for those with SEND</w:t>
            </w:r>
            <w:ins w:id="39" w:author="Alys Lewis (1501020)" w:date="2019-11-12T13:55:00Z">
              <w:r w:rsidR="00920CCD">
                <w:rPr>
                  <w:sz w:val="24"/>
                  <w:szCs w:val="22"/>
                </w:rPr>
                <w:t xml:space="preserve">. </w:t>
              </w:r>
            </w:ins>
            <w:del w:id="40" w:author="Alys Lewis (1501020)" w:date="2019-11-12T13:55:00Z">
              <w:r w:rsidDel="00920CCD">
                <w:rPr>
                  <w:sz w:val="24"/>
                  <w:szCs w:val="22"/>
                </w:rPr>
                <w:delText xml:space="preserve">. This research will equip teachers and policy creators with the necessary knowledge to ensure that current interventions are working effectively. </w:delText>
              </w:r>
            </w:del>
            <w:r>
              <w:rPr>
                <w:sz w:val="24"/>
                <w:szCs w:val="22"/>
              </w:rPr>
              <w:t xml:space="preserve">As well as this, this research will show the importance of a collective relationship between the home and school environment. </w:t>
            </w:r>
            <w:ins w:id="41" w:author="Alys Lewis (1501020)" w:date="2019-11-12T13:56:00Z">
              <w:r w:rsidR="00920CCD">
                <w:rPr>
                  <w:sz w:val="24"/>
                  <w:szCs w:val="22"/>
                </w:rPr>
                <w:t>The more positive attitudes are towards SEND the more successful the home-school relationship will be.</w:t>
              </w:r>
            </w:ins>
            <w:ins w:id="42" w:author="Alys Lewis (1501020)" w:date="2019-11-12T13:55:00Z">
              <w:r w:rsidR="00920CCD">
                <w:rPr>
                  <w:sz w:val="24"/>
                  <w:szCs w:val="22"/>
                </w:rPr>
                <w:t xml:space="preserve"> </w:t>
              </w:r>
            </w:ins>
            <w:r>
              <w:rPr>
                <w:sz w:val="24"/>
                <w:szCs w:val="24"/>
              </w:rPr>
              <w:t xml:space="preserve">Previous research as shown that </w:t>
            </w:r>
            <w:r w:rsidRPr="00022D7D">
              <w:rPr>
                <w:sz w:val="24"/>
                <w:szCs w:val="24"/>
                <w:shd w:val="clear" w:color="auto" w:fill="FFFFFF"/>
              </w:rPr>
              <w:t xml:space="preserve">a result of a successful home-school relationship attitudes are more positive, grades are higher, and behaviour improved </w:t>
            </w:r>
            <w:r>
              <w:rPr>
                <w:sz w:val="24"/>
                <w:szCs w:val="24"/>
                <w:shd w:val="clear" w:color="auto" w:fill="FFFFFF"/>
              </w:rPr>
              <w:t>(</w:t>
            </w:r>
            <w:r w:rsidRPr="00022D7D">
              <w:rPr>
                <w:sz w:val="24"/>
                <w:szCs w:val="24"/>
                <w:shd w:val="clear" w:color="auto" w:fill="FFFFFF"/>
              </w:rPr>
              <w:t>Yssel, Engelbrecht, Oswald, Eloff, &amp; Swart, 2007)</w:t>
            </w:r>
            <w:r>
              <w:rPr>
                <w:sz w:val="24"/>
                <w:szCs w:val="24"/>
                <w:shd w:val="clear" w:color="auto" w:fill="FFFFFF"/>
              </w:rPr>
              <w:t>.</w:t>
            </w:r>
          </w:p>
          <w:p w14:paraId="6C97B841" w14:textId="77777777" w:rsidR="00D71982" w:rsidRPr="004C3A0B" w:rsidRDefault="00D71982" w:rsidP="00425DA7">
            <w:pPr>
              <w:rPr>
                <w:rFonts w:ascii="Arial" w:hAnsi="Arial" w:cs="Arial"/>
                <w:sz w:val="22"/>
                <w:szCs w:val="22"/>
              </w:rPr>
            </w:pPr>
          </w:p>
          <w:p w14:paraId="13848FF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0C466C0" w14:textId="77777777" w:rsidTr="00354F34">
        <w:trPr>
          <w:trHeight w:val="454"/>
        </w:trPr>
        <w:tc>
          <w:tcPr>
            <w:tcW w:w="5000" w:type="pct"/>
            <w:gridSpan w:val="4"/>
            <w:shd w:val="clear" w:color="auto" w:fill="F2F2F2" w:themeFill="background1" w:themeFillShade="F2"/>
            <w:vAlign w:val="center"/>
          </w:tcPr>
          <w:p w14:paraId="4E07175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1186AC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075281A" w14:textId="77777777" w:rsidTr="00354F34">
        <w:trPr>
          <w:trHeight w:val="454"/>
        </w:trPr>
        <w:tc>
          <w:tcPr>
            <w:tcW w:w="5000" w:type="pct"/>
            <w:gridSpan w:val="4"/>
            <w:vAlign w:val="center"/>
          </w:tcPr>
          <w:p w14:paraId="29A6982A" w14:textId="77777777" w:rsidR="003C07E3" w:rsidRPr="004C3A0B" w:rsidRDefault="003C07E3" w:rsidP="003C07E3">
            <w:pPr>
              <w:rPr>
                <w:rFonts w:ascii="Arial" w:hAnsi="Arial" w:cs="Arial"/>
                <w:sz w:val="22"/>
                <w:szCs w:val="22"/>
              </w:rPr>
            </w:pPr>
          </w:p>
          <w:p w14:paraId="77283C03" w14:textId="77777777" w:rsidR="00F1184B" w:rsidRDefault="001D0D43" w:rsidP="00F66866">
            <w:pPr>
              <w:spacing w:line="360" w:lineRule="auto"/>
              <w:jc w:val="both"/>
              <w:rPr>
                <w:sz w:val="24"/>
                <w:szCs w:val="22"/>
              </w:rPr>
            </w:pPr>
            <w:r>
              <w:rPr>
                <w:sz w:val="24"/>
                <w:szCs w:val="22"/>
              </w:rPr>
              <w:t xml:space="preserve">This research will use questionnaires that will be distributed electronically. </w:t>
            </w:r>
            <w:r w:rsidR="00F1184B">
              <w:rPr>
                <w:sz w:val="24"/>
                <w:szCs w:val="22"/>
              </w:rPr>
              <w:t>The questionnaires will be created using Qualtrics and emailed to the admin of schools across Wales</w:t>
            </w:r>
            <w:r w:rsidR="009547A9">
              <w:rPr>
                <w:sz w:val="24"/>
                <w:szCs w:val="22"/>
              </w:rPr>
              <w:t xml:space="preserve">. </w:t>
            </w:r>
            <w:ins w:id="43" w:author="Charlotte Greenway" w:date="2019-11-19T16:10:00Z">
              <w:r w:rsidR="009547A9">
                <w:rPr>
                  <w:sz w:val="24"/>
                  <w:szCs w:val="22"/>
                </w:rPr>
                <w:t>T</w:t>
              </w:r>
            </w:ins>
            <w:ins w:id="44" w:author="Alys Lewis" w:date="2019-11-19T11:50:00Z">
              <w:r w:rsidR="00174D9D">
                <w:rPr>
                  <w:sz w:val="24"/>
                  <w:szCs w:val="22"/>
                </w:rPr>
                <w:t>he email will be addressed to the Head of the school.</w:t>
              </w:r>
            </w:ins>
            <w:ins w:id="45" w:author="Alys Lewis (1501020)" w:date="2019-11-19T13:08:00Z">
              <w:r w:rsidR="00311441">
                <w:rPr>
                  <w:sz w:val="24"/>
                  <w:szCs w:val="22"/>
                </w:rPr>
                <w:t xml:space="preserve"> </w:t>
              </w:r>
            </w:ins>
            <w:del w:id="46" w:author="Alys Lewis" w:date="2019-11-19T11:50:00Z">
              <w:r w:rsidR="00F1184B" w:rsidDel="00174D9D">
                <w:rPr>
                  <w:sz w:val="24"/>
                  <w:szCs w:val="22"/>
                </w:rPr>
                <w:delText xml:space="preserve">. </w:delText>
              </w:r>
            </w:del>
            <w:r w:rsidR="009547A9">
              <w:rPr>
                <w:sz w:val="24"/>
                <w:szCs w:val="22"/>
              </w:rPr>
              <w:t xml:space="preserve">The administrator of each school will be asked to send the questionnaire with and information sheet outlining the purpose of the study to </w:t>
            </w:r>
            <w:ins w:id="47" w:author="Alys Lewis" w:date="2019-11-19T11:50:00Z">
              <w:r w:rsidR="009547A9">
                <w:rPr>
                  <w:sz w:val="24"/>
                  <w:szCs w:val="22"/>
                </w:rPr>
                <w:t xml:space="preserve">the Head of the school, who will then </w:t>
              </w:r>
            </w:ins>
            <w:ins w:id="48" w:author="Alys Lewis" w:date="2019-11-19T11:51:00Z">
              <w:r w:rsidR="009547A9">
                <w:rPr>
                  <w:sz w:val="24"/>
                  <w:szCs w:val="22"/>
                </w:rPr>
                <w:t>decid</w:t>
              </w:r>
            </w:ins>
            <w:ins w:id="49" w:author="Charlotte Greenway" w:date="2019-11-19T16:12:00Z">
              <w:r w:rsidR="009547A9">
                <w:rPr>
                  <w:sz w:val="24"/>
                  <w:szCs w:val="22"/>
                </w:rPr>
                <w:t xml:space="preserve">e whether </w:t>
              </w:r>
            </w:ins>
            <w:ins w:id="50" w:author="Alys Lewis" w:date="2019-11-19T11:51:00Z">
              <w:r w:rsidR="009547A9">
                <w:rPr>
                  <w:sz w:val="24"/>
                  <w:szCs w:val="22"/>
                </w:rPr>
                <w:t xml:space="preserve">to share the questionnaire with staff. </w:t>
              </w:r>
            </w:ins>
            <w:r w:rsidR="009547A9">
              <w:rPr>
                <w:sz w:val="24"/>
                <w:szCs w:val="22"/>
              </w:rPr>
              <w:t>In addition to this, the</w:t>
            </w:r>
            <w:r w:rsidR="00F1184B">
              <w:rPr>
                <w:sz w:val="24"/>
                <w:szCs w:val="22"/>
              </w:rPr>
              <w:t xml:space="preserve"> questionnaire</w:t>
            </w:r>
            <w:ins w:id="51" w:author="Charlotte Greenway" w:date="2019-11-19T16:12:00Z">
              <w:r w:rsidR="009547A9">
                <w:rPr>
                  <w:sz w:val="24"/>
                  <w:szCs w:val="22"/>
                </w:rPr>
                <w:t xml:space="preserve"> and information sheet</w:t>
              </w:r>
            </w:ins>
            <w:r w:rsidR="009547A9">
              <w:rPr>
                <w:sz w:val="24"/>
                <w:szCs w:val="22"/>
              </w:rPr>
              <w:t xml:space="preserve"> will be posted on</w:t>
            </w:r>
            <w:r w:rsidR="00F1184B">
              <w:rPr>
                <w:sz w:val="24"/>
                <w:szCs w:val="22"/>
              </w:rPr>
              <w:t xml:space="preserve"> social media</w:t>
            </w:r>
            <w:r w:rsidR="009547A9">
              <w:rPr>
                <w:sz w:val="24"/>
                <w:szCs w:val="22"/>
              </w:rPr>
              <w:t xml:space="preserve"> to ask parents </w:t>
            </w:r>
            <w:r w:rsidR="00F1184B">
              <w:rPr>
                <w:sz w:val="24"/>
                <w:szCs w:val="22"/>
              </w:rPr>
              <w:t xml:space="preserve">to take part. </w:t>
            </w:r>
            <w:ins w:id="52" w:author="Alys Lewis (1501020)" w:date="2019-11-19T13:08:00Z">
              <w:r w:rsidR="00311441">
                <w:rPr>
                  <w:sz w:val="24"/>
                  <w:szCs w:val="22"/>
                </w:rPr>
                <w:t>To avoid</w:t>
              </w:r>
            </w:ins>
            <w:ins w:id="53" w:author="Charlotte Greenway" w:date="2019-11-19T16:12:00Z">
              <w:r w:rsidR="009547A9">
                <w:rPr>
                  <w:sz w:val="24"/>
                  <w:szCs w:val="22"/>
                </w:rPr>
                <w:t xml:space="preserve"> a</w:t>
              </w:r>
            </w:ins>
            <w:ins w:id="54" w:author="Alys Lewis (1501020)" w:date="2019-11-19T13:08:00Z">
              <w:r w:rsidR="00311441">
                <w:rPr>
                  <w:sz w:val="24"/>
                  <w:szCs w:val="22"/>
                </w:rPr>
                <w:t xml:space="preserve"> conflict of interest, schools </w:t>
              </w:r>
            </w:ins>
            <w:ins w:id="55" w:author="Alys Lewis (1501020)" w:date="2019-11-19T13:09:00Z">
              <w:r w:rsidR="00311441">
                <w:rPr>
                  <w:sz w:val="24"/>
                  <w:szCs w:val="22"/>
                </w:rPr>
                <w:t>in</w:t>
              </w:r>
            </w:ins>
            <w:ins w:id="56" w:author="Alys Lewis (1501020)" w:date="2019-11-19T13:08:00Z">
              <w:r w:rsidR="00311441">
                <w:rPr>
                  <w:sz w:val="24"/>
                  <w:szCs w:val="22"/>
                </w:rPr>
                <w:t xml:space="preserve"> the ‘Athrofa</w:t>
              </w:r>
            </w:ins>
            <w:ins w:id="57" w:author="Alys Lewis (1501020)" w:date="2019-11-19T13:09:00Z">
              <w:r w:rsidR="00311441">
                <w:rPr>
                  <w:sz w:val="24"/>
                  <w:szCs w:val="22"/>
                </w:rPr>
                <w:t xml:space="preserve"> Schools Network’ will not be contacted, this list will include 120 schools that will not be</w:t>
              </w:r>
            </w:ins>
            <w:ins w:id="58" w:author="Alys Lewis (1501020)" w:date="2019-11-19T13:10:00Z">
              <w:r w:rsidR="00311441">
                <w:rPr>
                  <w:sz w:val="24"/>
                  <w:szCs w:val="22"/>
                </w:rPr>
                <w:t xml:space="preserve"> emailed as part of the research. </w:t>
              </w:r>
            </w:ins>
            <w:del w:id="59" w:author="Alys Lewis" w:date="2019-11-19T11:51:00Z">
              <w:r w:rsidR="00F66866" w:rsidDel="00174D9D">
                <w:rPr>
                  <w:sz w:val="24"/>
                  <w:szCs w:val="22"/>
                </w:rPr>
                <w:delText xml:space="preserve">other members of the school (teachers). </w:delText>
              </w:r>
            </w:del>
            <w:r w:rsidR="00F66866">
              <w:rPr>
                <w:sz w:val="24"/>
                <w:szCs w:val="22"/>
              </w:rPr>
              <w:t>Participants will all be asked to give their consent prior to answering any questions, the consent</w:t>
            </w:r>
            <w:r w:rsidR="009547A9">
              <w:rPr>
                <w:sz w:val="24"/>
                <w:szCs w:val="22"/>
              </w:rPr>
              <w:t xml:space="preserve"> and </w:t>
            </w:r>
            <w:r w:rsidR="009547A9">
              <w:rPr>
                <w:sz w:val="24"/>
                <w:szCs w:val="22"/>
              </w:rPr>
              <w:lastRenderedPageBreak/>
              <w:t xml:space="preserve">information sheet </w:t>
            </w:r>
            <w:r w:rsidR="00F66866">
              <w:rPr>
                <w:sz w:val="24"/>
                <w:szCs w:val="22"/>
              </w:rPr>
              <w:t xml:space="preserve">will be electronic and will provide participants with the aims of the research. </w:t>
            </w:r>
            <w:ins w:id="60" w:author="Charlotte Greenway" w:date="2019-11-19T16:14:00Z">
              <w:r w:rsidR="009547A9" w:rsidRPr="009547A9">
                <w:rPr>
                  <w:sz w:val="24"/>
                  <w:szCs w:val="22"/>
                </w:rPr>
                <w:t>The respondent will give consent by completing the</w:t>
              </w:r>
              <w:r w:rsidR="009547A9">
                <w:rPr>
                  <w:sz w:val="24"/>
                  <w:szCs w:val="22"/>
                </w:rPr>
                <w:t xml:space="preserve"> questionnaire and they can terminate the </w:t>
              </w:r>
            </w:ins>
            <w:ins w:id="61" w:author="Charlotte Greenway" w:date="2019-11-19T16:15:00Z">
              <w:r w:rsidR="009547A9">
                <w:rPr>
                  <w:sz w:val="24"/>
                  <w:szCs w:val="22"/>
                </w:rPr>
                <w:t>questionnaire</w:t>
              </w:r>
            </w:ins>
            <w:ins w:id="62" w:author="Charlotte Greenway" w:date="2019-11-19T16:14:00Z">
              <w:r w:rsidR="009547A9">
                <w:rPr>
                  <w:sz w:val="24"/>
                  <w:szCs w:val="22"/>
                </w:rPr>
                <w:t xml:space="preserve"> </w:t>
              </w:r>
            </w:ins>
            <w:ins w:id="63" w:author="Charlotte Greenway" w:date="2019-11-19T16:15:00Z">
              <w:r w:rsidR="009547A9">
                <w:rPr>
                  <w:sz w:val="24"/>
                  <w:szCs w:val="22"/>
                </w:rPr>
                <w:t>at any time. The respondents will be asked again at the end if they give c</w:t>
              </w:r>
            </w:ins>
            <w:ins w:id="64" w:author="Charlotte Greenway" w:date="2019-11-19T16:16:00Z">
              <w:r w:rsidR="009547A9">
                <w:rPr>
                  <w:sz w:val="24"/>
                  <w:szCs w:val="22"/>
                </w:rPr>
                <w:t xml:space="preserve">onsent to use their data before pressing submit. </w:t>
              </w:r>
            </w:ins>
            <w:ins w:id="65" w:author="Charlotte Greenway" w:date="2019-11-19T16:15:00Z">
              <w:r w:rsidR="009547A9">
                <w:rPr>
                  <w:sz w:val="24"/>
                  <w:szCs w:val="22"/>
                </w:rPr>
                <w:t xml:space="preserve"> </w:t>
              </w:r>
            </w:ins>
          </w:p>
          <w:p w14:paraId="5D9342DA" w14:textId="77777777" w:rsidR="00F66866" w:rsidRDefault="00F66866" w:rsidP="00F66866">
            <w:pPr>
              <w:spacing w:line="360" w:lineRule="auto"/>
              <w:jc w:val="both"/>
              <w:rPr>
                <w:sz w:val="24"/>
                <w:szCs w:val="22"/>
              </w:rPr>
            </w:pPr>
          </w:p>
          <w:p w14:paraId="75787BE2" w14:textId="77777777" w:rsidR="00995CCF" w:rsidRDefault="00F66866" w:rsidP="00F1687E">
            <w:pPr>
              <w:tabs>
                <w:tab w:val="right" w:pos="9026"/>
              </w:tabs>
              <w:spacing w:line="360" w:lineRule="auto"/>
              <w:jc w:val="both"/>
              <w:rPr>
                <w:color w:val="222222"/>
                <w:sz w:val="24"/>
                <w:szCs w:val="24"/>
                <w:shd w:val="clear" w:color="auto" w:fill="FFFFFF"/>
              </w:rPr>
            </w:pPr>
            <w:r>
              <w:rPr>
                <w:sz w:val="24"/>
                <w:szCs w:val="22"/>
              </w:rPr>
              <w:t>Participants will be presented with an electronic version of the My Thinking About Inclusion Scale (MTAI). This will take approximately 1</w:t>
            </w:r>
            <w:r w:rsidR="00F1687E">
              <w:rPr>
                <w:sz w:val="24"/>
                <w:szCs w:val="22"/>
              </w:rPr>
              <w:t>2</w:t>
            </w:r>
            <w:r>
              <w:rPr>
                <w:sz w:val="24"/>
                <w:szCs w:val="22"/>
              </w:rPr>
              <w:t xml:space="preserve"> minutes to complete and will consist of four sections; consent form, demographics, MTAI Scale and a debrief form. Participants will be asked to indicate </w:t>
            </w:r>
            <w:ins w:id="66" w:author="Alys Lewis (1501020)" w:date="2019-11-12T14:05:00Z">
              <w:r w:rsidR="001C4A2F">
                <w:rPr>
                  <w:sz w:val="24"/>
                  <w:szCs w:val="22"/>
                </w:rPr>
                <w:t xml:space="preserve">if they are a teacher or a parent, </w:t>
              </w:r>
            </w:ins>
            <w:r>
              <w:rPr>
                <w:sz w:val="24"/>
                <w:szCs w:val="22"/>
              </w:rPr>
              <w:t xml:space="preserve">their highest educational level, age, </w:t>
            </w:r>
            <w:ins w:id="67" w:author="Alys Lewis (1501020)" w:date="2019-11-12T13:57:00Z">
              <w:r w:rsidR="00920CCD">
                <w:rPr>
                  <w:sz w:val="24"/>
                  <w:szCs w:val="22"/>
                </w:rPr>
                <w:t xml:space="preserve">ethnicity, </w:t>
              </w:r>
            </w:ins>
            <w:r>
              <w:rPr>
                <w:sz w:val="24"/>
                <w:szCs w:val="22"/>
              </w:rPr>
              <w:t>occupation, and whether they have experience with SEND children or not. Occupation and highest educational level achieved will both be indicators of their Socio-economic Status</w:t>
            </w:r>
            <w:r w:rsidR="00995CCF">
              <w:rPr>
                <w:sz w:val="24"/>
                <w:szCs w:val="22"/>
              </w:rPr>
              <w:t xml:space="preserve"> (SES),</w:t>
            </w:r>
            <w:ins w:id="68" w:author="Alys Lewis (1501020)" w:date="2019-11-12T13:57:00Z">
              <w:r w:rsidR="00920CCD">
                <w:rPr>
                  <w:sz w:val="24"/>
                  <w:szCs w:val="22"/>
                </w:rPr>
                <w:t xml:space="preserve"> for parents.</w:t>
              </w:r>
            </w:ins>
            <w:r w:rsidR="00995CCF">
              <w:rPr>
                <w:sz w:val="24"/>
                <w:szCs w:val="22"/>
              </w:rPr>
              <w:t xml:space="preserve"> Sirin (2005) noted that both occupation and educational level are both good indicators of SES. </w:t>
            </w:r>
            <w:r w:rsidR="00995CCF" w:rsidRPr="00410C5D">
              <w:rPr>
                <w:sz w:val="24"/>
                <w:szCs w:val="24"/>
              </w:rPr>
              <w:t>Educational level w</w:t>
            </w:r>
            <w:r w:rsidR="00995CCF">
              <w:rPr>
                <w:sz w:val="24"/>
                <w:szCs w:val="24"/>
              </w:rPr>
              <w:t xml:space="preserve">ill be </w:t>
            </w:r>
            <w:r w:rsidR="00995CCF" w:rsidRPr="00410C5D">
              <w:rPr>
                <w:sz w:val="24"/>
                <w:szCs w:val="24"/>
              </w:rPr>
              <w:t xml:space="preserve">determined by asking participants to choose from a list of; no education, compulsory secondary with vocational training, compulsory secondary only, bachelor’s degree, master’s degree, doctorate degree or other. If participants had completed upper secondary or above (a-levels and any type of degree) this would be a high educational level, compulsory education with vocational training </w:t>
            </w:r>
            <w:r w:rsidR="00995CCF">
              <w:rPr>
                <w:sz w:val="24"/>
                <w:szCs w:val="24"/>
              </w:rPr>
              <w:t>will be</w:t>
            </w:r>
            <w:r w:rsidR="00995CCF" w:rsidRPr="00410C5D">
              <w:rPr>
                <w:sz w:val="24"/>
                <w:szCs w:val="24"/>
              </w:rPr>
              <w:t xml:space="preserve"> considered a medium educational level and finally, compulsory school only or no education at all is considered to be a low educational level (</w:t>
            </w:r>
            <w:r w:rsidR="00995CCF" w:rsidRPr="00410C5D">
              <w:rPr>
                <w:color w:val="222222"/>
                <w:sz w:val="24"/>
                <w:szCs w:val="24"/>
                <w:shd w:val="clear" w:color="auto" w:fill="FFFFFF"/>
              </w:rPr>
              <w:t>Darin-Mattsson, Fors, &amp; Kåreholt, 2017).</w:t>
            </w:r>
          </w:p>
          <w:p w14:paraId="2A359360" w14:textId="77777777" w:rsidR="00AB4E4C" w:rsidRDefault="00AB4E4C" w:rsidP="00F1687E">
            <w:pPr>
              <w:tabs>
                <w:tab w:val="right" w:pos="9026"/>
              </w:tabs>
              <w:spacing w:line="360" w:lineRule="auto"/>
              <w:jc w:val="both"/>
              <w:rPr>
                <w:color w:val="222222"/>
                <w:sz w:val="24"/>
                <w:szCs w:val="24"/>
                <w:shd w:val="clear" w:color="auto" w:fill="FFFFFF"/>
              </w:rPr>
            </w:pPr>
          </w:p>
          <w:p w14:paraId="64639088" w14:textId="77777777" w:rsidR="00F1184B" w:rsidRDefault="00F66866" w:rsidP="00F1687E">
            <w:pPr>
              <w:tabs>
                <w:tab w:val="right" w:pos="9026"/>
              </w:tabs>
              <w:spacing w:line="360" w:lineRule="auto"/>
              <w:jc w:val="both"/>
              <w:rPr>
                <w:sz w:val="24"/>
                <w:szCs w:val="22"/>
              </w:rPr>
            </w:pPr>
            <w:r>
              <w:rPr>
                <w:sz w:val="24"/>
                <w:szCs w:val="22"/>
              </w:rPr>
              <w:t xml:space="preserve">The MTAI Scale will consist of a total of 28 questions looking at attitudes towards Inclusion, each of the 28 questions will be scored using a five-point Likert scale, ranging from Strongly Disagree and Strongly Agree. </w:t>
            </w:r>
            <w:r>
              <w:rPr>
                <w:sz w:val="24"/>
                <w:szCs w:val="24"/>
              </w:rPr>
              <w:t xml:space="preserve">The higher the score of the participant on the Likert Scale, the more negative their attitude towards inclusive education. Participants will be instructed to </w:t>
            </w:r>
            <w:r w:rsidR="00E64709">
              <w:rPr>
                <w:sz w:val="24"/>
                <w:szCs w:val="24"/>
              </w:rPr>
              <w:t xml:space="preserve">circle the response which they feel best describes them. Additionally, participants will be reminded that they are not obliged to provide an answer for every question within the questionnaire. 13 of the 28 questions will require reverse scoring. Moreover, the questionnaire aims to measure three belief domains; core perspectives, classroom practices and expected outcomes. </w:t>
            </w:r>
            <w:ins w:id="69" w:author="Alys Lewis (1501020)" w:date="2019-11-12T13:58:00Z">
              <w:r w:rsidR="00920CCD">
                <w:rPr>
                  <w:sz w:val="24"/>
                  <w:szCs w:val="24"/>
                </w:rPr>
                <w:t xml:space="preserve">However, this research will not look at this belief domains separately, the analysis will be conducted to explore attitude scores as a whole. </w:t>
              </w:r>
            </w:ins>
            <w:del w:id="70" w:author="Alys Lewis (1501020)" w:date="2019-11-12T13:58:00Z">
              <w:r w:rsidR="00E64709" w:rsidDel="00920CCD">
                <w:rPr>
                  <w:sz w:val="24"/>
                  <w:szCs w:val="24"/>
                </w:rPr>
                <w:delText xml:space="preserve">Following the completion of the 28 questions, there will be a following section which will ask participants to indicate the degree of accommodation they believe is required to include various disabilities within a regular educational classroom. Participants will be asked to rate the following disabilities; speech problems, specific learning difficulties, mild learning difficulties, moderate learning difficulties, ADHD, visual impairments, hearing impairments, physical disabilities, emotional disorder, challenging behaviour, brain injury and autism. Participants will be given the choice of four answers; 1. Little accommodation 2. Minor accommodation 3. Much accommodation and 4. Major accommodation. </w:delText>
              </w:r>
            </w:del>
            <w:r w:rsidR="00995CCF">
              <w:rPr>
                <w:sz w:val="24"/>
                <w:szCs w:val="24"/>
              </w:rPr>
              <w:t>A between subjects design will be utilised for this research and a</w:t>
            </w:r>
            <w:r w:rsidR="00F1687E">
              <w:rPr>
                <w:sz w:val="24"/>
                <w:szCs w:val="22"/>
              </w:rPr>
              <w:t xml:space="preserve">ll data collected will be analysed using SPSS, by conducting </w:t>
            </w:r>
            <w:r w:rsidR="00F1687E">
              <w:rPr>
                <w:sz w:val="24"/>
                <w:szCs w:val="22"/>
              </w:rPr>
              <w:lastRenderedPageBreak/>
              <w:t>an Analysis of Variance (ANOVA).</w:t>
            </w:r>
            <w:ins w:id="71" w:author="Alys Lewis (1501020)" w:date="2019-11-12T13:59:00Z">
              <w:r w:rsidR="00920CCD">
                <w:rPr>
                  <w:sz w:val="24"/>
                  <w:szCs w:val="22"/>
                </w:rPr>
                <w:t xml:space="preserve"> </w:t>
              </w:r>
            </w:ins>
            <w:ins w:id="72" w:author="Alys Lewis (1501020)" w:date="2019-11-12T14:01:00Z">
              <w:r w:rsidR="00920CCD">
                <w:rPr>
                  <w:sz w:val="24"/>
                  <w:szCs w:val="22"/>
                </w:rPr>
                <w:t xml:space="preserve">Two 2x2 </w:t>
              </w:r>
            </w:ins>
            <w:ins w:id="73" w:author="Alys Lewis (1501020)" w:date="2019-11-12T13:59:00Z">
              <w:r w:rsidR="00920CCD">
                <w:rPr>
                  <w:sz w:val="24"/>
                  <w:szCs w:val="22"/>
                </w:rPr>
                <w:t>ANOVOA tests will be carried out, one looking at parent</w:t>
              </w:r>
            </w:ins>
            <w:ins w:id="74" w:author="Alys Lewis (1501020)" w:date="2019-11-12T14:00:00Z">
              <w:r w:rsidR="00920CCD">
                <w:rPr>
                  <w:sz w:val="24"/>
                  <w:szCs w:val="22"/>
                </w:rPr>
                <w:t xml:space="preserve"> attitudes and their SES level and their experience. </w:t>
              </w:r>
            </w:ins>
            <w:ins w:id="75" w:author="Alys Lewis (1501020)" w:date="2019-11-12T14:01:00Z">
              <w:r w:rsidR="00920CCD">
                <w:rPr>
                  <w:sz w:val="24"/>
                  <w:szCs w:val="22"/>
                </w:rPr>
                <w:t>B</w:t>
              </w:r>
            </w:ins>
            <w:del w:id="76" w:author="Alys Lewis (1501020)" w:date="2019-11-12T14:00:00Z">
              <w:r w:rsidR="00F1687E" w:rsidDel="00920CCD">
                <w:rPr>
                  <w:sz w:val="24"/>
                  <w:szCs w:val="22"/>
                </w:rPr>
                <w:delText xml:space="preserve"> </w:delText>
              </w:r>
            </w:del>
            <w:ins w:id="77" w:author="Alys Lewis (1501020)" w:date="2019-11-12T13:58:00Z">
              <w:r w:rsidR="00920CCD">
                <w:rPr>
                  <w:sz w:val="24"/>
                  <w:szCs w:val="22"/>
                </w:rPr>
                <w:t>ased on their experience level, p</w:t>
              </w:r>
            </w:ins>
            <w:ins w:id="78" w:author="Alys Lewis" w:date="2019-11-08T10:57:00Z">
              <w:del w:id="79" w:author="Alys Lewis (1501020)" w:date="2019-11-12T13:58:00Z">
                <w:r w:rsidR="004C140A" w:rsidDel="00920CCD">
                  <w:rPr>
                    <w:sz w:val="24"/>
                    <w:szCs w:val="22"/>
                  </w:rPr>
                  <w:delText>P</w:delText>
                </w:r>
              </w:del>
              <w:r w:rsidR="004C140A">
                <w:rPr>
                  <w:sz w:val="24"/>
                  <w:szCs w:val="22"/>
                </w:rPr>
                <w:t xml:space="preserve">arent and teacher attitudes will </w:t>
              </w:r>
            </w:ins>
            <w:ins w:id="80" w:author="Alys Lewis (1501020)" w:date="2019-11-12T13:59:00Z">
              <w:r w:rsidR="00920CCD">
                <w:rPr>
                  <w:sz w:val="24"/>
                  <w:szCs w:val="22"/>
                </w:rPr>
                <w:t>be compared using a</w:t>
              </w:r>
            </w:ins>
            <w:ins w:id="81" w:author="Alys Lewis (1501020)" w:date="2019-11-12T14:00:00Z">
              <w:r w:rsidR="00920CCD">
                <w:rPr>
                  <w:sz w:val="24"/>
                  <w:szCs w:val="22"/>
                </w:rPr>
                <w:t xml:space="preserve"> second 2x</w:t>
              </w:r>
            </w:ins>
            <w:ins w:id="82" w:author="Alys Lewis (1501020)" w:date="2019-11-12T14:01:00Z">
              <w:r w:rsidR="00920CCD">
                <w:rPr>
                  <w:sz w:val="24"/>
                  <w:szCs w:val="22"/>
                </w:rPr>
                <w:t>2 ANOVA test. Lastly, an unrelated t-test will be conducted to explore teacher experience levels</w:t>
              </w:r>
            </w:ins>
            <w:ins w:id="83" w:author="Alys Lewis (1501020)" w:date="2019-11-12T14:04:00Z">
              <w:r w:rsidR="001C4A2F">
                <w:rPr>
                  <w:sz w:val="24"/>
                  <w:szCs w:val="22"/>
                </w:rPr>
                <w:t xml:space="preserve"> separately. </w:t>
              </w:r>
            </w:ins>
            <w:ins w:id="84" w:author="Alys Lewis" w:date="2019-11-08T10:57:00Z">
              <w:del w:id="85" w:author="Alys Lewis (1501020)" w:date="2019-11-12T13:59:00Z">
                <w:r w:rsidR="004C140A" w:rsidDel="00920CCD">
                  <w:rPr>
                    <w:sz w:val="24"/>
                    <w:szCs w:val="22"/>
                  </w:rPr>
                  <w:delText xml:space="preserve">also be compared using a …. Test. </w:delText>
                </w:r>
              </w:del>
            </w:ins>
          </w:p>
          <w:p w14:paraId="5AAC9642" w14:textId="77777777" w:rsidR="00AB4E4C" w:rsidRDefault="00AB4E4C" w:rsidP="00F1687E">
            <w:pPr>
              <w:tabs>
                <w:tab w:val="right" w:pos="9026"/>
              </w:tabs>
              <w:spacing w:line="360" w:lineRule="auto"/>
              <w:jc w:val="both"/>
              <w:rPr>
                <w:sz w:val="24"/>
                <w:szCs w:val="22"/>
              </w:rPr>
            </w:pPr>
          </w:p>
          <w:p w14:paraId="2A0D4E8D" w14:textId="77777777" w:rsidR="00920CCD" w:rsidRDefault="00AB4E4C" w:rsidP="00F1687E">
            <w:pPr>
              <w:tabs>
                <w:tab w:val="right" w:pos="9026"/>
              </w:tabs>
              <w:spacing w:line="360" w:lineRule="auto"/>
              <w:jc w:val="both"/>
              <w:rPr>
                <w:ins w:id="86" w:author="Alys Lewis (1501020)" w:date="2019-11-12T14:02:00Z"/>
                <w:sz w:val="24"/>
              </w:rPr>
            </w:pPr>
            <w:r>
              <w:rPr>
                <w:sz w:val="24"/>
              </w:rPr>
              <w:t>The independent variables for this research are; experience,</w:t>
            </w:r>
            <w:r w:rsidR="00C153A2">
              <w:rPr>
                <w:sz w:val="24"/>
              </w:rPr>
              <w:t xml:space="preserve"> with the conditions being yes</w:t>
            </w:r>
            <w:ins w:id="87" w:author="Alys Lewis (1501020)" w:date="2019-11-12T14:02:00Z">
              <w:r w:rsidR="00920CCD">
                <w:rPr>
                  <w:sz w:val="24"/>
                </w:rPr>
                <w:t xml:space="preserve"> </w:t>
              </w:r>
            </w:ins>
            <w:del w:id="88" w:author="Alys Lewis (1501020)" w:date="2019-11-12T14:02:00Z">
              <w:r w:rsidR="00C153A2" w:rsidDel="00920CCD">
                <w:rPr>
                  <w:sz w:val="24"/>
                </w:rPr>
                <w:delText xml:space="preserve">, little </w:delText>
              </w:r>
            </w:del>
            <w:r w:rsidR="00C153A2">
              <w:rPr>
                <w:sz w:val="24"/>
              </w:rPr>
              <w:t xml:space="preserve">or none at all. </w:t>
            </w:r>
          </w:p>
          <w:p w14:paraId="5B8B3244" w14:textId="77777777" w:rsidR="00920CCD" w:rsidRDefault="00920CCD" w:rsidP="00F1687E">
            <w:pPr>
              <w:tabs>
                <w:tab w:val="right" w:pos="9026"/>
              </w:tabs>
              <w:spacing w:line="360" w:lineRule="auto"/>
              <w:jc w:val="both"/>
              <w:rPr>
                <w:ins w:id="89" w:author="Alys Lewis (1501020)" w:date="2019-11-12T14:02:00Z"/>
                <w:sz w:val="24"/>
              </w:rPr>
            </w:pPr>
            <w:ins w:id="90" w:author="Alys Lewis (1501020)" w:date="2019-11-12T14:02:00Z">
              <w:r>
                <w:rPr>
                  <w:sz w:val="24"/>
                </w:rPr>
                <w:t xml:space="preserve">Secondly, SES, which will be measured </w:t>
              </w:r>
            </w:ins>
            <w:ins w:id="91" w:author="Alys Lewis (1501020)" w:date="2019-11-12T14:03:00Z">
              <w:r>
                <w:rPr>
                  <w:sz w:val="24"/>
                </w:rPr>
                <w:t xml:space="preserve">using occupation and highest educational level obtained. </w:t>
              </w:r>
            </w:ins>
          </w:p>
          <w:p w14:paraId="061439A4" w14:textId="77777777" w:rsidR="00AB4E4C" w:rsidRPr="00F1687E" w:rsidRDefault="00C153A2" w:rsidP="00F1687E">
            <w:pPr>
              <w:tabs>
                <w:tab w:val="right" w:pos="9026"/>
              </w:tabs>
              <w:spacing w:line="360" w:lineRule="auto"/>
              <w:jc w:val="both"/>
              <w:rPr>
                <w:sz w:val="24"/>
                <w:szCs w:val="24"/>
              </w:rPr>
            </w:pPr>
            <w:del w:id="92" w:author="Alys Lewis (1501020)" w:date="2019-11-12T14:02:00Z">
              <w:r w:rsidDel="00920CCD">
                <w:rPr>
                  <w:sz w:val="24"/>
                </w:rPr>
                <w:delText>Secondly, highest</w:delText>
              </w:r>
              <w:r w:rsidR="00AB4E4C" w:rsidDel="00920CCD">
                <w:rPr>
                  <w:sz w:val="24"/>
                </w:rPr>
                <w:delText xml:space="preserve"> educational level obtained</w:delText>
              </w:r>
              <w:r w:rsidDel="00920CCD">
                <w:rPr>
                  <w:sz w:val="24"/>
                </w:rPr>
                <w:delText>, with three conditions; high, middle or low.</w:delText>
              </w:r>
              <w:r w:rsidR="00AB4E4C" w:rsidDel="00920CCD">
                <w:rPr>
                  <w:sz w:val="24"/>
                </w:rPr>
                <w:delText xml:space="preserve"> </w:delText>
              </w:r>
            </w:del>
            <w:del w:id="93" w:author="Alys Lewis (1501020)" w:date="2019-11-12T14:03:00Z">
              <w:r w:rsidDel="001C4A2F">
                <w:rPr>
                  <w:sz w:val="24"/>
                </w:rPr>
                <w:delText>Finally,</w:delText>
              </w:r>
              <w:r w:rsidR="00AB4E4C" w:rsidDel="001C4A2F">
                <w:rPr>
                  <w:sz w:val="24"/>
                </w:rPr>
                <w:delText xml:space="preserve"> socio-economic status</w:delText>
              </w:r>
              <w:r w:rsidDel="001C4A2F">
                <w:rPr>
                  <w:sz w:val="24"/>
                </w:rPr>
                <w:delText>, which will also have three conditions; high, medium, low.</w:delText>
              </w:r>
              <w:r w:rsidR="00AB4E4C" w:rsidDel="001C4A2F">
                <w:rPr>
                  <w:sz w:val="24"/>
                </w:rPr>
                <w:delText xml:space="preserve"> </w:delText>
              </w:r>
            </w:del>
            <w:r w:rsidR="00AB4E4C">
              <w:rPr>
                <w:sz w:val="24"/>
              </w:rPr>
              <w:t xml:space="preserve">The dependent variable, measured by the questionnaire, will be the participants attitude scores.  </w:t>
            </w:r>
            <w:ins w:id="94" w:author="Alys Lewis (1501020)" w:date="2019-11-12T14:03:00Z">
              <w:r w:rsidR="001C4A2F">
                <w:rPr>
                  <w:sz w:val="24"/>
                </w:rPr>
                <w:t xml:space="preserve">Both teacher and parent groups will have different variables, teachers will just be looking at level of experience and parents </w:t>
              </w:r>
            </w:ins>
            <w:ins w:id="95" w:author="Alys Lewis (1501020)" w:date="2019-11-12T14:04:00Z">
              <w:r w:rsidR="001C4A2F">
                <w:rPr>
                  <w:sz w:val="24"/>
                </w:rPr>
                <w:t xml:space="preserve">looking at both experience and SES levels. </w:t>
              </w:r>
            </w:ins>
          </w:p>
          <w:p w14:paraId="50F40160" w14:textId="77777777" w:rsidR="003C07E3" w:rsidRPr="004C3A0B" w:rsidRDefault="003C07E3" w:rsidP="003C07E3">
            <w:pPr>
              <w:rPr>
                <w:rFonts w:ascii="Arial" w:hAnsi="Arial" w:cs="Arial"/>
                <w:sz w:val="22"/>
                <w:szCs w:val="22"/>
              </w:rPr>
            </w:pPr>
          </w:p>
          <w:p w14:paraId="3BE58D9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9905645"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CBFBA77" w14:textId="77777777" w:rsidTr="00113E57">
        <w:trPr>
          <w:trHeight w:val="454"/>
        </w:trPr>
        <w:tc>
          <w:tcPr>
            <w:tcW w:w="5000" w:type="pct"/>
            <w:shd w:val="clear" w:color="auto" w:fill="F2F2F2" w:themeFill="background1" w:themeFillShade="F2"/>
            <w:vAlign w:val="center"/>
          </w:tcPr>
          <w:p w14:paraId="114A736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03A043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ADE8D64" w14:textId="77777777" w:rsidTr="00113E57">
        <w:trPr>
          <w:trHeight w:val="454"/>
        </w:trPr>
        <w:tc>
          <w:tcPr>
            <w:tcW w:w="5000" w:type="pct"/>
            <w:vAlign w:val="center"/>
          </w:tcPr>
          <w:p w14:paraId="6261725F" w14:textId="77777777" w:rsidR="003C07E3" w:rsidRDefault="003C07E3" w:rsidP="003C07E3">
            <w:pPr>
              <w:rPr>
                <w:rFonts w:ascii="Arial" w:hAnsi="Arial" w:cs="Arial"/>
                <w:sz w:val="22"/>
                <w:szCs w:val="22"/>
              </w:rPr>
            </w:pPr>
          </w:p>
          <w:p w14:paraId="4F6D8C30" w14:textId="77777777" w:rsidR="00E64709" w:rsidRPr="00E64709" w:rsidRDefault="004C140A" w:rsidP="00E64709">
            <w:pPr>
              <w:spacing w:line="360" w:lineRule="auto"/>
              <w:rPr>
                <w:sz w:val="24"/>
                <w:szCs w:val="22"/>
              </w:rPr>
            </w:pPr>
            <w:ins w:id="96" w:author="Alys Lewis" w:date="2019-11-08T10:55:00Z">
              <w:r>
                <w:rPr>
                  <w:sz w:val="24"/>
                  <w:szCs w:val="22"/>
                </w:rPr>
                <w:t>This research will not have a specific location as</w:t>
              </w:r>
            </w:ins>
            <w:ins w:id="97" w:author="Charlotte Greenway" w:date="2019-11-19T16:17:00Z">
              <w:r w:rsidR="00A310D1">
                <w:rPr>
                  <w:sz w:val="24"/>
                  <w:szCs w:val="22"/>
                </w:rPr>
                <w:t xml:space="preserve"> teachers and</w:t>
              </w:r>
            </w:ins>
            <w:ins w:id="98" w:author="Alys Lewis" w:date="2019-11-08T10:55:00Z">
              <w:r>
                <w:rPr>
                  <w:sz w:val="24"/>
                  <w:szCs w:val="22"/>
                </w:rPr>
                <w:t xml:space="preserve"> parents </w:t>
              </w:r>
            </w:ins>
            <w:ins w:id="99" w:author="Charlotte Greenway" w:date="2019-11-19T16:17:00Z">
              <w:r w:rsidR="00A310D1">
                <w:rPr>
                  <w:sz w:val="24"/>
                  <w:szCs w:val="22"/>
                </w:rPr>
                <w:t>will be able to access the questionnaire at school or home on a</w:t>
              </w:r>
            </w:ins>
            <w:r w:rsidR="00A310D1">
              <w:rPr>
                <w:sz w:val="24"/>
                <w:szCs w:val="22"/>
              </w:rPr>
              <w:t xml:space="preserve"> </w:t>
            </w:r>
            <w:ins w:id="100" w:author="Charlotte Greenway" w:date="2019-11-19T16:17:00Z">
              <w:r w:rsidR="00A310D1">
                <w:rPr>
                  <w:sz w:val="24"/>
                  <w:szCs w:val="22"/>
                </w:rPr>
                <w:t xml:space="preserve">computer or electronic device. </w:t>
              </w:r>
            </w:ins>
            <w:ins w:id="101" w:author="Alys Lewis" w:date="2019-11-08T10:55:00Z">
              <w:r>
                <w:rPr>
                  <w:sz w:val="24"/>
                  <w:szCs w:val="22"/>
                </w:rPr>
                <w:t xml:space="preserve"> </w:t>
              </w:r>
            </w:ins>
            <w:del w:id="102" w:author="Alys Lewis" w:date="2019-11-08T10:55:00Z">
              <w:r w:rsidR="00E64709" w:rsidDel="004C140A">
                <w:rPr>
                  <w:sz w:val="24"/>
                  <w:szCs w:val="22"/>
                </w:rPr>
                <w:delText xml:space="preserve">Primary and Secondary Schools across Wales </w:delText>
              </w:r>
            </w:del>
          </w:p>
          <w:p w14:paraId="38A7F9EF" w14:textId="77777777" w:rsidR="003C07E3" w:rsidRPr="004C3A0B" w:rsidRDefault="003C07E3" w:rsidP="003C07E3">
            <w:pPr>
              <w:rPr>
                <w:rFonts w:ascii="Arial" w:hAnsi="Arial" w:cs="Arial"/>
                <w:sz w:val="22"/>
                <w:szCs w:val="22"/>
              </w:rPr>
            </w:pPr>
          </w:p>
          <w:p w14:paraId="1F2C204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361294F" w14:textId="77777777" w:rsidTr="00113E57">
        <w:trPr>
          <w:trHeight w:val="454"/>
        </w:trPr>
        <w:tc>
          <w:tcPr>
            <w:tcW w:w="5000" w:type="pct"/>
            <w:shd w:val="clear" w:color="auto" w:fill="F2F2F2" w:themeFill="background1" w:themeFillShade="F2"/>
            <w:vAlign w:val="center"/>
          </w:tcPr>
          <w:p w14:paraId="46E33A7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6472B9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AEFAAEE" w14:textId="77777777" w:rsidTr="00113E57">
        <w:trPr>
          <w:trHeight w:val="454"/>
        </w:trPr>
        <w:tc>
          <w:tcPr>
            <w:tcW w:w="5000" w:type="pct"/>
            <w:vAlign w:val="center"/>
          </w:tcPr>
          <w:p w14:paraId="017A9E89" w14:textId="77777777" w:rsidR="003C07E3" w:rsidRDefault="003C07E3" w:rsidP="003C07E3">
            <w:pPr>
              <w:rPr>
                <w:rFonts w:ascii="Arial" w:hAnsi="Arial" w:cs="Arial"/>
                <w:sz w:val="22"/>
                <w:szCs w:val="22"/>
              </w:rPr>
            </w:pPr>
          </w:p>
          <w:p w14:paraId="58209149" w14:textId="77777777" w:rsidR="00D71982" w:rsidRDefault="00E64709" w:rsidP="003C07E3">
            <w:pPr>
              <w:rPr>
                <w:rFonts w:ascii="Arial" w:hAnsi="Arial" w:cs="Arial"/>
                <w:sz w:val="22"/>
                <w:szCs w:val="22"/>
              </w:rPr>
            </w:pPr>
            <w:r>
              <w:rPr>
                <w:rFonts w:ascii="Arial" w:hAnsi="Arial" w:cs="Arial"/>
                <w:sz w:val="22"/>
                <w:szCs w:val="22"/>
              </w:rPr>
              <w:t>N/A</w:t>
            </w:r>
          </w:p>
          <w:p w14:paraId="74727B1A" w14:textId="77777777" w:rsidR="003C07E3" w:rsidRPr="004C3A0B" w:rsidRDefault="003C07E3" w:rsidP="003C07E3">
            <w:pPr>
              <w:rPr>
                <w:rFonts w:ascii="Arial" w:hAnsi="Arial" w:cs="Arial"/>
                <w:sz w:val="22"/>
                <w:szCs w:val="22"/>
              </w:rPr>
            </w:pPr>
          </w:p>
          <w:p w14:paraId="66E99B1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5063CA6" w14:textId="77777777" w:rsidTr="00090CF7">
        <w:tc>
          <w:tcPr>
            <w:tcW w:w="8222" w:type="dxa"/>
            <w:vMerge w:val="restart"/>
            <w:shd w:val="clear" w:color="auto" w:fill="F2F2F2" w:themeFill="background1" w:themeFillShade="F2"/>
            <w:vAlign w:val="center"/>
          </w:tcPr>
          <w:p w14:paraId="477D43A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B9A2E2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EA1E2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493CC02" w14:textId="77777777" w:rsidR="00090CF7" w:rsidRPr="00090CF7" w:rsidRDefault="00E6470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63C47BF" w14:textId="77777777" w:rsidTr="00090CF7">
        <w:tc>
          <w:tcPr>
            <w:tcW w:w="8222" w:type="dxa"/>
            <w:vMerge/>
            <w:shd w:val="clear" w:color="auto" w:fill="F2F2F2" w:themeFill="background1" w:themeFillShade="F2"/>
          </w:tcPr>
          <w:p w14:paraId="7B5170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58305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8441091" w14:textId="77777777" w:rsidR="00090CF7" w:rsidRPr="00090CF7" w:rsidRDefault="00E5544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2D7DDD4" w14:textId="77777777" w:rsidTr="00354F34">
        <w:tc>
          <w:tcPr>
            <w:tcW w:w="9923" w:type="dxa"/>
            <w:gridSpan w:val="3"/>
            <w:shd w:val="clear" w:color="auto" w:fill="FFFFFF" w:themeFill="background1"/>
          </w:tcPr>
          <w:p w14:paraId="51991F4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A52167F" w14:textId="77777777" w:rsidR="003257BD" w:rsidRPr="00090CF7" w:rsidRDefault="003257BD" w:rsidP="003257BD">
            <w:pPr>
              <w:rPr>
                <w:rFonts w:ascii="Arial" w:hAnsi="Arial" w:cs="Arial"/>
                <w:sz w:val="22"/>
                <w:szCs w:val="22"/>
              </w:rPr>
            </w:pPr>
          </w:p>
          <w:p w14:paraId="3A360451" w14:textId="77777777" w:rsidR="003257BD" w:rsidRPr="00090CF7" w:rsidRDefault="003257BD" w:rsidP="003257BD">
            <w:pPr>
              <w:rPr>
                <w:rFonts w:ascii="Arial" w:hAnsi="Arial" w:cs="Arial"/>
                <w:sz w:val="22"/>
                <w:szCs w:val="22"/>
              </w:rPr>
            </w:pPr>
          </w:p>
          <w:p w14:paraId="45506CC5" w14:textId="77777777" w:rsidR="003257BD" w:rsidRPr="00090CF7" w:rsidRDefault="003257BD" w:rsidP="003257BD">
            <w:pPr>
              <w:rPr>
                <w:rFonts w:ascii="Arial" w:hAnsi="Arial" w:cs="Arial"/>
                <w:sz w:val="22"/>
                <w:szCs w:val="22"/>
              </w:rPr>
            </w:pPr>
          </w:p>
          <w:p w14:paraId="3969972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E65C5C3" w14:textId="77777777" w:rsidR="00354F34" w:rsidRDefault="00354F34" w:rsidP="00354F34">
      <w:pPr>
        <w:autoSpaceDE w:val="0"/>
        <w:autoSpaceDN w:val="0"/>
        <w:adjustRightInd w:val="0"/>
        <w:spacing w:after="240"/>
        <w:jc w:val="both"/>
        <w:rPr>
          <w:rFonts w:ascii="Arial" w:hAnsi="Arial" w:cs="Arial"/>
          <w:b/>
          <w:sz w:val="22"/>
          <w:szCs w:val="22"/>
        </w:rPr>
      </w:pPr>
    </w:p>
    <w:p w14:paraId="3160A913" w14:textId="77777777" w:rsidR="003264AE" w:rsidRDefault="003264AE">
      <w:pPr>
        <w:rPr>
          <w:rFonts w:ascii="Arial" w:hAnsi="Arial" w:cs="Arial"/>
          <w:b/>
          <w:sz w:val="22"/>
          <w:szCs w:val="22"/>
        </w:rPr>
      </w:pPr>
      <w:r>
        <w:rPr>
          <w:rFonts w:ascii="Arial" w:hAnsi="Arial" w:cs="Arial"/>
          <w:b/>
          <w:sz w:val="22"/>
          <w:szCs w:val="22"/>
        </w:rPr>
        <w:br w:type="page"/>
      </w:r>
    </w:p>
    <w:p w14:paraId="6443129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AC8EF25" w14:textId="77777777" w:rsidTr="00354F34">
        <w:tc>
          <w:tcPr>
            <w:tcW w:w="8227" w:type="dxa"/>
            <w:shd w:val="clear" w:color="auto" w:fill="F2F2F2" w:themeFill="background1" w:themeFillShade="F2"/>
          </w:tcPr>
          <w:p w14:paraId="7C2C4E9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AD0EC99" w14:textId="77777777" w:rsidR="00986FD8" w:rsidRPr="004C3A0B" w:rsidRDefault="00986FD8" w:rsidP="008C4441">
            <w:pPr>
              <w:autoSpaceDE w:val="0"/>
              <w:autoSpaceDN w:val="0"/>
              <w:adjustRightInd w:val="0"/>
              <w:jc w:val="center"/>
              <w:rPr>
                <w:rFonts w:ascii="Arial" w:hAnsi="Arial" w:cs="Arial"/>
                <w:b/>
                <w:bCs/>
                <w:sz w:val="22"/>
                <w:szCs w:val="22"/>
              </w:rPr>
            </w:pPr>
          </w:p>
          <w:p w14:paraId="4C11845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70E165A" w14:textId="77777777" w:rsidR="00986FD8" w:rsidRPr="004C3A0B" w:rsidRDefault="00986FD8" w:rsidP="008C4441">
            <w:pPr>
              <w:autoSpaceDE w:val="0"/>
              <w:autoSpaceDN w:val="0"/>
              <w:adjustRightInd w:val="0"/>
              <w:jc w:val="center"/>
              <w:rPr>
                <w:rFonts w:ascii="Arial" w:hAnsi="Arial" w:cs="Arial"/>
                <w:b/>
                <w:bCs/>
                <w:sz w:val="22"/>
                <w:szCs w:val="22"/>
              </w:rPr>
            </w:pPr>
          </w:p>
          <w:p w14:paraId="527C6F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5AA6459" w14:textId="77777777" w:rsidTr="00354F34">
        <w:trPr>
          <w:trHeight w:val="439"/>
        </w:trPr>
        <w:tc>
          <w:tcPr>
            <w:tcW w:w="8227" w:type="dxa"/>
            <w:shd w:val="clear" w:color="auto" w:fill="F2F2F2" w:themeFill="background1" w:themeFillShade="F2"/>
            <w:vAlign w:val="center"/>
          </w:tcPr>
          <w:p w14:paraId="598B264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A4912DE"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0659FA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0DA581" w14:textId="77777777" w:rsidTr="00354F34">
        <w:trPr>
          <w:trHeight w:val="439"/>
        </w:trPr>
        <w:tc>
          <w:tcPr>
            <w:tcW w:w="8227" w:type="dxa"/>
            <w:shd w:val="clear" w:color="auto" w:fill="F2F2F2" w:themeFill="background1" w:themeFillShade="F2"/>
            <w:vAlign w:val="center"/>
          </w:tcPr>
          <w:p w14:paraId="74D850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9A5361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219E25B"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AD8151" w14:textId="77777777" w:rsidTr="00354F34">
        <w:trPr>
          <w:trHeight w:val="403"/>
        </w:trPr>
        <w:tc>
          <w:tcPr>
            <w:tcW w:w="8227" w:type="dxa"/>
            <w:shd w:val="clear" w:color="auto" w:fill="F2F2F2" w:themeFill="background1" w:themeFillShade="F2"/>
            <w:vAlign w:val="center"/>
          </w:tcPr>
          <w:p w14:paraId="04934E0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2247E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D0AD580"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02D603" w14:textId="77777777" w:rsidTr="00354F34">
        <w:trPr>
          <w:trHeight w:val="403"/>
        </w:trPr>
        <w:tc>
          <w:tcPr>
            <w:tcW w:w="8227" w:type="dxa"/>
            <w:shd w:val="clear" w:color="auto" w:fill="F2F2F2" w:themeFill="background1" w:themeFillShade="F2"/>
            <w:vAlign w:val="center"/>
          </w:tcPr>
          <w:p w14:paraId="4246D6F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2B1BA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673BED13"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2124BB" w14:textId="77777777" w:rsidTr="00354F34">
        <w:trPr>
          <w:trHeight w:val="439"/>
        </w:trPr>
        <w:tc>
          <w:tcPr>
            <w:tcW w:w="8227" w:type="dxa"/>
            <w:shd w:val="clear" w:color="auto" w:fill="F2F2F2" w:themeFill="background1" w:themeFillShade="F2"/>
            <w:vAlign w:val="center"/>
          </w:tcPr>
          <w:p w14:paraId="64D8D7F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DE276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3D89D8E"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D9DCA5" w14:textId="77777777" w:rsidTr="00354F34">
        <w:trPr>
          <w:trHeight w:val="403"/>
        </w:trPr>
        <w:tc>
          <w:tcPr>
            <w:tcW w:w="8227" w:type="dxa"/>
            <w:shd w:val="clear" w:color="auto" w:fill="F2F2F2" w:themeFill="background1" w:themeFillShade="F2"/>
            <w:vAlign w:val="center"/>
          </w:tcPr>
          <w:p w14:paraId="3A8AF31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F9CE5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1276852"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033256" w14:textId="77777777" w:rsidTr="00354F34">
        <w:trPr>
          <w:trHeight w:val="439"/>
        </w:trPr>
        <w:tc>
          <w:tcPr>
            <w:tcW w:w="8227" w:type="dxa"/>
            <w:shd w:val="clear" w:color="auto" w:fill="F2F2F2" w:themeFill="background1" w:themeFillShade="F2"/>
            <w:vAlign w:val="center"/>
          </w:tcPr>
          <w:p w14:paraId="03F26B0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600B12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398F531"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DA18E6" w14:textId="77777777" w:rsidTr="00354F34">
        <w:trPr>
          <w:trHeight w:val="403"/>
        </w:trPr>
        <w:tc>
          <w:tcPr>
            <w:tcW w:w="8227" w:type="dxa"/>
            <w:shd w:val="clear" w:color="auto" w:fill="F2F2F2" w:themeFill="background1" w:themeFillShade="F2"/>
            <w:vAlign w:val="center"/>
          </w:tcPr>
          <w:p w14:paraId="5BAF0FC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5FCBC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BCDD7BC" w14:textId="77777777" w:rsidR="008C4441" w:rsidRPr="004C3A0B" w:rsidRDefault="00E647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C81E6AE" w14:textId="77777777" w:rsidTr="00354F34">
        <w:trPr>
          <w:trHeight w:val="403"/>
        </w:trPr>
        <w:tc>
          <w:tcPr>
            <w:tcW w:w="8227" w:type="dxa"/>
            <w:shd w:val="clear" w:color="auto" w:fill="F2F2F2" w:themeFill="background1" w:themeFillShade="F2"/>
            <w:vAlign w:val="center"/>
          </w:tcPr>
          <w:p w14:paraId="53F9DB9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36AE8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761C2FB" w14:textId="77777777" w:rsidR="006D29FD" w:rsidRPr="004C3A0B" w:rsidRDefault="00E647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6F65D4" w14:textId="77777777" w:rsidTr="00354F34">
        <w:trPr>
          <w:trHeight w:val="403"/>
        </w:trPr>
        <w:tc>
          <w:tcPr>
            <w:tcW w:w="8227" w:type="dxa"/>
            <w:shd w:val="clear" w:color="auto" w:fill="F2F2F2" w:themeFill="background1" w:themeFillShade="F2"/>
            <w:vAlign w:val="center"/>
          </w:tcPr>
          <w:p w14:paraId="4E7B96B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65123A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1D264BD" w14:textId="77777777" w:rsidR="006D29FD" w:rsidRPr="004C3A0B" w:rsidRDefault="00E647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6437D6" w14:textId="77777777" w:rsidTr="00354F34">
        <w:trPr>
          <w:trHeight w:val="403"/>
        </w:trPr>
        <w:tc>
          <w:tcPr>
            <w:tcW w:w="8227" w:type="dxa"/>
            <w:shd w:val="clear" w:color="auto" w:fill="F2F2F2" w:themeFill="background1" w:themeFillShade="F2"/>
            <w:vAlign w:val="center"/>
          </w:tcPr>
          <w:p w14:paraId="0FA22E3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BD3B04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31F35EA" w14:textId="77777777" w:rsidR="006D29FD" w:rsidRPr="004C3A0B" w:rsidRDefault="00E647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2E71BFA" w14:textId="77777777" w:rsidTr="00354F34">
        <w:trPr>
          <w:trHeight w:val="403"/>
        </w:trPr>
        <w:tc>
          <w:tcPr>
            <w:tcW w:w="8227" w:type="dxa"/>
            <w:shd w:val="clear" w:color="auto" w:fill="F2F2F2" w:themeFill="background1" w:themeFillShade="F2"/>
            <w:vAlign w:val="center"/>
          </w:tcPr>
          <w:p w14:paraId="02BEE0D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FC35D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4F0BF49" w14:textId="77777777" w:rsidR="006D29FD" w:rsidRPr="004C3A0B" w:rsidRDefault="00E647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0D2D34" w14:textId="77777777" w:rsidTr="00354F34">
        <w:trPr>
          <w:trHeight w:val="403"/>
        </w:trPr>
        <w:tc>
          <w:tcPr>
            <w:tcW w:w="8227" w:type="dxa"/>
            <w:shd w:val="clear" w:color="auto" w:fill="F2F2F2" w:themeFill="background1" w:themeFillShade="F2"/>
            <w:vAlign w:val="center"/>
          </w:tcPr>
          <w:p w14:paraId="4729121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DA81F7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CC4F5C" w14:textId="77777777" w:rsidR="006D29FD" w:rsidRPr="004C3A0B" w:rsidRDefault="00E6470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0B0CC4E" w14:textId="77777777" w:rsidTr="00354F34">
        <w:trPr>
          <w:trHeight w:val="403"/>
        </w:trPr>
        <w:tc>
          <w:tcPr>
            <w:tcW w:w="8227" w:type="dxa"/>
            <w:shd w:val="clear" w:color="auto" w:fill="F2F2F2" w:themeFill="background1" w:themeFillShade="F2"/>
            <w:vAlign w:val="center"/>
          </w:tcPr>
          <w:p w14:paraId="368BE0E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F3F126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1B193C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47FAA30" w14:textId="77777777" w:rsidR="00113E57" w:rsidRPr="006C1FDD" w:rsidRDefault="00E6470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E544259" w14:textId="77777777" w:rsidTr="00113E57">
        <w:trPr>
          <w:trHeight w:val="403"/>
        </w:trPr>
        <w:tc>
          <w:tcPr>
            <w:tcW w:w="8227" w:type="dxa"/>
            <w:shd w:val="clear" w:color="auto" w:fill="auto"/>
            <w:vAlign w:val="center"/>
          </w:tcPr>
          <w:p w14:paraId="399A902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998C40A" w14:textId="77777777" w:rsidR="00113E57" w:rsidRPr="006C1FDD" w:rsidRDefault="00113E57" w:rsidP="00113E57">
            <w:pPr>
              <w:rPr>
                <w:rFonts w:ascii="Arial" w:hAnsi="Arial" w:cs="Arial"/>
              </w:rPr>
            </w:pPr>
          </w:p>
          <w:p w14:paraId="74A5A359" w14:textId="77777777" w:rsidR="00113E57" w:rsidRPr="006C1FDD" w:rsidRDefault="00113E57" w:rsidP="00113E57">
            <w:pPr>
              <w:rPr>
                <w:rFonts w:ascii="Arial" w:hAnsi="Arial" w:cs="Arial"/>
              </w:rPr>
            </w:pPr>
          </w:p>
          <w:p w14:paraId="117886F2" w14:textId="77777777" w:rsidR="00113E57" w:rsidRPr="006C1FDD" w:rsidRDefault="00113E57" w:rsidP="00113E57">
            <w:pPr>
              <w:rPr>
                <w:rFonts w:ascii="Arial" w:hAnsi="Arial" w:cs="Arial"/>
                <w:sz w:val="22"/>
                <w:szCs w:val="22"/>
              </w:rPr>
            </w:pPr>
          </w:p>
          <w:p w14:paraId="57DD9DE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BFF4BE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C10DF5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182505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F4FC9D4" w14:textId="77777777" w:rsidR="003C07E3" w:rsidRPr="004C3A0B" w:rsidRDefault="003C07E3">
      <w:pPr>
        <w:rPr>
          <w:rFonts w:ascii="Arial" w:hAnsi="Arial" w:cs="Arial"/>
          <w:bCs/>
          <w:iCs/>
          <w:sz w:val="22"/>
          <w:szCs w:val="22"/>
        </w:rPr>
      </w:pPr>
    </w:p>
    <w:p w14:paraId="62FEAFC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FA9E5D1" w14:textId="77777777" w:rsidR="00354F34" w:rsidRPr="004C3A0B" w:rsidRDefault="00354F34">
      <w:pPr>
        <w:rPr>
          <w:rFonts w:ascii="Arial" w:hAnsi="Arial" w:cs="Arial"/>
          <w:bCs/>
          <w:iCs/>
          <w:sz w:val="22"/>
          <w:szCs w:val="22"/>
        </w:rPr>
      </w:pPr>
    </w:p>
    <w:p w14:paraId="13E2672F" w14:textId="77777777" w:rsidR="003264AE" w:rsidRDefault="003264AE">
      <w:pPr>
        <w:rPr>
          <w:rFonts w:ascii="Arial" w:hAnsi="Arial" w:cs="Arial"/>
          <w:b/>
          <w:sz w:val="22"/>
          <w:szCs w:val="22"/>
        </w:rPr>
      </w:pPr>
      <w:r>
        <w:rPr>
          <w:rFonts w:ascii="Arial" w:hAnsi="Arial" w:cs="Arial"/>
          <w:b/>
          <w:sz w:val="22"/>
          <w:szCs w:val="22"/>
        </w:rPr>
        <w:br w:type="page"/>
      </w:r>
    </w:p>
    <w:p w14:paraId="6F9D2AE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463F24B" w14:textId="77777777" w:rsidTr="00354F34">
        <w:tc>
          <w:tcPr>
            <w:tcW w:w="8217" w:type="dxa"/>
            <w:shd w:val="clear" w:color="auto" w:fill="F2F2F2" w:themeFill="background1" w:themeFillShade="F2"/>
          </w:tcPr>
          <w:p w14:paraId="7B83959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20DB79E" w14:textId="77777777" w:rsidR="00986FD8" w:rsidRPr="004C3A0B" w:rsidRDefault="00986FD8" w:rsidP="00986FD8">
            <w:pPr>
              <w:autoSpaceDE w:val="0"/>
              <w:autoSpaceDN w:val="0"/>
              <w:adjustRightInd w:val="0"/>
              <w:jc w:val="center"/>
              <w:rPr>
                <w:rFonts w:ascii="Arial" w:hAnsi="Arial" w:cs="Arial"/>
                <w:b/>
                <w:bCs/>
                <w:sz w:val="22"/>
                <w:szCs w:val="22"/>
              </w:rPr>
            </w:pPr>
          </w:p>
          <w:p w14:paraId="6349D71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2CCFA54" w14:textId="77777777" w:rsidR="00986FD8" w:rsidRPr="004C3A0B" w:rsidRDefault="00986FD8" w:rsidP="00986FD8">
            <w:pPr>
              <w:autoSpaceDE w:val="0"/>
              <w:autoSpaceDN w:val="0"/>
              <w:adjustRightInd w:val="0"/>
              <w:jc w:val="center"/>
              <w:rPr>
                <w:rFonts w:ascii="Arial" w:hAnsi="Arial" w:cs="Arial"/>
                <w:b/>
                <w:bCs/>
                <w:sz w:val="22"/>
                <w:szCs w:val="22"/>
              </w:rPr>
            </w:pPr>
          </w:p>
          <w:p w14:paraId="2CAC2DC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89057FB" w14:textId="77777777" w:rsidTr="00354F34">
        <w:trPr>
          <w:trHeight w:val="439"/>
        </w:trPr>
        <w:tc>
          <w:tcPr>
            <w:tcW w:w="8217" w:type="dxa"/>
            <w:shd w:val="clear" w:color="auto" w:fill="F2F2F2" w:themeFill="background1" w:themeFillShade="F2"/>
            <w:vAlign w:val="center"/>
          </w:tcPr>
          <w:p w14:paraId="6953156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368779E" w14:textId="77777777" w:rsidR="00986FD8" w:rsidRPr="004C3A0B" w:rsidRDefault="00E647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49C1BD84" w14:textId="77777777" w:rsidR="00986FD8" w:rsidRPr="004C3A0B" w:rsidRDefault="00E647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AD1C60" w14:textId="77777777" w:rsidTr="00354F34">
        <w:trPr>
          <w:trHeight w:val="403"/>
        </w:trPr>
        <w:tc>
          <w:tcPr>
            <w:tcW w:w="8217" w:type="dxa"/>
            <w:shd w:val="clear" w:color="auto" w:fill="F2F2F2" w:themeFill="background1" w:themeFillShade="F2"/>
            <w:vAlign w:val="center"/>
          </w:tcPr>
          <w:p w14:paraId="448C08A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B34F204" w14:textId="77777777" w:rsidR="00986FD8" w:rsidRPr="004C3A0B" w:rsidRDefault="00E647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9356D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561284" w14:textId="77777777" w:rsidTr="00354F34">
        <w:trPr>
          <w:trHeight w:val="439"/>
        </w:trPr>
        <w:tc>
          <w:tcPr>
            <w:tcW w:w="8217" w:type="dxa"/>
            <w:shd w:val="clear" w:color="auto" w:fill="F2F2F2" w:themeFill="background1" w:themeFillShade="F2"/>
            <w:vAlign w:val="center"/>
          </w:tcPr>
          <w:p w14:paraId="0926467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C6A61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821D786" w14:textId="77777777" w:rsidR="00986FD8" w:rsidRPr="004C3A0B" w:rsidRDefault="00E647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EB8B90" w14:textId="77777777" w:rsidTr="00354F34">
        <w:trPr>
          <w:trHeight w:val="403"/>
        </w:trPr>
        <w:tc>
          <w:tcPr>
            <w:tcW w:w="8217" w:type="dxa"/>
            <w:shd w:val="clear" w:color="auto" w:fill="F2F2F2" w:themeFill="background1" w:themeFillShade="F2"/>
            <w:vAlign w:val="center"/>
          </w:tcPr>
          <w:p w14:paraId="5210F57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FA5DA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8AFEB88" w14:textId="77777777" w:rsidR="00986FD8" w:rsidRPr="004C3A0B" w:rsidRDefault="00E647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F7B0CF" w14:textId="77777777" w:rsidTr="00354F34">
        <w:trPr>
          <w:trHeight w:val="403"/>
        </w:trPr>
        <w:tc>
          <w:tcPr>
            <w:tcW w:w="8217" w:type="dxa"/>
            <w:shd w:val="clear" w:color="auto" w:fill="F2F2F2" w:themeFill="background1" w:themeFillShade="F2"/>
            <w:vAlign w:val="center"/>
          </w:tcPr>
          <w:p w14:paraId="2A55CD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8C918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5C80F17" w14:textId="77777777" w:rsidR="00986FD8" w:rsidRPr="004C3A0B" w:rsidRDefault="00E647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22FDAB" w14:textId="77777777" w:rsidTr="00354F34">
        <w:trPr>
          <w:trHeight w:val="439"/>
        </w:trPr>
        <w:tc>
          <w:tcPr>
            <w:tcW w:w="8217" w:type="dxa"/>
            <w:shd w:val="clear" w:color="auto" w:fill="F2F2F2" w:themeFill="background1" w:themeFillShade="F2"/>
            <w:vAlign w:val="center"/>
          </w:tcPr>
          <w:p w14:paraId="5746CBA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2002A2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B5CE0A5" w14:textId="77777777" w:rsidR="00986FD8" w:rsidRPr="004C3A0B" w:rsidRDefault="00E647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2E29E4" w14:textId="77777777" w:rsidTr="00354F34">
        <w:trPr>
          <w:trHeight w:val="403"/>
        </w:trPr>
        <w:tc>
          <w:tcPr>
            <w:tcW w:w="8217" w:type="dxa"/>
            <w:shd w:val="clear" w:color="auto" w:fill="F2F2F2" w:themeFill="background1" w:themeFillShade="F2"/>
            <w:vAlign w:val="center"/>
          </w:tcPr>
          <w:p w14:paraId="0A6A805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2CA165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DC8032A" w14:textId="77777777" w:rsidR="00986FD8" w:rsidRPr="004C3A0B" w:rsidRDefault="00E6470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A3ABF2F" w14:textId="77777777" w:rsidTr="00354F34">
        <w:trPr>
          <w:trHeight w:val="403"/>
        </w:trPr>
        <w:tc>
          <w:tcPr>
            <w:tcW w:w="8217" w:type="dxa"/>
            <w:shd w:val="clear" w:color="auto" w:fill="F2F2F2" w:themeFill="background1" w:themeFillShade="F2"/>
            <w:vAlign w:val="center"/>
          </w:tcPr>
          <w:p w14:paraId="7F09DC2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850AE1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A32CEF8" w14:textId="77777777" w:rsidR="00986FD8" w:rsidRPr="004C3A0B" w:rsidRDefault="00E6470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6B9EDAA" w14:textId="77777777" w:rsidTr="00354F34">
        <w:trPr>
          <w:trHeight w:val="403"/>
        </w:trPr>
        <w:tc>
          <w:tcPr>
            <w:tcW w:w="8217" w:type="dxa"/>
            <w:shd w:val="clear" w:color="auto" w:fill="F2F2F2" w:themeFill="background1" w:themeFillShade="F2"/>
            <w:vAlign w:val="center"/>
          </w:tcPr>
          <w:p w14:paraId="1AC545A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D0E719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E275CE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7230D16" w14:textId="77777777" w:rsidR="00113E57" w:rsidRPr="004C3A0B" w:rsidRDefault="00E6470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51C0B18" w14:textId="77777777" w:rsidTr="00113E57">
        <w:trPr>
          <w:trHeight w:val="403"/>
        </w:trPr>
        <w:tc>
          <w:tcPr>
            <w:tcW w:w="8217" w:type="dxa"/>
            <w:shd w:val="clear" w:color="auto" w:fill="auto"/>
            <w:vAlign w:val="center"/>
          </w:tcPr>
          <w:p w14:paraId="55DF897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BA8A976" w14:textId="77777777" w:rsidR="00113E57" w:rsidRDefault="00113E57" w:rsidP="00113E57">
            <w:pPr>
              <w:rPr>
                <w:rFonts w:ascii="Arial" w:hAnsi="Arial" w:cs="Arial"/>
              </w:rPr>
            </w:pPr>
          </w:p>
          <w:p w14:paraId="107A05E9" w14:textId="77777777" w:rsidR="00113E57" w:rsidRDefault="00113E57" w:rsidP="00113E57">
            <w:pPr>
              <w:rPr>
                <w:rFonts w:ascii="Arial" w:hAnsi="Arial" w:cs="Arial"/>
              </w:rPr>
            </w:pPr>
          </w:p>
          <w:p w14:paraId="344180CE" w14:textId="77777777" w:rsidR="00113E57" w:rsidRPr="004C3A0B" w:rsidRDefault="00113E57" w:rsidP="00113E57">
            <w:pPr>
              <w:rPr>
                <w:rFonts w:ascii="Arial" w:hAnsi="Arial" w:cs="Arial"/>
                <w:sz w:val="22"/>
                <w:szCs w:val="22"/>
              </w:rPr>
            </w:pPr>
          </w:p>
          <w:p w14:paraId="4FF72B6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8494D6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2B8F10" w14:textId="77777777" w:rsidR="00113E57" w:rsidRDefault="00113E57" w:rsidP="00986FD8">
            <w:pPr>
              <w:autoSpaceDE w:val="0"/>
              <w:autoSpaceDN w:val="0"/>
              <w:adjustRightInd w:val="0"/>
              <w:jc w:val="center"/>
              <w:rPr>
                <w:rFonts w:ascii="Arial" w:hAnsi="Arial" w:cs="Arial"/>
                <w:b/>
                <w:bCs/>
                <w:sz w:val="22"/>
                <w:szCs w:val="22"/>
              </w:rPr>
            </w:pPr>
          </w:p>
        </w:tc>
      </w:tr>
    </w:tbl>
    <w:p w14:paraId="6FE2469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61871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6BC36B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D8C45E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2A548C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7E8E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1FEA93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AE0E14" w14:textId="77777777" w:rsidR="003257BD" w:rsidRPr="00E64709" w:rsidRDefault="003257BD" w:rsidP="003257BD">
            <w:pPr>
              <w:rPr>
                <w:sz w:val="24"/>
                <w:szCs w:val="24"/>
              </w:rPr>
            </w:pPr>
          </w:p>
          <w:p w14:paraId="5D5ED51A" w14:textId="77777777" w:rsidR="003257BD" w:rsidRPr="00E64709" w:rsidRDefault="00E64709" w:rsidP="003257BD">
            <w:pPr>
              <w:rPr>
                <w:sz w:val="24"/>
                <w:szCs w:val="24"/>
              </w:rPr>
            </w:pPr>
            <w:r w:rsidRPr="00E64709">
              <w:rPr>
                <w:sz w:val="24"/>
                <w:szCs w:val="24"/>
              </w:rPr>
              <w:t xml:space="preserve">Approximately </w:t>
            </w:r>
            <w:del w:id="103" w:author="Charlotte Greenway" w:date="2019-11-19T16:19:00Z">
              <w:r w:rsidRPr="00E64709" w:rsidDel="00A310D1">
                <w:rPr>
                  <w:sz w:val="24"/>
                  <w:szCs w:val="24"/>
                </w:rPr>
                <w:delText xml:space="preserve">300 </w:delText>
              </w:r>
            </w:del>
            <w:ins w:id="104" w:author="Charlotte Greenway" w:date="2019-11-19T16:19:00Z">
              <w:r w:rsidR="00A310D1">
                <w:rPr>
                  <w:sz w:val="24"/>
                  <w:szCs w:val="24"/>
                </w:rPr>
                <w:t>2</w:t>
              </w:r>
              <w:r w:rsidR="00A310D1" w:rsidRPr="00E64709">
                <w:rPr>
                  <w:sz w:val="24"/>
                  <w:szCs w:val="24"/>
                </w:rPr>
                <w:t xml:space="preserve">00 </w:t>
              </w:r>
            </w:ins>
            <w:r w:rsidRPr="00E64709">
              <w:rPr>
                <w:sz w:val="24"/>
                <w:szCs w:val="24"/>
              </w:rPr>
              <w:t>participants</w:t>
            </w:r>
            <w:ins w:id="105" w:author="Alys Lewis" w:date="2019-11-08T11:21:00Z">
              <w:r w:rsidR="00B444D8">
                <w:rPr>
                  <w:sz w:val="24"/>
                  <w:szCs w:val="24"/>
                </w:rPr>
                <w:t xml:space="preserve">, the researcher has chosen to aim to obtain </w:t>
              </w:r>
              <w:del w:id="106" w:author="Charlotte Greenway" w:date="2019-11-19T16:19:00Z">
                <w:r w:rsidR="00B444D8" w:rsidDel="00A310D1">
                  <w:rPr>
                    <w:sz w:val="24"/>
                    <w:szCs w:val="24"/>
                  </w:rPr>
                  <w:delText>3</w:delText>
                </w:r>
              </w:del>
            </w:ins>
            <w:ins w:id="107" w:author="Charlotte Greenway" w:date="2019-11-19T16:19:00Z">
              <w:r w:rsidR="00A310D1">
                <w:rPr>
                  <w:sz w:val="24"/>
                  <w:szCs w:val="24"/>
                </w:rPr>
                <w:t>2</w:t>
              </w:r>
            </w:ins>
            <w:ins w:id="108" w:author="Alys Lewis" w:date="2019-11-08T11:21:00Z">
              <w:r w:rsidR="00B444D8">
                <w:rPr>
                  <w:sz w:val="24"/>
                  <w:szCs w:val="24"/>
                </w:rPr>
                <w:t xml:space="preserve">00 participants as this will provide a sufficient amount of data for the purpose of the study. </w:t>
              </w:r>
            </w:ins>
            <w:ins w:id="109" w:author="Charlotte Greenway" w:date="2019-11-19T16:18:00Z">
              <w:r w:rsidR="00A310D1">
                <w:rPr>
                  <w:sz w:val="24"/>
                  <w:szCs w:val="24"/>
                </w:rPr>
                <w:t xml:space="preserve">I am looking for approximately </w:t>
              </w:r>
            </w:ins>
            <w:ins w:id="110" w:author="Charlotte Greenway" w:date="2019-11-19T16:19:00Z">
              <w:r w:rsidR="00A310D1">
                <w:rPr>
                  <w:sz w:val="24"/>
                  <w:szCs w:val="24"/>
                </w:rPr>
                <w:t>10</w:t>
              </w:r>
            </w:ins>
            <w:ins w:id="111" w:author="Charlotte Greenway" w:date="2019-11-19T16:18:00Z">
              <w:r w:rsidR="00A310D1">
                <w:rPr>
                  <w:sz w:val="24"/>
                  <w:szCs w:val="24"/>
                </w:rPr>
                <w:t xml:space="preserve">0 teachers </w:t>
              </w:r>
            </w:ins>
            <w:ins w:id="112" w:author="Charlotte Greenway" w:date="2019-11-19T16:19:00Z">
              <w:r w:rsidR="00A310D1">
                <w:rPr>
                  <w:sz w:val="24"/>
                  <w:szCs w:val="24"/>
                </w:rPr>
                <w:t>and 100 pare</w:t>
              </w:r>
            </w:ins>
            <w:ins w:id="113" w:author="Charlotte Greenway" w:date="2019-11-19T16:20:00Z">
              <w:r w:rsidR="00A310D1">
                <w:rPr>
                  <w:sz w:val="24"/>
                  <w:szCs w:val="24"/>
                </w:rPr>
                <w:t xml:space="preserve">nts. </w:t>
              </w:r>
            </w:ins>
          </w:p>
          <w:p w14:paraId="1A223D5C" w14:textId="77777777" w:rsidR="003257BD" w:rsidRPr="00E64709" w:rsidRDefault="003257BD" w:rsidP="003257BD">
            <w:pPr>
              <w:rPr>
                <w:sz w:val="24"/>
                <w:szCs w:val="24"/>
              </w:rPr>
            </w:pPr>
          </w:p>
          <w:p w14:paraId="2E98B004" w14:textId="77777777" w:rsidR="00AD5E63" w:rsidRPr="00E64709" w:rsidRDefault="003257BD" w:rsidP="003257BD">
            <w:pPr>
              <w:rPr>
                <w:b/>
                <w:sz w:val="24"/>
                <w:szCs w:val="24"/>
              </w:rPr>
            </w:pPr>
            <w:r w:rsidRPr="00E64709">
              <w:rPr>
                <w:i/>
                <w:color w:val="808080"/>
                <w:sz w:val="24"/>
                <w:szCs w:val="24"/>
              </w:rPr>
              <w:t>(this box should expand as you type)</w:t>
            </w:r>
          </w:p>
        </w:tc>
      </w:tr>
      <w:tr w:rsidR="00AD5E63" w:rsidRPr="004C3A0B" w14:paraId="67F858C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573B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294747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44DC49" w14:textId="77777777" w:rsidR="003257BD" w:rsidRPr="00E64709" w:rsidRDefault="003257BD" w:rsidP="003257BD">
            <w:pPr>
              <w:rPr>
                <w:sz w:val="24"/>
                <w:szCs w:val="24"/>
              </w:rPr>
            </w:pPr>
          </w:p>
          <w:p w14:paraId="70C3BB4D" w14:textId="77777777" w:rsidR="003257BD" w:rsidRPr="00E64709" w:rsidRDefault="00E64709" w:rsidP="003257BD">
            <w:pPr>
              <w:rPr>
                <w:sz w:val="24"/>
                <w:szCs w:val="24"/>
              </w:rPr>
            </w:pPr>
            <w:r w:rsidRPr="00E64709">
              <w:rPr>
                <w:sz w:val="24"/>
                <w:szCs w:val="24"/>
              </w:rPr>
              <w:t xml:space="preserve">Teachers and Parents </w:t>
            </w:r>
          </w:p>
          <w:p w14:paraId="1FF5708F" w14:textId="77777777" w:rsidR="003257BD" w:rsidRPr="00E64709" w:rsidRDefault="003257BD" w:rsidP="003257BD">
            <w:pPr>
              <w:rPr>
                <w:sz w:val="24"/>
                <w:szCs w:val="24"/>
              </w:rPr>
            </w:pPr>
          </w:p>
          <w:p w14:paraId="25EBF3E5" w14:textId="77777777" w:rsidR="002A152D" w:rsidRPr="00E64709" w:rsidRDefault="003257BD" w:rsidP="003257BD">
            <w:pPr>
              <w:rPr>
                <w:i/>
                <w:color w:val="808080"/>
                <w:sz w:val="24"/>
                <w:szCs w:val="24"/>
              </w:rPr>
            </w:pPr>
            <w:r w:rsidRPr="00E64709">
              <w:rPr>
                <w:i/>
                <w:color w:val="808080"/>
                <w:sz w:val="24"/>
                <w:szCs w:val="24"/>
              </w:rPr>
              <w:t>(this box should expand as you type)</w:t>
            </w:r>
          </w:p>
        </w:tc>
      </w:tr>
      <w:tr w:rsidR="00AD5E63" w:rsidRPr="004C3A0B" w14:paraId="35DD00BD" w14:textId="77777777" w:rsidTr="009D2E0B">
        <w:trPr>
          <w:trHeight w:val="403"/>
        </w:trPr>
        <w:tc>
          <w:tcPr>
            <w:tcW w:w="3256" w:type="dxa"/>
            <w:tcBorders>
              <w:top w:val="single" w:sz="4" w:space="0" w:color="auto"/>
            </w:tcBorders>
            <w:shd w:val="clear" w:color="auto" w:fill="F2F2F2" w:themeFill="background1" w:themeFillShade="F2"/>
            <w:vAlign w:val="center"/>
          </w:tcPr>
          <w:p w14:paraId="3D72BA2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55C9800" w14:textId="77777777" w:rsidR="00A310D1" w:rsidRDefault="00A310D1" w:rsidP="003257BD">
            <w:pPr>
              <w:rPr>
                <w:rFonts w:ascii="Arial" w:hAnsi="Arial" w:cs="Arial"/>
                <w:sz w:val="22"/>
                <w:szCs w:val="22"/>
              </w:rPr>
            </w:pPr>
            <w:r>
              <w:rPr>
                <w:rFonts w:ascii="Arial" w:hAnsi="Arial" w:cs="Arial"/>
                <w:sz w:val="22"/>
                <w:szCs w:val="22"/>
              </w:rPr>
              <w:t xml:space="preserve">Teachers: I retrieved a list of schools in Wales from the Welsh Government website. I will then go onto the schools’ website and gain the email address of their </w:t>
            </w:r>
            <w:r w:rsidRPr="00E64709">
              <w:rPr>
                <w:sz w:val="24"/>
                <w:szCs w:val="22"/>
              </w:rPr>
              <w:t>admin department</w:t>
            </w:r>
            <w:r>
              <w:rPr>
                <w:rFonts w:ascii="Arial" w:hAnsi="Arial" w:cs="Arial"/>
                <w:sz w:val="22"/>
                <w:szCs w:val="22"/>
              </w:rPr>
              <w:t xml:space="preserve"> and the name of the Head. I will then address the email to each of the Heads (not those in the Athrofa schools partnership. </w:t>
            </w:r>
          </w:p>
          <w:p w14:paraId="7C40216C" w14:textId="77777777" w:rsidR="00E64709" w:rsidRPr="00E64709" w:rsidRDefault="00A310D1" w:rsidP="003257BD">
            <w:pPr>
              <w:rPr>
                <w:sz w:val="24"/>
                <w:szCs w:val="22"/>
              </w:rPr>
            </w:pPr>
            <w:r>
              <w:rPr>
                <w:rFonts w:ascii="Arial" w:hAnsi="Arial" w:cs="Arial"/>
                <w:sz w:val="22"/>
                <w:szCs w:val="22"/>
              </w:rPr>
              <w:t xml:space="preserve">Parents: I will </w:t>
            </w:r>
            <w:r>
              <w:rPr>
                <w:sz w:val="24"/>
                <w:szCs w:val="22"/>
              </w:rPr>
              <w:t>send out the information sheet and questionnaire</w:t>
            </w:r>
            <w:r w:rsidR="00E64709" w:rsidRPr="00E64709">
              <w:rPr>
                <w:sz w:val="24"/>
                <w:szCs w:val="22"/>
              </w:rPr>
              <w:t xml:space="preserve"> via social media </w:t>
            </w:r>
            <w:r>
              <w:rPr>
                <w:sz w:val="24"/>
                <w:szCs w:val="22"/>
              </w:rPr>
              <w:t>(Facebook and Twitter).</w:t>
            </w:r>
          </w:p>
          <w:p w14:paraId="434F1BF4" w14:textId="77777777" w:rsidR="003257BD" w:rsidRPr="00E64709" w:rsidRDefault="00E64709" w:rsidP="003257BD">
            <w:pPr>
              <w:rPr>
                <w:sz w:val="24"/>
                <w:szCs w:val="22"/>
              </w:rPr>
            </w:pPr>
            <w:r w:rsidRPr="00E64709">
              <w:rPr>
                <w:sz w:val="24"/>
                <w:szCs w:val="22"/>
              </w:rPr>
              <w:t xml:space="preserve"> </w:t>
            </w:r>
          </w:p>
          <w:p w14:paraId="4CF032E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A721711" w14:textId="77777777" w:rsidR="00720BA7" w:rsidRPr="00D71982" w:rsidRDefault="00720BA7" w:rsidP="009955DD">
      <w:pPr>
        <w:rPr>
          <w:rFonts w:ascii="Arial" w:hAnsi="Arial" w:cs="Arial"/>
          <w:bCs/>
          <w:sz w:val="24"/>
          <w:szCs w:val="24"/>
        </w:rPr>
      </w:pPr>
    </w:p>
    <w:p w14:paraId="05EBE12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7B1A0B5" w14:textId="77777777" w:rsidTr="00354F34">
        <w:tc>
          <w:tcPr>
            <w:tcW w:w="7225" w:type="dxa"/>
            <w:shd w:val="clear" w:color="auto" w:fill="F2F2F2" w:themeFill="background1" w:themeFillShade="F2"/>
          </w:tcPr>
          <w:p w14:paraId="4529B0A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B6A801B" w14:textId="77777777" w:rsidR="00397B49" w:rsidRPr="004C3A0B" w:rsidRDefault="00397B49" w:rsidP="00720BA7">
            <w:pPr>
              <w:autoSpaceDE w:val="0"/>
              <w:autoSpaceDN w:val="0"/>
              <w:adjustRightInd w:val="0"/>
              <w:jc w:val="center"/>
              <w:rPr>
                <w:rFonts w:ascii="Arial" w:hAnsi="Arial" w:cs="Arial"/>
                <w:b/>
                <w:bCs/>
                <w:sz w:val="16"/>
                <w:szCs w:val="16"/>
              </w:rPr>
            </w:pPr>
          </w:p>
          <w:p w14:paraId="6FC187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7E685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2759485" w14:textId="77777777" w:rsidR="00397B49" w:rsidRPr="004C3A0B" w:rsidRDefault="00397B49" w:rsidP="00694EA8">
            <w:pPr>
              <w:autoSpaceDE w:val="0"/>
              <w:autoSpaceDN w:val="0"/>
              <w:adjustRightInd w:val="0"/>
              <w:jc w:val="center"/>
              <w:rPr>
                <w:rFonts w:ascii="Arial" w:hAnsi="Arial" w:cs="Arial"/>
                <w:b/>
                <w:bCs/>
                <w:sz w:val="16"/>
                <w:szCs w:val="16"/>
              </w:rPr>
            </w:pPr>
          </w:p>
          <w:p w14:paraId="73CF6DB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5F03110" w14:textId="77777777" w:rsidTr="00354F34">
        <w:trPr>
          <w:trHeight w:val="439"/>
        </w:trPr>
        <w:tc>
          <w:tcPr>
            <w:tcW w:w="7225" w:type="dxa"/>
            <w:shd w:val="clear" w:color="auto" w:fill="F2F2F2" w:themeFill="background1" w:themeFillShade="F2"/>
            <w:vAlign w:val="center"/>
          </w:tcPr>
          <w:p w14:paraId="746F47B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C205E4C" w14:textId="77777777" w:rsidR="00397B49" w:rsidRPr="004C3A0B" w:rsidRDefault="00E647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0CE89D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E89C24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BF1A5C" w14:textId="77777777" w:rsidTr="00354F34">
        <w:trPr>
          <w:trHeight w:val="403"/>
        </w:trPr>
        <w:tc>
          <w:tcPr>
            <w:tcW w:w="7225" w:type="dxa"/>
            <w:shd w:val="clear" w:color="auto" w:fill="F2F2F2" w:themeFill="background1" w:themeFillShade="F2"/>
            <w:vAlign w:val="center"/>
          </w:tcPr>
          <w:p w14:paraId="6A96D6B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7B79175" w14:textId="77777777" w:rsidR="00C86572" w:rsidRPr="004C3A0B" w:rsidRDefault="00E647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853F5B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80660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A093EC" w14:textId="77777777" w:rsidTr="00354F34">
        <w:trPr>
          <w:trHeight w:val="439"/>
        </w:trPr>
        <w:tc>
          <w:tcPr>
            <w:tcW w:w="7225" w:type="dxa"/>
            <w:shd w:val="clear" w:color="auto" w:fill="F2F2F2" w:themeFill="background1" w:themeFillShade="F2"/>
            <w:vAlign w:val="center"/>
          </w:tcPr>
          <w:p w14:paraId="596322F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B418558" w14:textId="77777777" w:rsidR="00C86572" w:rsidRPr="004C3A0B" w:rsidRDefault="004C140A" w:rsidP="00C86572">
                <w:pPr>
                  <w:autoSpaceDE w:val="0"/>
                  <w:autoSpaceDN w:val="0"/>
                  <w:adjustRightInd w:val="0"/>
                  <w:jc w:val="center"/>
                  <w:rPr>
                    <w:rFonts w:ascii="Arial" w:hAnsi="Arial" w:cs="Arial"/>
                    <w:sz w:val="22"/>
                    <w:szCs w:val="22"/>
                  </w:rPr>
                </w:pPr>
                <w:ins w:id="114" w:author="Alys Lewis" w:date="2019-11-08T10:58:00Z">
                  <w:r>
                    <w:rPr>
                      <w:rFonts w:ascii="MS Gothic" w:eastAsia="MS Gothic" w:hAnsi="MS Gothic" w:cs="Arial" w:hint="eastAsia"/>
                      <w:b/>
                      <w:bCs/>
                      <w:sz w:val="22"/>
                      <w:szCs w:val="22"/>
                    </w:rPr>
                    <w:t>☐</w:t>
                  </w:r>
                </w:ins>
                <w:del w:id="115" w:author="Alys Lewis" w:date="2019-11-08T10:58:00Z">
                  <w:r w:rsidR="00E64709" w:rsidDel="004C140A">
                    <w:rPr>
                      <w:rFonts w:ascii="MS Gothic" w:eastAsia="MS Gothic" w:hAnsi="MS Gothic" w:cs="Arial" w:hint="eastAsia"/>
                      <w:b/>
                      <w:bCs/>
                      <w:sz w:val="22"/>
                      <w:szCs w:val="22"/>
                    </w:rPr>
                    <w:delText>☒</w:delText>
                  </w:r>
                </w:del>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BA56779" w14:textId="77777777" w:rsidR="00C86572" w:rsidRPr="004C3A0B" w:rsidRDefault="004C140A" w:rsidP="00C86572">
                <w:pPr>
                  <w:autoSpaceDE w:val="0"/>
                  <w:autoSpaceDN w:val="0"/>
                  <w:adjustRightInd w:val="0"/>
                  <w:jc w:val="center"/>
                  <w:rPr>
                    <w:rFonts w:ascii="Arial" w:hAnsi="Arial" w:cs="Arial"/>
                    <w:bCs/>
                    <w:sz w:val="22"/>
                    <w:szCs w:val="22"/>
                  </w:rPr>
                </w:pPr>
                <w:ins w:id="116" w:author="Alys Lewis" w:date="2019-11-08T10:58:00Z">
                  <w:r>
                    <w:rPr>
                      <w:rFonts w:ascii="MS Gothic" w:eastAsia="MS Gothic" w:hAnsi="MS Gothic" w:cs="Arial" w:hint="eastAsia"/>
                      <w:b/>
                      <w:bCs/>
                      <w:sz w:val="22"/>
                      <w:szCs w:val="22"/>
                    </w:rPr>
                    <w:t>☒</w:t>
                  </w:r>
                </w:ins>
                <w:del w:id="117" w:author="Alys Lewis" w:date="2019-11-08T10:58:00Z">
                  <w:r w:rsidR="00DD0929" w:rsidDel="004C140A">
                    <w:rPr>
                      <w:rFonts w:ascii="MS Gothic" w:eastAsia="MS Gothic" w:hAnsi="MS Gothic" w:cs="Arial" w:hint="eastAsia"/>
                      <w:b/>
                      <w:bCs/>
                      <w:sz w:val="22"/>
                      <w:szCs w:val="22"/>
                    </w:rPr>
                    <w:delText>☐</w:delText>
                  </w:r>
                </w:del>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37F530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5FA965" w14:textId="77777777" w:rsidTr="00354F34">
        <w:trPr>
          <w:trHeight w:val="403"/>
        </w:trPr>
        <w:tc>
          <w:tcPr>
            <w:tcW w:w="7225" w:type="dxa"/>
            <w:shd w:val="clear" w:color="auto" w:fill="F2F2F2" w:themeFill="background1" w:themeFillShade="F2"/>
            <w:vAlign w:val="center"/>
          </w:tcPr>
          <w:p w14:paraId="1957AB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36AE80E" w14:textId="77777777" w:rsidR="00C86572" w:rsidRPr="004C3A0B" w:rsidRDefault="00E647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75535D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AFEF09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78F6E4" w14:textId="77777777" w:rsidTr="00354F34">
        <w:trPr>
          <w:trHeight w:val="439"/>
        </w:trPr>
        <w:tc>
          <w:tcPr>
            <w:tcW w:w="7225" w:type="dxa"/>
            <w:shd w:val="clear" w:color="auto" w:fill="F2F2F2" w:themeFill="background1" w:themeFillShade="F2"/>
            <w:vAlign w:val="center"/>
          </w:tcPr>
          <w:p w14:paraId="1DF23C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71059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75C8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2AA44F0A" w14:textId="77777777" w:rsidR="00C86572" w:rsidRPr="004C3A0B" w:rsidRDefault="00E647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60B860" w14:textId="77777777" w:rsidTr="00354F34">
        <w:trPr>
          <w:trHeight w:val="403"/>
        </w:trPr>
        <w:tc>
          <w:tcPr>
            <w:tcW w:w="7225" w:type="dxa"/>
            <w:shd w:val="clear" w:color="auto" w:fill="F2F2F2" w:themeFill="background1" w:themeFillShade="F2"/>
            <w:vAlign w:val="center"/>
          </w:tcPr>
          <w:p w14:paraId="47A474E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B248C85" w14:textId="77777777" w:rsidR="00C86572" w:rsidRPr="004C3A0B" w:rsidRDefault="00E647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42F87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E66B5F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EDED4B" w14:textId="77777777" w:rsidTr="00354F34">
        <w:trPr>
          <w:trHeight w:val="439"/>
        </w:trPr>
        <w:tc>
          <w:tcPr>
            <w:tcW w:w="7225" w:type="dxa"/>
            <w:shd w:val="clear" w:color="auto" w:fill="F2F2F2" w:themeFill="background1" w:themeFillShade="F2"/>
            <w:vAlign w:val="center"/>
          </w:tcPr>
          <w:p w14:paraId="2A8E12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761864B" w14:textId="77777777" w:rsidR="00C86572" w:rsidRPr="004C3A0B" w:rsidRDefault="00E647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369AF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86D94A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6E8AE6" w14:textId="77777777" w:rsidTr="00354F34">
        <w:trPr>
          <w:trHeight w:val="403"/>
        </w:trPr>
        <w:tc>
          <w:tcPr>
            <w:tcW w:w="7225" w:type="dxa"/>
            <w:shd w:val="clear" w:color="auto" w:fill="F2F2F2" w:themeFill="background1" w:themeFillShade="F2"/>
            <w:vAlign w:val="center"/>
          </w:tcPr>
          <w:p w14:paraId="18B529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902B92C" w14:textId="77777777" w:rsidR="00C86572" w:rsidRPr="004C3A0B" w:rsidRDefault="00E647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886BB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3E279F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05E851" w14:textId="77777777" w:rsidTr="00354F34">
        <w:trPr>
          <w:trHeight w:val="439"/>
        </w:trPr>
        <w:tc>
          <w:tcPr>
            <w:tcW w:w="7225" w:type="dxa"/>
            <w:shd w:val="clear" w:color="auto" w:fill="F2F2F2" w:themeFill="background1" w:themeFillShade="F2"/>
            <w:vAlign w:val="center"/>
          </w:tcPr>
          <w:p w14:paraId="65D33E9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414368A" w14:textId="77777777" w:rsidR="00C86572" w:rsidRPr="004C3A0B" w:rsidRDefault="00E647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67D32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BFDFD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BDC6B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FAE4C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2F16ECD" w14:textId="77777777" w:rsidTr="00354F34">
        <w:trPr>
          <w:trHeight w:val="403"/>
        </w:trPr>
        <w:tc>
          <w:tcPr>
            <w:tcW w:w="9889" w:type="dxa"/>
            <w:gridSpan w:val="4"/>
            <w:vAlign w:val="center"/>
          </w:tcPr>
          <w:p w14:paraId="777CAC8C" w14:textId="77777777" w:rsidR="003257BD" w:rsidRDefault="003257BD" w:rsidP="003257BD">
            <w:pPr>
              <w:rPr>
                <w:rFonts w:ascii="Arial" w:hAnsi="Arial" w:cs="Arial"/>
                <w:sz w:val="22"/>
                <w:szCs w:val="22"/>
              </w:rPr>
            </w:pPr>
          </w:p>
          <w:p w14:paraId="04F469CE" w14:textId="77777777" w:rsidR="003257BD" w:rsidRDefault="003257BD" w:rsidP="003257BD">
            <w:pPr>
              <w:rPr>
                <w:rFonts w:ascii="Arial" w:hAnsi="Arial" w:cs="Arial"/>
                <w:sz w:val="22"/>
                <w:szCs w:val="22"/>
              </w:rPr>
            </w:pPr>
          </w:p>
          <w:p w14:paraId="2F8BA987" w14:textId="77777777" w:rsidR="004805B0" w:rsidRDefault="004C140A" w:rsidP="004805B0">
            <w:pPr>
              <w:spacing w:line="360" w:lineRule="auto"/>
              <w:jc w:val="both"/>
              <w:rPr>
                <w:ins w:id="118" w:author="Charlotte Greenway" w:date="2019-11-19T16:27:00Z"/>
                <w:sz w:val="24"/>
                <w:szCs w:val="22"/>
              </w:rPr>
            </w:pPr>
            <w:ins w:id="119" w:author="Alys Lewis" w:date="2019-11-08T10:58:00Z">
              <w:r>
                <w:rPr>
                  <w:rFonts w:ascii="Arial" w:hAnsi="Arial" w:cs="Arial"/>
                  <w:sz w:val="22"/>
                  <w:szCs w:val="22"/>
                </w:rPr>
                <w:t xml:space="preserve">Written consent cannot be obtained as it is an online survey, participants will be asked to click a check box to indicate consent. </w:t>
              </w:r>
            </w:ins>
            <w:ins w:id="120" w:author="Charlotte Greenway" w:date="2019-11-19T16:27:00Z">
              <w:r w:rsidR="004805B0" w:rsidRPr="009547A9">
                <w:rPr>
                  <w:sz w:val="24"/>
                  <w:szCs w:val="22"/>
                </w:rPr>
                <w:t>The respondent will give consent by completing the</w:t>
              </w:r>
              <w:r w:rsidR="004805B0">
                <w:rPr>
                  <w:sz w:val="24"/>
                  <w:szCs w:val="22"/>
                </w:rPr>
                <w:t xml:space="preserve"> questionnaire and they can terminate the questionnaire at any time. The respondents will be asked again at the end if they give consent to use their data before pressing submit.  </w:t>
              </w:r>
            </w:ins>
          </w:p>
          <w:p w14:paraId="1BF36188" w14:textId="77777777" w:rsidR="00C86572" w:rsidRPr="004C3A0B" w:rsidRDefault="004805B0" w:rsidP="004805B0">
            <w:pPr>
              <w:rPr>
                <w:rFonts w:cs="Arial"/>
              </w:rPr>
            </w:pPr>
            <w:ins w:id="121" w:author="Charlotte Greenway" w:date="2019-11-19T16:27:00Z">
              <w:r w:rsidRPr="003257BD">
                <w:rPr>
                  <w:rFonts w:ascii="Arial" w:hAnsi="Arial" w:cs="Arial"/>
                  <w:i/>
                  <w:color w:val="808080"/>
                  <w:sz w:val="18"/>
                  <w:szCs w:val="18"/>
                </w:rPr>
                <w:t xml:space="preserve"> </w:t>
              </w:r>
            </w:ins>
            <w:r w:rsidR="003257BD" w:rsidRPr="003257BD">
              <w:rPr>
                <w:rFonts w:ascii="Arial" w:hAnsi="Arial" w:cs="Arial"/>
                <w:i/>
                <w:color w:val="808080"/>
                <w:sz w:val="18"/>
                <w:szCs w:val="18"/>
              </w:rPr>
              <w:t>(this box should expand as you type)</w:t>
            </w:r>
          </w:p>
        </w:tc>
      </w:tr>
    </w:tbl>
    <w:p w14:paraId="6334AAD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3CC2041" w14:textId="77777777" w:rsidTr="00354F34">
        <w:tc>
          <w:tcPr>
            <w:tcW w:w="7225" w:type="dxa"/>
            <w:shd w:val="clear" w:color="auto" w:fill="F2F2F2" w:themeFill="background1" w:themeFillShade="F2"/>
          </w:tcPr>
          <w:p w14:paraId="768B5B1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B335348" w14:textId="77777777" w:rsidR="00E45AB0" w:rsidRPr="004C3A0B" w:rsidRDefault="00E45AB0" w:rsidP="00720BA7">
            <w:pPr>
              <w:autoSpaceDE w:val="0"/>
              <w:autoSpaceDN w:val="0"/>
              <w:adjustRightInd w:val="0"/>
              <w:jc w:val="center"/>
              <w:rPr>
                <w:rFonts w:ascii="Arial" w:hAnsi="Arial" w:cs="Arial"/>
                <w:b/>
                <w:bCs/>
                <w:sz w:val="16"/>
                <w:szCs w:val="16"/>
              </w:rPr>
            </w:pPr>
          </w:p>
          <w:p w14:paraId="5B0ED2C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2B95CD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C2C36B7" w14:textId="77777777" w:rsidR="00E45AB0" w:rsidRPr="004C3A0B" w:rsidRDefault="00E45AB0" w:rsidP="00720BA7">
            <w:pPr>
              <w:autoSpaceDE w:val="0"/>
              <w:autoSpaceDN w:val="0"/>
              <w:adjustRightInd w:val="0"/>
              <w:jc w:val="center"/>
              <w:rPr>
                <w:rFonts w:ascii="Arial" w:hAnsi="Arial" w:cs="Arial"/>
                <w:b/>
                <w:bCs/>
                <w:sz w:val="16"/>
                <w:szCs w:val="16"/>
              </w:rPr>
            </w:pPr>
          </w:p>
          <w:p w14:paraId="473BFFA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D5EECA1" w14:textId="77777777" w:rsidTr="00354F34">
        <w:trPr>
          <w:trHeight w:val="439"/>
        </w:trPr>
        <w:tc>
          <w:tcPr>
            <w:tcW w:w="7225" w:type="dxa"/>
            <w:shd w:val="clear" w:color="auto" w:fill="F2F2F2" w:themeFill="background1" w:themeFillShade="F2"/>
            <w:vAlign w:val="center"/>
          </w:tcPr>
          <w:p w14:paraId="28FE555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01D1B3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7A9C554" w14:textId="77777777" w:rsidR="00E45AB0" w:rsidRPr="004C3A0B" w:rsidRDefault="00E647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703F1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BBFA27" w14:textId="77777777" w:rsidTr="00354F34">
        <w:trPr>
          <w:trHeight w:val="403"/>
        </w:trPr>
        <w:tc>
          <w:tcPr>
            <w:tcW w:w="7225" w:type="dxa"/>
            <w:shd w:val="clear" w:color="auto" w:fill="F2F2F2" w:themeFill="background1" w:themeFillShade="F2"/>
            <w:vAlign w:val="center"/>
          </w:tcPr>
          <w:p w14:paraId="7DA8C31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E5030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560A3D" w14:textId="77777777" w:rsidR="00E45AB0" w:rsidRPr="004C3A0B" w:rsidRDefault="00E647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0D3AD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484D21" w14:textId="77777777" w:rsidTr="00354F34">
        <w:trPr>
          <w:trHeight w:val="439"/>
        </w:trPr>
        <w:tc>
          <w:tcPr>
            <w:tcW w:w="7225" w:type="dxa"/>
            <w:shd w:val="clear" w:color="auto" w:fill="F2F2F2" w:themeFill="background1" w:themeFillShade="F2"/>
            <w:vAlign w:val="center"/>
          </w:tcPr>
          <w:p w14:paraId="6D789E9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7698FF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7C44FFE" w14:textId="77777777" w:rsidR="00E45AB0" w:rsidRPr="004C3A0B" w:rsidRDefault="00E647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3DA0A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CA4327" w14:textId="77777777" w:rsidTr="00354F34">
        <w:trPr>
          <w:trHeight w:val="403"/>
        </w:trPr>
        <w:tc>
          <w:tcPr>
            <w:tcW w:w="7225" w:type="dxa"/>
            <w:shd w:val="clear" w:color="auto" w:fill="F2F2F2" w:themeFill="background1" w:themeFillShade="F2"/>
            <w:vAlign w:val="center"/>
          </w:tcPr>
          <w:p w14:paraId="54C3C28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509BA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13904E8" w14:textId="77777777" w:rsidR="00E45AB0" w:rsidRPr="004C3A0B" w:rsidRDefault="00E647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37DE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B86664" w14:textId="77777777" w:rsidTr="00A83D75">
        <w:trPr>
          <w:trHeight w:val="403"/>
        </w:trPr>
        <w:tc>
          <w:tcPr>
            <w:tcW w:w="9889" w:type="dxa"/>
            <w:gridSpan w:val="4"/>
            <w:shd w:val="clear" w:color="auto" w:fill="F2F2F2" w:themeFill="background1" w:themeFillShade="F2"/>
            <w:vAlign w:val="center"/>
          </w:tcPr>
          <w:p w14:paraId="0A7EE23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0268D38" w14:textId="77777777" w:rsidTr="00C70796">
        <w:trPr>
          <w:trHeight w:val="403"/>
        </w:trPr>
        <w:tc>
          <w:tcPr>
            <w:tcW w:w="9889" w:type="dxa"/>
            <w:gridSpan w:val="4"/>
            <w:vAlign w:val="center"/>
          </w:tcPr>
          <w:p w14:paraId="7D3CD614" w14:textId="77777777" w:rsidR="003257BD" w:rsidRDefault="003257BD" w:rsidP="003257BD">
            <w:pPr>
              <w:rPr>
                <w:rFonts w:ascii="Arial" w:hAnsi="Arial" w:cs="Arial"/>
                <w:sz w:val="22"/>
                <w:szCs w:val="22"/>
              </w:rPr>
            </w:pPr>
          </w:p>
          <w:p w14:paraId="21EDAF9C" w14:textId="77777777" w:rsidR="003257BD" w:rsidRDefault="003257BD" w:rsidP="003257BD">
            <w:pPr>
              <w:rPr>
                <w:rFonts w:ascii="Arial" w:hAnsi="Arial" w:cs="Arial"/>
                <w:sz w:val="22"/>
                <w:szCs w:val="22"/>
              </w:rPr>
            </w:pPr>
          </w:p>
          <w:p w14:paraId="3676AE57" w14:textId="77777777" w:rsidR="003257BD" w:rsidRPr="004C3A0B" w:rsidRDefault="003257BD" w:rsidP="003257BD">
            <w:pPr>
              <w:rPr>
                <w:rFonts w:ascii="Arial" w:hAnsi="Arial" w:cs="Arial"/>
                <w:sz w:val="22"/>
                <w:szCs w:val="22"/>
              </w:rPr>
            </w:pPr>
          </w:p>
          <w:p w14:paraId="020B221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20442C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883E924" w14:textId="77777777" w:rsidR="00065801" w:rsidRDefault="00065801">
      <w:pPr>
        <w:rPr>
          <w:rFonts w:ascii="Arial" w:hAnsi="Arial" w:cs="Arial"/>
          <w:b/>
          <w:sz w:val="22"/>
          <w:szCs w:val="22"/>
        </w:rPr>
      </w:pPr>
      <w:r>
        <w:rPr>
          <w:rFonts w:ascii="Arial" w:hAnsi="Arial" w:cs="Arial"/>
          <w:b/>
          <w:sz w:val="22"/>
          <w:szCs w:val="22"/>
        </w:rPr>
        <w:br w:type="page"/>
      </w:r>
    </w:p>
    <w:p w14:paraId="5793F3E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F782027" w14:textId="77777777" w:rsidTr="00A83D75">
        <w:tc>
          <w:tcPr>
            <w:tcW w:w="9923" w:type="dxa"/>
            <w:gridSpan w:val="4"/>
            <w:tcBorders>
              <w:bottom w:val="single" w:sz="4" w:space="0" w:color="auto"/>
            </w:tcBorders>
            <w:shd w:val="clear" w:color="auto" w:fill="F2F2F2" w:themeFill="background1" w:themeFillShade="F2"/>
          </w:tcPr>
          <w:p w14:paraId="61FFC47F"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C221A19" w14:textId="77777777" w:rsidR="00B71FC2" w:rsidRDefault="00B71FC2" w:rsidP="00B71FC2"/>
          <w:p w14:paraId="3350026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4E5278F" w14:textId="77777777" w:rsidTr="00354F34">
        <w:tc>
          <w:tcPr>
            <w:tcW w:w="8251" w:type="dxa"/>
            <w:gridSpan w:val="2"/>
            <w:vMerge w:val="restart"/>
            <w:shd w:val="clear" w:color="auto" w:fill="F2F2F2" w:themeFill="background1" w:themeFillShade="F2"/>
          </w:tcPr>
          <w:p w14:paraId="5E7634A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7CE1B1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F2454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159963B" w14:textId="77777777" w:rsidR="00425DA7" w:rsidRPr="00FD519A" w:rsidRDefault="00E5544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67E69D6" w14:textId="77777777" w:rsidTr="00354F34">
        <w:tc>
          <w:tcPr>
            <w:tcW w:w="8251" w:type="dxa"/>
            <w:gridSpan w:val="2"/>
            <w:vMerge/>
            <w:tcBorders>
              <w:bottom w:val="single" w:sz="4" w:space="0" w:color="auto"/>
            </w:tcBorders>
            <w:shd w:val="clear" w:color="auto" w:fill="F2F2F2" w:themeFill="background1" w:themeFillShade="F2"/>
          </w:tcPr>
          <w:p w14:paraId="062B4F6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92BE1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6939316" w14:textId="77777777" w:rsidR="00425DA7" w:rsidRDefault="00E5544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64709">
                  <w:rPr>
                    <w:rFonts w:ascii="MS Gothic" w:eastAsia="MS Gothic" w:hAnsi="MS Gothic" w:cs="Arial" w:hint="eastAsia"/>
                    <w:b w:val="0"/>
                    <w:bCs w:val="0"/>
                  </w:rPr>
                  <w:t>☒</w:t>
                </w:r>
              </w:sdtContent>
            </w:sdt>
          </w:p>
        </w:tc>
      </w:tr>
      <w:tr w:rsidR="00C86572" w:rsidRPr="004C3A0B" w14:paraId="40051512" w14:textId="77777777" w:rsidTr="00A83D75">
        <w:tc>
          <w:tcPr>
            <w:tcW w:w="9923" w:type="dxa"/>
            <w:gridSpan w:val="4"/>
            <w:tcBorders>
              <w:bottom w:val="single" w:sz="4" w:space="0" w:color="auto"/>
            </w:tcBorders>
            <w:shd w:val="clear" w:color="auto" w:fill="F2F2F2" w:themeFill="background1" w:themeFillShade="F2"/>
          </w:tcPr>
          <w:p w14:paraId="1AAF357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EA2362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461AC23" w14:textId="77777777" w:rsidTr="00354F34">
        <w:tc>
          <w:tcPr>
            <w:tcW w:w="4849" w:type="dxa"/>
            <w:tcBorders>
              <w:top w:val="single" w:sz="4" w:space="0" w:color="auto"/>
              <w:bottom w:val="single" w:sz="4" w:space="0" w:color="auto"/>
            </w:tcBorders>
          </w:tcPr>
          <w:p w14:paraId="1E061A4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B2AB4E3" w14:textId="77777777" w:rsidR="003257BD" w:rsidRDefault="003257BD" w:rsidP="003257BD">
            <w:pPr>
              <w:rPr>
                <w:rFonts w:ascii="Arial" w:hAnsi="Arial" w:cs="Arial"/>
                <w:sz w:val="22"/>
                <w:szCs w:val="22"/>
              </w:rPr>
            </w:pPr>
          </w:p>
          <w:p w14:paraId="606A50EA" w14:textId="77777777" w:rsidR="00E64709" w:rsidRPr="00B12D9E" w:rsidRDefault="002F3578" w:rsidP="00E64709">
            <w:pPr>
              <w:autoSpaceDE w:val="0"/>
              <w:autoSpaceDN w:val="0"/>
              <w:adjustRightInd w:val="0"/>
              <w:spacing w:line="360" w:lineRule="auto"/>
              <w:jc w:val="both"/>
              <w:rPr>
                <w:sz w:val="24"/>
                <w:szCs w:val="24"/>
              </w:rPr>
            </w:pPr>
            <w:r>
              <w:rPr>
                <w:sz w:val="24"/>
                <w:szCs w:val="24"/>
              </w:rPr>
              <w:t>When carrying out this research, there</w:t>
            </w:r>
            <w:ins w:id="122" w:author="Alys Lewis (1501020)" w:date="2019-11-19T13:29:00Z">
              <w:r w:rsidR="00CC5E12">
                <w:rPr>
                  <w:sz w:val="24"/>
                  <w:szCs w:val="24"/>
                </w:rPr>
                <w:t xml:space="preserve"> are potential risk</w:t>
              </w:r>
            </w:ins>
            <w:ins w:id="123" w:author="Alys Lewis (1501020)" w:date="2019-11-19T13:30:00Z">
              <w:r w:rsidR="00CC5E12">
                <w:rPr>
                  <w:sz w:val="24"/>
                  <w:szCs w:val="24"/>
                </w:rPr>
                <w:t xml:space="preserve">s concerning psychological </w:t>
              </w:r>
            </w:ins>
            <w:ins w:id="124" w:author="Alys Lewis (1501020)" w:date="2019-11-19T13:31:00Z">
              <w:r w:rsidR="00CC5E12">
                <w:rPr>
                  <w:sz w:val="24"/>
                  <w:szCs w:val="24"/>
                </w:rPr>
                <w:t xml:space="preserve">and social wellbeing. </w:t>
              </w:r>
            </w:ins>
            <w:ins w:id="125" w:author="Alys Lewis (1501020)" w:date="2019-11-19T14:17:00Z">
              <w:r w:rsidR="00011EEF">
                <w:rPr>
                  <w:sz w:val="24"/>
                  <w:szCs w:val="24"/>
                </w:rPr>
                <w:t xml:space="preserve">Research into sensitive areas increases the likelihood of participants becoming vulnerable to stress. </w:t>
              </w:r>
            </w:ins>
            <w:del w:id="126" w:author="Alys Lewis (1501020)" w:date="2019-11-19T13:29:00Z">
              <w:r w:rsidR="00E64709" w:rsidDel="00CC5E12">
                <w:rPr>
                  <w:sz w:val="24"/>
                  <w:szCs w:val="24"/>
                </w:rPr>
                <w:delText xml:space="preserve"> </w:delText>
              </w:r>
            </w:del>
            <w:r w:rsidR="000A2BF5">
              <w:rPr>
                <w:sz w:val="24"/>
                <w:szCs w:val="24"/>
              </w:rPr>
              <w:t>Participants may become</w:t>
            </w:r>
            <w:r w:rsidR="00E64709">
              <w:rPr>
                <w:sz w:val="24"/>
                <w:szCs w:val="24"/>
              </w:rPr>
              <w:t xml:space="preserve"> </w:t>
            </w:r>
            <w:r w:rsidR="000A2BF5">
              <w:rPr>
                <w:sz w:val="24"/>
                <w:szCs w:val="24"/>
              </w:rPr>
              <w:t>distressed</w:t>
            </w:r>
            <w:r w:rsidR="00E64709">
              <w:rPr>
                <w:sz w:val="24"/>
                <w:szCs w:val="24"/>
              </w:rPr>
              <w:t xml:space="preserve"> following th</w:t>
            </w:r>
            <w:r w:rsidR="000A2BF5">
              <w:rPr>
                <w:sz w:val="24"/>
                <w:szCs w:val="24"/>
              </w:rPr>
              <w:t>e questionnaire, in particular</w:t>
            </w:r>
            <w:r w:rsidR="00E64709">
              <w:rPr>
                <w:sz w:val="24"/>
                <w:szCs w:val="24"/>
              </w:rPr>
              <w:t xml:space="preserve"> for those with personal experiences with children with SEND. Participants may be offended by the content of the questions</w:t>
            </w:r>
            <w:ins w:id="127" w:author="Alys Lewis (1501020)" w:date="2019-11-19T13:42:00Z">
              <w:r w:rsidR="001E5858">
                <w:rPr>
                  <w:sz w:val="24"/>
                  <w:szCs w:val="24"/>
                </w:rPr>
                <w:t xml:space="preserve"> and may b</w:t>
              </w:r>
            </w:ins>
            <w:ins w:id="128" w:author="Alys Lewis (1501020)" w:date="2019-11-19T13:43:00Z">
              <w:r w:rsidR="001E5858">
                <w:rPr>
                  <w:sz w:val="24"/>
                  <w:szCs w:val="24"/>
                </w:rPr>
                <w:t>e reminded of good or bad practice associated with the issue of SEND,</w:t>
              </w:r>
            </w:ins>
            <w:del w:id="129" w:author="Alys Lewis (1501020)" w:date="2019-11-19T13:42:00Z">
              <w:r w:rsidDel="001E5858">
                <w:rPr>
                  <w:sz w:val="24"/>
                  <w:szCs w:val="24"/>
                </w:rPr>
                <w:delText>,</w:delText>
              </w:r>
            </w:del>
            <w:r>
              <w:rPr>
                <w:sz w:val="24"/>
                <w:szCs w:val="24"/>
              </w:rPr>
              <w:t xml:space="preserve"> therefore</w:t>
            </w:r>
            <w:ins w:id="130" w:author="Alys Lewis (1501020)" w:date="2019-11-19T13:43:00Z">
              <w:r w:rsidR="001E5858">
                <w:rPr>
                  <w:sz w:val="24"/>
                  <w:szCs w:val="24"/>
                </w:rPr>
                <w:t>,</w:t>
              </w:r>
            </w:ins>
            <w:r>
              <w:rPr>
                <w:sz w:val="24"/>
                <w:szCs w:val="24"/>
              </w:rPr>
              <w:t xml:space="preserve"> causing further distress.</w:t>
            </w:r>
            <w:r w:rsidR="00E64709">
              <w:rPr>
                <w:sz w:val="24"/>
                <w:szCs w:val="24"/>
              </w:rPr>
              <w:t xml:space="preserve"> </w:t>
            </w:r>
            <w:ins w:id="131" w:author="Alys Lewis (1501020)" w:date="2019-11-19T13:31:00Z">
              <w:r w:rsidR="00CC5E12">
                <w:rPr>
                  <w:sz w:val="24"/>
                  <w:szCs w:val="24"/>
                </w:rPr>
                <w:t>As well as this, there are risks that participants may feel embarrassed as a result of the</w:t>
              </w:r>
            </w:ins>
            <w:ins w:id="132" w:author="Alys Lewis (1501020)" w:date="2019-11-19T13:32:00Z">
              <w:r w:rsidR="00CC5E12">
                <w:rPr>
                  <w:sz w:val="24"/>
                  <w:szCs w:val="24"/>
                </w:rPr>
                <w:t>ir answer</w:t>
              </w:r>
            </w:ins>
            <w:ins w:id="133" w:author="Alys Lewis (1501020)" w:date="2019-11-19T13:33:00Z">
              <w:r w:rsidR="00CC5E12">
                <w:rPr>
                  <w:sz w:val="24"/>
                  <w:szCs w:val="24"/>
                </w:rPr>
                <w:t>s to some of the</w:t>
              </w:r>
            </w:ins>
            <w:ins w:id="134" w:author="Alys Lewis (1501020)" w:date="2019-11-19T13:31:00Z">
              <w:r w:rsidR="00CC5E12">
                <w:rPr>
                  <w:sz w:val="24"/>
                  <w:szCs w:val="24"/>
                </w:rPr>
                <w:t xml:space="preserve"> question</w:t>
              </w:r>
            </w:ins>
            <w:ins w:id="135" w:author="Alys Lewis (1501020)" w:date="2019-11-19T13:33:00Z">
              <w:r w:rsidR="00CC5E12">
                <w:rPr>
                  <w:sz w:val="24"/>
                  <w:szCs w:val="24"/>
                </w:rPr>
                <w:t xml:space="preserve">s. </w:t>
              </w:r>
            </w:ins>
            <w:r w:rsidR="00E64709">
              <w:rPr>
                <w:sz w:val="24"/>
                <w:szCs w:val="24"/>
              </w:rPr>
              <w:t>There is a risk that teachers may become less content with their job</w:t>
            </w:r>
            <w:ins w:id="136" w:author="Alys Lewis (1501020)" w:date="2019-11-19T13:22:00Z">
              <w:r w:rsidR="00F62FC2">
                <w:rPr>
                  <w:sz w:val="24"/>
                  <w:szCs w:val="24"/>
                </w:rPr>
                <w:t xml:space="preserve"> and a risk of harm to reputation. </w:t>
              </w:r>
            </w:ins>
            <w:del w:id="137" w:author="Alys Lewis (1501020)" w:date="2019-11-19T13:22:00Z">
              <w:r w:rsidR="00E64709" w:rsidDel="00F62FC2">
                <w:rPr>
                  <w:sz w:val="24"/>
                  <w:szCs w:val="24"/>
                </w:rPr>
                <w:delText xml:space="preserve">. </w:delText>
              </w:r>
            </w:del>
            <w:r>
              <w:rPr>
                <w:sz w:val="24"/>
                <w:szCs w:val="24"/>
              </w:rPr>
              <w:t xml:space="preserve">Additionally, there is a risk that confidentiality may be violated. </w:t>
            </w:r>
            <w:ins w:id="138" w:author="Alys Lewis (1501020)" w:date="2019-11-19T14:02:00Z">
              <w:r w:rsidR="0087028F">
                <w:rPr>
                  <w:sz w:val="24"/>
                  <w:szCs w:val="24"/>
                </w:rPr>
                <w:t xml:space="preserve">There may also be risks associated with participants personal values and beliefs, causing work-related effects. </w:t>
              </w:r>
            </w:ins>
            <w:ins w:id="139" w:author="Alys Lewis" w:date="2019-11-19T11:47:00Z">
              <w:r w:rsidR="00174D9D">
                <w:rPr>
                  <w:sz w:val="24"/>
                  <w:szCs w:val="24"/>
                </w:rPr>
                <w:t xml:space="preserve">The researcher will consider the risks posed to those working in schools when discussing sensitive issues like SEND. </w:t>
              </w:r>
            </w:ins>
          </w:p>
          <w:p w14:paraId="69AF02F0" w14:textId="77777777" w:rsidR="003257BD" w:rsidRPr="00E64709" w:rsidRDefault="003257BD" w:rsidP="003257BD">
            <w:pPr>
              <w:rPr>
                <w:sz w:val="24"/>
                <w:szCs w:val="22"/>
              </w:rPr>
            </w:pPr>
          </w:p>
          <w:p w14:paraId="7A109A89" w14:textId="77777777" w:rsidR="003257BD" w:rsidRPr="004C3A0B" w:rsidRDefault="003257BD" w:rsidP="003257BD">
            <w:pPr>
              <w:rPr>
                <w:rFonts w:ascii="Arial" w:hAnsi="Arial" w:cs="Arial"/>
                <w:sz w:val="22"/>
                <w:szCs w:val="22"/>
              </w:rPr>
            </w:pPr>
          </w:p>
          <w:p w14:paraId="6A05627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9E7FCF"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3A9A2495" w14:textId="77777777" w:rsidR="003257BD" w:rsidRDefault="003257BD" w:rsidP="003257BD">
            <w:pPr>
              <w:rPr>
                <w:rFonts w:ascii="Arial" w:hAnsi="Arial" w:cs="Arial"/>
                <w:sz w:val="22"/>
                <w:szCs w:val="22"/>
              </w:rPr>
            </w:pPr>
          </w:p>
          <w:p w14:paraId="467A2FAF" w14:textId="77777777" w:rsidR="00E64709" w:rsidRPr="00B12D9E" w:rsidRDefault="00CC5E12" w:rsidP="00E64709">
            <w:pPr>
              <w:autoSpaceDE w:val="0"/>
              <w:autoSpaceDN w:val="0"/>
              <w:adjustRightInd w:val="0"/>
              <w:spacing w:line="360" w:lineRule="auto"/>
              <w:jc w:val="both"/>
              <w:rPr>
                <w:sz w:val="24"/>
                <w:szCs w:val="24"/>
              </w:rPr>
            </w:pPr>
            <w:ins w:id="140" w:author="Alys Lewis (1501020)" w:date="2019-11-19T13:39:00Z">
              <w:r>
                <w:rPr>
                  <w:sz w:val="24"/>
                  <w:szCs w:val="24"/>
                </w:rPr>
                <w:t>As</w:t>
              </w:r>
            </w:ins>
            <w:ins w:id="141" w:author="Alys Lewis (1501020)" w:date="2019-11-19T13:40:00Z">
              <w:r>
                <w:rPr>
                  <w:sz w:val="24"/>
                  <w:szCs w:val="24"/>
                </w:rPr>
                <w:t xml:space="preserve"> a research, I am aware of the responsibility to protect all participants from any harm that may arise as a result of the research. </w:t>
              </w:r>
            </w:ins>
            <w:r w:rsidR="00E64709">
              <w:rPr>
                <w:sz w:val="24"/>
                <w:szCs w:val="24"/>
              </w:rPr>
              <w:t>To ensure these risks are kept to a minimum, participants will be given the principal researchers email. If participants have any concerns or questions, they will be able to directly contact the researcher. Additionally, participants will be reminded</w:t>
            </w:r>
            <w:ins w:id="142" w:author="Alys Lewis" w:date="2019-11-08T11:22:00Z">
              <w:r w:rsidR="00B444D8">
                <w:rPr>
                  <w:sz w:val="24"/>
                  <w:szCs w:val="24"/>
                </w:rPr>
                <w:t>,</w:t>
              </w:r>
            </w:ins>
            <w:r w:rsidR="00E64709">
              <w:rPr>
                <w:sz w:val="24"/>
                <w:szCs w:val="24"/>
              </w:rPr>
              <w:t xml:space="preserve"> </w:t>
            </w:r>
            <w:ins w:id="143" w:author="Alys Lewis" w:date="2019-11-08T11:22:00Z">
              <w:r w:rsidR="00B444D8">
                <w:rPr>
                  <w:sz w:val="24"/>
                  <w:szCs w:val="24"/>
                </w:rPr>
                <w:t xml:space="preserve">via the debrief and </w:t>
              </w:r>
            </w:ins>
            <w:r w:rsidR="00206746">
              <w:rPr>
                <w:sz w:val="24"/>
                <w:szCs w:val="24"/>
              </w:rPr>
              <w:t>information sheet</w:t>
            </w:r>
            <w:ins w:id="144" w:author="Alys Lewis" w:date="2019-11-08T11:22:00Z">
              <w:r w:rsidR="00B444D8">
                <w:rPr>
                  <w:sz w:val="24"/>
                  <w:szCs w:val="24"/>
                </w:rPr>
                <w:t xml:space="preserve"> attached to the online survey, </w:t>
              </w:r>
            </w:ins>
            <w:r w:rsidR="00E64709">
              <w:rPr>
                <w:sz w:val="24"/>
                <w:szCs w:val="24"/>
              </w:rPr>
              <w:t xml:space="preserve">that if they have any concerns then they have a right to withdraw their data. There will be no transfer of personal data or any risk of physical harm. </w:t>
            </w:r>
            <w:r w:rsidR="002F3578">
              <w:rPr>
                <w:sz w:val="24"/>
                <w:szCs w:val="24"/>
              </w:rPr>
              <w:t xml:space="preserve">As well as this, participants will be fully debriefed and BPS guidelines will be followed. To ensure participant confidentiality, all data will be kept secure.  </w:t>
            </w:r>
            <w:ins w:id="145" w:author="Alys Lewis" w:date="2019-11-19T11:48:00Z">
              <w:r w:rsidR="00174D9D">
                <w:rPr>
                  <w:sz w:val="24"/>
                  <w:szCs w:val="24"/>
                </w:rPr>
                <w:t xml:space="preserve">Sensitive data will be </w:t>
              </w:r>
            </w:ins>
            <w:ins w:id="146" w:author="Alys Lewis (1501020)" w:date="2019-11-19T13:21:00Z">
              <w:r w:rsidR="00F62FC2">
                <w:rPr>
                  <w:sz w:val="24"/>
                  <w:szCs w:val="24"/>
                </w:rPr>
                <w:t xml:space="preserve">treated with care </w:t>
              </w:r>
            </w:ins>
            <w:ins w:id="147" w:author="Alys Lewis (1501020)" w:date="2019-11-19T13:34:00Z">
              <w:r>
                <w:rPr>
                  <w:sz w:val="24"/>
                  <w:szCs w:val="24"/>
                </w:rPr>
                <w:t xml:space="preserve">and participants will be made fully aware of what will happen to the research findings. </w:t>
              </w:r>
            </w:ins>
            <w:ins w:id="148" w:author="Alys Lewis (1501020)" w:date="2019-11-19T14:04:00Z">
              <w:r w:rsidR="0087028F">
                <w:rPr>
                  <w:sz w:val="24"/>
                  <w:szCs w:val="24"/>
                </w:rPr>
                <w:t xml:space="preserve">Participants will be made fully aware about what information will be held about them. </w:t>
              </w:r>
            </w:ins>
            <w:ins w:id="149" w:author="Alys Lewis" w:date="2019-11-19T11:48:00Z">
              <w:del w:id="150" w:author="Alys Lewis (1501020)" w:date="2019-11-19T13:12:00Z">
                <w:r w:rsidR="00174D9D" w:rsidDel="00311441">
                  <w:rPr>
                    <w:sz w:val="24"/>
                    <w:szCs w:val="24"/>
                  </w:rPr>
                  <w:delText>addressed by…</w:delText>
                </w:r>
              </w:del>
            </w:ins>
          </w:p>
          <w:p w14:paraId="58843852" w14:textId="77777777" w:rsidR="00206746" w:rsidRDefault="00206746" w:rsidP="00206746">
            <w:pPr>
              <w:rPr>
                <w:rFonts w:ascii="Arial" w:hAnsi="Arial" w:cs="Arial"/>
                <w:sz w:val="22"/>
                <w:szCs w:val="22"/>
              </w:rPr>
            </w:pPr>
            <w:ins w:id="151" w:author="Charlotte Greenway" w:date="2019-11-19T16:34:00Z">
              <w:r>
                <w:rPr>
                  <w:rFonts w:ascii="Arial" w:hAnsi="Arial" w:cs="Arial"/>
                  <w:sz w:val="22"/>
                  <w:szCs w:val="22"/>
                </w:rPr>
                <w:t xml:space="preserve">  </w:t>
              </w:r>
            </w:ins>
            <w:r w:rsidRPr="00206746">
              <w:rPr>
                <w:rFonts w:ascii="Arial" w:hAnsi="Arial" w:cs="Arial"/>
                <w:sz w:val="22"/>
                <w:szCs w:val="22"/>
              </w:rPr>
              <w:cr/>
            </w:r>
          </w:p>
          <w:p w14:paraId="63718345" w14:textId="77777777" w:rsidR="00206746" w:rsidRPr="004C3A0B" w:rsidRDefault="00206746" w:rsidP="003257BD">
            <w:pPr>
              <w:rPr>
                <w:rFonts w:ascii="Arial" w:hAnsi="Arial" w:cs="Arial"/>
                <w:sz w:val="22"/>
                <w:szCs w:val="22"/>
              </w:rPr>
            </w:pPr>
          </w:p>
          <w:p w14:paraId="14C5D3F9"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96DD3C6" w14:textId="77777777" w:rsidTr="00A83D75">
        <w:tc>
          <w:tcPr>
            <w:tcW w:w="9923" w:type="dxa"/>
            <w:gridSpan w:val="4"/>
            <w:tcBorders>
              <w:bottom w:val="single" w:sz="4" w:space="0" w:color="auto"/>
            </w:tcBorders>
            <w:shd w:val="clear" w:color="auto" w:fill="F2F2F2" w:themeFill="background1" w:themeFillShade="F2"/>
          </w:tcPr>
          <w:p w14:paraId="3215626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w:t>
            </w:r>
            <w:r w:rsidR="006F307C"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6F307C" w:rsidRPr="004C3A0B" w14:paraId="4BB925B6" w14:textId="77777777" w:rsidTr="00694EA8">
        <w:tc>
          <w:tcPr>
            <w:tcW w:w="9923" w:type="dxa"/>
            <w:gridSpan w:val="4"/>
            <w:tcBorders>
              <w:top w:val="single" w:sz="4" w:space="0" w:color="auto"/>
              <w:bottom w:val="single" w:sz="4" w:space="0" w:color="auto"/>
            </w:tcBorders>
          </w:tcPr>
          <w:p w14:paraId="05624D84" w14:textId="77777777" w:rsidR="003257BD" w:rsidRDefault="003257BD" w:rsidP="003257BD">
            <w:pPr>
              <w:rPr>
                <w:rFonts w:ascii="Arial" w:hAnsi="Arial" w:cs="Arial"/>
                <w:sz w:val="22"/>
                <w:szCs w:val="22"/>
              </w:rPr>
            </w:pPr>
          </w:p>
          <w:p w14:paraId="27447ABA" w14:textId="77777777" w:rsidR="000465FD" w:rsidRPr="000465FD" w:rsidRDefault="000465FD" w:rsidP="000465FD">
            <w:pPr>
              <w:rPr>
                <w:ins w:id="152" w:author="Charlotte Greenway" w:date="2019-11-20T08:20:00Z"/>
                <w:rFonts w:ascii="Arial" w:hAnsi="Arial" w:cs="Arial"/>
                <w:sz w:val="22"/>
                <w:szCs w:val="22"/>
              </w:rPr>
            </w:pPr>
            <w:ins w:id="153" w:author="Charlotte Greenway" w:date="2019-11-20T08:20:00Z">
              <w:r>
                <w:rPr>
                  <w:rFonts w:ascii="Arial" w:hAnsi="Arial" w:cs="Arial"/>
                  <w:sz w:val="22"/>
                  <w:szCs w:val="22"/>
                </w:rPr>
                <w:t xml:space="preserve">Teachers may feel that they could improve/adjust their practice with SEND in the </w:t>
              </w:r>
            </w:ins>
            <w:ins w:id="154" w:author="Charlotte Greenway" w:date="2019-11-20T08:21:00Z">
              <w:r>
                <w:rPr>
                  <w:rFonts w:ascii="Arial" w:hAnsi="Arial" w:cs="Arial"/>
                  <w:sz w:val="22"/>
                  <w:szCs w:val="22"/>
                </w:rPr>
                <w:t>classroom</w:t>
              </w:r>
            </w:ins>
            <w:ins w:id="155" w:author="Charlotte Greenway" w:date="2019-11-20T08:20:00Z">
              <w:r>
                <w:rPr>
                  <w:rFonts w:ascii="Arial" w:hAnsi="Arial" w:cs="Arial"/>
                  <w:sz w:val="22"/>
                  <w:szCs w:val="22"/>
                </w:rPr>
                <w:t xml:space="preserve"> following the </w:t>
              </w:r>
            </w:ins>
            <w:ins w:id="156" w:author="Charlotte Greenway" w:date="2019-11-20T08:21:00Z">
              <w:r>
                <w:rPr>
                  <w:rFonts w:ascii="Arial" w:hAnsi="Arial" w:cs="Arial"/>
                  <w:sz w:val="22"/>
                  <w:szCs w:val="22"/>
                </w:rPr>
                <w:t xml:space="preserve">completion of the </w:t>
              </w:r>
            </w:ins>
            <w:ins w:id="157" w:author="Charlotte Greenway" w:date="2019-11-20T08:22:00Z">
              <w:r>
                <w:rPr>
                  <w:rFonts w:ascii="Arial" w:hAnsi="Arial" w:cs="Arial"/>
                  <w:sz w:val="22"/>
                  <w:szCs w:val="22"/>
                </w:rPr>
                <w:t>survey. Therefore, t</w:t>
              </w:r>
            </w:ins>
            <w:ins w:id="158" w:author="Charlotte Greenway" w:date="2019-11-20T08:20:00Z">
              <w:r w:rsidRPr="000465FD">
                <w:rPr>
                  <w:rFonts w:ascii="Arial" w:hAnsi="Arial" w:cs="Arial"/>
                  <w:sz w:val="22"/>
                  <w:szCs w:val="22"/>
                </w:rPr>
                <w:t>he following links will be provided for teachers and parents at the end of the survey on the debrief page. These pages provide guidance and information about their SEND.</w:t>
              </w:r>
            </w:ins>
          </w:p>
          <w:p w14:paraId="0924E6C6" w14:textId="77777777" w:rsidR="000465FD" w:rsidRPr="000465FD" w:rsidRDefault="000465FD" w:rsidP="000465FD">
            <w:pPr>
              <w:rPr>
                <w:ins w:id="159" w:author="Charlotte Greenway" w:date="2019-11-20T08:20:00Z"/>
                <w:rFonts w:ascii="Arial" w:hAnsi="Arial" w:cs="Arial"/>
                <w:sz w:val="22"/>
                <w:szCs w:val="22"/>
              </w:rPr>
            </w:pPr>
          </w:p>
          <w:p w14:paraId="67B5EC0E" w14:textId="77777777" w:rsidR="000465FD" w:rsidRPr="000465FD" w:rsidRDefault="000465FD" w:rsidP="000465FD">
            <w:pPr>
              <w:rPr>
                <w:ins w:id="160" w:author="Charlotte Greenway" w:date="2019-11-20T08:20:00Z"/>
                <w:rFonts w:ascii="Arial" w:hAnsi="Arial" w:cs="Arial"/>
                <w:sz w:val="22"/>
                <w:szCs w:val="22"/>
              </w:rPr>
            </w:pPr>
            <w:ins w:id="161" w:author="Charlotte Greenway" w:date="2019-11-20T08:20:00Z">
              <w:r w:rsidRPr="000465FD">
                <w:rPr>
                  <w:rFonts w:ascii="Arial" w:hAnsi="Arial" w:cs="Arial"/>
                  <w:sz w:val="22"/>
                  <w:szCs w:val="22"/>
                </w:rPr>
                <w:t xml:space="preserve">Inclusion and pupil support https://gov.wales/sites/default/files/consultations/2018-01/151216-inclusion-and-pupil-support-draft-guidance-en.pdf </w:t>
              </w:r>
            </w:ins>
          </w:p>
          <w:p w14:paraId="492DC2C8" w14:textId="77777777" w:rsidR="000465FD" w:rsidRPr="000465FD" w:rsidRDefault="000465FD" w:rsidP="000465FD">
            <w:pPr>
              <w:rPr>
                <w:ins w:id="162" w:author="Charlotte Greenway" w:date="2019-11-20T08:20:00Z"/>
                <w:rFonts w:ascii="Arial" w:hAnsi="Arial" w:cs="Arial"/>
                <w:sz w:val="22"/>
                <w:szCs w:val="22"/>
              </w:rPr>
            </w:pPr>
          </w:p>
          <w:p w14:paraId="7B96497F" w14:textId="77777777" w:rsidR="000465FD" w:rsidRPr="000465FD" w:rsidRDefault="000465FD" w:rsidP="000465FD">
            <w:pPr>
              <w:rPr>
                <w:ins w:id="163" w:author="Charlotte Greenway" w:date="2019-11-20T08:20:00Z"/>
                <w:rFonts w:ascii="Arial" w:hAnsi="Arial" w:cs="Arial"/>
                <w:sz w:val="22"/>
                <w:szCs w:val="22"/>
              </w:rPr>
            </w:pPr>
            <w:ins w:id="164" w:author="Charlotte Greenway" w:date="2019-11-20T08:20:00Z">
              <w:r w:rsidRPr="000465FD">
                <w:rPr>
                  <w:rFonts w:ascii="Arial" w:hAnsi="Arial" w:cs="Arial"/>
                  <w:sz w:val="22"/>
                  <w:szCs w:val="22"/>
                </w:rPr>
                <w:t>SNAP Cymru http://www.snapcymru.org/about-us/</w:t>
              </w:r>
            </w:ins>
          </w:p>
          <w:p w14:paraId="4F8E7AFB" w14:textId="77777777" w:rsidR="000465FD" w:rsidRPr="000465FD" w:rsidRDefault="000465FD" w:rsidP="000465FD">
            <w:pPr>
              <w:rPr>
                <w:ins w:id="165" w:author="Charlotte Greenway" w:date="2019-11-20T08:20:00Z"/>
                <w:rFonts w:ascii="Arial" w:hAnsi="Arial" w:cs="Arial"/>
                <w:sz w:val="22"/>
                <w:szCs w:val="22"/>
              </w:rPr>
            </w:pPr>
          </w:p>
          <w:p w14:paraId="2810D41D" w14:textId="77777777" w:rsidR="000465FD" w:rsidRPr="000465FD" w:rsidRDefault="000465FD" w:rsidP="000465FD">
            <w:pPr>
              <w:rPr>
                <w:ins w:id="166" w:author="Charlotte Greenway" w:date="2019-11-20T08:20:00Z"/>
                <w:rFonts w:ascii="Arial" w:hAnsi="Arial" w:cs="Arial"/>
                <w:sz w:val="22"/>
                <w:szCs w:val="22"/>
              </w:rPr>
            </w:pPr>
          </w:p>
          <w:p w14:paraId="28A629B7" w14:textId="77777777" w:rsidR="000465FD" w:rsidRPr="000465FD" w:rsidRDefault="000465FD" w:rsidP="000465FD">
            <w:pPr>
              <w:rPr>
                <w:ins w:id="167" w:author="Charlotte Greenway" w:date="2019-11-20T08:20:00Z"/>
                <w:rFonts w:ascii="Arial" w:hAnsi="Arial" w:cs="Arial"/>
                <w:sz w:val="22"/>
                <w:szCs w:val="22"/>
              </w:rPr>
            </w:pPr>
            <w:ins w:id="168" w:author="Charlotte Greenway" w:date="2019-11-20T08:20:00Z">
              <w:r w:rsidRPr="000465FD">
                <w:rPr>
                  <w:rFonts w:ascii="Arial" w:hAnsi="Arial" w:cs="Arial"/>
                  <w:sz w:val="22"/>
                  <w:szCs w:val="22"/>
                </w:rPr>
                <w:t>Information for Parents and Carers of Children and</w:t>
              </w:r>
            </w:ins>
          </w:p>
          <w:p w14:paraId="099B0868" w14:textId="77777777" w:rsidR="003257BD" w:rsidRDefault="000465FD" w:rsidP="000465FD">
            <w:pPr>
              <w:rPr>
                <w:rFonts w:ascii="Arial" w:hAnsi="Arial" w:cs="Arial"/>
                <w:sz w:val="22"/>
                <w:szCs w:val="22"/>
              </w:rPr>
            </w:pPr>
            <w:ins w:id="169" w:author="Charlotte Greenway" w:date="2019-11-20T08:20:00Z">
              <w:r w:rsidRPr="000465FD">
                <w:rPr>
                  <w:rFonts w:ascii="Arial" w:hAnsi="Arial" w:cs="Arial"/>
                  <w:sz w:val="22"/>
                  <w:szCs w:val="22"/>
                </w:rPr>
                <w:t>Young People who may have Special Educational Needs https://gov.wales/sites/default/files/publications/2018-03/information-for-parents-and-carers-of-children-and-young-people-who-may-have-special-educational-needs.pdf</w:t>
              </w:r>
            </w:ins>
          </w:p>
          <w:p w14:paraId="1B9E36BB" w14:textId="77777777" w:rsidR="003257BD" w:rsidRPr="004C3A0B" w:rsidRDefault="003257BD" w:rsidP="003257BD">
            <w:pPr>
              <w:rPr>
                <w:rFonts w:ascii="Arial" w:hAnsi="Arial" w:cs="Arial"/>
                <w:sz w:val="22"/>
                <w:szCs w:val="22"/>
              </w:rPr>
            </w:pPr>
          </w:p>
          <w:p w14:paraId="1FA6593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011B4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E8A0B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F697D8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EB4A52D" w14:textId="77777777" w:rsidTr="00354F34">
        <w:tc>
          <w:tcPr>
            <w:tcW w:w="4849" w:type="dxa"/>
            <w:tcBorders>
              <w:top w:val="single" w:sz="4" w:space="0" w:color="auto"/>
              <w:bottom w:val="single" w:sz="4" w:space="0" w:color="auto"/>
            </w:tcBorders>
          </w:tcPr>
          <w:p w14:paraId="2E8042F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995E55C" w14:textId="77777777" w:rsidR="003257BD" w:rsidRDefault="003257BD" w:rsidP="003257BD">
            <w:pPr>
              <w:rPr>
                <w:rFonts w:ascii="Arial" w:hAnsi="Arial" w:cs="Arial"/>
                <w:sz w:val="22"/>
                <w:szCs w:val="22"/>
              </w:rPr>
            </w:pPr>
          </w:p>
          <w:p w14:paraId="568CB5EA" w14:textId="77777777" w:rsidR="002F3578" w:rsidRDefault="009804DA" w:rsidP="009804DA">
            <w:pPr>
              <w:autoSpaceDE w:val="0"/>
              <w:autoSpaceDN w:val="0"/>
              <w:adjustRightInd w:val="0"/>
              <w:spacing w:line="360" w:lineRule="auto"/>
              <w:jc w:val="both"/>
              <w:rPr>
                <w:sz w:val="24"/>
                <w:szCs w:val="24"/>
              </w:rPr>
            </w:pPr>
            <w:r>
              <w:rPr>
                <w:sz w:val="24"/>
                <w:szCs w:val="24"/>
              </w:rPr>
              <w:t>There are several risks for the investigator, including the risk of emotional distress.</w:t>
            </w:r>
            <w:ins w:id="170" w:author="Alys Lewis (1501020)" w:date="2019-11-19T14:03:00Z">
              <w:r w:rsidR="0087028F">
                <w:rPr>
                  <w:sz w:val="24"/>
                  <w:szCs w:val="24"/>
                </w:rPr>
                <w:t xml:space="preserve"> There is little risk of physical distress.</w:t>
              </w:r>
            </w:ins>
            <w:r>
              <w:rPr>
                <w:sz w:val="24"/>
                <w:szCs w:val="24"/>
              </w:rPr>
              <w:t xml:space="preserve"> Participants may </w:t>
            </w:r>
            <w:r w:rsidR="002F3578">
              <w:rPr>
                <w:sz w:val="24"/>
                <w:szCs w:val="24"/>
              </w:rPr>
              <w:t xml:space="preserve">take offence and choose </w:t>
            </w:r>
            <w:r w:rsidR="000465FD">
              <w:rPr>
                <w:sz w:val="24"/>
                <w:szCs w:val="24"/>
              </w:rPr>
              <w:t xml:space="preserve">to </w:t>
            </w:r>
            <w:r>
              <w:rPr>
                <w:sz w:val="24"/>
                <w:szCs w:val="24"/>
              </w:rPr>
              <w:t xml:space="preserve">make </w:t>
            </w:r>
            <w:r w:rsidR="002F3578">
              <w:rPr>
                <w:sz w:val="24"/>
                <w:szCs w:val="24"/>
              </w:rPr>
              <w:t xml:space="preserve">a </w:t>
            </w:r>
            <w:r>
              <w:rPr>
                <w:sz w:val="24"/>
                <w:szCs w:val="24"/>
              </w:rPr>
              <w:t>complaint against the researcher.</w:t>
            </w:r>
            <w:r w:rsidR="002F3578">
              <w:rPr>
                <w:sz w:val="24"/>
                <w:szCs w:val="24"/>
              </w:rPr>
              <w:t xml:space="preserve"> Participants may make a complaint to the university.</w:t>
            </w:r>
            <w:r>
              <w:rPr>
                <w:sz w:val="24"/>
                <w:szCs w:val="24"/>
              </w:rPr>
              <w:t xml:space="preserve"> </w:t>
            </w:r>
          </w:p>
          <w:p w14:paraId="6F2BB463" w14:textId="77777777" w:rsidR="009804DA" w:rsidRDefault="002F3578" w:rsidP="009804DA">
            <w:pPr>
              <w:autoSpaceDE w:val="0"/>
              <w:autoSpaceDN w:val="0"/>
              <w:adjustRightInd w:val="0"/>
              <w:spacing w:line="360" w:lineRule="auto"/>
              <w:jc w:val="both"/>
              <w:rPr>
                <w:sz w:val="24"/>
                <w:szCs w:val="24"/>
              </w:rPr>
            </w:pPr>
            <w:del w:id="171" w:author="Alys Lewis" w:date="2019-11-08T10:58:00Z">
              <w:r w:rsidDel="004C140A">
                <w:rPr>
                  <w:sz w:val="24"/>
                  <w:szCs w:val="24"/>
                </w:rPr>
                <w:delText>Furthermore, a</w:delText>
              </w:r>
              <w:r w:rsidR="009804DA" w:rsidDel="004C140A">
                <w:rPr>
                  <w:sz w:val="24"/>
                  <w:szCs w:val="24"/>
                </w:rPr>
                <w:delText xml:space="preserve">s an investigator, I am </w:delText>
              </w:r>
              <w:r w:rsidDel="004C140A">
                <w:rPr>
                  <w:sz w:val="24"/>
                  <w:szCs w:val="24"/>
                </w:rPr>
                <w:delText xml:space="preserve">also </w:delText>
              </w:r>
              <w:r w:rsidR="009804DA" w:rsidDel="004C140A">
                <w:rPr>
                  <w:sz w:val="24"/>
                  <w:szCs w:val="24"/>
                </w:rPr>
                <w:delText>aware that there is a risk of collecting insufficient data</w:delText>
              </w:r>
            </w:del>
            <w:del w:id="172" w:author="Alys Lewis (1501020)" w:date="2019-11-19T13:17:00Z">
              <w:r w:rsidDel="00F62FC2">
                <w:rPr>
                  <w:sz w:val="24"/>
                  <w:szCs w:val="24"/>
                </w:rPr>
                <w:delText xml:space="preserve">. </w:delText>
              </w:r>
            </w:del>
          </w:p>
          <w:p w14:paraId="7AB426C2" w14:textId="77777777" w:rsidR="003257BD" w:rsidRDefault="003257BD" w:rsidP="003257BD">
            <w:pPr>
              <w:rPr>
                <w:rFonts w:ascii="Arial" w:hAnsi="Arial" w:cs="Arial"/>
                <w:sz w:val="22"/>
                <w:szCs w:val="22"/>
              </w:rPr>
            </w:pPr>
          </w:p>
          <w:p w14:paraId="6C3FD6C9" w14:textId="77777777" w:rsidR="003257BD" w:rsidRPr="004C3A0B" w:rsidRDefault="003257BD" w:rsidP="003257BD">
            <w:pPr>
              <w:rPr>
                <w:rFonts w:ascii="Arial" w:hAnsi="Arial" w:cs="Arial"/>
                <w:sz w:val="22"/>
                <w:szCs w:val="22"/>
              </w:rPr>
            </w:pPr>
          </w:p>
          <w:p w14:paraId="681FD60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62B1D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D4E7DFE" w14:textId="77777777" w:rsidR="00D73EB3" w:rsidRDefault="00D73EB3" w:rsidP="003257BD">
            <w:pPr>
              <w:rPr>
                <w:sz w:val="24"/>
                <w:szCs w:val="24"/>
              </w:rPr>
            </w:pPr>
          </w:p>
          <w:p w14:paraId="77446C23" w14:textId="77777777" w:rsidR="00D73EB3" w:rsidRDefault="00311441" w:rsidP="002F3578">
            <w:pPr>
              <w:spacing w:line="360" w:lineRule="auto"/>
              <w:rPr>
                <w:sz w:val="24"/>
                <w:szCs w:val="24"/>
              </w:rPr>
            </w:pPr>
            <w:ins w:id="173" w:author="Alys Lewis (1501020)" w:date="2019-11-19T13:15:00Z">
              <w:r>
                <w:rPr>
                  <w:sz w:val="24"/>
                  <w:szCs w:val="24"/>
                </w:rPr>
                <w:t xml:space="preserve">Minimising harm to the researcher is an important ethical issue. </w:t>
              </w:r>
            </w:ins>
            <w:r w:rsidR="00D73EB3">
              <w:rPr>
                <w:sz w:val="24"/>
                <w:szCs w:val="24"/>
              </w:rPr>
              <w:t>To mitigate any risks to the investigato</w:t>
            </w:r>
            <w:r w:rsidR="002F3578">
              <w:rPr>
                <w:sz w:val="24"/>
                <w:szCs w:val="24"/>
              </w:rPr>
              <w:t>r, I will ensure to follow BPS and university guidelines. If participants become distressed, they will be reminded of their right to withdraw, in order to mitigate the risk of any complaints being made.</w:t>
            </w:r>
            <w:ins w:id="174" w:author="Alys Lewis" w:date="2019-11-08T11:01:00Z">
              <w:r w:rsidR="00260C0F">
                <w:rPr>
                  <w:sz w:val="24"/>
                  <w:szCs w:val="24"/>
                </w:rPr>
                <w:t xml:space="preserve"> Further, participants will be offered </w:t>
              </w:r>
            </w:ins>
            <w:ins w:id="175" w:author="Alys Lewis" w:date="2019-11-08T11:02:00Z">
              <w:r w:rsidR="00260C0F">
                <w:rPr>
                  <w:sz w:val="24"/>
                  <w:szCs w:val="24"/>
                </w:rPr>
                <w:t xml:space="preserve">the email address of the dissertation supervisor if there are any major concerns. </w:t>
              </w:r>
            </w:ins>
            <w:ins w:id="176" w:author="Alys Lewis" w:date="2019-11-08T11:03:00Z">
              <w:r w:rsidR="00260C0F">
                <w:rPr>
                  <w:sz w:val="24"/>
                  <w:szCs w:val="24"/>
                </w:rPr>
                <w:t>As a research</w:t>
              </w:r>
            </w:ins>
            <w:r w:rsidR="000465FD">
              <w:rPr>
                <w:sz w:val="24"/>
                <w:szCs w:val="24"/>
              </w:rPr>
              <w:t>er</w:t>
            </w:r>
            <w:ins w:id="177" w:author="Alys Lewis" w:date="2019-11-08T11:03:00Z">
              <w:r w:rsidR="00260C0F">
                <w:rPr>
                  <w:sz w:val="24"/>
                  <w:szCs w:val="24"/>
                </w:rPr>
                <w:t xml:space="preserve">, I will ensure that I distance myself to mitigate any risk of becoming emotionally distressed. </w:t>
              </w:r>
            </w:ins>
            <w:ins w:id="178" w:author="Alys Lewis (1501020)" w:date="2019-11-19T13:16:00Z">
              <w:r w:rsidR="00F62FC2">
                <w:rPr>
                  <w:sz w:val="24"/>
                  <w:szCs w:val="24"/>
                </w:rPr>
                <w:t xml:space="preserve">In addition to this, as a researcher, I will ensure I have somebody to discuss any problems with, without breaching confidentiality. For example, the research supervisor. </w:t>
              </w:r>
            </w:ins>
          </w:p>
          <w:p w14:paraId="16F56617" w14:textId="77777777" w:rsidR="002F3578" w:rsidDel="004C140A" w:rsidRDefault="002F3578" w:rsidP="002F3578">
            <w:pPr>
              <w:autoSpaceDE w:val="0"/>
              <w:autoSpaceDN w:val="0"/>
              <w:adjustRightInd w:val="0"/>
              <w:spacing w:line="360" w:lineRule="auto"/>
              <w:jc w:val="both"/>
              <w:rPr>
                <w:del w:id="179" w:author="Alys Lewis" w:date="2019-11-08T10:58:00Z"/>
                <w:sz w:val="24"/>
                <w:szCs w:val="24"/>
              </w:rPr>
            </w:pPr>
            <w:del w:id="180" w:author="Alys Lewis" w:date="2019-11-08T10:58:00Z">
              <w:r w:rsidDel="004C140A">
                <w:rPr>
                  <w:sz w:val="24"/>
                  <w:szCs w:val="24"/>
                </w:rPr>
                <w:delText xml:space="preserve">In regards to insufficient data, the researcher will aim to collect more data than is actually needed in order to overcome this issue. </w:delText>
              </w:r>
            </w:del>
          </w:p>
          <w:p w14:paraId="5F5A3F12" w14:textId="77777777" w:rsidR="002F3578" w:rsidRDefault="002F3578" w:rsidP="003257BD">
            <w:pPr>
              <w:rPr>
                <w:sz w:val="24"/>
                <w:szCs w:val="24"/>
              </w:rPr>
            </w:pPr>
          </w:p>
          <w:p w14:paraId="243270A7" w14:textId="77777777" w:rsidR="00D73EB3" w:rsidRPr="00D73EB3" w:rsidRDefault="00D73EB3" w:rsidP="003257BD">
            <w:pPr>
              <w:rPr>
                <w:sz w:val="24"/>
                <w:szCs w:val="24"/>
              </w:rPr>
            </w:pPr>
          </w:p>
          <w:p w14:paraId="3E188BB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90BF3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33183F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D9F912A"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726C6FB" w14:textId="77777777" w:rsidTr="00354F34">
        <w:tc>
          <w:tcPr>
            <w:tcW w:w="4849" w:type="dxa"/>
            <w:tcBorders>
              <w:top w:val="single" w:sz="4" w:space="0" w:color="auto"/>
              <w:bottom w:val="single" w:sz="4" w:space="0" w:color="auto"/>
            </w:tcBorders>
          </w:tcPr>
          <w:p w14:paraId="0504925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1B6F335B" w14:textId="77777777" w:rsidR="009804DA" w:rsidRDefault="009804DA" w:rsidP="006F307C">
            <w:pPr>
              <w:autoSpaceDE w:val="0"/>
              <w:autoSpaceDN w:val="0"/>
              <w:adjustRightInd w:val="0"/>
              <w:rPr>
                <w:rFonts w:ascii="Arial" w:hAnsi="Arial" w:cs="Arial"/>
                <w:sz w:val="22"/>
                <w:szCs w:val="22"/>
              </w:rPr>
            </w:pPr>
          </w:p>
          <w:p w14:paraId="1411E76E" w14:textId="77777777" w:rsidR="00011EEF" w:rsidRDefault="002F3578" w:rsidP="009804DA">
            <w:pPr>
              <w:autoSpaceDE w:val="0"/>
              <w:autoSpaceDN w:val="0"/>
              <w:adjustRightInd w:val="0"/>
              <w:spacing w:line="360" w:lineRule="auto"/>
              <w:jc w:val="both"/>
              <w:rPr>
                <w:ins w:id="181" w:author="Charlotte Greenway" w:date="2019-11-20T08:24:00Z"/>
                <w:sz w:val="24"/>
                <w:szCs w:val="24"/>
              </w:rPr>
            </w:pPr>
            <w:r>
              <w:rPr>
                <w:sz w:val="24"/>
                <w:szCs w:val="24"/>
              </w:rPr>
              <w:t xml:space="preserve">There are minimal </w:t>
            </w:r>
            <w:r w:rsidR="0087175F">
              <w:rPr>
                <w:sz w:val="24"/>
                <w:szCs w:val="24"/>
              </w:rPr>
              <w:t>risks to the university as a whole. All data collected will be protected using passwords which only the researcher will have access to, therefore a limited risk to data protection. A</w:t>
            </w:r>
            <w:ins w:id="182" w:author="Alys Lewis (1501020)" w:date="2019-11-19T13:24:00Z">
              <w:r w:rsidR="00F62FC2">
                <w:rPr>
                  <w:sz w:val="24"/>
                  <w:szCs w:val="24"/>
                </w:rPr>
                <w:t>lthough</w:t>
              </w:r>
            </w:ins>
            <w:del w:id="183" w:author="Alys Lewis (1501020)" w:date="2019-11-19T13:24:00Z">
              <w:r w:rsidR="0087175F" w:rsidDel="00F62FC2">
                <w:rPr>
                  <w:sz w:val="24"/>
                  <w:szCs w:val="24"/>
                </w:rPr>
                <w:delText>s well as this</w:delText>
              </w:r>
            </w:del>
            <w:r w:rsidR="0087175F">
              <w:rPr>
                <w:sz w:val="24"/>
                <w:szCs w:val="24"/>
              </w:rPr>
              <w:t xml:space="preserve">, </w:t>
            </w:r>
            <w:ins w:id="184" w:author="Alys Lewis (1501020)" w:date="2019-11-19T13:25:00Z">
              <w:r w:rsidR="00F62FC2">
                <w:rPr>
                  <w:sz w:val="24"/>
                  <w:szCs w:val="24"/>
                </w:rPr>
                <w:t xml:space="preserve">as a result of the research, </w:t>
              </w:r>
            </w:ins>
            <w:r w:rsidR="0087175F">
              <w:rPr>
                <w:sz w:val="24"/>
                <w:szCs w:val="24"/>
              </w:rPr>
              <w:t>p</w:t>
            </w:r>
            <w:r w:rsidR="009804DA">
              <w:rPr>
                <w:sz w:val="24"/>
                <w:szCs w:val="24"/>
              </w:rPr>
              <w:t>articipants could potentially make a complaint about the University as a who</w:t>
            </w:r>
            <w:ins w:id="185" w:author="Alys Lewis (1501020)" w:date="2019-11-19T13:25:00Z">
              <w:r w:rsidR="00F62FC2">
                <w:rPr>
                  <w:sz w:val="24"/>
                  <w:szCs w:val="24"/>
                </w:rPr>
                <w:t>le.</w:t>
              </w:r>
            </w:ins>
            <w:ins w:id="186" w:author="Alys Lewis (1501020)" w:date="2019-11-19T14:12:00Z">
              <w:r w:rsidR="00011EEF">
                <w:rPr>
                  <w:sz w:val="24"/>
                  <w:szCs w:val="24"/>
                </w:rPr>
                <w:t xml:space="preserve"> There may be a potential risk to the University if participants’ safety or well-being is affected. </w:t>
              </w:r>
            </w:ins>
          </w:p>
          <w:p w14:paraId="0DE81160" w14:textId="77777777" w:rsidR="000465FD" w:rsidRDefault="000465FD" w:rsidP="009804DA">
            <w:pPr>
              <w:autoSpaceDE w:val="0"/>
              <w:autoSpaceDN w:val="0"/>
              <w:adjustRightInd w:val="0"/>
              <w:spacing w:line="360" w:lineRule="auto"/>
              <w:jc w:val="both"/>
              <w:rPr>
                <w:ins w:id="187" w:author="Charlotte Greenway" w:date="2019-11-20T08:24:00Z"/>
                <w:sz w:val="24"/>
                <w:szCs w:val="24"/>
              </w:rPr>
            </w:pPr>
          </w:p>
          <w:p w14:paraId="1AEF3C03" w14:textId="77777777" w:rsidR="000465FD" w:rsidRDefault="000465FD" w:rsidP="009804DA">
            <w:pPr>
              <w:autoSpaceDE w:val="0"/>
              <w:autoSpaceDN w:val="0"/>
              <w:adjustRightInd w:val="0"/>
              <w:spacing w:line="360" w:lineRule="auto"/>
              <w:jc w:val="both"/>
              <w:rPr>
                <w:sz w:val="24"/>
                <w:szCs w:val="24"/>
              </w:rPr>
            </w:pPr>
            <w:ins w:id="188" w:author="Charlotte Greenway" w:date="2019-11-20T08:24:00Z">
              <w:r>
                <w:rPr>
                  <w:sz w:val="24"/>
                  <w:szCs w:val="24"/>
                </w:rPr>
                <w:t xml:space="preserve">Conflict of interest with Athrofa schools partnership. </w:t>
              </w:r>
            </w:ins>
          </w:p>
          <w:p w14:paraId="66DDF20A" w14:textId="77777777" w:rsidR="009804DA" w:rsidRDefault="009804DA" w:rsidP="009804DA">
            <w:pPr>
              <w:autoSpaceDE w:val="0"/>
              <w:autoSpaceDN w:val="0"/>
              <w:adjustRightInd w:val="0"/>
              <w:spacing w:line="360" w:lineRule="auto"/>
              <w:jc w:val="both"/>
              <w:rPr>
                <w:sz w:val="24"/>
                <w:szCs w:val="24"/>
              </w:rPr>
            </w:pPr>
          </w:p>
          <w:p w14:paraId="6B9B5740" w14:textId="77777777" w:rsidR="009804DA" w:rsidRDefault="009804DA" w:rsidP="009804DA">
            <w:pPr>
              <w:autoSpaceDE w:val="0"/>
              <w:autoSpaceDN w:val="0"/>
              <w:adjustRightInd w:val="0"/>
              <w:spacing w:line="360" w:lineRule="auto"/>
              <w:jc w:val="both"/>
              <w:rPr>
                <w:sz w:val="24"/>
                <w:szCs w:val="24"/>
              </w:rPr>
            </w:pPr>
          </w:p>
          <w:p w14:paraId="416F287D" w14:textId="77777777" w:rsidR="009804DA" w:rsidRDefault="009804DA" w:rsidP="006F307C">
            <w:pPr>
              <w:autoSpaceDE w:val="0"/>
              <w:autoSpaceDN w:val="0"/>
              <w:adjustRightInd w:val="0"/>
              <w:rPr>
                <w:rFonts w:ascii="Arial" w:hAnsi="Arial" w:cs="Arial"/>
                <w:sz w:val="22"/>
                <w:szCs w:val="22"/>
              </w:rPr>
            </w:pPr>
          </w:p>
          <w:p w14:paraId="60710F29" w14:textId="77777777" w:rsidR="003257BD" w:rsidRDefault="003257BD" w:rsidP="003257BD">
            <w:pPr>
              <w:rPr>
                <w:rFonts w:ascii="Arial" w:hAnsi="Arial" w:cs="Arial"/>
                <w:sz w:val="22"/>
                <w:szCs w:val="22"/>
              </w:rPr>
            </w:pPr>
          </w:p>
          <w:p w14:paraId="6C5F8A3C" w14:textId="77777777" w:rsidR="003257BD" w:rsidRDefault="003257BD" w:rsidP="003257BD">
            <w:pPr>
              <w:rPr>
                <w:rFonts w:ascii="Arial" w:hAnsi="Arial" w:cs="Arial"/>
                <w:sz w:val="22"/>
                <w:szCs w:val="22"/>
              </w:rPr>
            </w:pPr>
          </w:p>
          <w:p w14:paraId="284700AE" w14:textId="77777777" w:rsidR="003257BD" w:rsidRPr="004C3A0B" w:rsidRDefault="003257BD" w:rsidP="003257BD">
            <w:pPr>
              <w:rPr>
                <w:rFonts w:ascii="Arial" w:hAnsi="Arial" w:cs="Arial"/>
                <w:sz w:val="22"/>
                <w:szCs w:val="22"/>
              </w:rPr>
            </w:pPr>
          </w:p>
          <w:p w14:paraId="46F1E7C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956A672" w14:textId="77777777" w:rsidR="00AD5E63" w:rsidRPr="004952E5" w:rsidRDefault="00CE6A02" w:rsidP="004952E5">
            <w:pPr>
              <w:autoSpaceDE w:val="0"/>
              <w:autoSpaceDN w:val="0"/>
              <w:adjustRightInd w:val="0"/>
              <w:spacing w:line="360" w:lineRule="auto"/>
              <w:jc w:val="both"/>
              <w:rPr>
                <w:i/>
                <w:sz w:val="18"/>
                <w:szCs w:val="18"/>
              </w:rPr>
            </w:pPr>
            <w:r w:rsidRPr="004952E5">
              <w:rPr>
                <w:i/>
                <w:sz w:val="18"/>
                <w:szCs w:val="18"/>
              </w:rPr>
              <w:t xml:space="preserve">How will you mitigate the Risk to </w:t>
            </w:r>
            <w:r w:rsidR="00AD5E63" w:rsidRPr="004952E5">
              <w:rPr>
                <w:i/>
                <w:sz w:val="18"/>
                <w:szCs w:val="18"/>
              </w:rPr>
              <w:t xml:space="preserve"> University</w:t>
            </w:r>
            <w:r w:rsidRPr="004952E5">
              <w:rPr>
                <w:i/>
                <w:sz w:val="18"/>
                <w:szCs w:val="18"/>
              </w:rPr>
              <w:t>:</w:t>
            </w:r>
          </w:p>
          <w:p w14:paraId="1C3C50BD" w14:textId="77777777" w:rsidR="003257BD" w:rsidRPr="004952E5" w:rsidRDefault="003257BD" w:rsidP="004952E5">
            <w:pPr>
              <w:spacing w:line="360" w:lineRule="auto"/>
              <w:jc w:val="both"/>
              <w:rPr>
                <w:sz w:val="22"/>
                <w:szCs w:val="22"/>
              </w:rPr>
            </w:pPr>
          </w:p>
          <w:p w14:paraId="7D653D1C" w14:textId="77777777" w:rsidR="004952E5" w:rsidRPr="004952E5" w:rsidRDefault="009804DA" w:rsidP="004952E5">
            <w:pPr>
              <w:spacing w:line="360" w:lineRule="auto"/>
              <w:jc w:val="both"/>
              <w:rPr>
                <w:ins w:id="189" w:author="Charlotte Greenway" w:date="2019-11-20T08:26:00Z"/>
                <w:sz w:val="22"/>
                <w:szCs w:val="22"/>
              </w:rPr>
            </w:pPr>
            <w:r w:rsidRPr="004952E5">
              <w:rPr>
                <w:sz w:val="24"/>
                <w:szCs w:val="24"/>
              </w:rPr>
              <w:t>In terms of adverse outcomes, the researcher will ensure to follow the University</w:t>
            </w:r>
            <w:ins w:id="190" w:author="Alys Lewis" w:date="2019-11-08T11:10:00Z">
              <w:r w:rsidR="00260C0F" w:rsidRPr="004952E5">
                <w:rPr>
                  <w:sz w:val="24"/>
                  <w:szCs w:val="24"/>
                </w:rPr>
                <w:t xml:space="preserve"> </w:t>
              </w:r>
            </w:ins>
            <w:del w:id="191" w:author="Alys Lewis" w:date="2019-11-08T11:10:00Z">
              <w:r w:rsidRPr="004952E5" w:rsidDel="00260C0F">
                <w:rPr>
                  <w:sz w:val="24"/>
                  <w:szCs w:val="24"/>
                </w:rPr>
                <w:delText xml:space="preserve"> Emergency</w:delText>
              </w:r>
            </w:del>
            <w:r w:rsidRPr="004952E5">
              <w:rPr>
                <w:sz w:val="24"/>
                <w:szCs w:val="24"/>
              </w:rPr>
              <w:t xml:space="preserve"> Protocols</w:t>
            </w:r>
            <w:ins w:id="192" w:author="Alys Lewis" w:date="2019-11-08T11:10:00Z">
              <w:r w:rsidR="00F902E6" w:rsidRPr="004952E5">
                <w:rPr>
                  <w:sz w:val="24"/>
                  <w:szCs w:val="24"/>
                </w:rPr>
                <w:t xml:space="preserve"> regarding research ethics</w:t>
              </w:r>
            </w:ins>
            <w:ins w:id="193" w:author="Alys Lewis" w:date="2019-11-08T11:11:00Z">
              <w:r w:rsidR="00F902E6" w:rsidRPr="004952E5">
                <w:rPr>
                  <w:sz w:val="24"/>
                  <w:szCs w:val="24"/>
                </w:rPr>
                <w:t>, to maintain a high level of ethica</w:t>
              </w:r>
            </w:ins>
            <w:ins w:id="194" w:author="Alys Lewis" w:date="2019-11-08T11:12:00Z">
              <w:r w:rsidR="00F902E6" w:rsidRPr="004952E5">
                <w:rPr>
                  <w:sz w:val="24"/>
                  <w:szCs w:val="24"/>
                </w:rPr>
                <w:t>l standard and to minimise any possible risks to the university.</w:t>
              </w:r>
            </w:ins>
            <w:del w:id="195" w:author="Alys Lewis" w:date="2019-11-08T11:11:00Z">
              <w:r w:rsidRPr="004952E5" w:rsidDel="00F902E6">
                <w:rPr>
                  <w:sz w:val="24"/>
                  <w:szCs w:val="24"/>
                </w:rPr>
                <w:delText xml:space="preserve"> </w:delText>
              </w:r>
            </w:del>
            <w:del w:id="196" w:author="Alys Lewis" w:date="2019-11-08T11:10:00Z">
              <w:r w:rsidRPr="004952E5" w:rsidDel="00F902E6">
                <w:rPr>
                  <w:sz w:val="24"/>
                  <w:szCs w:val="24"/>
                </w:rPr>
                <w:delText>if it is needed.</w:delText>
              </w:r>
            </w:del>
            <w:r w:rsidRPr="004952E5">
              <w:rPr>
                <w:sz w:val="24"/>
                <w:szCs w:val="24"/>
              </w:rPr>
              <w:t xml:space="preserve"> The researcher will ensure adverse outcomes are kept to a minimum by remaining respectful </w:t>
            </w:r>
            <w:r w:rsidR="0087175F" w:rsidRPr="004952E5">
              <w:rPr>
                <w:sz w:val="24"/>
                <w:szCs w:val="24"/>
              </w:rPr>
              <w:t xml:space="preserve">and responsible </w:t>
            </w:r>
            <w:r w:rsidRPr="004952E5">
              <w:rPr>
                <w:sz w:val="24"/>
                <w:szCs w:val="24"/>
              </w:rPr>
              <w:t xml:space="preserve">and maintaining a high level of professionalism when representing the University. The researcher will consider individual, cultural and role differences when conducting the research and ensure all efforts are made to correct any adverse outcomes, if any. </w:t>
            </w:r>
            <w:ins w:id="197" w:author="Alys Lewis (1501020)" w:date="2019-11-19T14:13:00Z">
              <w:r w:rsidR="00011EEF" w:rsidRPr="004952E5">
                <w:rPr>
                  <w:sz w:val="24"/>
                  <w:szCs w:val="24"/>
                </w:rPr>
                <w:t xml:space="preserve">If there is a potential risk to the University, the researcher will make the research supervisor aware immediately. </w:t>
              </w:r>
            </w:ins>
            <w:ins w:id="198" w:author="Charlotte Greenway" w:date="2019-11-20T08:26:00Z">
              <w:r w:rsidR="004952E5" w:rsidRPr="004952E5">
                <w:rPr>
                  <w:sz w:val="22"/>
                  <w:szCs w:val="22"/>
                </w:rPr>
                <w:t xml:space="preserve">To avoid a conflict of interest, schools in the ‘Athrofa Schools Network’ will not be contacted, this list will include 120 schools that will not be emailed as part of the research. </w:t>
              </w:r>
            </w:ins>
          </w:p>
          <w:p w14:paraId="50F216A9" w14:textId="2FE65A1B" w:rsidR="009804DA" w:rsidRPr="004952E5" w:rsidRDefault="009804DA" w:rsidP="004952E5">
            <w:pPr>
              <w:autoSpaceDE w:val="0"/>
              <w:autoSpaceDN w:val="0"/>
              <w:adjustRightInd w:val="0"/>
              <w:spacing w:line="360" w:lineRule="auto"/>
              <w:jc w:val="both"/>
              <w:rPr>
                <w:sz w:val="24"/>
                <w:szCs w:val="24"/>
              </w:rPr>
            </w:pPr>
          </w:p>
          <w:p w14:paraId="725C2D7B" w14:textId="77777777" w:rsidR="003257BD" w:rsidRPr="004952E5" w:rsidRDefault="003257BD" w:rsidP="004952E5">
            <w:pPr>
              <w:spacing w:line="360" w:lineRule="auto"/>
              <w:jc w:val="both"/>
              <w:rPr>
                <w:sz w:val="22"/>
                <w:szCs w:val="22"/>
              </w:rPr>
            </w:pPr>
          </w:p>
          <w:p w14:paraId="5549AA97" w14:textId="77777777" w:rsidR="000465FD" w:rsidRPr="004952E5" w:rsidRDefault="000465FD" w:rsidP="004952E5">
            <w:pPr>
              <w:spacing w:line="360" w:lineRule="auto"/>
              <w:jc w:val="both"/>
              <w:rPr>
                <w:ins w:id="199" w:author="Charlotte Greenway" w:date="2019-11-20T08:25:00Z"/>
                <w:sz w:val="22"/>
                <w:szCs w:val="22"/>
              </w:rPr>
            </w:pPr>
            <w:ins w:id="200" w:author="Charlotte Greenway" w:date="2019-11-20T08:24:00Z">
              <w:r w:rsidRPr="004952E5">
                <w:rPr>
                  <w:sz w:val="22"/>
                  <w:szCs w:val="22"/>
                </w:rPr>
                <w:t>(see how the sensitivity is dealt with above)</w:t>
              </w:r>
            </w:ins>
          </w:p>
          <w:p w14:paraId="062233B5" w14:textId="77777777" w:rsidR="000465FD" w:rsidRPr="004952E5" w:rsidRDefault="000465FD" w:rsidP="004952E5">
            <w:pPr>
              <w:spacing w:line="360" w:lineRule="auto"/>
              <w:jc w:val="both"/>
              <w:rPr>
                <w:ins w:id="201" w:author="Charlotte Greenway" w:date="2019-11-20T08:25:00Z"/>
                <w:sz w:val="22"/>
                <w:szCs w:val="22"/>
              </w:rPr>
            </w:pPr>
          </w:p>
          <w:p w14:paraId="7F51FBC0" w14:textId="77777777" w:rsidR="000465FD" w:rsidRPr="004952E5" w:rsidRDefault="000465FD" w:rsidP="004952E5">
            <w:pPr>
              <w:spacing w:line="360" w:lineRule="auto"/>
              <w:jc w:val="both"/>
              <w:rPr>
                <w:ins w:id="202" w:author="Charlotte Greenway" w:date="2019-11-20T08:25:00Z"/>
                <w:sz w:val="22"/>
                <w:szCs w:val="22"/>
              </w:rPr>
            </w:pPr>
          </w:p>
          <w:p w14:paraId="0733E2C0" w14:textId="77777777" w:rsidR="000465FD" w:rsidRPr="004952E5" w:rsidRDefault="000465FD" w:rsidP="004952E5">
            <w:pPr>
              <w:spacing w:line="360" w:lineRule="auto"/>
              <w:jc w:val="both"/>
              <w:rPr>
                <w:ins w:id="203" w:author="Charlotte Greenway" w:date="2019-11-20T08:25:00Z"/>
                <w:sz w:val="22"/>
                <w:szCs w:val="22"/>
              </w:rPr>
            </w:pPr>
          </w:p>
          <w:p w14:paraId="6C8E85BC" w14:textId="77777777" w:rsidR="000465FD" w:rsidRPr="004952E5" w:rsidRDefault="000465FD" w:rsidP="004952E5">
            <w:pPr>
              <w:spacing w:line="360" w:lineRule="auto"/>
              <w:jc w:val="both"/>
              <w:rPr>
                <w:ins w:id="204" w:author="Charlotte Greenway" w:date="2019-11-20T08:24:00Z"/>
                <w:sz w:val="22"/>
                <w:szCs w:val="22"/>
              </w:rPr>
            </w:pPr>
          </w:p>
          <w:p w14:paraId="32AD8106" w14:textId="77777777" w:rsidR="000465FD" w:rsidRPr="004952E5" w:rsidRDefault="000465FD" w:rsidP="004952E5">
            <w:pPr>
              <w:autoSpaceDE w:val="0"/>
              <w:autoSpaceDN w:val="0"/>
              <w:adjustRightInd w:val="0"/>
              <w:spacing w:line="360" w:lineRule="auto"/>
              <w:jc w:val="both"/>
              <w:rPr>
                <w:ins w:id="205" w:author="Charlotte Greenway" w:date="2019-11-20T08:24:00Z"/>
                <w:i/>
                <w:color w:val="808080"/>
                <w:sz w:val="18"/>
                <w:szCs w:val="18"/>
              </w:rPr>
            </w:pPr>
          </w:p>
          <w:p w14:paraId="453B833E" w14:textId="77777777" w:rsidR="00354F34" w:rsidRPr="004952E5" w:rsidRDefault="000465FD" w:rsidP="004952E5">
            <w:pPr>
              <w:autoSpaceDE w:val="0"/>
              <w:autoSpaceDN w:val="0"/>
              <w:adjustRightInd w:val="0"/>
              <w:spacing w:line="360" w:lineRule="auto"/>
              <w:jc w:val="both"/>
            </w:pPr>
            <w:r w:rsidRPr="004952E5">
              <w:rPr>
                <w:i/>
                <w:color w:val="808080"/>
                <w:sz w:val="18"/>
                <w:szCs w:val="18"/>
              </w:rPr>
              <w:t xml:space="preserve"> </w:t>
            </w:r>
            <w:r w:rsidR="003257BD" w:rsidRPr="004952E5">
              <w:rPr>
                <w:i/>
                <w:color w:val="808080"/>
                <w:sz w:val="18"/>
                <w:szCs w:val="18"/>
              </w:rPr>
              <w:t>(this box should expand as you type)</w:t>
            </w:r>
          </w:p>
        </w:tc>
      </w:tr>
    </w:tbl>
    <w:p w14:paraId="45AC3C6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52B1BD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B966EF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F32DB5" w14:textId="77777777" w:rsidTr="00354F34">
        <w:tc>
          <w:tcPr>
            <w:tcW w:w="7259" w:type="dxa"/>
            <w:tcBorders>
              <w:top w:val="single" w:sz="4" w:space="0" w:color="auto"/>
              <w:bottom w:val="single" w:sz="4" w:space="0" w:color="auto"/>
            </w:tcBorders>
            <w:shd w:val="clear" w:color="auto" w:fill="F2F2F2" w:themeFill="background1" w:themeFillShade="F2"/>
          </w:tcPr>
          <w:p w14:paraId="71D816E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9F31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DFEA64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D3F0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53EDFB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819BA1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E04BDD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3CB188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A2D3B5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44B4AFC" w14:textId="77777777" w:rsidR="00CE6A02" w:rsidRPr="004C3A0B" w:rsidRDefault="00E5544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88641C" w14:textId="77777777" w:rsidR="00CE6A02" w:rsidRPr="004C3A0B" w:rsidRDefault="00E5544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67579B6" w14:textId="77777777" w:rsidR="00CE6A02" w:rsidRPr="004C3A0B" w:rsidRDefault="00E5544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9804DA">
                  <w:rPr>
                    <w:rFonts w:ascii="MS Gothic" w:eastAsia="MS Gothic" w:hAnsi="MS Gothic" w:cs="Arial" w:hint="eastAsia"/>
                    <w:b/>
                    <w:bCs/>
                    <w:sz w:val="22"/>
                    <w:szCs w:val="22"/>
                  </w:rPr>
                  <w:t>☒</w:t>
                </w:r>
              </w:sdtContent>
            </w:sdt>
          </w:p>
        </w:tc>
      </w:tr>
    </w:tbl>
    <w:p w14:paraId="4179C67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7BFBCFC" w14:textId="77777777" w:rsidR="00A50649" w:rsidRDefault="00A50649">
      <w:pPr>
        <w:rPr>
          <w:rFonts w:ascii="Arial" w:hAnsi="Arial" w:cs="Arial"/>
          <w:b/>
          <w:sz w:val="22"/>
          <w:szCs w:val="22"/>
        </w:rPr>
      </w:pPr>
      <w:r>
        <w:rPr>
          <w:rFonts w:ascii="Arial" w:hAnsi="Arial" w:cs="Arial"/>
          <w:b/>
          <w:sz w:val="22"/>
          <w:szCs w:val="22"/>
        </w:rPr>
        <w:br w:type="page"/>
      </w:r>
    </w:p>
    <w:p w14:paraId="11C2161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EDC2B95" w14:textId="77777777" w:rsidTr="00A83D75">
        <w:tc>
          <w:tcPr>
            <w:tcW w:w="9923" w:type="dxa"/>
            <w:tcBorders>
              <w:top w:val="single" w:sz="4" w:space="0" w:color="auto"/>
              <w:bottom w:val="single" w:sz="4" w:space="0" w:color="auto"/>
            </w:tcBorders>
            <w:shd w:val="clear" w:color="auto" w:fill="F2F2F2" w:themeFill="background1" w:themeFillShade="F2"/>
          </w:tcPr>
          <w:p w14:paraId="5DD75F6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A74D35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FC79A12" w14:textId="77777777" w:rsidTr="00694EA8">
        <w:tc>
          <w:tcPr>
            <w:tcW w:w="9923" w:type="dxa"/>
            <w:tcBorders>
              <w:top w:val="single" w:sz="4" w:space="0" w:color="auto"/>
              <w:bottom w:val="single" w:sz="4" w:space="0" w:color="auto"/>
            </w:tcBorders>
          </w:tcPr>
          <w:p w14:paraId="3F80ECD0" w14:textId="77777777" w:rsidR="003257BD" w:rsidRDefault="003257BD" w:rsidP="003257BD">
            <w:pPr>
              <w:rPr>
                <w:rFonts w:ascii="Arial" w:hAnsi="Arial" w:cs="Arial"/>
                <w:sz w:val="22"/>
                <w:szCs w:val="22"/>
              </w:rPr>
            </w:pPr>
          </w:p>
          <w:p w14:paraId="5009C0CD" w14:textId="77777777" w:rsidR="009804DA" w:rsidRDefault="009804DA" w:rsidP="009804DA">
            <w:pPr>
              <w:autoSpaceDE w:val="0"/>
              <w:autoSpaceDN w:val="0"/>
              <w:adjustRightInd w:val="0"/>
              <w:spacing w:line="360" w:lineRule="auto"/>
              <w:jc w:val="both"/>
              <w:rPr>
                <w:sz w:val="24"/>
                <w:szCs w:val="24"/>
              </w:rPr>
            </w:pPr>
            <w:r>
              <w:rPr>
                <w:sz w:val="24"/>
                <w:szCs w:val="24"/>
              </w:rPr>
              <w:t>If participants would like feedback following the study, the principal researcher will create a summary/overview of the research made available by email to all participants if they wish. As well as this, all participants will be fully debriefed following the completion of the questionnaire</w:t>
            </w:r>
            <w:r w:rsidR="0087175F">
              <w:rPr>
                <w:sz w:val="24"/>
                <w:szCs w:val="24"/>
              </w:rPr>
              <w:t>.</w:t>
            </w:r>
            <w:r>
              <w:rPr>
                <w:sz w:val="24"/>
                <w:szCs w:val="24"/>
              </w:rPr>
              <w:t xml:space="preserve"> There will be a debrief </w:t>
            </w:r>
            <w:r w:rsidR="000465FD">
              <w:rPr>
                <w:sz w:val="24"/>
                <w:szCs w:val="24"/>
              </w:rPr>
              <w:t>page</w:t>
            </w:r>
            <w:r>
              <w:rPr>
                <w:sz w:val="24"/>
                <w:szCs w:val="24"/>
              </w:rPr>
              <w:t xml:space="preserve"> at the end of the survey which will inform participants of the purpose and aims of the research</w:t>
            </w:r>
            <w:r w:rsidR="000465FD">
              <w:rPr>
                <w:sz w:val="24"/>
                <w:szCs w:val="24"/>
              </w:rPr>
              <w:t xml:space="preserve"> </w:t>
            </w:r>
            <w:ins w:id="206" w:author="Charlotte Greenway" w:date="2019-11-20T08:27:00Z">
              <w:r w:rsidR="000A2BF5" w:rsidRPr="000A2BF5">
                <w:rPr>
                  <w:sz w:val="24"/>
                  <w:szCs w:val="24"/>
                </w:rPr>
                <w:t>and offer them the chance to withdraw and also offers a number of websites for guidance and further information (see the websites above).</w:t>
              </w:r>
            </w:ins>
          </w:p>
          <w:p w14:paraId="21365F20" w14:textId="77777777" w:rsidR="009804DA" w:rsidRDefault="009804DA" w:rsidP="009804DA">
            <w:pPr>
              <w:autoSpaceDE w:val="0"/>
              <w:autoSpaceDN w:val="0"/>
              <w:adjustRightInd w:val="0"/>
              <w:spacing w:line="360" w:lineRule="auto"/>
              <w:rPr>
                <w:sz w:val="24"/>
                <w:szCs w:val="24"/>
              </w:rPr>
            </w:pPr>
          </w:p>
          <w:p w14:paraId="3DEC229F" w14:textId="77777777" w:rsidR="009804DA" w:rsidRDefault="009804DA" w:rsidP="003257BD">
            <w:pPr>
              <w:rPr>
                <w:rFonts w:ascii="Arial" w:hAnsi="Arial" w:cs="Arial"/>
                <w:sz w:val="22"/>
                <w:szCs w:val="22"/>
              </w:rPr>
            </w:pPr>
          </w:p>
          <w:p w14:paraId="26F8F8FE" w14:textId="77777777" w:rsidR="003257BD" w:rsidRDefault="003257BD" w:rsidP="003257BD">
            <w:pPr>
              <w:rPr>
                <w:rFonts w:ascii="Arial" w:hAnsi="Arial" w:cs="Arial"/>
                <w:sz w:val="22"/>
                <w:szCs w:val="22"/>
              </w:rPr>
            </w:pPr>
          </w:p>
          <w:p w14:paraId="3874E9D6" w14:textId="77777777" w:rsidR="003257BD" w:rsidRPr="004C3A0B" w:rsidRDefault="003257BD" w:rsidP="003257BD">
            <w:pPr>
              <w:rPr>
                <w:rFonts w:ascii="Arial" w:hAnsi="Arial" w:cs="Arial"/>
                <w:sz w:val="22"/>
                <w:szCs w:val="22"/>
              </w:rPr>
            </w:pPr>
          </w:p>
          <w:p w14:paraId="783B8E1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8CBF20F" w14:textId="77777777" w:rsidTr="00A83D75">
        <w:tc>
          <w:tcPr>
            <w:tcW w:w="9923" w:type="dxa"/>
            <w:tcBorders>
              <w:top w:val="single" w:sz="4" w:space="0" w:color="auto"/>
              <w:bottom w:val="single" w:sz="4" w:space="0" w:color="auto"/>
            </w:tcBorders>
            <w:shd w:val="clear" w:color="auto" w:fill="F2F2F2" w:themeFill="background1" w:themeFillShade="F2"/>
          </w:tcPr>
          <w:p w14:paraId="476E6C8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246FFB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5EBB686" w14:textId="77777777" w:rsidTr="00694EA8">
        <w:tc>
          <w:tcPr>
            <w:tcW w:w="9923" w:type="dxa"/>
            <w:tcBorders>
              <w:top w:val="single" w:sz="4" w:space="0" w:color="auto"/>
              <w:bottom w:val="single" w:sz="4" w:space="0" w:color="auto"/>
            </w:tcBorders>
          </w:tcPr>
          <w:p w14:paraId="3311EB50" w14:textId="77777777" w:rsidR="003257BD" w:rsidRDefault="003257BD" w:rsidP="003257BD">
            <w:pPr>
              <w:rPr>
                <w:rFonts w:ascii="Arial" w:hAnsi="Arial" w:cs="Arial"/>
                <w:sz w:val="22"/>
                <w:szCs w:val="22"/>
              </w:rPr>
            </w:pPr>
          </w:p>
          <w:p w14:paraId="517D28F0" w14:textId="77777777" w:rsidR="009804DA" w:rsidRDefault="009804DA" w:rsidP="009804DA">
            <w:pPr>
              <w:autoSpaceDE w:val="0"/>
              <w:autoSpaceDN w:val="0"/>
              <w:adjustRightInd w:val="0"/>
              <w:spacing w:line="360" w:lineRule="auto"/>
              <w:jc w:val="both"/>
              <w:rPr>
                <w:sz w:val="24"/>
                <w:szCs w:val="24"/>
              </w:rPr>
            </w:pPr>
            <w:r>
              <w:rPr>
                <w:sz w:val="24"/>
                <w:szCs w:val="24"/>
              </w:rPr>
              <w:t>Prior to completing the survey, participants will be informed about the purpose of the research.</w:t>
            </w:r>
            <w:r w:rsidR="0087175F">
              <w:rPr>
                <w:sz w:val="24"/>
                <w:szCs w:val="24"/>
              </w:rPr>
              <w:t xml:space="preserve"> If they wish to continue they will be presented with a check box that they must tick before completing any questions. </w:t>
            </w:r>
            <w:r>
              <w:rPr>
                <w:sz w:val="24"/>
                <w:szCs w:val="24"/>
              </w:rPr>
              <w:t xml:space="preserve">Additionally, participants will be reminded that they can </w:t>
            </w:r>
            <w:r w:rsidR="000A2BF5">
              <w:rPr>
                <w:sz w:val="24"/>
                <w:szCs w:val="24"/>
              </w:rPr>
              <w:t>end</w:t>
            </w:r>
            <w:r>
              <w:rPr>
                <w:sz w:val="24"/>
                <w:szCs w:val="24"/>
              </w:rPr>
              <w:t xml:space="preserve"> the questionnaire at any time to withdraw from the study. If participants become uncomfortable with the questions, then they are not under any obligation to complete the questionnaire</w:t>
            </w:r>
            <w:r w:rsidR="000A2BF5">
              <w:rPr>
                <w:sz w:val="24"/>
                <w:szCs w:val="24"/>
              </w:rPr>
              <w:t>, they can simply close the browser</w:t>
            </w:r>
            <w:r>
              <w:rPr>
                <w:sz w:val="24"/>
                <w:szCs w:val="24"/>
              </w:rPr>
              <w:t xml:space="preserve">. </w:t>
            </w:r>
          </w:p>
          <w:p w14:paraId="499866F7" w14:textId="77777777" w:rsidR="003257BD" w:rsidRDefault="003257BD" w:rsidP="003257BD">
            <w:pPr>
              <w:rPr>
                <w:rFonts w:ascii="Arial" w:hAnsi="Arial" w:cs="Arial"/>
                <w:sz w:val="22"/>
                <w:szCs w:val="22"/>
              </w:rPr>
            </w:pPr>
          </w:p>
          <w:p w14:paraId="76B2DB28" w14:textId="77777777" w:rsidR="003257BD" w:rsidRPr="004C3A0B" w:rsidRDefault="003257BD" w:rsidP="003257BD">
            <w:pPr>
              <w:rPr>
                <w:rFonts w:ascii="Arial" w:hAnsi="Arial" w:cs="Arial"/>
                <w:sz w:val="22"/>
                <w:szCs w:val="22"/>
              </w:rPr>
            </w:pPr>
          </w:p>
          <w:p w14:paraId="468E8E0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90C56DC" w14:textId="77777777" w:rsidTr="00A83D75">
        <w:tc>
          <w:tcPr>
            <w:tcW w:w="9923" w:type="dxa"/>
            <w:tcBorders>
              <w:top w:val="single" w:sz="4" w:space="0" w:color="auto"/>
              <w:bottom w:val="single" w:sz="4" w:space="0" w:color="auto"/>
            </w:tcBorders>
            <w:shd w:val="clear" w:color="auto" w:fill="F2F2F2" w:themeFill="background1" w:themeFillShade="F2"/>
          </w:tcPr>
          <w:p w14:paraId="1EC628E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31C8AF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9EE1172" w14:textId="77777777" w:rsidTr="00694EA8">
        <w:tc>
          <w:tcPr>
            <w:tcW w:w="9923" w:type="dxa"/>
            <w:tcBorders>
              <w:top w:val="single" w:sz="4" w:space="0" w:color="auto"/>
              <w:bottom w:val="single" w:sz="4" w:space="0" w:color="auto"/>
            </w:tcBorders>
          </w:tcPr>
          <w:p w14:paraId="196D1F0D" w14:textId="77777777" w:rsidR="003257BD" w:rsidRDefault="003257BD" w:rsidP="003257BD">
            <w:pPr>
              <w:rPr>
                <w:rFonts w:ascii="Arial" w:hAnsi="Arial" w:cs="Arial"/>
                <w:sz w:val="22"/>
                <w:szCs w:val="22"/>
              </w:rPr>
            </w:pPr>
          </w:p>
          <w:p w14:paraId="0A4CE322" w14:textId="77777777" w:rsidR="009804DA" w:rsidRDefault="009804DA" w:rsidP="009804DA">
            <w:pPr>
              <w:autoSpaceDE w:val="0"/>
              <w:autoSpaceDN w:val="0"/>
              <w:adjustRightInd w:val="0"/>
              <w:spacing w:line="360" w:lineRule="auto"/>
              <w:jc w:val="both"/>
              <w:rPr>
                <w:sz w:val="24"/>
                <w:szCs w:val="24"/>
              </w:rPr>
            </w:pPr>
            <w:r>
              <w:rPr>
                <w:sz w:val="24"/>
                <w:szCs w:val="24"/>
              </w:rPr>
              <w:t>As the researcher will be strictly following BPS guidelines, ensuring confidentiality and anonymity is essential. The researcher will not take any personal information, such as names and addresses, from any participants and participants will be reminded that the information cannot and will not be traced back to them. Taking these steps will ensure that the researcher will avoid any inadvertent disclosure.</w:t>
            </w:r>
            <w:r w:rsidR="0087175F">
              <w:rPr>
                <w:sz w:val="24"/>
                <w:szCs w:val="24"/>
              </w:rPr>
              <w:t xml:space="preserve"> Additionally, only the primary research and research supervisor will have access the collected data. </w:t>
            </w:r>
            <w:r>
              <w:rPr>
                <w:sz w:val="24"/>
                <w:szCs w:val="24"/>
              </w:rPr>
              <w:t xml:space="preserve"> </w:t>
            </w:r>
          </w:p>
          <w:p w14:paraId="42B245AD" w14:textId="77777777" w:rsidR="003257BD" w:rsidRDefault="003257BD" w:rsidP="003257BD">
            <w:pPr>
              <w:rPr>
                <w:rFonts w:ascii="Arial" w:hAnsi="Arial" w:cs="Arial"/>
                <w:sz w:val="22"/>
                <w:szCs w:val="22"/>
              </w:rPr>
            </w:pPr>
          </w:p>
          <w:p w14:paraId="4C27CBC6" w14:textId="77777777" w:rsidR="003257BD" w:rsidRPr="004C3A0B" w:rsidRDefault="003257BD" w:rsidP="003257BD">
            <w:pPr>
              <w:rPr>
                <w:rFonts w:ascii="Arial" w:hAnsi="Arial" w:cs="Arial"/>
                <w:sz w:val="22"/>
                <w:szCs w:val="22"/>
              </w:rPr>
            </w:pPr>
          </w:p>
          <w:p w14:paraId="2DC1412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2021CC" w14:textId="77777777" w:rsidR="00C20294" w:rsidRPr="004C3A0B" w:rsidRDefault="00C20294" w:rsidP="000700F9">
      <w:pPr>
        <w:rPr>
          <w:rFonts w:ascii="Arial" w:hAnsi="Arial" w:cs="Arial"/>
          <w:sz w:val="22"/>
          <w:szCs w:val="22"/>
        </w:rPr>
      </w:pPr>
    </w:p>
    <w:p w14:paraId="04BD71B8" w14:textId="77777777" w:rsidR="00065801" w:rsidRDefault="00065801">
      <w:pPr>
        <w:rPr>
          <w:rFonts w:ascii="Arial" w:hAnsi="Arial" w:cs="Arial"/>
          <w:b/>
          <w:sz w:val="22"/>
          <w:szCs w:val="22"/>
        </w:rPr>
      </w:pPr>
      <w:r>
        <w:rPr>
          <w:rFonts w:ascii="Arial" w:hAnsi="Arial" w:cs="Arial"/>
          <w:b/>
          <w:sz w:val="22"/>
          <w:szCs w:val="22"/>
        </w:rPr>
        <w:br w:type="page"/>
      </w:r>
    </w:p>
    <w:p w14:paraId="72C054D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782BFE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EB2A7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07C83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8F00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BF9C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438EF1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C87D1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customXmlInsRangeStart w:id="207" w:author="Alys Lewis (1501020)" w:date="2019-11-12T14:06:00Z"/>
          <w:sdt>
            <w:sdtPr>
              <w:rPr>
                <w:rFonts w:ascii="Arial" w:hAnsi="Arial" w:cs="Arial"/>
                <w:b/>
                <w:bCs/>
                <w:sz w:val="22"/>
                <w:szCs w:val="22"/>
              </w:rPr>
              <w:id w:val="524444948"/>
              <w14:checkbox>
                <w14:checked w14:val="1"/>
                <w14:checkedState w14:val="2612" w14:font="MS Gothic"/>
                <w14:uncheckedState w14:val="2610" w14:font="MS Gothic"/>
              </w14:checkbox>
            </w:sdtPr>
            <w:sdtEndPr/>
            <w:sdtContent>
              <w:customXmlInsRangeEnd w:id="207"/>
              <w:p w14:paraId="5673597B" w14:textId="77777777" w:rsidR="001C4A2F" w:rsidRDefault="001C4A2F" w:rsidP="001C4A2F">
                <w:pPr>
                  <w:autoSpaceDE w:val="0"/>
                  <w:autoSpaceDN w:val="0"/>
                  <w:adjustRightInd w:val="0"/>
                  <w:jc w:val="center"/>
                  <w:rPr>
                    <w:ins w:id="208" w:author="Alys Lewis (1501020)" w:date="2019-11-12T14:06:00Z"/>
                    <w:rFonts w:ascii="Arial" w:hAnsi="Arial" w:cs="Arial"/>
                    <w:b/>
                    <w:bCs/>
                  </w:rPr>
                </w:pPr>
                <w:ins w:id="209" w:author="Alys Lewis (1501020)" w:date="2019-11-12T14:06:00Z">
                  <w:r>
                    <w:rPr>
                      <w:rFonts w:ascii="MS Gothic" w:eastAsia="MS Gothic" w:hAnsi="MS Gothic" w:cs="Arial" w:hint="eastAsia"/>
                      <w:b/>
                      <w:bCs/>
                      <w:sz w:val="22"/>
                      <w:szCs w:val="22"/>
                    </w:rPr>
                    <w:t>☒</w:t>
                  </w:r>
                </w:ins>
              </w:p>
              <w:customXmlInsRangeStart w:id="210" w:author="Alys Lewis (1501020)" w:date="2019-11-12T14:06:00Z"/>
            </w:sdtContent>
          </w:sdt>
          <w:customXmlInsRangeEnd w:id="210"/>
          <w:p w14:paraId="223CAF35" w14:textId="77777777" w:rsidR="00947984" w:rsidRDefault="001C4A2F" w:rsidP="001C4A2F">
            <w:pPr>
              <w:pStyle w:val="NormalWeb"/>
              <w:autoSpaceDE w:val="0"/>
              <w:autoSpaceDN w:val="0"/>
              <w:adjustRightInd w:val="0"/>
              <w:jc w:val="center"/>
              <w:rPr>
                <w:rFonts w:ascii="MS Gothic" w:eastAsia="MS Gothic" w:hAnsi="MS Gothic" w:cs="Arial"/>
                <w:b/>
                <w:bCs/>
                <w:sz w:val="22"/>
                <w:szCs w:val="22"/>
                <w:lang w:val="en-US"/>
              </w:rPr>
            </w:pPr>
            <w:ins w:id="211" w:author="Alys Lewis (1501020)" w:date="2019-11-12T14:06:00Z">
              <w:r w:rsidDel="001C4A2F">
                <w:rPr>
                  <w:rFonts w:ascii="MS Gothic" w:eastAsia="MS Gothic" w:hAnsi="MS Gothic" w:cs="Arial" w:hint="eastAsia"/>
                  <w:b/>
                  <w:bCs/>
                  <w:sz w:val="22"/>
                  <w:szCs w:val="22"/>
                  <w:lang w:val="en-US"/>
                </w:rPr>
                <w:t xml:space="preserve"> </w:t>
              </w:r>
            </w:ins>
            <w:del w:id="212" w:author="Alys Lewis (1501020)" w:date="2019-11-12T14:06:00Z">
              <w:r w:rsidR="00947984" w:rsidDel="001C4A2F">
                <w:rPr>
                  <w:rFonts w:ascii="MS Gothic" w:eastAsia="MS Gothic" w:hAnsi="MS Gothic" w:cs="Arial" w:hint="eastAsia"/>
                  <w:b/>
                  <w:bCs/>
                  <w:sz w:val="22"/>
                  <w:szCs w:val="22"/>
                  <w:lang w:val="en-US"/>
                </w:rPr>
                <w:delText>☐</w:delText>
              </w:r>
            </w:del>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93607828"/>
              <w14:checkbox>
                <w14:checked w14:val="0"/>
                <w14:checkedState w14:val="2612" w14:font="MS Gothic"/>
                <w14:uncheckedState w14:val="2610" w14:font="MS Gothic"/>
              </w14:checkbox>
            </w:sdtPr>
            <w:sdtEndPr/>
            <w:sdtContent>
              <w:p w14:paraId="0D1A50D6" w14:textId="77777777" w:rsidR="00995CCF" w:rsidRDefault="00260C0F" w:rsidP="00995CCF">
                <w:pPr>
                  <w:autoSpaceDE w:val="0"/>
                  <w:autoSpaceDN w:val="0"/>
                  <w:adjustRightInd w:val="0"/>
                  <w:jc w:val="center"/>
                  <w:rPr>
                    <w:rFonts w:ascii="Arial" w:hAnsi="Arial" w:cs="Arial"/>
                    <w:b/>
                    <w:bCs/>
                  </w:rPr>
                </w:pPr>
                <w:ins w:id="213" w:author="Alys Lewis" w:date="2019-11-08T11:00:00Z">
                  <w:r>
                    <w:rPr>
                      <w:rFonts w:ascii="MS Gothic" w:eastAsia="MS Gothic" w:hAnsi="MS Gothic" w:cs="Arial" w:hint="eastAsia"/>
                      <w:b/>
                      <w:bCs/>
                      <w:sz w:val="22"/>
                      <w:szCs w:val="22"/>
                    </w:rPr>
                    <w:t>☐</w:t>
                  </w:r>
                </w:ins>
                <w:del w:id="214" w:author="Alys Lewis" w:date="2019-11-08T11:00:00Z">
                  <w:r w:rsidR="00995CCF" w:rsidDel="00260C0F">
                    <w:rPr>
                      <w:rFonts w:ascii="MS Gothic" w:eastAsia="MS Gothic" w:hAnsi="MS Gothic" w:cs="Arial" w:hint="eastAsia"/>
                      <w:b/>
                      <w:bCs/>
                      <w:sz w:val="22"/>
                      <w:szCs w:val="22"/>
                    </w:rPr>
                    <w:delText>☒</w:delText>
                  </w:r>
                </w:del>
              </w:p>
            </w:sdtContent>
          </w:sdt>
          <w:p w14:paraId="459BC74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6881DFF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85E2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1214F4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7A6EC8" w14:textId="77777777" w:rsidR="003257BD" w:rsidRDefault="000A2BF5" w:rsidP="003257BD">
            <w:pPr>
              <w:rPr>
                <w:rFonts w:ascii="Arial" w:hAnsi="Arial" w:cs="Arial"/>
                <w:sz w:val="22"/>
                <w:szCs w:val="22"/>
              </w:rPr>
            </w:pPr>
            <w:ins w:id="215" w:author="Charlotte Greenway" w:date="2019-11-20T08:28:00Z">
              <w:r>
                <w:rPr>
                  <w:rFonts w:ascii="Arial" w:hAnsi="Arial" w:cs="Arial"/>
                  <w:sz w:val="22"/>
                  <w:szCs w:val="22"/>
                </w:rPr>
                <w:t xml:space="preserve">Personal data will include </w:t>
              </w:r>
            </w:ins>
            <w:ins w:id="216" w:author="Charlotte Greenway" w:date="2019-11-20T08:29:00Z">
              <w:r>
                <w:rPr>
                  <w:rFonts w:ascii="Arial" w:hAnsi="Arial" w:cs="Arial"/>
                  <w:sz w:val="22"/>
                  <w:szCs w:val="22"/>
                </w:rPr>
                <w:t xml:space="preserve">their age, gender, SES and whether they are teachers or parents. </w:t>
              </w:r>
            </w:ins>
          </w:p>
          <w:p w14:paraId="48F8DD40" w14:textId="77777777" w:rsidR="003257BD" w:rsidRPr="004C3A0B" w:rsidRDefault="003257BD" w:rsidP="003257BD">
            <w:pPr>
              <w:rPr>
                <w:rFonts w:ascii="Arial" w:hAnsi="Arial" w:cs="Arial"/>
                <w:sz w:val="22"/>
                <w:szCs w:val="22"/>
              </w:rPr>
            </w:pPr>
          </w:p>
          <w:p w14:paraId="0E4CBDF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A74B76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EC263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4209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33BA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6C379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ADECA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D5D6A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3BC960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4D46C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463869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92FBF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7C7E28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A49E9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07E5E4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F4B43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8B2B90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716F4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49209038"/>
              <w14:checkbox>
                <w14:checked w14:val="1"/>
                <w14:checkedState w14:val="2612" w14:font="MS Gothic"/>
                <w14:uncheckedState w14:val="2610" w14:font="MS Gothic"/>
              </w14:checkbox>
            </w:sdtPr>
            <w:sdtEndPr/>
            <w:sdtContent>
              <w:p w14:paraId="09C7BF6F" w14:textId="77777777" w:rsidR="00995CCF" w:rsidRDefault="00995CCF" w:rsidP="00995CCF">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F07AC5C" w14:textId="77777777" w:rsidR="00947984" w:rsidRDefault="00947984" w:rsidP="00947984">
            <w:pPr>
              <w:pStyle w:val="NormalWeb"/>
              <w:autoSpaceDE w:val="0"/>
              <w:autoSpaceDN w:val="0"/>
              <w:adjustRightInd w:val="0"/>
              <w:jc w:val="center"/>
            </w:pPr>
          </w:p>
        </w:tc>
      </w:tr>
      <w:tr w:rsidR="00947984" w14:paraId="332EFE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E54F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AE20D3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CD3E1C1" w14:textId="77777777" w:rsidR="003257BD" w:rsidRDefault="003257BD" w:rsidP="003257BD">
            <w:pPr>
              <w:rPr>
                <w:rFonts w:ascii="Arial" w:hAnsi="Arial" w:cs="Arial"/>
                <w:sz w:val="22"/>
                <w:szCs w:val="22"/>
              </w:rPr>
            </w:pPr>
          </w:p>
          <w:p w14:paraId="57887E15" w14:textId="77777777" w:rsidR="003257BD" w:rsidRDefault="003257BD" w:rsidP="003257BD">
            <w:pPr>
              <w:rPr>
                <w:rFonts w:ascii="Arial" w:hAnsi="Arial" w:cs="Arial"/>
                <w:sz w:val="22"/>
                <w:szCs w:val="22"/>
              </w:rPr>
            </w:pPr>
          </w:p>
          <w:p w14:paraId="2A59C4B8" w14:textId="77777777" w:rsidR="003257BD" w:rsidRPr="004C3A0B" w:rsidRDefault="003257BD" w:rsidP="003257BD">
            <w:pPr>
              <w:rPr>
                <w:rFonts w:ascii="Arial" w:hAnsi="Arial" w:cs="Arial"/>
                <w:sz w:val="22"/>
                <w:szCs w:val="22"/>
              </w:rPr>
            </w:pPr>
          </w:p>
          <w:p w14:paraId="50DC9F8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7914F6C" w14:textId="77777777" w:rsidTr="003257BD">
        <w:trPr>
          <w:trHeight w:val="439"/>
        </w:trPr>
        <w:tc>
          <w:tcPr>
            <w:tcW w:w="7763" w:type="dxa"/>
            <w:shd w:val="clear" w:color="auto" w:fill="F2F2F2" w:themeFill="background1" w:themeFillShade="F2"/>
          </w:tcPr>
          <w:p w14:paraId="0D20B4E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AC963F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B0D480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124B6FE" w14:textId="77777777" w:rsidTr="003257BD">
        <w:trPr>
          <w:trHeight w:val="439"/>
        </w:trPr>
        <w:tc>
          <w:tcPr>
            <w:tcW w:w="7763" w:type="dxa"/>
            <w:shd w:val="clear" w:color="auto" w:fill="F2F2F2" w:themeFill="background1" w:themeFillShade="F2"/>
          </w:tcPr>
          <w:p w14:paraId="0CA0A70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A343AE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0C50385" w14:textId="77777777" w:rsidR="007407AA" w:rsidRPr="004C3A0B" w:rsidRDefault="009804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017C5B" w14:textId="77777777" w:rsidTr="003257BD">
        <w:trPr>
          <w:trHeight w:val="403"/>
        </w:trPr>
        <w:tc>
          <w:tcPr>
            <w:tcW w:w="7763" w:type="dxa"/>
            <w:shd w:val="clear" w:color="auto" w:fill="F2F2F2" w:themeFill="background1" w:themeFillShade="F2"/>
          </w:tcPr>
          <w:p w14:paraId="288D188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47F29609" w14:textId="77777777" w:rsidR="007407AA" w:rsidRPr="004C3A0B" w:rsidRDefault="009804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072AA7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181921" w14:textId="77777777" w:rsidTr="003257BD">
        <w:trPr>
          <w:trHeight w:val="439"/>
        </w:trPr>
        <w:tc>
          <w:tcPr>
            <w:tcW w:w="7763" w:type="dxa"/>
            <w:shd w:val="clear" w:color="auto" w:fill="F2F2F2" w:themeFill="background1" w:themeFillShade="F2"/>
          </w:tcPr>
          <w:p w14:paraId="760C779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754AF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6CE4ACA" w14:textId="77777777" w:rsidR="007407AA" w:rsidRPr="004C3A0B" w:rsidRDefault="009804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779C05" w14:textId="77777777" w:rsidTr="003257BD">
        <w:trPr>
          <w:trHeight w:val="403"/>
        </w:trPr>
        <w:tc>
          <w:tcPr>
            <w:tcW w:w="7763" w:type="dxa"/>
            <w:shd w:val="clear" w:color="auto" w:fill="F2F2F2" w:themeFill="background1" w:themeFillShade="F2"/>
          </w:tcPr>
          <w:p w14:paraId="1E88B02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7CD98ABF" w14:textId="77777777" w:rsidR="007407AA" w:rsidRPr="004C3A0B" w:rsidRDefault="009804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0ACBA6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5FD225" w14:textId="77777777" w:rsidTr="003257BD">
        <w:trPr>
          <w:trHeight w:val="403"/>
        </w:trPr>
        <w:tc>
          <w:tcPr>
            <w:tcW w:w="7763" w:type="dxa"/>
            <w:shd w:val="clear" w:color="auto" w:fill="F2F2F2" w:themeFill="background1" w:themeFillShade="F2"/>
          </w:tcPr>
          <w:p w14:paraId="30A931C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5E851F9" w14:textId="77777777" w:rsidR="007407AA" w:rsidRPr="004C3A0B" w:rsidRDefault="009804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C9DA8C2" w14:textId="77777777" w:rsidR="007407AA" w:rsidRPr="004C3A0B" w:rsidRDefault="009804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17BB91" w14:textId="77777777" w:rsidTr="003257BD">
        <w:trPr>
          <w:trHeight w:val="403"/>
        </w:trPr>
        <w:tc>
          <w:tcPr>
            <w:tcW w:w="7763" w:type="dxa"/>
            <w:shd w:val="clear" w:color="auto" w:fill="F2F2F2" w:themeFill="background1" w:themeFillShade="F2"/>
          </w:tcPr>
          <w:p w14:paraId="620DD4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78D8F5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CC06CB9" w14:textId="77777777" w:rsidR="007407AA" w:rsidRPr="004C3A0B" w:rsidRDefault="009804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BF7F71" w14:textId="77777777" w:rsidTr="003257BD">
        <w:trPr>
          <w:trHeight w:val="403"/>
        </w:trPr>
        <w:tc>
          <w:tcPr>
            <w:tcW w:w="7763" w:type="dxa"/>
            <w:shd w:val="clear" w:color="auto" w:fill="F2F2F2" w:themeFill="background1" w:themeFillShade="F2"/>
          </w:tcPr>
          <w:p w14:paraId="328372A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7D26DB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EC8321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1376F8E" w14:textId="77777777" w:rsidR="007407AA" w:rsidRPr="004C3A0B" w:rsidRDefault="009804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DD3D62" w14:textId="77777777" w:rsidTr="00065801">
        <w:trPr>
          <w:trHeight w:val="403"/>
        </w:trPr>
        <w:tc>
          <w:tcPr>
            <w:tcW w:w="9889" w:type="dxa"/>
            <w:gridSpan w:val="3"/>
            <w:shd w:val="clear" w:color="auto" w:fill="F2F2F2" w:themeFill="background1" w:themeFillShade="F2"/>
          </w:tcPr>
          <w:p w14:paraId="7B88D84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3D034FF" w14:textId="77777777" w:rsidTr="00C1657B">
        <w:trPr>
          <w:trHeight w:val="403"/>
        </w:trPr>
        <w:tc>
          <w:tcPr>
            <w:tcW w:w="9889" w:type="dxa"/>
            <w:gridSpan w:val="3"/>
          </w:tcPr>
          <w:p w14:paraId="0188B78A" w14:textId="77777777" w:rsidR="003257BD" w:rsidRDefault="003257BD" w:rsidP="003257BD">
            <w:pPr>
              <w:rPr>
                <w:rFonts w:ascii="Arial" w:hAnsi="Arial" w:cs="Arial"/>
                <w:sz w:val="22"/>
                <w:szCs w:val="22"/>
              </w:rPr>
            </w:pPr>
          </w:p>
          <w:p w14:paraId="74F5E1ED" w14:textId="77777777" w:rsidR="00D73EB3" w:rsidRDefault="00D73EB3" w:rsidP="00D73EB3">
            <w:pPr>
              <w:autoSpaceDE w:val="0"/>
              <w:autoSpaceDN w:val="0"/>
              <w:adjustRightInd w:val="0"/>
              <w:rPr>
                <w:rFonts w:cs="Arial"/>
                <w:sz w:val="24"/>
                <w:szCs w:val="24"/>
              </w:rPr>
            </w:pPr>
            <w:r>
              <w:rPr>
                <w:rFonts w:cs="Arial"/>
                <w:sz w:val="24"/>
                <w:szCs w:val="24"/>
              </w:rPr>
              <w:t xml:space="preserve">Data will be stored on the principal researchers’ computer and their university account, both of which are password protected. Only the principal researcher will have access to these accounts. Data </w:t>
            </w:r>
            <w:r>
              <w:rPr>
                <w:rFonts w:cs="Arial"/>
                <w:sz w:val="24"/>
                <w:szCs w:val="24"/>
              </w:rPr>
              <w:lastRenderedPageBreak/>
              <w:t>will be stored</w:t>
            </w:r>
            <w:ins w:id="217" w:author="Alys Lewis" w:date="2019-11-08T11:16:00Z">
              <w:r w:rsidR="00F902E6">
                <w:rPr>
                  <w:rFonts w:cs="Arial"/>
                  <w:sz w:val="24"/>
                  <w:szCs w:val="24"/>
                </w:rPr>
                <w:t xml:space="preserve"> on the researchers </w:t>
              </w:r>
            </w:ins>
            <w:ins w:id="218" w:author="Alys Lewis" w:date="2019-11-08T11:17:00Z">
              <w:r w:rsidR="00F902E6">
                <w:rPr>
                  <w:rFonts w:cs="Arial"/>
                  <w:sz w:val="24"/>
                  <w:szCs w:val="24"/>
                </w:rPr>
                <w:t>University account and memory stick</w:t>
              </w:r>
            </w:ins>
            <w:r>
              <w:rPr>
                <w:rFonts w:cs="Arial"/>
                <w:sz w:val="24"/>
                <w:szCs w:val="24"/>
              </w:rPr>
              <w:t xml:space="preserve"> for</w:t>
            </w:r>
            <w:r w:rsidR="00995CCF">
              <w:rPr>
                <w:rFonts w:cs="Arial"/>
                <w:sz w:val="24"/>
                <w:szCs w:val="24"/>
              </w:rPr>
              <w:t xml:space="preserve"> twelve months prior to the completion of the researcher, for the need of external markers only. </w:t>
            </w:r>
          </w:p>
          <w:p w14:paraId="17E9352A" w14:textId="77777777" w:rsidR="003257BD" w:rsidRPr="004C3A0B" w:rsidRDefault="003257BD" w:rsidP="003257BD">
            <w:pPr>
              <w:rPr>
                <w:rFonts w:ascii="Arial" w:hAnsi="Arial" w:cs="Arial"/>
                <w:sz w:val="22"/>
                <w:szCs w:val="22"/>
              </w:rPr>
            </w:pPr>
          </w:p>
          <w:p w14:paraId="68A9593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494DF36" w14:textId="77777777" w:rsidTr="00090CF7">
        <w:trPr>
          <w:trHeight w:val="439"/>
        </w:trPr>
        <w:tc>
          <w:tcPr>
            <w:tcW w:w="9889" w:type="dxa"/>
            <w:gridSpan w:val="3"/>
            <w:shd w:val="clear" w:color="auto" w:fill="F2F2F2" w:themeFill="background1" w:themeFillShade="F2"/>
            <w:vAlign w:val="center"/>
          </w:tcPr>
          <w:p w14:paraId="258E065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554D56C" w14:textId="77777777" w:rsidTr="003257BD">
        <w:trPr>
          <w:trHeight w:val="439"/>
        </w:trPr>
        <w:tc>
          <w:tcPr>
            <w:tcW w:w="7763" w:type="dxa"/>
            <w:shd w:val="clear" w:color="auto" w:fill="F2F2F2" w:themeFill="background1" w:themeFillShade="F2"/>
            <w:vAlign w:val="center"/>
          </w:tcPr>
          <w:p w14:paraId="6E4404A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272E23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C5E364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B79C335" w14:textId="77777777" w:rsidTr="003257BD">
        <w:trPr>
          <w:trHeight w:val="439"/>
        </w:trPr>
        <w:tc>
          <w:tcPr>
            <w:tcW w:w="7763" w:type="dxa"/>
            <w:shd w:val="clear" w:color="auto" w:fill="F2F2F2" w:themeFill="background1" w:themeFillShade="F2"/>
            <w:vAlign w:val="center"/>
          </w:tcPr>
          <w:p w14:paraId="328C80B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3324584" w14:textId="77777777" w:rsidR="00331A88" w:rsidRPr="004C3A0B" w:rsidRDefault="00F902E6" w:rsidP="00694EA8">
                <w:pPr>
                  <w:autoSpaceDE w:val="0"/>
                  <w:autoSpaceDN w:val="0"/>
                  <w:adjustRightInd w:val="0"/>
                  <w:jc w:val="center"/>
                  <w:rPr>
                    <w:rFonts w:ascii="Arial" w:hAnsi="Arial" w:cs="Arial"/>
                    <w:bCs/>
                    <w:sz w:val="22"/>
                    <w:szCs w:val="22"/>
                  </w:rPr>
                </w:pPr>
                <w:ins w:id="219" w:author="Alys Lewis" w:date="2019-11-08T11:13:00Z">
                  <w:r>
                    <w:rPr>
                      <w:rFonts w:ascii="MS Gothic" w:eastAsia="MS Gothic" w:hAnsi="MS Gothic" w:cs="Arial" w:hint="eastAsia"/>
                      <w:b/>
                      <w:bCs/>
                      <w:sz w:val="22"/>
                      <w:szCs w:val="22"/>
                    </w:rPr>
                    <w:t>☒</w:t>
                  </w:r>
                </w:ins>
                <w:del w:id="220" w:author="Alys Lewis" w:date="2019-11-08T11:13:00Z">
                  <w:r w:rsidR="006B1685" w:rsidDel="00F902E6">
                    <w:rPr>
                      <w:rFonts w:ascii="MS Gothic" w:eastAsia="MS Gothic" w:hAnsi="MS Gothic" w:cs="Arial" w:hint="eastAsia"/>
                      <w:b/>
                      <w:bCs/>
                      <w:sz w:val="22"/>
                      <w:szCs w:val="22"/>
                    </w:rPr>
                    <w:delText>☐</w:delText>
                  </w:r>
                </w:del>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AA1C7C6" w14:textId="77777777" w:rsidR="00331A88" w:rsidRPr="004C3A0B" w:rsidRDefault="00F902E6" w:rsidP="00694EA8">
                <w:pPr>
                  <w:autoSpaceDE w:val="0"/>
                  <w:autoSpaceDN w:val="0"/>
                  <w:adjustRightInd w:val="0"/>
                  <w:jc w:val="center"/>
                  <w:rPr>
                    <w:rFonts w:ascii="Arial" w:hAnsi="Arial" w:cs="Arial"/>
                    <w:sz w:val="22"/>
                    <w:szCs w:val="22"/>
                  </w:rPr>
                </w:pPr>
                <w:ins w:id="221" w:author="Alys Lewis" w:date="2019-11-08T11:13:00Z">
                  <w:r>
                    <w:rPr>
                      <w:rFonts w:ascii="MS Gothic" w:eastAsia="MS Gothic" w:hAnsi="MS Gothic" w:cs="Arial" w:hint="eastAsia"/>
                      <w:b/>
                      <w:bCs/>
                      <w:sz w:val="22"/>
                      <w:szCs w:val="22"/>
                    </w:rPr>
                    <w:t>☐</w:t>
                  </w:r>
                </w:ins>
                <w:del w:id="222" w:author="Alys Lewis" w:date="2019-11-08T11:13:00Z">
                  <w:r w:rsidR="009804DA" w:rsidDel="00F902E6">
                    <w:rPr>
                      <w:rFonts w:ascii="MS Gothic" w:eastAsia="MS Gothic" w:hAnsi="MS Gothic" w:cs="Arial" w:hint="eastAsia"/>
                      <w:b/>
                      <w:bCs/>
                      <w:sz w:val="22"/>
                      <w:szCs w:val="22"/>
                    </w:rPr>
                    <w:delText>☒</w:delText>
                  </w:r>
                </w:del>
              </w:p>
            </w:sdtContent>
          </w:sdt>
        </w:tc>
      </w:tr>
      <w:tr w:rsidR="00331A88" w:rsidRPr="004C3A0B" w14:paraId="752EBCBD" w14:textId="77777777" w:rsidTr="003257BD">
        <w:trPr>
          <w:trHeight w:val="403"/>
        </w:trPr>
        <w:tc>
          <w:tcPr>
            <w:tcW w:w="7763" w:type="dxa"/>
            <w:shd w:val="clear" w:color="auto" w:fill="F2F2F2" w:themeFill="background1" w:themeFillShade="F2"/>
            <w:vAlign w:val="center"/>
          </w:tcPr>
          <w:p w14:paraId="49429EA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BCD0A5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41282C0" w14:textId="77777777" w:rsidR="00331A88" w:rsidRPr="004C3A0B" w:rsidRDefault="00980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E238CD" w14:textId="77777777" w:rsidTr="003257BD">
        <w:trPr>
          <w:trHeight w:val="439"/>
        </w:trPr>
        <w:tc>
          <w:tcPr>
            <w:tcW w:w="7763" w:type="dxa"/>
            <w:shd w:val="clear" w:color="auto" w:fill="F2F2F2" w:themeFill="background1" w:themeFillShade="F2"/>
            <w:vAlign w:val="center"/>
          </w:tcPr>
          <w:p w14:paraId="1D0B99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1059F9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FC8B55B" w14:textId="77777777" w:rsidR="00331A88" w:rsidRPr="004C3A0B" w:rsidRDefault="00980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F72C61" w14:textId="77777777" w:rsidTr="003257BD">
        <w:trPr>
          <w:trHeight w:val="403"/>
        </w:trPr>
        <w:tc>
          <w:tcPr>
            <w:tcW w:w="7763" w:type="dxa"/>
            <w:shd w:val="clear" w:color="auto" w:fill="F2F2F2" w:themeFill="background1" w:themeFillShade="F2"/>
            <w:vAlign w:val="center"/>
          </w:tcPr>
          <w:p w14:paraId="1EA9FB0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A0FD3E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C40D34E" w14:textId="77777777" w:rsidR="00331A88" w:rsidRPr="004C3A0B" w:rsidRDefault="00980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638B9B" w14:textId="77777777" w:rsidTr="003257BD">
        <w:trPr>
          <w:trHeight w:val="403"/>
        </w:trPr>
        <w:tc>
          <w:tcPr>
            <w:tcW w:w="7763" w:type="dxa"/>
            <w:shd w:val="clear" w:color="auto" w:fill="F2F2F2" w:themeFill="background1" w:themeFillShade="F2"/>
            <w:vAlign w:val="center"/>
          </w:tcPr>
          <w:p w14:paraId="3E6E65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C30E9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B750C3E" w14:textId="77777777" w:rsidR="00331A88" w:rsidRPr="004C3A0B" w:rsidRDefault="00980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E00741" w14:textId="77777777" w:rsidTr="003257BD">
        <w:trPr>
          <w:trHeight w:val="403"/>
        </w:trPr>
        <w:tc>
          <w:tcPr>
            <w:tcW w:w="7763" w:type="dxa"/>
            <w:shd w:val="clear" w:color="auto" w:fill="F2F2F2" w:themeFill="background1" w:themeFillShade="F2"/>
            <w:vAlign w:val="center"/>
          </w:tcPr>
          <w:p w14:paraId="79EF6E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60EA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E0BCDB9" w14:textId="77777777" w:rsidR="00331A88" w:rsidRPr="004C3A0B" w:rsidRDefault="00980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6120E2" w14:textId="77777777" w:rsidTr="003257BD">
        <w:trPr>
          <w:trHeight w:val="403"/>
        </w:trPr>
        <w:tc>
          <w:tcPr>
            <w:tcW w:w="7763" w:type="dxa"/>
            <w:shd w:val="clear" w:color="auto" w:fill="F2F2F2" w:themeFill="background1" w:themeFillShade="F2"/>
            <w:vAlign w:val="center"/>
          </w:tcPr>
          <w:p w14:paraId="4E8302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2FC65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7C6CADB" w14:textId="77777777" w:rsidR="00331A88" w:rsidRPr="004C3A0B" w:rsidRDefault="00980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5B551D" w14:textId="77777777" w:rsidTr="003257BD">
        <w:trPr>
          <w:trHeight w:val="403"/>
        </w:trPr>
        <w:tc>
          <w:tcPr>
            <w:tcW w:w="7763" w:type="dxa"/>
            <w:shd w:val="clear" w:color="auto" w:fill="F2F2F2" w:themeFill="background1" w:themeFillShade="F2"/>
            <w:vAlign w:val="center"/>
          </w:tcPr>
          <w:p w14:paraId="4937322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58CCB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5640D33" w14:textId="77777777" w:rsidR="00331A88" w:rsidRPr="004C3A0B" w:rsidRDefault="009804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7A7A246" w14:textId="77777777" w:rsidTr="00A83D75">
        <w:trPr>
          <w:trHeight w:val="403"/>
        </w:trPr>
        <w:tc>
          <w:tcPr>
            <w:tcW w:w="9889" w:type="dxa"/>
            <w:gridSpan w:val="3"/>
            <w:shd w:val="clear" w:color="auto" w:fill="F2F2F2" w:themeFill="background1" w:themeFillShade="F2"/>
            <w:vAlign w:val="center"/>
          </w:tcPr>
          <w:p w14:paraId="2CDD0F7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DD0E4BD" w14:textId="77777777" w:rsidTr="00694EA8">
        <w:trPr>
          <w:trHeight w:val="403"/>
        </w:trPr>
        <w:tc>
          <w:tcPr>
            <w:tcW w:w="9889" w:type="dxa"/>
            <w:gridSpan w:val="3"/>
            <w:vAlign w:val="center"/>
          </w:tcPr>
          <w:p w14:paraId="350920EF" w14:textId="77777777" w:rsidR="003257BD" w:rsidRDefault="003257BD" w:rsidP="003257BD">
            <w:pPr>
              <w:autoSpaceDE w:val="0"/>
              <w:autoSpaceDN w:val="0"/>
              <w:adjustRightInd w:val="0"/>
              <w:rPr>
                <w:rFonts w:ascii="Arial" w:hAnsi="Arial" w:cs="Arial"/>
                <w:sz w:val="22"/>
                <w:szCs w:val="22"/>
              </w:rPr>
            </w:pPr>
          </w:p>
          <w:p w14:paraId="3A4151EF" w14:textId="77777777" w:rsidR="003257BD" w:rsidRDefault="00F902E6" w:rsidP="003257BD">
            <w:pPr>
              <w:autoSpaceDE w:val="0"/>
              <w:autoSpaceDN w:val="0"/>
              <w:adjustRightInd w:val="0"/>
              <w:rPr>
                <w:rFonts w:ascii="Arial" w:hAnsi="Arial" w:cs="Arial"/>
                <w:sz w:val="22"/>
                <w:szCs w:val="22"/>
              </w:rPr>
            </w:pPr>
            <w:ins w:id="223" w:author="Alys Lewis" w:date="2019-11-08T11:14:00Z">
              <w:r>
                <w:rPr>
                  <w:rFonts w:ascii="Arial" w:hAnsi="Arial" w:cs="Arial"/>
                  <w:sz w:val="22"/>
                  <w:szCs w:val="22"/>
                </w:rPr>
                <w:t>Data will be transferred electronically using Qualtrics</w:t>
              </w:r>
            </w:ins>
            <w:ins w:id="224" w:author="Charlotte Greenway" w:date="2019-11-20T08:29:00Z">
              <w:r w:rsidR="000A2BF5">
                <w:rPr>
                  <w:rFonts w:ascii="Arial" w:hAnsi="Arial" w:cs="Arial"/>
                  <w:sz w:val="22"/>
                  <w:szCs w:val="22"/>
                </w:rPr>
                <w:t xml:space="preserve"> (to SPSS)</w:t>
              </w:r>
            </w:ins>
            <w:ins w:id="225" w:author="Alys Lewis" w:date="2019-11-08T11:14:00Z">
              <w:r>
                <w:rPr>
                  <w:rFonts w:ascii="Arial" w:hAnsi="Arial" w:cs="Arial"/>
                  <w:sz w:val="22"/>
                  <w:szCs w:val="22"/>
                </w:rPr>
                <w:t xml:space="preserve">. </w:t>
              </w:r>
            </w:ins>
          </w:p>
          <w:p w14:paraId="76F100E2" w14:textId="77777777" w:rsidR="003257BD" w:rsidRPr="00354F34" w:rsidRDefault="003257BD" w:rsidP="003257BD">
            <w:pPr>
              <w:autoSpaceDE w:val="0"/>
              <w:autoSpaceDN w:val="0"/>
              <w:adjustRightInd w:val="0"/>
              <w:rPr>
                <w:rFonts w:ascii="Arial" w:hAnsi="Arial" w:cs="Arial"/>
                <w:sz w:val="22"/>
                <w:szCs w:val="22"/>
              </w:rPr>
            </w:pPr>
          </w:p>
          <w:p w14:paraId="16BBCDB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37B1A17" w14:textId="77777777" w:rsidTr="00D839CD">
        <w:trPr>
          <w:trHeight w:val="403"/>
        </w:trPr>
        <w:tc>
          <w:tcPr>
            <w:tcW w:w="9889" w:type="dxa"/>
            <w:gridSpan w:val="3"/>
            <w:shd w:val="clear" w:color="auto" w:fill="F2F2F2" w:themeFill="background1" w:themeFillShade="F2"/>
            <w:vAlign w:val="center"/>
          </w:tcPr>
          <w:p w14:paraId="11E4040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6CE5C15" w14:textId="77777777" w:rsidTr="00694EA8">
        <w:trPr>
          <w:trHeight w:val="403"/>
        </w:trPr>
        <w:tc>
          <w:tcPr>
            <w:tcW w:w="9889" w:type="dxa"/>
            <w:gridSpan w:val="3"/>
            <w:vAlign w:val="center"/>
          </w:tcPr>
          <w:p w14:paraId="54A4E23C" w14:textId="77777777" w:rsidR="003257BD" w:rsidRDefault="003257BD" w:rsidP="003257BD">
            <w:pPr>
              <w:autoSpaceDE w:val="0"/>
              <w:autoSpaceDN w:val="0"/>
              <w:adjustRightInd w:val="0"/>
              <w:rPr>
                <w:rFonts w:ascii="Arial" w:hAnsi="Arial" w:cs="Arial"/>
                <w:sz w:val="22"/>
                <w:szCs w:val="22"/>
              </w:rPr>
            </w:pPr>
          </w:p>
          <w:p w14:paraId="5487F7A1" w14:textId="77777777" w:rsidR="003257BD" w:rsidRDefault="0087175F" w:rsidP="003257BD">
            <w:pPr>
              <w:autoSpaceDE w:val="0"/>
              <w:autoSpaceDN w:val="0"/>
              <w:adjustRightInd w:val="0"/>
              <w:rPr>
                <w:rFonts w:ascii="Arial" w:hAnsi="Arial" w:cs="Arial"/>
                <w:sz w:val="22"/>
                <w:szCs w:val="22"/>
              </w:rPr>
            </w:pPr>
            <w:r>
              <w:rPr>
                <w:rFonts w:ascii="Arial" w:hAnsi="Arial" w:cs="Arial"/>
                <w:sz w:val="22"/>
                <w:szCs w:val="22"/>
              </w:rPr>
              <w:t xml:space="preserve">The principal researcher and research supervisor </w:t>
            </w:r>
          </w:p>
          <w:p w14:paraId="7F33C189" w14:textId="77777777" w:rsidR="003257BD" w:rsidRPr="00354F34" w:rsidRDefault="003257BD" w:rsidP="003257BD">
            <w:pPr>
              <w:autoSpaceDE w:val="0"/>
              <w:autoSpaceDN w:val="0"/>
              <w:adjustRightInd w:val="0"/>
              <w:rPr>
                <w:rFonts w:ascii="Arial" w:hAnsi="Arial" w:cs="Arial"/>
                <w:sz w:val="22"/>
                <w:szCs w:val="22"/>
              </w:rPr>
            </w:pPr>
          </w:p>
          <w:p w14:paraId="7F94B41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2B28F30" w14:textId="77777777" w:rsidTr="00D839CD">
        <w:trPr>
          <w:trHeight w:val="403"/>
        </w:trPr>
        <w:tc>
          <w:tcPr>
            <w:tcW w:w="9889" w:type="dxa"/>
            <w:gridSpan w:val="3"/>
            <w:shd w:val="clear" w:color="auto" w:fill="F2F2F2" w:themeFill="background1" w:themeFillShade="F2"/>
          </w:tcPr>
          <w:p w14:paraId="35AF573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CF5A503" w14:textId="77777777" w:rsidTr="00947984">
        <w:trPr>
          <w:trHeight w:val="403"/>
        </w:trPr>
        <w:tc>
          <w:tcPr>
            <w:tcW w:w="9889" w:type="dxa"/>
            <w:gridSpan w:val="3"/>
          </w:tcPr>
          <w:p w14:paraId="372BD79D" w14:textId="77777777" w:rsidR="003257BD" w:rsidRDefault="003257BD" w:rsidP="003257BD">
            <w:pPr>
              <w:autoSpaceDE w:val="0"/>
              <w:autoSpaceDN w:val="0"/>
              <w:adjustRightInd w:val="0"/>
              <w:rPr>
                <w:rFonts w:ascii="Arial" w:hAnsi="Arial" w:cs="Arial"/>
                <w:sz w:val="22"/>
                <w:szCs w:val="22"/>
              </w:rPr>
            </w:pPr>
          </w:p>
          <w:p w14:paraId="27FB7E33" w14:textId="77777777" w:rsidR="0087175F" w:rsidRDefault="0087175F" w:rsidP="0087175F">
            <w:pPr>
              <w:autoSpaceDE w:val="0"/>
              <w:autoSpaceDN w:val="0"/>
              <w:adjustRightInd w:val="0"/>
              <w:rPr>
                <w:rFonts w:ascii="Arial" w:hAnsi="Arial" w:cs="Arial"/>
                <w:sz w:val="22"/>
                <w:szCs w:val="22"/>
              </w:rPr>
            </w:pPr>
            <w:r>
              <w:rPr>
                <w:rFonts w:ascii="Arial" w:hAnsi="Arial" w:cs="Arial"/>
                <w:sz w:val="22"/>
                <w:szCs w:val="22"/>
              </w:rPr>
              <w:t xml:space="preserve">The principal researcher and research supervisor </w:t>
            </w:r>
          </w:p>
          <w:p w14:paraId="76252E09" w14:textId="77777777" w:rsidR="003257BD" w:rsidRDefault="003257BD" w:rsidP="003257BD">
            <w:pPr>
              <w:autoSpaceDE w:val="0"/>
              <w:autoSpaceDN w:val="0"/>
              <w:adjustRightInd w:val="0"/>
              <w:rPr>
                <w:rFonts w:ascii="Arial" w:hAnsi="Arial" w:cs="Arial"/>
                <w:sz w:val="22"/>
                <w:szCs w:val="22"/>
              </w:rPr>
            </w:pPr>
          </w:p>
          <w:p w14:paraId="0B64025D" w14:textId="77777777" w:rsidR="003257BD" w:rsidRPr="00354F34" w:rsidRDefault="003257BD" w:rsidP="003257BD">
            <w:pPr>
              <w:autoSpaceDE w:val="0"/>
              <w:autoSpaceDN w:val="0"/>
              <w:adjustRightInd w:val="0"/>
              <w:rPr>
                <w:rFonts w:ascii="Arial" w:hAnsi="Arial" w:cs="Arial"/>
                <w:sz w:val="22"/>
                <w:szCs w:val="22"/>
              </w:rPr>
            </w:pPr>
          </w:p>
          <w:p w14:paraId="16BB5D4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EB65E9" w14:textId="77777777" w:rsidTr="00D839CD">
        <w:trPr>
          <w:trHeight w:val="403"/>
        </w:trPr>
        <w:tc>
          <w:tcPr>
            <w:tcW w:w="9889" w:type="dxa"/>
            <w:gridSpan w:val="3"/>
            <w:shd w:val="clear" w:color="auto" w:fill="F2F2F2" w:themeFill="background1" w:themeFillShade="F2"/>
          </w:tcPr>
          <w:p w14:paraId="66C83D7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9DBF38F" w14:textId="77777777" w:rsidTr="00947984">
        <w:trPr>
          <w:trHeight w:val="403"/>
        </w:trPr>
        <w:tc>
          <w:tcPr>
            <w:tcW w:w="9889" w:type="dxa"/>
            <w:gridSpan w:val="3"/>
          </w:tcPr>
          <w:p w14:paraId="23B16766" w14:textId="77777777" w:rsidR="003257BD" w:rsidRDefault="003257BD" w:rsidP="003257BD">
            <w:pPr>
              <w:autoSpaceDE w:val="0"/>
              <w:autoSpaceDN w:val="0"/>
              <w:adjustRightInd w:val="0"/>
              <w:rPr>
                <w:rFonts w:ascii="Arial" w:hAnsi="Arial" w:cs="Arial"/>
                <w:sz w:val="22"/>
                <w:szCs w:val="22"/>
              </w:rPr>
            </w:pPr>
          </w:p>
          <w:p w14:paraId="67D88008" w14:textId="77777777" w:rsidR="003257BD" w:rsidRDefault="0087175F" w:rsidP="003257BD">
            <w:pPr>
              <w:autoSpaceDE w:val="0"/>
              <w:autoSpaceDN w:val="0"/>
              <w:adjustRightInd w:val="0"/>
              <w:rPr>
                <w:rFonts w:ascii="Arial" w:hAnsi="Arial" w:cs="Arial"/>
                <w:sz w:val="22"/>
                <w:szCs w:val="22"/>
              </w:rPr>
            </w:pPr>
            <w:r>
              <w:rPr>
                <w:rFonts w:ascii="Arial" w:hAnsi="Arial" w:cs="Arial"/>
                <w:sz w:val="22"/>
                <w:szCs w:val="22"/>
              </w:rPr>
              <w:t>All questionnaires will be kept for a minimum of 12 months, in order for marker and the external board examiner to look at. All data will be run using SPSS software</w:t>
            </w:r>
            <w:r w:rsidR="00F1687E">
              <w:rPr>
                <w:rFonts w:ascii="Arial" w:hAnsi="Arial" w:cs="Arial"/>
                <w:sz w:val="22"/>
                <w:szCs w:val="22"/>
              </w:rPr>
              <w:t>.</w:t>
            </w:r>
            <w:ins w:id="226" w:author="Alys Lewis" w:date="2019-11-08T11:17:00Z">
              <w:r w:rsidR="00F902E6">
                <w:rPr>
                  <w:rFonts w:ascii="Arial" w:hAnsi="Arial" w:cs="Arial"/>
                  <w:sz w:val="22"/>
                  <w:szCs w:val="22"/>
                </w:rPr>
                <w:t xml:space="preserve"> The data will be kept on the principal researchers passwor</w:t>
              </w:r>
            </w:ins>
            <w:ins w:id="227" w:author="Alys Lewis" w:date="2019-11-08T11:18:00Z">
              <w:r w:rsidR="00F902E6">
                <w:rPr>
                  <w:rFonts w:ascii="Arial" w:hAnsi="Arial" w:cs="Arial"/>
                  <w:sz w:val="22"/>
                  <w:szCs w:val="22"/>
                </w:rPr>
                <w:t xml:space="preserve">d protected University account and on a memory stick that only the researcher will have access to, for twelve months, in the form of a word document. </w:t>
              </w:r>
            </w:ins>
          </w:p>
          <w:p w14:paraId="77B493C9" w14:textId="77777777" w:rsidR="003257BD" w:rsidRPr="00354F34" w:rsidRDefault="003257BD" w:rsidP="003257BD">
            <w:pPr>
              <w:autoSpaceDE w:val="0"/>
              <w:autoSpaceDN w:val="0"/>
              <w:adjustRightInd w:val="0"/>
              <w:rPr>
                <w:rFonts w:ascii="Arial" w:hAnsi="Arial" w:cs="Arial"/>
                <w:sz w:val="22"/>
                <w:szCs w:val="22"/>
              </w:rPr>
            </w:pPr>
          </w:p>
          <w:p w14:paraId="659680E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DCB2451" w14:textId="77777777" w:rsidTr="00947984">
        <w:trPr>
          <w:trHeight w:val="403"/>
        </w:trPr>
        <w:tc>
          <w:tcPr>
            <w:tcW w:w="9889" w:type="dxa"/>
            <w:gridSpan w:val="3"/>
          </w:tcPr>
          <w:p w14:paraId="661BA66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2028AA1" w14:textId="77777777" w:rsidTr="00947984">
        <w:trPr>
          <w:trHeight w:val="403"/>
        </w:trPr>
        <w:tc>
          <w:tcPr>
            <w:tcW w:w="9889" w:type="dxa"/>
            <w:gridSpan w:val="3"/>
          </w:tcPr>
          <w:p w14:paraId="053D170A" w14:textId="77777777" w:rsidR="00C32EFB" w:rsidRDefault="00C32EFB" w:rsidP="00C32EFB">
            <w:pPr>
              <w:autoSpaceDE w:val="0"/>
              <w:autoSpaceDN w:val="0"/>
              <w:adjustRightInd w:val="0"/>
              <w:rPr>
                <w:rFonts w:ascii="Arial" w:hAnsi="Arial" w:cs="Arial"/>
                <w:sz w:val="22"/>
                <w:szCs w:val="22"/>
              </w:rPr>
            </w:pPr>
          </w:p>
          <w:p w14:paraId="13A9856B" w14:textId="77777777" w:rsidR="00C32EFB" w:rsidRDefault="00C32EFB" w:rsidP="00C32EFB">
            <w:pPr>
              <w:autoSpaceDE w:val="0"/>
              <w:autoSpaceDN w:val="0"/>
              <w:adjustRightInd w:val="0"/>
              <w:rPr>
                <w:rFonts w:ascii="Arial" w:hAnsi="Arial" w:cs="Arial"/>
                <w:sz w:val="22"/>
                <w:szCs w:val="22"/>
              </w:rPr>
            </w:pPr>
          </w:p>
          <w:p w14:paraId="697028D8" w14:textId="77777777" w:rsidR="00C32EFB" w:rsidRPr="00354F34" w:rsidRDefault="00C32EFB" w:rsidP="00C32EFB">
            <w:pPr>
              <w:autoSpaceDE w:val="0"/>
              <w:autoSpaceDN w:val="0"/>
              <w:adjustRightInd w:val="0"/>
              <w:rPr>
                <w:rFonts w:ascii="Arial" w:hAnsi="Arial" w:cs="Arial"/>
                <w:sz w:val="22"/>
                <w:szCs w:val="22"/>
              </w:rPr>
            </w:pPr>
          </w:p>
          <w:p w14:paraId="0EDBD18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3B835C" w14:textId="77777777" w:rsidTr="00C32EFB">
        <w:trPr>
          <w:trHeight w:val="252"/>
        </w:trPr>
        <w:tc>
          <w:tcPr>
            <w:tcW w:w="7763" w:type="dxa"/>
            <w:vMerge w:val="restart"/>
            <w:shd w:val="clear" w:color="auto" w:fill="F2F2F2" w:themeFill="background1" w:themeFillShade="F2"/>
          </w:tcPr>
          <w:p w14:paraId="568D00C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A62C3C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9FD971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0991EB2" w14:textId="77777777" w:rsidR="00C32EFB" w:rsidRPr="0092487B" w:rsidRDefault="00E5544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804DA">
                  <w:rPr>
                    <w:rFonts w:ascii="MS Gothic" w:eastAsia="MS Gothic" w:hAnsi="MS Gothic" w:cs="Arial" w:hint="eastAsia"/>
                    <w:b/>
                    <w:bCs/>
                  </w:rPr>
                  <w:t>☒</w:t>
                </w:r>
              </w:sdtContent>
            </w:sdt>
          </w:p>
        </w:tc>
      </w:tr>
      <w:tr w:rsidR="00C32EFB" w:rsidRPr="004C3A0B" w14:paraId="34C0628F" w14:textId="77777777" w:rsidTr="00B93605">
        <w:trPr>
          <w:trHeight w:val="252"/>
        </w:trPr>
        <w:tc>
          <w:tcPr>
            <w:tcW w:w="7763" w:type="dxa"/>
            <w:vMerge/>
            <w:shd w:val="clear" w:color="auto" w:fill="F2F2F2" w:themeFill="background1" w:themeFillShade="F2"/>
          </w:tcPr>
          <w:p w14:paraId="0F2B1B1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3BB23D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D59AFF7" w14:textId="77777777" w:rsidR="00C32EFB" w:rsidRPr="0092487B" w:rsidRDefault="00E5544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27DA1E4" w14:textId="77777777" w:rsidTr="003257BD">
        <w:trPr>
          <w:trHeight w:val="311"/>
        </w:trPr>
        <w:tc>
          <w:tcPr>
            <w:tcW w:w="7763" w:type="dxa"/>
            <w:vMerge w:val="restart"/>
            <w:shd w:val="clear" w:color="auto" w:fill="F2F2F2" w:themeFill="background1" w:themeFillShade="F2"/>
          </w:tcPr>
          <w:p w14:paraId="5391DAE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1D875FF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D78E888" w14:textId="77777777" w:rsidR="00C32EFB" w:rsidRPr="0092487B" w:rsidRDefault="00E5544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804DA">
                  <w:rPr>
                    <w:rFonts w:ascii="MS Gothic" w:eastAsia="MS Gothic" w:hAnsi="MS Gothic" w:cs="Arial" w:hint="eastAsia"/>
                    <w:b/>
                    <w:bCs/>
                  </w:rPr>
                  <w:t>☒</w:t>
                </w:r>
              </w:sdtContent>
            </w:sdt>
          </w:p>
        </w:tc>
      </w:tr>
      <w:tr w:rsidR="00C32EFB" w:rsidRPr="004C3A0B" w14:paraId="7EF2E40C" w14:textId="77777777" w:rsidTr="003257BD">
        <w:trPr>
          <w:trHeight w:val="311"/>
        </w:trPr>
        <w:tc>
          <w:tcPr>
            <w:tcW w:w="7763" w:type="dxa"/>
            <w:vMerge/>
            <w:shd w:val="clear" w:color="auto" w:fill="F2F2F2" w:themeFill="background1" w:themeFillShade="F2"/>
          </w:tcPr>
          <w:p w14:paraId="38B884A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9C6499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70326C3" w14:textId="77777777" w:rsidR="00C32EFB" w:rsidRPr="0092487B" w:rsidRDefault="00E5544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7239F10" w14:textId="77777777" w:rsidR="0092487B" w:rsidRDefault="0092487B" w:rsidP="00694EA8">
      <w:pPr>
        <w:rPr>
          <w:rFonts w:ascii="Arial" w:hAnsi="Arial" w:cs="Arial"/>
          <w:b/>
          <w:bCs/>
          <w:sz w:val="22"/>
          <w:szCs w:val="22"/>
        </w:rPr>
      </w:pPr>
    </w:p>
    <w:p w14:paraId="3C9A08A5" w14:textId="77777777" w:rsidR="002A152D" w:rsidRDefault="002A152D">
      <w:pPr>
        <w:rPr>
          <w:rFonts w:ascii="Arial" w:hAnsi="Arial" w:cs="Arial"/>
          <w:b/>
          <w:bCs/>
          <w:sz w:val="22"/>
          <w:szCs w:val="22"/>
        </w:rPr>
      </w:pPr>
      <w:r>
        <w:rPr>
          <w:rFonts w:ascii="Arial" w:hAnsi="Arial" w:cs="Arial"/>
          <w:b/>
          <w:bCs/>
          <w:sz w:val="22"/>
          <w:szCs w:val="22"/>
        </w:rPr>
        <w:br w:type="page"/>
      </w:r>
    </w:p>
    <w:p w14:paraId="7C4A87F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4A06004" w14:textId="77777777" w:rsidTr="00A83D75">
        <w:trPr>
          <w:trHeight w:val="1807"/>
        </w:trPr>
        <w:tc>
          <w:tcPr>
            <w:tcW w:w="9881" w:type="dxa"/>
            <w:gridSpan w:val="3"/>
            <w:shd w:val="clear" w:color="auto" w:fill="F2F2F2" w:themeFill="background1" w:themeFillShade="F2"/>
            <w:vAlign w:val="center"/>
          </w:tcPr>
          <w:p w14:paraId="5250043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2BFD128" w14:textId="77777777" w:rsidR="00694EA8" w:rsidRPr="004C3A0B" w:rsidRDefault="00694EA8" w:rsidP="00694EA8">
            <w:pPr>
              <w:jc w:val="both"/>
              <w:rPr>
                <w:rFonts w:ascii="Arial" w:hAnsi="Arial" w:cs="Arial"/>
                <w:b/>
                <w:bCs/>
                <w:color w:val="000000"/>
                <w:sz w:val="22"/>
                <w:szCs w:val="22"/>
              </w:rPr>
            </w:pPr>
          </w:p>
          <w:p w14:paraId="73C7D76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7E3BC9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0573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76DAF31" w14:textId="77777777" w:rsidR="0092487B" w:rsidRPr="004C3A0B" w:rsidRDefault="009804DA" w:rsidP="00694EA8">
            <w:pPr>
              <w:spacing w:before="100" w:beforeAutospacing="1" w:after="100" w:afterAutospacing="1"/>
              <w:rPr>
                <w:rFonts w:ascii="Arial" w:hAnsi="Arial" w:cs="Arial"/>
                <w:sz w:val="22"/>
                <w:szCs w:val="22"/>
              </w:rPr>
            </w:pPr>
            <w:r>
              <w:rPr>
                <w:rFonts w:ascii="Arial" w:hAnsi="Arial" w:cs="Arial"/>
                <w:sz w:val="22"/>
                <w:szCs w:val="22"/>
              </w:rPr>
              <w:t xml:space="preserve">a.lewis </w:t>
            </w:r>
          </w:p>
        </w:tc>
        <w:tc>
          <w:tcPr>
            <w:tcW w:w="2239" w:type="dxa"/>
            <w:vAlign w:val="center"/>
          </w:tcPr>
          <w:p w14:paraId="75E6D412"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362BE9C" w14:textId="77777777" w:rsidR="00995CCF" w:rsidRDefault="00995CCF" w:rsidP="00694EA8">
            <w:pPr>
              <w:spacing w:before="100" w:beforeAutospacing="1" w:after="100" w:afterAutospacing="1"/>
              <w:rPr>
                <w:rFonts w:ascii="Arial" w:hAnsi="Arial" w:cs="Arial"/>
                <w:b/>
                <w:bCs/>
                <w:sz w:val="22"/>
                <w:szCs w:val="22"/>
              </w:rPr>
            </w:pPr>
            <w:r>
              <w:rPr>
                <w:rFonts w:ascii="Arial" w:hAnsi="Arial" w:cs="Arial"/>
                <w:b/>
                <w:bCs/>
                <w:sz w:val="22"/>
                <w:szCs w:val="22"/>
              </w:rPr>
              <w:t>22/10/2019</w:t>
            </w:r>
          </w:p>
          <w:p w14:paraId="6E373B1D" w14:textId="77777777" w:rsidR="0092487B" w:rsidRPr="004C3A0B" w:rsidRDefault="0092487B" w:rsidP="00694EA8">
            <w:pPr>
              <w:spacing w:before="100" w:beforeAutospacing="1" w:after="100" w:afterAutospacing="1"/>
              <w:rPr>
                <w:rFonts w:ascii="Arial" w:hAnsi="Arial" w:cs="Arial"/>
                <w:sz w:val="22"/>
                <w:szCs w:val="22"/>
              </w:rPr>
            </w:pPr>
          </w:p>
        </w:tc>
      </w:tr>
    </w:tbl>
    <w:p w14:paraId="56C622C0" w14:textId="77777777" w:rsidR="00694EA8" w:rsidRPr="004C3A0B" w:rsidRDefault="00694EA8" w:rsidP="000700F9">
      <w:pPr>
        <w:rPr>
          <w:rFonts w:ascii="Arial" w:hAnsi="Arial" w:cs="Arial"/>
          <w:sz w:val="22"/>
          <w:szCs w:val="22"/>
        </w:rPr>
      </w:pPr>
    </w:p>
    <w:p w14:paraId="0A30074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244C881" w14:textId="77777777" w:rsidTr="003257BD">
        <w:trPr>
          <w:trHeight w:val="346"/>
        </w:trPr>
        <w:tc>
          <w:tcPr>
            <w:tcW w:w="1423" w:type="pct"/>
            <w:shd w:val="clear" w:color="auto" w:fill="F2F2F2" w:themeFill="background1" w:themeFillShade="F2"/>
            <w:vAlign w:val="center"/>
          </w:tcPr>
          <w:p w14:paraId="6F94EFD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FC2B16D" w14:textId="77777777" w:rsidR="0092487B" w:rsidRPr="004C3A0B" w:rsidRDefault="000A2BF5" w:rsidP="00CA7241">
            <w:pPr>
              <w:pStyle w:val="ListParagraph"/>
              <w:ind w:left="0"/>
              <w:rPr>
                <w:rFonts w:ascii="Arial" w:hAnsi="Arial" w:cs="Arial"/>
              </w:rPr>
            </w:pPr>
            <w:ins w:id="228" w:author="Charlotte Greenway" w:date="2019-11-20T08:30:00Z">
              <w:r w:rsidRPr="000A2BF5">
                <w:rPr>
                  <w:rFonts w:ascii="Arial" w:hAnsi="Arial" w:cs="Arial"/>
                  <w:noProof/>
                  <w:lang w:eastAsia="en-GB"/>
                </w:rPr>
                <w:drawing>
                  <wp:inline distT="0" distB="0" distL="0" distR="0" wp14:anchorId="5205A7FF" wp14:editId="3E0AB76E">
                    <wp:extent cx="1510672" cy="9037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9900" cy="909288"/>
                            </a:xfrm>
                            <a:prstGeom prst="rect">
                              <a:avLst/>
                            </a:prstGeom>
                            <a:noFill/>
                            <a:ln>
                              <a:noFill/>
                            </a:ln>
                          </pic:spPr>
                        </pic:pic>
                      </a:graphicData>
                    </a:graphic>
                  </wp:inline>
                </w:drawing>
              </w:r>
            </w:ins>
          </w:p>
        </w:tc>
        <w:tc>
          <w:tcPr>
            <w:tcW w:w="1087" w:type="pct"/>
            <w:vMerge w:val="restart"/>
          </w:tcPr>
          <w:p w14:paraId="2B1D68A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ins w:id="229" w:author="Charlotte Greenway" w:date="2019-11-20T08:30:00Z">
              <w:r w:rsidR="000A2BF5">
                <w:rPr>
                  <w:rFonts w:ascii="Arial" w:hAnsi="Arial" w:cs="Arial"/>
                  <w:b/>
                  <w:bCs/>
                </w:rPr>
                <w:t xml:space="preserve"> 20.11.19</w:t>
              </w:r>
            </w:ins>
          </w:p>
        </w:tc>
      </w:tr>
      <w:tr w:rsidR="0092487B" w:rsidRPr="004C3A0B" w14:paraId="4F990668" w14:textId="77777777" w:rsidTr="003257BD">
        <w:trPr>
          <w:trHeight w:val="347"/>
        </w:trPr>
        <w:tc>
          <w:tcPr>
            <w:tcW w:w="1423" w:type="pct"/>
            <w:shd w:val="clear" w:color="auto" w:fill="F2F2F2" w:themeFill="background1" w:themeFillShade="F2"/>
            <w:vAlign w:val="center"/>
          </w:tcPr>
          <w:p w14:paraId="43CCBDA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0957442" w14:textId="77777777" w:rsidR="0092487B" w:rsidRPr="004C3A0B" w:rsidRDefault="0092487B" w:rsidP="0092487B">
            <w:pPr>
              <w:pStyle w:val="ListParagraph"/>
              <w:ind w:left="0"/>
              <w:rPr>
                <w:rFonts w:ascii="Arial" w:hAnsi="Arial" w:cs="Arial"/>
              </w:rPr>
            </w:pPr>
          </w:p>
          <w:p w14:paraId="2099DCB9" w14:textId="77777777" w:rsidR="0092487B" w:rsidRPr="004C3A0B" w:rsidRDefault="0092487B" w:rsidP="0092487B">
            <w:pPr>
              <w:pStyle w:val="ListParagraph"/>
              <w:ind w:left="0"/>
              <w:rPr>
                <w:rFonts w:ascii="Arial" w:hAnsi="Arial" w:cs="Arial"/>
              </w:rPr>
            </w:pPr>
          </w:p>
        </w:tc>
        <w:tc>
          <w:tcPr>
            <w:tcW w:w="1087" w:type="pct"/>
            <w:vMerge/>
            <w:vAlign w:val="center"/>
          </w:tcPr>
          <w:p w14:paraId="49B56964" w14:textId="77777777" w:rsidR="0092487B" w:rsidRPr="004C3A0B" w:rsidRDefault="0092487B" w:rsidP="0092487B">
            <w:pPr>
              <w:pStyle w:val="ListParagraph"/>
              <w:ind w:left="0"/>
              <w:rPr>
                <w:rFonts w:ascii="Arial" w:hAnsi="Arial" w:cs="Arial"/>
              </w:rPr>
            </w:pPr>
          </w:p>
        </w:tc>
      </w:tr>
    </w:tbl>
    <w:p w14:paraId="3C979EE5" w14:textId="77777777" w:rsidR="000C3A29" w:rsidRPr="004C3A0B" w:rsidRDefault="000C3A29" w:rsidP="000700F9">
      <w:pPr>
        <w:rPr>
          <w:rFonts w:ascii="Arial" w:hAnsi="Arial" w:cs="Arial"/>
          <w:sz w:val="22"/>
          <w:szCs w:val="22"/>
        </w:rPr>
      </w:pPr>
    </w:p>
    <w:p w14:paraId="1FB78C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D56169E" w14:textId="77777777" w:rsidTr="003257BD">
        <w:trPr>
          <w:trHeight w:val="346"/>
        </w:trPr>
        <w:tc>
          <w:tcPr>
            <w:tcW w:w="1423" w:type="pct"/>
            <w:shd w:val="clear" w:color="auto" w:fill="F2F2F2" w:themeFill="background1" w:themeFillShade="F2"/>
            <w:vAlign w:val="center"/>
          </w:tcPr>
          <w:p w14:paraId="5F8BB9D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E65DB28" w14:textId="77777777" w:rsidR="0092487B" w:rsidRPr="004C3A0B" w:rsidRDefault="0092487B" w:rsidP="009D2E0B">
            <w:pPr>
              <w:pStyle w:val="ListParagraph"/>
              <w:ind w:left="0"/>
              <w:rPr>
                <w:rFonts w:ascii="Arial" w:hAnsi="Arial" w:cs="Arial"/>
              </w:rPr>
            </w:pPr>
          </w:p>
        </w:tc>
        <w:tc>
          <w:tcPr>
            <w:tcW w:w="1087" w:type="pct"/>
            <w:vMerge w:val="restart"/>
          </w:tcPr>
          <w:p w14:paraId="749543C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E29E87" w14:textId="77777777" w:rsidTr="003257BD">
        <w:trPr>
          <w:trHeight w:val="347"/>
        </w:trPr>
        <w:tc>
          <w:tcPr>
            <w:tcW w:w="1423" w:type="pct"/>
            <w:shd w:val="clear" w:color="auto" w:fill="F2F2F2" w:themeFill="background1" w:themeFillShade="F2"/>
            <w:vAlign w:val="center"/>
          </w:tcPr>
          <w:p w14:paraId="0AAE5F7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E918803" w14:textId="77777777" w:rsidR="0092487B" w:rsidRPr="004C3A0B" w:rsidRDefault="0092487B" w:rsidP="009D2E0B">
            <w:pPr>
              <w:pStyle w:val="ListParagraph"/>
              <w:ind w:left="0"/>
              <w:rPr>
                <w:rFonts w:ascii="Arial" w:hAnsi="Arial" w:cs="Arial"/>
              </w:rPr>
            </w:pPr>
          </w:p>
          <w:p w14:paraId="101BB9E1" w14:textId="77777777" w:rsidR="0092487B" w:rsidRPr="004C3A0B" w:rsidRDefault="0092487B" w:rsidP="009D2E0B">
            <w:pPr>
              <w:pStyle w:val="ListParagraph"/>
              <w:ind w:left="0"/>
              <w:rPr>
                <w:rFonts w:ascii="Arial" w:hAnsi="Arial" w:cs="Arial"/>
              </w:rPr>
            </w:pPr>
          </w:p>
        </w:tc>
        <w:tc>
          <w:tcPr>
            <w:tcW w:w="1087" w:type="pct"/>
            <w:vMerge/>
            <w:vAlign w:val="center"/>
          </w:tcPr>
          <w:p w14:paraId="12B6979A" w14:textId="77777777" w:rsidR="0092487B" w:rsidRPr="004C3A0B" w:rsidRDefault="0092487B" w:rsidP="009D2E0B">
            <w:pPr>
              <w:pStyle w:val="ListParagraph"/>
              <w:ind w:left="0"/>
              <w:rPr>
                <w:rFonts w:ascii="Arial" w:hAnsi="Arial" w:cs="Arial"/>
              </w:rPr>
            </w:pPr>
          </w:p>
        </w:tc>
      </w:tr>
    </w:tbl>
    <w:p w14:paraId="6DE861A1" w14:textId="77777777" w:rsidR="0076027F" w:rsidRDefault="0076027F" w:rsidP="000C3A29">
      <w:pPr>
        <w:rPr>
          <w:rFonts w:ascii="Arial" w:hAnsi="Arial" w:cs="Arial"/>
          <w:b/>
          <w:sz w:val="22"/>
          <w:szCs w:val="22"/>
        </w:rPr>
      </w:pPr>
    </w:p>
    <w:p w14:paraId="06F64D5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87084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202942B" w14:textId="77777777" w:rsidR="00CC2661" w:rsidRPr="004C3A0B" w:rsidRDefault="009804D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FB15F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1ED992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555CB02" w14:textId="77777777" w:rsidR="00CC2661" w:rsidRPr="004C3A0B" w:rsidRDefault="009804D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59FA8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EA1A06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318AA1B" w14:textId="77777777" w:rsidR="00CC2661" w:rsidRPr="004C3A0B" w:rsidRDefault="009804D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42B83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B134DA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993261F" w14:textId="77777777" w:rsidR="00CC2661" w:rsidRPr="004C3A0B" w:rsidRDefault="00F902E6" w:rsidP="000700F9">
                <w:pPr>
                  <w:jc w:val="center"/>
                  <w:rPr>
                    <w:rFonts w:ascii="Arial" w:hAnsi="Arial" w:cs="Arial"/>
                    <w:sz w:val="22"/>
                    <w:szCs w:val="22"/>
                  </w:rPr>
                </w:pPr>
                <w:ins w:id="230" w:author="Alys Lewis" w:date="2019-11-08T11:19:00Z">
                  <w:r>
                    <w:rPr>
                      <w:rFonts w:ascii="MS Gothic" w:eastAsia="MS Gothic" w:hAnsi="MS Gothic" w:cs="Arial" w:hint="eastAsia"/>
                      <w:b/>
                      <w:bCs/>
                    </w:rPr>
                    <w:t>☐</w:t>
                  </w:r>
                </w:ins>
                <w:del w:id="231" w:author="Alys Lewis" w:date="2019-11-08T11:19:00Z">
                  <w:r w:rsidR="009804DA" w:rsidDel="00F902E6">
                    <w:rPr>
                      <w:rFonts w:ascii="MS Gothic" w:eastAsia="MS Gothic" w:hAnsi="MS Gothic" w:cs="Arial" w:hint="eastAsia"/>
                      <w:b/>
                      <w:bCs/>
                    </w:rPr>
                    <w:delText>☒</w:delText>
                  </w:r>
                </w:del>
              </w:p>
            </w:sdtContent>
          </w:sdt>
        </w:tc>
        <w:tc>
          <w:tcPr>
            <w:tcW w:w="9356" w:type="dxa"/>
            <w:vAlign w:val="center"/>
          </w:tcPr>
          <w:p w14:paraId="7D2A4E8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1591CD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E97244A" w14:textId="77777777" w:rsidR="00743859" w:rsidRDefault="00F902E6" w:rsidP="00743859">
                <w:pPr>
                  <w:jc w:val="center"/>
                  <w:rPr>
                    <w:rFonts w:ascii="Arial" w:hAnsi="Arial" w:cs="Arial"/>
                    <w:b/>
                    <w:bCs/>
                  </w:rPr>
                </w:pPr>
                <w:ins w:id="232" w:author="Alys Lewis" w:date="2019-11-08T11:19:00Z">
                  <w:r>
                    <w:rPr>
                      <w:rFonts w:ascii="MS Gothic" w:eastAsia="MS Gothic" w:hAnsi="MS Gothic" w:cs="Arial" w:hint="eastAsia"/>
                      <w:b/>
                      <w:bCs/>
                    </w:rPr>
                    <w:t>☐</w:t>
                  </w:r>
                </w:ins>
                <w:del w:id="233" w:author="Alys Lewis" w:date="2019-11-08T11:19:00Z">
                  <w:r w:rsidR="009804DA" w:rsidDel="00F902E6">
                    <w:rPr>
                      <w:rFonts w:ascii="MS Gothic" w:eastAsia="MS Gothic" w:hAnsi="MS Gothic" w:cs="Arial" w:hint="eastAsia"/>
                      <w:b/>
                      <w:bCs/>
                    </w:rPr>
                    <w:delText>☒</w:delText>
                  </w:r>
                </w:del>
              </w:p>
            </w:sdtContent>
          </w:sdt>
        </w:tc>
        <w:tc>
          <w:tcPr>
            <w:tcW w:w="9356" w:type="dxa"/>
            <w:vAlign w:val="center"/>
          </w:tcPr>
          <w:p w14:paraId="5757E0D5"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DC39EF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2B3B580" w14:textId="77777777" w:rsidR="00743859" w:rsidRPr="004C3A0B" w:rsidRDefault="009804D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46CA1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8C9196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4B70018" w14:textId="77777777" w:rsidR="00743859" w:rsidRPr="004C3A0B" w:rsidRDefault="009804D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B8B445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350C64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5E0DB9D" w14:textId="77777777" w:rsidR="00424773" w:rsidRDefault="009804DA" w:rsidP="00424773">
                <w:pPr>
                  <w:jc w:val="center"/>
                  <w:rPr>
                    <w:rFonts w:ascii="Arial" w:hAnsi="Arial" w:cs="Arial"/>
                    <w:b/>
                    <w:bCs/>
                  </w:rPr>
                </w:pPr>
                <w:r>
                  <w:rPr>
                    <w:rFonts w:ascii="MS Gothic" w:eastAsia="MS Gothic" w:hAnsi="MS Gothic" w:cs="Arial" w:hint="eastAsia"/>
                    <w:b/>
                    <w:bCs/>
                  </w:rPr>
                  <w:t>☒</w:t>
                </w:r>
              </w:p>
            </w:sdtContent>
          </w:sdt>
          <w:p w14:paraId="6E55E349" w14:textId="77777777" w:rsidR="00424773" w:rsidRDefault="00424773" w:rsidP="00743859">
            <w:pPr>
              <w:jc w:val="center"/>
              <w:rPr>
                <w:rFonts w:ascii="MS Gothic" w:eastAsia="MS Gothic" w:hAnsi="MS Gothic" w:cs="Arial"/>
                <w:b/>
                <w:bCs/>
              </w:rPr>
            </w:pPr>
          </w:p>
        </w:tc>
        <w:tc>
          <w:tcPr>
            <w:tcW w:w="9356" w:type="dxa"/>
            <w:vAlign w:val="center"/>
          </w:tcPr>
          <w:p w14:paraId="6FFD4BC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CD308BA" w14:textId="77777777" w:rsidR="005756CA" w:rsidRPr="004C3A0B" w:rsidRDefault="005756CA" w:rsidP="00A5764B">
      <w:pPr>
        <w:tabs>
          <w:tab w:val="left" w:pos="5103"/>
        </w:tabs>
        <w:rPr>
          <w:rFonts w:ascii="Arial" w:hAnsi="Arial" w:cs="Arial"/>
          <w:b/>
          <w:bCs/>
          <w:sz w:val="22"/>
          <w:szCs w:val="22"/>
        </w:rPr>
      </w:pPr>
    </w:p>
    <w:p w14:paraId="3702A23C" w14:textId="77777777" w:rsidR="00425DA7" w:rsidRDefault="00425DA7">
      <w:pPr>
        <w:rPr>
          <w:rFonts w:ascii="Arial" w:hAnsi="Arial" w:cs="Arial"/>
          <w:b/>
          <w:bCs/>
          <w:sz w:val="22"/>
          <w:szCs w:val="22"/>
        </w:rPr>
      </w:pPr>
      <w:r>
        <w:rPr>
          <w:rFonts w:ascii="Arial" w:hAnsi="Arial" w:cs="Arial"/>
          <w:b/>
          <w:bCs/>
          <w:sz w:val="22"/>
          <w:szCs w:val="22"/>
        </w:rPr>
        <w:br w:type="page"/>
      </w:r>
    </w:p>
    <w:p w14:paraId="7B16A96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4175F2F" w14:textId="77777777" w:rsidTr="00A83D75">
        <w:tc>
          <w:tcPr>
            <w:tcW w:w="10060" w:type="dxa"/>
            <w:shd w:val="clear" w:color="auto" w:fill="F2F2F2" w:themeFill="background1" w:themeFillShade="F2"/>
          </w:tcPr>
          <w:p w14:paraId="2F6D5A1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126DCE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F4957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FAB5D32" w14:textId="77777777" w:rsidR="004632AA" w:rsidRPr="004C3A0B" w:rsidRDefault="004632AA" w:rsidP="00A5764B">
      <w:pPr>
        <w:tabs>
          <w:tab w:val="left" w:pos="5103"/>
        </w:tabs>
        <w:rPr>
          <w:rFonts w:ascii="Arial" w:hAnsi="Arial" w:cs="Arial"/>
          <w:b/>
          <w:bCs/>
          <w:sz w:val="22"/>
          <w:szCs w:val="22"/>
        </w:rPr>
      </w:pPr>
    </w:p>
    <w:p w14:paraId="6C23402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F61BF50" w14:textId="77777777" w:rsidR="00683497" w:rsidRPr="004C3A0B" w:rsidRDefault="00683497" w:rsidP="00683497">
      <w:pPr>
        <w:tabs>
          <w:tab w:val="left" w:pos="5103"/>
        </w:tabs>
        <w:rPr>
          <w:rFonts w:ascii="Arial" w:hAnsi="Arial" w:cs="Arial"/>
          <w:bCs/>
          <w:sz w:val="22"/>
          <w:szCs w:val="22"/>
        </w:rPr>
      </w:pPr>
    </w:p>
    <w:p w14:paraId="03F5262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6EC446BB" w14:textId="77777777" w:rsidR="008330B6" w:rsidRPr="004C3A0B" w:rsidRDefault="008330B6" w:rsidP="00683497">
      <w:pPr>
        <w:tabs>
          <w:tab w:val="left" w:pos="5103"/>
        </w:tabs>
        <w:rPr>
          <w:rFonts w:ascii="Arial" w:hAnsi="Arial" w:cs="Arial"/>
          <w:bCs/>
          <w:sz w:val="22"/>
          <w:szCs w:val="22"/>
        </w:rPr>
      </w:pPr>
    </w:p>
    <w:p w14:paraId="7ADA5B1B" w14:textId="77777777" w:rsidR="00A50649" w:rsidRDefault="00A50649" w:rsidP="00A51EFB">
      <w:pPr>
        <w:jc w:val="center"/>
        <w:rPr>
          <w:rFonts w:ascii="Arial" w:hAnsi="Arial" w:cs="Arial"/>
          <w:b/>
          <w:sz w:val="22"/>
          <w:szCs w:val="22"/>
        </w:rPr>
      </w:pPr>
    </w:p>
    <w:p w14:paraId="25E61FA9" w14:textId="77777777" w:rsidR="00A50649" w:rsidRDefault="00A50649" w:rsidP="00A51EFB">
      <w:pPr>
        <w:jc w:val="center"/>
        <w:rPr>
          <w:rFonts w:ascii="Arial" w:hAnsi="Arial" w:cs="Arial"/>
          <w:b/>
          <w:sz w:val="22"/>
          <w:szCs w:val="22"/>
        </w:rPr>
      </w:pPr>
    </w:p>
    <w:p w14:paraId="08594BD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BE7E52" w14:textId="77777777" w:rsidR="00A51EFB" w:rsidRPr="004C3A0B" w:rsidRDefault="00A51EFB" w:rsidP="00AA2E71">
      <w:pPr>
        <w:jc w:val="both"/>
        <w:rPr>
          <w:rFonts w:ascii="Arial" w:hAnsi="Arial" w:cs="Arial"/>
        </w:rPr>
      </w:pPr>
    </w:p>
    <w:p w14:paraId="7B00F11E"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E2F0A3A" w14:textId="77777777" w:rsidR="00A51EFB" w:rsidRPr="004C3A0B" w:rsidRDefault="00A51EFB" w:rsidP="00AA2E71">
      <w:pPr>
        <w:jc w:val="both"/>
        <w:rPr>
          <w:rFonts w:ascii="Arial" w:hAnsi="Arial" w:cs="Arial"/>
        </w:rPr>
      </w:pPr>
    </w:p>
    <w:p w14:paraId="1DA8368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93FA7D6" w14:textId="77777777" w:rsidR="00025AC4" w:rsidRPr="004C3A0B" w:rsidRDefault="00025AC4" w:rsidP="00AA2E71">
      <w:pPr>
        <w:jc w:val="both"/>
        <w:rPr>
          <w:rFonts w:ascii="Arial" w:hAnsi="Arial" w:cs="Arial"/>
        </w:rPr>
      </w:pPr>
    </w:p>
    <w:p w14:paraId="7A16A6B0" w14:textId="77777777" w:rsidR="00025AC4" w:rsidRPr="009804DA" w:rsidRDefault="00025AC4" w:rsidP="009804DA">
      <w:pPr>
        <w:rPr>
          <w:rFonts w:ascii="Arial" w:hAnsi="Arial" w:cs="Arial"/>
          <w:b/>
          <w:bCs/>
          <w:sz w:val="22"/>
          <w:szCs w:val="22"/>
        </w:rPr>
      </w:pPr>
    </w:p>
    <w:sectPr w:rsidR="00025AC4" w:rsidRPr="009804DA"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E5DC5" w14:textId="77777777" w:rsidR="00074D95" w:rsidRDefault="00074D95" w:rsidP="00390251">
      <w:r>
        <w:separator/>
      </w:r>
    </w:p>
    <w:p w14:paraId="6D3FFC45" w14:textId="77777777" w:rsidR="00074D95" w:rsidRDefault="00074D95"/>
  </w:endnote>
  <w:endnote w:type="continuationSeparator" w:id="0">
    <w:p w14:paraId="709F6D00" w14:textId="77777777" w:rsidR="00074D95" w:rsidRDefault="00074D95" w:rsidP="00390251">
      <w:r>
        <w:continuationSeparator/>
      </w:r>
    </w:p>
    <w:p w14:paraId="2F259E13" w14:textId="77777777" w:rsidR="00074D95" w:rsidRDefault="00074D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2C8BE" w14:textId="77777777" w:rsidR="000465FD" w:rsidRDefault="000465F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F18DC">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F770E" w14:textId="77777777" w:rsidR="00074D95" w:rsidRDefault="00074D95" w:rsidP="00390251">
      <w:r>
        <w:separator/>
      </w:r>
    </w:p>
    <w:p w14:paraId="14F716DA" w14:textId="77777777" w:rsidR="00074D95" w:rsidRDefault="00074D95"/>
  </w:footnote>
  <w:footnote w:type="continuationSeparator" w:id="0">
    <w:p w14:paraId="00EB3A23" w14:textId="77777777" w:rsidR="00074D95" w:rsidRDefault="00074D95" w:rsidP="00390251">
      <w:r>
        <w:continuationSeparator/>
      </w:r>
    </w:p>
    <w:p w14:paraId="5B2206F6" w14:textId="77777777" w:rsidR="00074D95" w:rsidRDefault="00074D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08E9" w14:textId="77777777" w:rsidR="000465FD" w:rsidRPr="00965F27" w:rsidRDefault="000465F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361AD72" wp14:editId="0547DD5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F23A1"/>
    <w:multiLevelType w:val="hybridMultilevel"/>
    <w:tmpl w:val="C6CC13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4121F"/>
    <w:multiLevelType w:val="hybridMultilevel"/>
    <w:tmpl w:val="31642C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9F244A"/>
    <w:multiLevelType w:val="hybridMultilevel"/>
    <w:tmpl w:val="54944D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5"/>
  </w:num>
  <w:num w:numId="4">
    <w:abstractNumId w:val="2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5"/>
  </w:num>
  <w:num w:numId="12">
    <w:abstractNumId w:val="23"/>
  </w:num>
  <w:num w:numId="13">
    <w:abstractNumId w:val="24"/>
  </w:num>
  <w:num w:numId="14">
    <w:abstractNumId w:val="2"/>
  </w:num>
  <w:num w:numId="15">
    <w:abstractNumId w:val="8"/>
  </w:num>
  <w:num w:numId="16">
    <w:abstractNumId w:val="9"/>
  </w:num>
  <w:num w:numId="17">
    <w:abstractNumId w:val="14"/>
  </w:num>
  <w:num w:numId="18">
    <w:abstractNumId w:val="16"/>
  </w:num>
  <w:num w:numId="19">
    <w:abstractNumId w:val="26"/>
  </w:num>
  <w:num w:numId="20">
    <w:abstractNumId w:val="7"/>
  </w:num>
  <w:num w:numId="21">
    <w:abstractNumId w:val="17"/>
  </w:num>
  <w:num w:numId="22">
    <w:abstractNumId w:val="21"/>
  </w:num>
  <w:num w:numId="23">
    <w:abstractNumId w:val="4"/>
  </w:num>
  <w:num w:numId="24">
    <w:abstractNumId w:val="12"/>
  </w:num>
  <w:num w:numId="25">
    <w:abstractNumId w:val="15"/>
  </w:num>
  <w:num w:numId="26">
    <w:abstractNumId w:val="28"/>
  </w:num>
  <w:num w:numId="27">
    <w:abstractNumId w:val="20"/>
  </w:num>
  <w:num w:numId="28">
    <w:abstractNumId w:val="3"/>
  </w:num>
  <w:num w:numId="29">
    <w:abstractNumId w:val="0"/>
  </w:num>
  <w:num w:numId="3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ys Lewis">
    <w15:presenceInfo w15:providerId="Windows Live" w15:userId="36aaea6535a8919e"/>
  </w15:person>
  <w15:person w15:author="Charlotte Greenway">
    <w15:presenceInfo w15:providerId="AD" w15:userId="S-1-5-21-809251214-2178901256-4152538893-27237"/>
  </w15:person>
  <w15:person w15:author="Alys Lewis (1501020)">
    <w15:presenceInfo w15:providerId="AD" w15:userId="S-1-5-21-809251214-2178901256-4152538893-37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zNTYysjAxsTQ0MrdQ0lEKTi0uzszPAykwqgUA5PlxVCwAAAA="/>
  </w:docVars>
  <w:rsids>
    <w:rsidRoot w:val="003268ED"/>
    <w:rsid w:val="00004CF7"/>
    <w:rsid w:val="00011EEF"/>
    <w:rsid w:val="000142F0"/>
    <w:rsid w:val="00021B2B"/>
    <w:rsid w:val="00025AC4"/>
    <w:rsid w:val="00025D7B"/>
    <w:rsid w:val="00030BE1"/>
    <w:rsid w:val="00030F51"/>
    <w:rsid w:val="000314CE"/>
    <w:rsid w:val="0003212E"/>
    <w:rsid w:val="000433F4"/>
    <w:rsid w:val="00044629"/>
    <w:rsid w:val="000465FD"/>
    <w:rsid w:val="00047D63"/>
    <w:rsid w:val="00065801"/>
    <w:rsid w:val="000700F9"/>
    <w:rsid w:val="000710FE"/>
    <w:rsid w:val="00074D95"/>
    <w:rsid w:val="00075462"/>
    <w:rsid w:val="00077EA9"/>
    <w:rsid w:val="000819F1"/>
    <w:rsid w:val="00084DC7"/>
    <w:rsid w:val="0008799F"/>
    <w:rsid w:val="00090CF7"/>
    <w:rsid w:val="00095059"/>
    <w:rsid w:val="00096209"/>
    <w:rsid w:val="000A2BF5"/>
    <w:rsid w:val="000B0A8F"/>
    <w:rsid w:val="000B5723"/>
    <w:rsid w:val="000B58AD"/>
    <w:rsid w:val="000B6D4E"/>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4D9D"/>
    <w:rsid w:val="001808C3"/>
    <w:rsid w:val="001817E2"/>
    <w:rsid w:val="0019200D"/>
    <w:rsid w:val="00192411"/>
    <w:rsid w:val="00195B55"/>
    <w:rsid w:val="001A366F"/>
    <w:rsid w:val="001A4F87"/>
    <w:rsid w:val="001A7A8F"/>
    <w:rsid w:val="001B0B2F"/>
    <w:rsid w:val="001C09E8"/>
    <w:rsid w:val="001C269D"/>
    <w:rsid w:val="001C3CC4"/>
    <w:rsid w:val="001C4A2F"/>
    <w:rsid w:val="001C7C72"/>
    <w:rsid w:val="001D0D43"/>
    <w:rsid w:val="001D1817"/>
    <w:rsid w:val="001D3BD1"/>
    <w:rsid w:val="001E5858"/>
    <w:rsid w:val="001F6460"/>
    <w:rsid w:val="001F79E2"/>
    <w:rsid w:val="00200104"/>
    <w:rsid w:val="00204E14"/>
    <w:rsid w:val="00206746"/>
    <w:rsid w:val="00213F52"/>
    <w:rsid w:val="00221686"/>
    <w:rsid w:val="00224A9A"/>
    <w:rsid w:val="0023172C"/>
    <w:rsid w:val="00233B1F"/>
    <w:rsid w:val="00240F9C"/>
    <w:rsid w:val="00255B51"/>
    <w:rsid w:val="00260C0F"/>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3578"/>
    <w:rsid w:val="00303350"/>
    <w:rsid w:val="00311441"/>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05B0"/>
    <w:rsid w:val="0048134A"/>
    <w:rsid w:val="00482054"/>
    <w:rsid w:val="0048583B"/>
    <w:rsid w:val="00486107"/>
    <w:rsid w:val="00487E4B"/>
    <w:rsid w:val="00494691"/>
    <w:rsid w:val="004952E5"/>
    <w:rsid w:val="004B63E9"/>
    <w:rsid w:val="004B7A0E"/>
    <w:rsid w:val="004C07E6"/>
    <w:rsid w:val="004C140A"/>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18DC"/>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628"/>
    <w:rsid w:val="008102B5"/>
    <w:rsid w:val="00811D96"/>
    <w:rsid w:val="00812BEF"/>
    <w:rsid w:val="0082781D"/>
    <w:rsid w:val="00831C69"/>
    <w:rsid w:val="008330B6"/>
    <w:rsid w:val="008361B1"/>
    <w:rsid w:val="008372C0"/>
    <w:rsid w:val="0084005C"/>
    <w:rsid w:val="00841BE3"/>
    <w:rsid w:val="00844C9E"/>
    <w:rsid w:val="008461DD"/>
    <w:rsid w:val="0087028F"/>
    <w:rsid w:val="0087175F"/>
    <w:rsid w:val="008732E0"/>
    <w:rsid w:val="00887C1F"/>
    <w:rsid w:val="008B346A"/>
    <w:rsid w:val="008C4441"/>
    <w:rsid w:val="008D0BC1"/>
    <w:rsid w:val="008E0B2C"/>
    <w:rsid w:val="008E2C4A"/>
    <w:rsid w:val="008F29DD"/>
    <w:rsid w:val="008F6555"/>
    <w:rsid w:val="009003C5"/>
    <w:rsid w:val="00903C1A"/>
    <w:rsid w:val="009043CA"/>
    <w:rsid w:val="00905E68"/>
    <w:rsid w:val="0090725E"/>
    <w:rsid w:val="00910B57"/>
    <w:rsid w:val="00913C80"/>
    <w:rsid w:val="00920CCD"/>
    <w:rsid w:val="0092487B"/>
    <w:rsid w:val="009440D0"/>
    <w:rsid w:val="00947984"/>
    <w:rsid w:val="0095110A"/>
    <w:rsid w:val="009547A9"/>
    <w:rsid w:val="0096006D"/>
    <w:rsid w:val="00961B2E"/>
    <w:rsid w:val="00965F27"/>
    <w:rsid w:val="009804DA"/>
    <w:rsid w:val="009831F5"/>
    <w:rsid w:val="00986EEC"/>
    <w:rsid w:val="00986FD8"/>
    <w:rsid w:val="009955DD"/>
    <w:rsid w:val="00995CCF"/>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689C"/>
    <w:rsid w:val="00A1787E"/>
    <w:rsid w:val="00A310D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4E4C"/>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243B"/>
    <w:rsid w:val="00B444D8"/>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53A2"/>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5E12"/>
    <w:rsid w:val="00CD5765"/>
    <w:rsid w:val="00CE0C76"/>
    <w:rsid w:val="00CE1636"/>
    <w:rsid w:val="00CE6A00"/>
    <w:rsid w:val="00CE6A02"/>
    <w:rsid w:val="00CF4E46"/>
    <w:rsid w:val="00D07C1B"/>
    <w:rsid w:val="00D155C0"/>
    <w:rsid w:val="00D16436"/>
    <w:rsid w:val="00D2003A"/>
    <w:rsid w:val="00D267DA"/>
    <w:rsid w:val="00D36746"/>
    <w:rsid w:val="00D369B5"/>
    <w:rsid w:val="00D370F7"/>
    <w:rsid w:val="00D37985"/>
    <w:rsid w:val="00D37BF1"/>
    <w:rsid w:val="00D452E9"/>
    <w:rsid w:val="00D47308"/>
    <w:rsid w:val="00D50372"/>
    <w:rsid w:val="00D55E43"/>
    <w:rsid w:val="00D6035B"/>
    <w:rsid w:val="00D61E87"/>
    <w:rsid w:val="00D651BE"/>
    <w:rsid w:val="00D661EC"/>
    <w:rsid w:val="00D71982"/>
    <w:rsid w:val="00D73EB3"/>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0D0C"/>
    <w:rsid w:val="00E0333A"/>
    <w:rsid w:val="00E16786"/>
    <w:rsid w:val="00E17AFC"/>
    <w:rsid w:val="00E239F4"/>
    <w:rsid w:val="00E43EC5"/>
    <w:rsid w:val="00E45AB0"/>
    <w:rsid w:val="00E5544B"/>
    <w:rsid w:val="00E57EF4"/>
    <w:rsid w:val="00E64709"/>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184B"/>
    <w:rsid w:val="00F1687E"/>
    <w:rsid w:val="00F230F0"/>
    <w:rsid w:val="00F478CB"/>
    <w:rsid w:val="00F52C97"/>
    <w:rsid w:val="00F54257"/>
    <w:rsid w:val="00F62093"/>
    <w:rsid w:val="00F62C23"/>
    <w:rsid w:val="00F62FC2"/>
    <w:rsid w:val="00F64D54"/>
    <w:rsid w:val="00F66866"/>
    <w:rsid w:val="00F722A2"/>
    <w:rsid w:val="00F75F37"/>
    <w:rsid w:val="00F75F59"/>
    <w:rsid w:val="00F902E6"/>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2D2003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5B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9747938">
      <w:bodyDiv w:val="1"/>
      <w:marLeft w:val="0"/>
      <w:marRight w:val="0"/>
      <w:marTop w:val="0"/>
      <w:marBottom w:val="0"/>
      <w:divBdr>
        <w:top w:val="none" w:sz="0" w:space="0" w:color="auto"/>
        <w:left w:val="none" w:sz="0" w:space="0" w:color="auto"/>
        <w:bottom w:val="none" w:sz="0" w:space="0" w:color="auto"/>
        <w:right w:val="none" w:sz="0" w:space="0" w:color="auto"/>
      </w:divBdr>
    </w:div>
    <w:div w:id="630983416">
      <w:bodyDiv w:val="1"/>
      <w:marLeft w:val="0"/>
      <w:marRight w:val="0"/>
      <w:marTop w:val="0"/>
      <w:marBottom w:val="0"/>
      <w:divBdr>
        <w:top w:val="none" w:sz="0" w:space="0" w:color="auto"/>
        <w:left w:val="none" w:sz="0" w:space="0" w:color="auto"/>
        <w:bottom w:val="none" w:sz="0" w:space="0" w:color="auto"/>
        <w:right w:val="none" w:sz="0" w:space="0" w:color="auto"/>
      </w:divBdr>
    </w:div>
    <w:div w:id="70799815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395517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7425545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49326026">
      <w:bodyDiv w:val="1"/>
      <w:marLeft w:val="0"/>
      <w:marRight w:val="0"/>
      <w:marTop w:val="0"/>
      <w:marBottom w:val="0"/>
      <w:divBdr>
        <w:top w:val="none" w:sz="0" w:space="0" w:color="auto"/>
        <w:left w:val="none" w:sz="0" w:space="0" w:color="auto"/>
        <w:bottom w:val="none" w:sz="0" w:space="0" w:color="auto"/>
        <w:right w:val="none" w:sz="0" w:space="0" w:color="auto"/>
      </w:divBdr>
    </w:div>
    <w:div w:id="207003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sharepoint/v3"/>
    <ds:schemaRef ds:uri="http://purl.org/dc/terms/"/>
    <ds:schemaRef ds:uri="http://schemas.microsoft.com/office/2006/documentManagement/typ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606CAC0C-3A5A-4DEC-AA9F-FFC19D55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6465</Words>
  <Characters>36854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43233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Alys Lewis (1501020)</dc:creator>
  <cp:lastModifiedBy>Alys Lewis</cp:lastModifiedBy>
  <cp:revision>2</cp:revision>
  <cp:lastPrinted>2016-10-24T12:21:00Z</cp:lastPrinted>
  <dcterms:created xsi:type="dcterms:W3CDTF">2019-11-24T21:30:00Z</dcterms:created>
  <dcterms:modified xsi:type="dcterms:W3CDTF">2019-11-24T21:30:00Z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