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F21892"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Within this essay the author will be looking at the key characteristics of the Specific Learning Difficulty (SpLD) Dyslexia and discussing the impact on learning and achievement for children and young people.   </w:t>
      </w:r>
    </w:p>
    <w:p w14:paraId="2AA59100"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2CB87F6C" w14:textId="278F0418" w:rsidR="002A6DBC" w:rsidRPr="004A1315" w:rsidRDefault="002A6DBC" w:rsidP="004A1315">
      <w:pPr>
        <w:spacing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A specific learning difficulty is defined by the American Psychological Associations 5</w:t>
      </w:r>
      <w:r w:rsidRPr="004A1315">
        <w:rPr>
          <w:rFonts w:ascii="Arial" w:eastAsia="Times New Roman" w:hAnsi="Arial" w:cs="Arial"/>
          <w:color w:val="212121"/>
          <w:sz w:val="24"/>
          <w:szCs w:val="24"/>
          <w:vertAlign w:val="superscript"/>
          <w:lang w:eastAsia="en-GB"/>
        </w:rPr>
        <w:t>th</w:t>
      </w:r>
      <w:r w:rsidRPr="004A1315">
        <w:rPr>
          <w:rFonts w:ascii="Arial" w:eastAsia="Times New Roman" w:hAnsi="Arial" w:cs="Arial"/>
          <w:color w:val="212121"/>
          <w:sz w:val="24"/>
          <w:szCs w:val="24"/>
          <w:lang w:eastAsia="en-GB"/>
        </w:rPr>
        <w:t xml:space="preserve"> edition of its book, Diagnostic and Statistical manual for Mental Disorders (DSM) a </w:t>
      </w:r>
    </w:p>
    <w:p w14:paraId="3CFD2495" w14:textId="19FB3B4B" w:rsidR="002A6DBC" w:rsidRPr="004A1315" w:rsidRDefault="002A6DBC" w:rsidP="004A1315">
      <w:pPr>
        <w:spacing w:line="360" w:lineRule="auto"/>
        <w:ind w:left="720"/>
        <w:jc w:val="both"/>
        <w:rPr>
          <w:rFonts w:ascii="Arial" w:eastAsia="Times New Roman" w:hAnsi="Arial" w:cs="Arial"/>
          <w:i/>
          <w:color w:val="212121"/>
          <w:sz w:val="24"/>
          <w:szCs w:val="24"/>
          <w:lang w:eastAsia="en-GB"/>
        </w:rPr>
      </w:pPr>
      <w:r w:rsidRPr="004A1315">
        <w:rPr>
          <w:rFonts w:ascii="Arial" w:eastAsia="Times New Roman" w:hAnsi="Arial" w:cs="Arial"/>
          <w:i/>
          <w:iCs/>
          <w:color w:val="212121"/>
          <w:sz w:val="24"/>
          <w:szCs w:val="24"/>
          <w:lang w:eastAsia="en-GB"/>
        </w:rPr>
        <w:t xml:space="preserve">a neurodevelopmental disorder of biological origin manifested in learning difficulties and problems in acquiring academic skills markedly below age level and manifested in the early school years, lasting for at least 6 months, not attributed to intellectual disabilities, developmental disorders, or neurological or motor disorders </w:t>
      </w:r>
      <w:r w:rsidR="000F38A4" w:rsidRPr="004A1315">
        <w:rPr>
          <w:rFonts w:ascii="Arial" w:eastAsia="Times New Roman" w:hAnsi="Arial" w:cs="Arial"/>
          <w:i/>
          <w:iCs/>
          <w:color w:val="212121"/>
          <w:sz w:val="24"/>
          <w:szCs w:val="24"/>
          <w:lang w:eastAsia="en-GB"/>
        </w:rPr>
        <w:t>(Tannock</w:t>
      </w:r>
      <w:r w:rsidR="00515A3E" w:rsidRPr="004A1315">
        <w:rPr>
          <w:rFonts w:ascii="Arial" w:eastAsia="Times New Roman" w:hAnsi="Arial" w:cs="Arial"/>
          <w:i/>
          <w:iCs/>
          <w:color w:val="212121"/>
          <w:sz w:val="24"/>
          <w:szCs w:val="24"/>
          <w:lang w:eastAsia="en-GB"/>
        </w:rPr>
        <w:t>/Dyslexia I.A.</w:t>
      </w:r>
      <w:r w:rsidR="00D7671A" w:rsidRPr="004A1315">
        <w:rPr>
          <w:rFonts w:ascii="Arial" w:eastAsia="Times New Roman" w:hAnsi="Arial" w:cs="Arial"/>
          <w:i/>
          <w:iCs/>
          <w:color w:val="212121"/>
          <w:sz w:val="24"/>
          <w:szCs w:val="24"/>
          <w:lang w:eastAsia="en-GB"/>
        </w:rPr>
        <w:t xml:space="preserve"> 2012)</w:t>
      </w:r>
      <w:ins w:id="0" w:author="Sarah Dutton (1903751)">
        <w:r w:rsidRPr="004A1315">
          <w:rPr>
            <w:rFonts w:ascii="Arial" w:eastAsia="Times New Roman" w:hAnsi="Arial" w:cs="Arial"/>
            <w:i/>
            <w:iCs/>
            <w:color w:val="212121"/>
            <w:sz w:val="24"/>
            <w:szCs w:val="24"/>
            <w:lang w:eastAsia="en-GB"/>
          </w:rPr>
          <w:t xml:space="preserve"> </w:t>
        </w:r>
      </w:ins>
    </w:p>
    <w:p w14:paraId="56713381"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4FD1D1BA" w14:textId="2C8062FA"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This differs from a disability which is something that you are born with and usually diagnosed in early childhood or is caused by physical injury or trauma.  It is a physical or mental condition that limits a person’s senses, movement or activities either physically or mentally and is with them for life and limits their intellectual ability (Oxford </w:t>
      </w:r>
      <w:r w:rsidR="00261D35" w:rsidRPr="004A1315">
        <w:rPr>
          <w:rFonts w:ascii="Arial" w:eastAsia="Times New Roman" w:hAnsi="Arial" w:cs="Arial"/>
          <w:color w:val="212121"/>
          <w:sz w:val="24"/>
          <w:szCs w:val="24"/>
          <w:lang w:eastAsia="en-GB"/>
        </w:rPr>
        <w:t>English D</w:t>
      </w:r>
      <w:r w:rsidRPr="004A1315">
        <w:rPr>
          <w:rFonts w:ascii="Arial" w:eastAsia="Times New Roman" w:hAnsi="Arial" w:cs="Arial"/>
          <w:color w:val="212121"/>
          <w:sz w:val="24"/>
          <w:szCs w:val="24"/>
          <w:lang w:eastAsia="en-GB"/>
        </w:rPr>
        <w:t xml:space="preserve">ictionary, </w:t>
      </w:r>
      <w:r w:rsidR="00FD07D9" w:rsidRPr="004A1315">
        <w:rPr>
          <w:rFonts w:ascii="Arial" w:eastAsia="Times New Roman" w:hAnsi="Arial" w:cs="Arial"/>
          <w:color w:val="212121"/>
          <w:sz w:val="24"/>
          <w:szCs w:val="24"/>
          <w:lang w:eastAsia="en-GB"/>
        </w:rPr>
        <w:t xml:space="preserve">2012, </w:t>
      </w:r>
      <w:r w:rsidRPr="004A1315">
        <w:rPr>
          <w:rFonts w:ascii="Arial" w:eastAsia="Times New Roman" w:hAnsi="Arial" w:cs="Arial"/>
          <w:color w:val="212121"/>
          <w:sz w:val="24"/>
          <w:szCs w:val="24"/>
          <w:lang w:eastAsia="en-GB"/>
        </w:rPr>
        <w:t>Pg. 200).</w:t>
      </w:r>
    </w:p>
    <w:p w14:paraId="3F679BB2"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04CCCE50" w14:textId="0E5FA8FE"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The term Specific Learning Difficulty or SpLD is an umbrella term used for a range of neurological difficulties, the most common of these difficulties include Dyslexia, Dyspraxia, Dyscalculia, Dysgraphia and Attention, Deficit-Hyperactivity Disorder (ADHD). They can range from mild to moderate right through to severe. It is not uncommon for a person to have more than one SpLD as part of a larger more complex range of needs but not always the case (</w:t>
      </w:r>
      <w:r w:rsidR="00EC149C" w:rsidRPr="004A1315">
        <w:rPr>
          <w:rFonts w:ascii="Arial" w:eastAsia="Times New Roman" w:hAnsi="Arial" w:cs="Arial"/>
          <w:color w:val="212121"/>
          <w:sz w:val="24"/>
          <w:szCs w:val="24"/>
          <w:lang w:eastAsia="en-GB"/>
        </w:rPr>
        <w:t>Dyslexia UK</w:t>
      </w:r>
      <w:r w:rsidRPr="004A1315">
        <w:rPr>
          <w:rFonts w:ascii="Arial" w:eastAsia="Times New Roman" w:hAnsi="Arial" w:cs="Arial"/>
          <w:color w:val="212121"/>
          <w:sz w:val="24"/>
          <w:szCs w:val="24"/>
          <w:lang w:eastAsia="en-GB"/>
        </w:rPr>
        <w:t xml:space="preserve">, 2020). No two people with the same diagnosed SpLD will have the same range of difficulty nor will they require the same level of support. </w:t>
      </w:r>
    </w:p>
    <w:p w14:paraId="401393F3"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672A1283" w14:textId="77777777" w:rsidR="00720150"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SpLD’s have been found to run in families but there is no direct link to parenting or environment.  SpLD’s do not discriminated between racial or economic groups however studies have found that boys suffer slightly higher in numbers than </w:t>
      </w:r>
      <w:r w:rsidR="00A62451" w:rsidRPr="004A1315">
        <w:rPr>
          <w:rFonts w:ascii="Arial" w:eastAsia="Times New Roman" w:hAnsi="Arial" w:cs="Arial"/>
          <w:color w:val="212121"/>
          <w:sz w:val="24"/>
          <w:szCs w:val="24"/>
          <w:lang w:eastAsia="en-GB"/>
        </w:rPr>
        <w:t>girls,</w:t>
      </w:r>
      <w:r w:rsidRPr="004A1315">
        <w:rPr>
          <w:rFonts w:ascii="Arial" w:eastAsia="Times New Roman" w:hAnsi="Arial" w:cs="Arial"/>
          <w:color w:val="212121"/>
          <w:sz w:val="24"/>
          <w:szCs w:val="24"/>
          <w:lang w:eastAsia="en-GB"/>
        </w:rPr>
        <w:t xml:space="preserve"> but this might be because girls may mask the signs better than boys and so fall through the cracks more easily.  </w:t>
      </w:r>
    </w:p>
    <w:p w14:paraId="4A1FB6A8" w14:textId="34A6341D"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lastRenderedPageBreak/>
        <w:t xml:space="preserve">There is no magic cure for an SpLD, nor will a child grow out of it, medication for certain SpLD’s has proved effective in calming impulses and behaviours.  What a child with an SpLD will do with the help of parents, carers, teachers and support staff, is learn effective ways and techniques with which to help them live with their SpLD. </w:t>
      </w:r>
    </w:p>
    <w:p w14:paraId="3DAF1BA8"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01C4C098" w14:textId="242D0D59"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Dyslexia is a neurological difference that affects the brain and how it processes information.  It primarily affects a person’s reading and writing skills but can have an impact on co-ordination, organisation skills, short-term and long-term memory recall of information not only seen but also heard.  It affects about 10% of the population both girls and boys and has a tendency to run in families which indicates a genetic link (British Dyslexic Association</w:t>
      </w:r>
      <w:r w:rsidR="00264728" w:rsidRPr="004A1315">
        <w:rPr>
          <w:rFonts w:ascii="Arial" w:eastAsia="Times New Roman" w:hAnsi="Arial" w:cs="Arial"/>
          <w:color w:val="212121"/>
          <w:sz w:val="24"/>
          <w:szCs w:val="24"/>
          <w:lang w:eastAsia="en-GB"/>
        </w:rPr>
        <w:t>, 2020</w:t>
      </w:r>
      <w:r w:rsidRPr="004A1315">
        <w:rPr>
          <w:rFonts w:ascii="Arial" w:eastAsia="Times New Roman" w:hAnsi="Arial" w:cs="Arial"/>
          <w:color w:val="212121"/>
          <w:sz w:val="24"/>
          <w:szCs w:val="24"/>
          <w:lang w:eastAsia="en-GB"/>
        </w:rPr>
        <w:t>).</w:t>
      </w:r>
    </w:p>
    <w:p w14:paraId="741D4269"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2189A305" w14:textId="146D10BC"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A person’s brain and its ability to function is as unique to each individual as their fingerprint. When we read, we access the areas of the brain associated with sounds and sight.  These pieces of information have to then be processed and put together in the Frontal lobe which allows pronunciation.  Many neuroscience studies have found a brain with dyslexia to have less storage capacity for phonological memory coding and naming.  Also, less gray matter to help with the transfer of information from one part to the next in relation to language processing and also a variation in size of the corpus callosum which is the communication bridge between the cerebral hemispheres (Selwyn,</w:t>
      </w:r>
      <w:r w:rsidR="00103ED3" w:rsidRPr="004A1315">
        <w:rPr>
          <w:rFonts w:ascii="Arial" w:eastAsia="Times New Roman" w:hAnsi="Arial" w:cs="Arial"/>
          <w:color w:val="212121"/>
          <w:sz w:val="24"/>
          <w:szCs w:val="24"/>
          <w:lang w:eastAsia="en-GB"/>
        </w:rPr>
        <w:t xml:space="preserve"> 2020</w:t>
      </w:r>
      <w:r w:rsidRPr="004A1315">
        <w:rPr>
          <w:rFonts w:ascii="Arial" w:eastAsia="Times New Roman" w:hAnsi="Arial" w:cs="Arial"/>
          <w:color w:val="212121"/>
          <w:sz w:val="24"/>
          <w:szCs w:val="24"/>
          <w:lang w:eastAsia="en-GB"/>
        </w:rPr>
        <w:t>).</w:t>
      </w:r>
    </w:p>
    <w:p w14:paraId="383FBE60"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00772E43" w14:textId="1A1A4BB8"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Signs and common characteristics of dyslexia might be late talking in early childhood or trouble with word pronunciation, trouble following direction, unable to rhyme or recognise first sound rhyming in songs.  They may be unwilling to read but enjoy being read to. A child may have difficulty in reading and persistently confuse the letter b, d and </w:t>
      </w:r>
      <w:r w:rsidR="00285DD7" w:rsidRPr="004A1315">
        <w:rPr>
          <w:rFonts w:ascii="Arial" w:eastAsia="Times New Roman" w:hAnsi="Arial" w:cs="Arial"/>
          <w:color w:val="212121"/>
          <w:sz w:val="24"/>
          <w:szCs w:val="24"/>
          <w:lang w:eastAsia="en-GB"/>
        </w:rPr>
        <w:t>p, q</w:t>
      </w:r>
      <w:r w:rsidRPr="004A1315">
        <w:rPr>
          <w:rFonts w:ascii="Arial" w:eastAsia="Times New Roman" w:hAnsi="Arial" w:cs="Arial"/>
          <w:color w:val="212121"/>
          <w:sz w:val="24"/>
          <w:szCs w:val="24"/>
          <w:lang w:eastAsia="en-GB"/>
        </w:rPr>
        <w:t xml:space="preserve">. Written work may be unorganised with words flowing into one another, trouble with spellings of </w:t>
      </w:r>
      <w:r w:rsidR="00311CC8" w:rsidRPr="004A1315">
        <w:rPr>
          <w:rFonts w:ascii="Arial" w:eastAsia="Times New Roman" w:hAnsi="Arial" w:cs="Arial"/>
          <w:color w:val="212121"/>
          <w:sz w:val="24"/>
          <w:szCs w:val="24"/>
          <w:lang w:eastAsia="en-GB"/>
        </w:rPr>
        <w:t>homonyms, their</w:t>
      </w:r>
      <w:r w:rsidRPr="004A1315">
        <w:rPr>
          <w:rFonts w:ascii="Arial" w:eastAsia="Times New Roman" w:hAnsi="Arial" w:cs="Arial"/>
          <w:color w:val="212121"/>
          <w:sz w:val="24"/>
          <w:szCs w:val="24"/>
          <w:lang w:eastAsia="en-GB"/>
        </w:rPr>
        <w:t xml:space="preserve">, there, they’re for example.  Other characteristics to look out for in class might be that the child enjoys hands on tasks and making or building things, problem solving they can see the bigger picture, have good spatial awareness and are good at sports.  They may have an aptitude for art or music.  Makes friends easily.  Whilst all of these are good indicates to look for in pupils it is also important to remember that they are not specifically characteristics of a dyslexic person alone, we all have some of these ourselves. </w:t>
      </w:r>
    </w:p>
    <w:p w14:paraId="77367B75"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002B1D69" w14:textId="0FC51558"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A dyslexic brain processes information at different rates and in different ways so the relationship between sounds and letters has to be taught to the individual in a very specific and structured way that not only makes sense but can also be remembered and called upon again when needed (Understood</w:t>
      </w:r>
      <w:r w:rsidR="00FC05D6" w:rsidRPr="004A1315">
        <w:rPr>
          <w:rFonts w:ascii="Arial" w:eastAsia="Times New Roman" w:hAnsi="Arial" w:cs="Arial"/>
          <w:color w:val="212121"/>
          <w:sz w:val="24"/>
          <w:szCs w:val="24"/>
          <w:lang w:eastAsia="en-GB"/>
        </w:rPr>
        <w:t>, 2020</w:t>
      </w:r>
      <w:r w:rsidRPr="004A1315">
        <w:rPr>
          <w:rFonts w:ascii="Arial" w:eastAsia="Times New Roman" w:hAnsi="Arial" w:cs="Arial"/>
          <w:color w:val="212121"/>
          <w:sz w:val="24"/>
          <w:szCs w:val="24"/>
          <w:lang w:eastAsia="en-GB"/>
        </w:rPr>
        <w:t>).  There are many programs available tailored to the poor reader for use either at home or in schools.  Many of the programmes aimed solely at dyslexics may be based on a program designed by Samuel T. Orton an American physician in the 1920’s.  He is considered by some to be the pioneering founder of the study of specific learning disorders and multisensory approach to teaching.  He along with Anne Gillingham</w:t>
      </w:r>
      <w:r w:rsidR="00826CF9" w:rsidRPr="004A1315">
        <w:rPr>
          <w:rFonts w:ascii="Arial" w:eastAsia="Times New Roman" w:hAnsi="Arial" w:cs="Arial"/>
          <w:color w:val="212121"/>
          <w:sz w:val="24"/>
          <w:szCs w:val="24"/>
          <w:lang w:eastAsia="en-GB"/>
        </w:rPr>
        <w:t xml:space="preserve"> </w:t>
      </w:r>
      <w:r w:rsidRPr="004A1315">
        <w:rPr>
          <w:rFonts w:ascii="Arial" w:eastAsia="Times New Roman" w:hAnsi="Arial" w:cs="Arial"/>
          <w:color w:val="212121"/>
          <w:sz w:val="24"/>
          <w:szCs w:val="24"/>
          <w:lang w:eastAsia="en-GB"/>
        </w:rPr>
        <w:t xml:space="preserve">a </w:t>
      </w:r>
      <w:r w:rsidR="00826CF9" w:rsidRPr="004A1315">
        <w:rPr>
          <w:rFonts w:ascii="Arial" w:eastAsia="Times New Roman" w:hAnsi="Arial" w:cs="Arial"/>
          <w:color w:val="212121"/>
          <w:sz w:val="24"/>
          <w:szCs w:val="24"/>
          <w:lang w:eastAsia="en-GB"/>
        </w:rPr>
        <w:t>teacher, devised</w:t>
      </w:r>
      <w:r w:rsidRPr="004A1315">
        <w:rPr>
          <w:rFonts w:ascii="Arial" w:eastAsia="Times New Roman" w:hAnsi="Arial" w:cs="Arial"/>
          <w:color w:val="212121"/>
          <w:sz w:val="24"/>
          <w:szCs w:val="24"/>
          <w:lang w:eastAsia="en-GB"/>
        </w:rPr>
        <w:t xml:space="preserve"> a method of multisensory teaching to help struggling readers.  By using sight, hearing, touch and movement students connect language with letters and words (</w:t>
      </w:r>
      <w:r w:rsidR="00764B0A" w:rsidRPr="004A1315">
        <w:rPr>
          <w:rFonts w:ascii="Arial" w:eastAsia="Times New Roman" w:hAnsi="Arial" w:cs="Arial"/>
          <w:color w:val="212121"/>
          <w:sz w:val="24"/>
          <w:szCs w:val="24"/>
          <w:lang w:eastAsia="en-GB"/>
        </w:rPr>
        <w:t xml:space="preserve">Morin, </w:t>
      </w:r>
      <w:r w:rsidR="00213BDF" w:rsidRPr="004A1315">
        <w:rPr>
          <w:rFonts w:ascii="Arial" w:eastAsia="Times New Roman" w:hAnsi="Arial" w:cs="Arial"/>
          <w:color w:val="212121"/>
          <w:sz w:val="24"/>
          <w:szCs w:val="24"/>
          <w:lang w:eastAsia="en-GB"/>
        </w:rPr>
        <w:t>2020</w:t>
      </w:r>
      <w:r w:rsidRPr="004A1315">
        <w:rPr>
          <w:rFonts w:ascii="Arial" w:eastAsia="Times New Roman" w:hAnsi="Arial" w:cs="Arial"/>
          <w:color w:val="212121"/>
          <w:sz w:val="24"/>
          <w:szCs w:val="24"/>
          <w:lang w:eastAsia="en-GB"/>
        </w:rPr>
        <w:t>).</w:t>
      </w:r>
    </w:p>
    <w:p w14:paraId="1114055C"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481E6773"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As with most strategies and interventions that teach a set pattern of things to do or learn in order to help with the problem, they are only effective if the child learns them and can recall them when needed.</w:t>
      </w:r>
    </w:p>
    <w:p w14:paraId="5173847E"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57AEC065"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There are also other ways in which to help pupils with dyslexia, coloured overlays help stop the letters “jumping around” for some students.  When practising spellings use coloured letters. Have words with associated pictures, reading rulers. When working with older pupils try to allow them to draw spider diagrams or mind maps rather than write paragraphs of work.  Use pictures in presentations. Do not expect pages of written work allow diagrams instead with key facts noted.</w:t>
      </w:r>
    </w:p>
    <w:p w14:paraId="6617CEBC"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3A62FFA7"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02F67F17"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It is important to remember that a child who is unable to do what is being asked of them will undoubtedly become angry, frustrated and upset.  They may lack motivation if constantly being asked to produce pages of written work which is then marked as wrong or with multiple spelling and grammar errors. It can also lead to behavioural problems.  We must be sensitive and understanding to the needs and emotions of pupils and ensure wherever possible that lessons can be adapted to ensure all pupils and achieving their best and making good use of resources where possible.  </w:t>
      </w:r>
    </w:p>
    <w:p w14:paraId="4918101A" w14:textId="77777777" w:rsidR="004A1315" w:rsidRDefault="004A1315" w:rsidP="004A1315">
      <w:pPr>
        <w:spacing w:after="0" w:line="360" w:lineRule="auto"/>
        <w:jc w:val="both"/>
        <w:rPr>
          <w:rFonts w:ascii="Arial" w:eastAsia="Times New Roman" w:hAnsi="Arial" w:cs="Arial"/>
          <w:color w:val="212121"/>
          <w:sz w:val="24"/>
          <w:szCs w:val="24"/>
          <w:lang w:eastAsia="en-GB"/>
        </w:rPr>
      </w:pPr>
    </w:p>
    <w:p w14:paraId="05E2422F" w14:textId="77777777" w:rsidR="004A1315" w:rsidRDefault="004A1315" w:rsidP="004A1315">
      <w:pPr>
        <w:spacing w:after="0" w:line="360" w:lineRule="auto"/>
        <w:jc w:val="both"/>
        <w:rPr>
          <w:rFonts w:ascii="Arial" w:eastAsia="Times New Roman" w:hAnsi="Arial" w:cs="Arial"/>
          <w:color w:val="212121"/>
          <w:sz w:val="24"/>
          <w:szCs w:val="24"/>
          <w:lang w:eastAsia="en-GB"/>
        </w:rPr>
      </w:pPr>
    </w:p>
    <w:p w14:paraId="45764B87" w14:textId="3B2E9A4D"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lastRenderedPageBreak/>
        <w:t>In an article published by BBC news online on 25 October 2019 claiming schools in England are ‘failing to diagnose at least 80% of dyslexic pupils’, and that families of pupils are paying up to £1,000.00 for help and support both outside and inside the classroom</w:t>
      </w:r>
      <w:r w:rsidR="00963EBB" w:rsidRPr="004A1315">
        <w:rPr>
          <w:rFonts w:ascii="Arial" w:eastAsia="Times New Roman" w:hAnsi="Arial" w:cs="Arial"/>
          <w:color w:val="212121"/>
          <w:sz w:val="24"/>
          <w:szCs w:val="24"/>
          <w:lang w:eastAsia="en-GB"/>
        </w:rPr>
        <w:t xml:space="preserve"> (BB</w:t>
      </w:r>
      <w:r w:rsidR="00CD5B95" w:rsidRPr="004A1315">
        <w:rPr>
          <w:rFonts w:ascii="Arial" w:eastAsia="Times New Roman" w:hAnsi="Arial" w:cs="Arial"/>
          <w:color w:val="212121"/>
          <w:sz w:val="24"/>
          <w:szCs w:val="24"/>
          <w:lang w:eastAsia="en-GB"/>
        </w:rPr>
        <w:t>C</w:t>
      </w:r>
      <w:r w:rsidR="00963EBB" w:rsidRPr="004A1315">
        <w:rPr>
          <w:rFonts w:ascii="Arial" w:eastAsia="Times New Roman" w:hAnsi="Arial" w:cs="Arial"/>
          <w:color w:val="212121"/>
          <w:sz w:val="24"/>
          <w:szCs w:val="24"/>
          <w:lang w:eastAsia="en-GB"/>
        </w:rPr>
        <w:t xml:space="preserve"> News online, </w:t>
      </w:r>
      <w:r w:rsidR="00E16BB2" w:rsidRPr="004A1315">
        <w:rPr>
          <w:rFonts w:ascii="Arial" w:eastAsia="Times New Roman" w:hAnsi="Arial" w:cs="Arial"/>
          <w:color w:val="212121"/>
          <w:sz w:val="24"/>
          <w:szCs w:val="24"/>
          <w:lang w:eastAsia="en-GB"/>
        </w:rPr>
        <w:t>2019)</w:t>
      </w:r>
      <w:r w:rsidRPr="004A1315">
        <w:rPr>
          <w:rFonts w:ascii="Arial" w:eastAsia="Times New Roman" w:hAnsi="Arial" w:cs="Arial"/>
          <w:color w:val="212121"/>
          <w:sz w:val="24"/>
          <w:szCs w:val="24"/>
          <w:lang w:eastAsia="en-GB"/>
        </w:rPr>
        <w:t xml:space="preserve">. </w:t>
      </w:r>
    </w:p>
    <w:p w14:paraId="663C6065"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354AF82E"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The research for the report was conducted by The British Dyslexic Association who claimed support was the worst it had seen since government funding had begun in the 1980’s. Published by All-Party Parliamentary group for dyslexia and other specific learning difficulties examined financial and attainment costs to education of students who had not been diagnosed or properly supported.  </w:t>
      </w:r>
    </w:p>
    <w:p w14:paraId="181FCF5C"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42056514" w14:textId="4E57DC2A"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Out of 8.7 million school children in England it was estimated that 870,000 have dyslexia and less than 150,000 have been diagnosed according to the Department of Education figures.  By law publicly funded schools and local authorities in England must try to identify and support pupils with dyslexia</w:t>
      </w:r>
      <w:r w:rsidR="00CD5B95" w:rsidRPr="004A1315">
        <w:rPr>
          <w:rFonts w:ascii="Arial" w:eastAsia="Times New Roman" w:hAnsi="Arial" w:cs="Arial"/>
          <w:color w:val="212121"/>
          <w:sz w:val="24"/>
          <w:szCs w:val="24"/>
          <w:lang w:eastAsia="en-GB"/>
        </w:rPr>
        <w:t xml:space="preserve"> (</w:t>
      </w:r>
      <w:r w:rsidR="00CD5B95" w:rsidRPr="004A1315">
        <w:rPr>
          <w:rFonts w:ascii="Arial" w:eastAsia="Times New Roman" w:hAnsi="Arial" w:cs="Arial"/>
          <w:color w:val="212121"/>
          <w:sz w:val="24"/>
          <w:szCs w:val="24"/>
          <w:lang w:eastAsia="en-GB"/>
        </w:rPr>
        <w:t>BBC News online, 2019</w:t>
      </w:r>
      <w:r w:rsidR="00CD5B95" w:rsidRPr="004A1315">
        <w:rPr>
          <w:rFonts w:ascii="Arial" w:eastAsia="Times New Roman" w:hAnsi="Arial" w:cs="Arial"/>
          <w:color w:val="212121"/>
          <w:sz w:val="24"/>
          <w:szCs w:val="24"/>
          <w:lang w:eastAsia="en-GB"/>
        </w:rPr>
        <w:t>)</w:t>
      </w:r>
      <w:r w:rsidRPr="004A1315">
        <w:rPr>
          <w:rFonts w:ascii="Arial" w:eastAsia="Times New Roman" w:hAnsi="Arial" w:cs="Arial"/>
          <w:color w:val="212121"/>
          <w:sz w:val="24"/>
          <w:szCs w:val="24"/>
          <w:lang w:eastAsia="en-GB"/>
        </w:rPr>
        <w:t>.</w:t>
      </w:r>
    </w:p>
    <w:p w14:paraId="640380E3"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75746F62" w14:textId="61D1BB8C"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The Welsh Government Assembly’s </w:t>
      </w:r>
      <w:r w:rsidR="00B40C6D" w:rsidRPr="004A1315">
        <w:rPr>
          <w:rFonts w:ascii="Arial" w:eastAsia="Times New Roman" w:hAnsi="Arial" w:cs="Arial"/>
          <w:color w:val="212121"/>
          <w:sz w:val="24"/>
          <w:szCs w:val="24"/>
          <w:lang w:eastAsia="en-GB"/>
        </w:rPr>
        <w:t xml:space="preserve">(WAG) </w:t>
      </w:r>
      <w:r w:rsidRPr="004A1315">
        <w:rPr>
          <w:rFonts w:ascii="Arial" w:eastAsia="Times New Roman" w:hAnsi="Arial" w:cs="Arial"/>
          <w:color w:val="212121"/>
          <w:sz w:val="24"/>
          <w:szCs w:val="24"/>
          <w:lang w:eastAsia="en-GB"/>
        </w:rPr>
        <w:t xml:space="preserve">Specific Learning Difficulties Framework which was first published in July 2015 </w:t>
      </w:r>
      <w:r w:rsidR="00CC42CE" w:rsidRPr="004A1315">
        <w:rPr>
          <w:rFonts w:ascii="Arial" w:eastAsia="Times New Roman" w:hAnsi="Arial" w:cs="Arial"/>
          <w:color w:val="212121"/>
          <w:sz w:val="24"/>
          <w:szCs w:val="24"/>
          <w:lang w:eastAsia="en-GB"/>
        </w:rPr>
        <w:t>states</w:t>
      </w:r>
      <w:r w:rsidRPr="004A1315">
        <w:rPr>
          <w:rFonts w:ascii="Arial" w:eastAsia="Times New Roman" w:hAnsi="Arial" w:cs="Arial"/>
          <w:color w:val="212121"/>
          <w:sz w:val="24"/>
          <w:szCs w:val="24"/>
          <w:lang w:eastAsia="en-GB"/>
        </w:rPr>
        <w:t xml:space="preserve"> that there are 2 learners in every class with some level of difficulty with Dyscalculia, 1 or 2 with Dyslexia and 1 or 2 with Developmental Co-ordination Disorder formally known as Dyspraxia and 1 in every 2 classes may have a pupils with severe ADHD (WAG, 20</w:t>
      </w:r>
      <w:r w:rsidR="000F1CD9" w:rsidRPr="004A1315">
        <w:rPr>
          <w:rFonts w:ascii="Arial" w:eastAsia="Times New Roman" w:hAnsi="Arial" w:cs="Arial"/>
          <w:color w:val="212121"/>
          <w:sz w:val="24"/>
          <w:szCs w:val="24"/>
          <w:lang w:eastAsia="en-GB"/>
        </w:rPr>
        <w:t>15</w:t>
      </w:r>
      <w:r w:rsidRPr="004A1315">
        <w:rPr>
          <w:rFonts w:ascii="Arial" w:eastAsia="Times New Roman" w:hAnsi="Arial" w:cs="Arial"/>
          <w:color w:val="212121"/>
          <w:sz w:val="24"/>
          <w:szCs w:val="24"/>
          <w:lang w:eastAsia="en-GB"/>
        </w:rPr>
        <w:t>).</w:t>
      </w:r>
    </w:p>
    <w:p w14:paraId="0EE20A86"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10BA7D57"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The framework has also set out 16 expectation statements that provide key characteristics of what a SpLD friendly school should look like as well as expectations that give a notional process for the creation of SpLD friendly environments and that policies are involving and supporting learners with SpLD’s with the implementation of targeted interventions.</w:t>
      </w:r>
    </w:p>
    <w:p w14:paraId="5D673118"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5AD3524A"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 xml:space="preserve">The framework recognised the importance of early identification of a child who may have special educational needs and confirmed the earlier action is taken the more responsive the child is likely to be. </w:t>
      </w:r>
    </w:p>
    <w:p w14:paraId="7808C249" w14:textId="54F54161"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5FDA16EE" w14:textId="4CAE897E"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464A394F" w14:textId="77777777"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03126FD2"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lastRenderedPageBreak/>
        <w:t>In conclusion it is important to remember that an SpLD is not something that defines you as a person.  There are many inspirational people who have learnt to live with dyslexia and some who claim that without it they would not be who they are, they look on it as a gift not a burden they include sports people such as Jackie Stewart 3 times world racing driver, Muhammad Ali world champion boxer, businessman Richard Branson and chef Jamie Oliver. Writers such as Agatha Christie and Hans Christian Anderson all over came the barriers dyslexia presents and went on to be greats in their chosen fields.  With the right tools and support children with dyslexia do not have to be singled out or made to feel less than any other child in the class, they just need the help and support they deserve in order to master what they find difficult.</w:t>
      </w:r>
    </w:p>
    <w:p w14:paraId="75588428"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5FD2ED90"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39F0A7F9"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6068BC32"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2D08A19B"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3F2C902D"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2BA3D229"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46C23122"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22E3AEB5" w14:textId="77777777"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13B228ED" w14:textId="5E114E14" w:rsidR="002A6DBC" w:rsidRPr="004A1315" w:rsidRDefault="002A6DBC" w:rsidP="004A1315">
      <w:pPr>
        <w:spacing w:after="0" w:line="360" w:lineRule="auto"/>
        <w:jc w:val="both"/>
        <w:rPr>
          <w:rFonts w:ascii="Arial" w:eastAsia="Times New Roman" w:hAnsi="Arial" w:cs="Arial"/>
          <w:color w:val="212121"/>
          <w:sz w:val="24"/>
          <w:szCs w:val="24"/>
          <w:lang w:eastAsia="en-GB"/>
        </w:rPr>
      </w:pPr>
    </w:p>
    <w:p w14:paraId="58ED2DD4" w14:textId="1E0412AE"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1D4D6FEF" w14:textId="3ECBEBAE"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301D5378" w14:textId="7017F397"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61E8CF41" w14:textId="3B63E3EE"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022BE9D9" w14:textId="69B6C8C6"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244154D0" w14:textId="795F63DC"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5B86E6E1" w14:textId="61543E99"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77F24CE5" w14:textId="257CDAD0"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41E32D83" w14:textId="4355CD29"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4DAC7E2D" w14:textId="6D716DD8"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611B3ED1" w14:textId="0FDB32C5" w:rsidR="009A0F4B" w:rsidRDefault="009A0F4B" w:rsidP="004A1315">
      <w:pPr>
        <w:spacing w:after="0" w:line="360" w:lineRule="auto"/>
        <w:jc w:val="both"/>
        <w:rPr>
          <w:rFonts w:ascii="Arial" w:eastAsia="Times New Roman" w:hAnsi="Arial" w:cs="Arial"/>
          <w:color w:val="212121"/>
          <w:sz w:val="24"/>
          <w:szCs w:val="24"/>
          <w:lang w:eastAsia="en-GB"/>
        </w:rPr>
      </w:pPr>
    </w:p>
    <w:p w14:paraId="67375FE5" w14:textId="77777777" w:rsidR="004A1315" w:rsidRPr="004A1315" w:rsidRDefault="004A1315" w:rsidP="004A1315">
      <w:pPr>
        <w:spacing w:after="0" w:line="360" w:lineRule="auto"/>
        <w:jc w:val="both"/>
        <w:rPr>
          <w:rFonts w:ascii="Arial" w:eastAsia="Times New Roman" w:hAnsi="Arial" w:cs="Arial"/>
          <w:color w:val="212121"/>
          <w:sz w:val="24"/>
          <w:szCs w:val="24"/>
          <w:lang w:eastAsia="en-GB"/>
        </w:rPr>
      </w:pPr>
    </w:p>
    <w:p w14:paraId="29B5505B" w14:textId="2BD86D6E"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28EADB8C" w14:textId="77777777" w:rsidR="009A0F4B" w:rsidRPr="004A1315" w:rsidRDefault="009A0F4B" w:rsidP="004A1315">
      <w:pPr>
        <w:spacing w:after="0" w:line="360" w:lineRule="auto"/>
        <w:jc w:val="both"/>
        <w:rPr>
          <w:rFonts w:ascii="Arial" w:eastAsia="Times New Roman" w:hAnsi="Arial" w:cs="Arial"/>
          <w:color w:val="212121"/>
          <w:sz w:val="24"/>
          <w:szCs w:val="24"/>
          <w:lang w:eastAsia="en-GB"/>
        </w:rPr>
      </w:pPr>
    </w:p>
    <w:p w14:paraId="34D8D767" w14:textId="69BF12EC" w:rsidR="002A6DBC" w:rsidRPr="004A1315" w:rsidRDefault="002A6DBC" w:rsidP="004A1315">
      <w:pPr>
        <w:spacing w:line="360" w:lineRule="auto"/>
        <w:jc w:val="both"/>
        <w:rPr>
          <w:rFonts w:ascii="Arial" w:hAnsi="Arial" w:cs="Arial"/>
          <w:sz w:val="24"/>
          <w:szCs w:val="24"/>
        </w:rPr>
      </w:pPr>
      <w:r w:rsidRPr="004A1315">
        <w:rPr>
          <w:rFonts w:ascii="Arial" w:hAnsi="Arial" w:cs="Arial"/>
          <w:sz w:val="24"/>
          <w:szCs w:val="24"/>
        </w:rPr>
        <w:lastRenderedPageBreak/>
        <w:t>Reference List</w:t>
      </w:r>
    </w:p>
    <w:p w14:paraId="23861D11" w14:textId="374B7ADD" w:rsidR="00AC5D98" w:rsidRPr="004A1315" w:rsidRDefault="00AC5D98" w:rsidP="004A1315">
      <w:pPr>
        <w:spacing w:after="0" w:line="360" w:lineRule="auto"/>
        <w:jc w:val="both"/>
        <w:rPr>
          <w:rFonts w:ascii="Arial" w:eastAsia="Times New Roman" w:hAnsi="Arial" w:cs="Arial"/>
          <w:color w:val="212121"/>
          <w:sz w:val="24"/>
          <w:szCs w:val="24"/>
          <w:lang w:eastAsia="en-GB"/>
        </w:rPr>
      </w:pPr>
      <w:r w:rsidRPr="004A1315">
        <w:rPr>
          <w:rFonts w:ascii="Arial" w:eastAsia="Times New Roman" w:hAnsi="Arial" w:cs="Arial"/>
          <w:color w:val="212121"/>
          <w:sz w:val="24"/>
          <w:szCs w:val="24"/>
          <w:lang w:eastAsia="en-GB"/>
        </w:rPr>
        <w:t>BBC News Online, (2019), ‘</w:t>
      </w:r>
      <w:r w:rsidRPr="004A1315">
        <w:rPr>
          <w:rFonts w:ascii="Arial" w:eastAsia="Times New Roman" w:hAnsi="Arial" w:cs="Arial"/>
          <w:i/>
          <w:iCs/>
          <w:color w:val="212121"/>
          <w:sz w:val="24"/>
          <w:szCs w:val="24"/>
          <w:lang w:eastAsia="en-GB"/>
        </w:rPr>
        <w:t>Schools failing to diagnose 80% of Pupils’</w:t>
      </w:r>
      <w:r w:rsidRPr="004A1315">
        <w:rPr>
          <w:rFonts w:ascii="Arial" w:eastAsia="Times New Roman" w:hAnsi="Arial" w:cs="Arial"/>
          <w:color w:val="212121"/>
          <w:sz w:val="24"/>
          <w:szCs w:val="24"/>
          <w:lang w:eastAsia="en-GB"/>
        </w:rPr>
        <w:t xml:space="preserve">, Available at </w:t>
      </w:r>
      <w:hyperlink r:id="rId6" w:history="1">
        <w:r w:rsidRPr="004A1315">
          <w:rPr>
            <w:rStyle w:val="Hyperlink"/>
            <w:rFonts w:ascii="Arial" w:eastAsia="Times New Roman" w:hAnsi="Arial" w:cs="Arial"/>
            <w:sz w:val="24"/>
            <w:szCs w:val="24"/>
            <w:lang w:eastAsia="en-GB"/>
          </w:rPr>
          <w:t>https://www.bbc.co.uk/news/uk-england-50095218</w:t>
        </w:r>
      </w:hyperlink>
      <w:r w:rsidRPr="004A1315">
        <w:rPr>
          <w:rFonts w:ascii="Arial" w:eastAsia="Times New Roman" w:hAnsi="Arial" w:cs="Arial"/>
          <w:color w:val="212121"/>
          <w:sz w:val="24"/>
          <w:szCs w:val="24"/>
          <w:lang w:eastAsia="en-GB"/>
        </w:rPr>
        <w:t>, (Accessed: 14/04/2020)</w:t>
      </w:r>
    </w:p>
    <w:p w14:paraId="65B53524" w14:textId="73027AFC" w:rsidR="001F0516" w:rsidRPr="004A1315" w:rsidRDefault="001F0516" w:rsidP="004A1315">
      <w:pPr>
        <w:spacing w:line="360" w:lineRule="auto"/>
        <w:jc w:val="both"/>
        <w:rPr>
          <w:rFonts w:ascii="Arial" w:hAnsi="Arial" w:cs="Arial"/>
          <w:sz w:val="24"/>
          <w:szCs w:val="24"/>
        </w:rPr>
      </w:pPr>
      <w:r w:rsidRPr="004A1315">
        <w:rPr>
          <w:rFonts w:ascii="Arial" w:hAnsi="Arial" w:cs="Arial"/>
          <w:sz w:val="24"/>
          <w:szCs w:val="24"/>
        </w:rPr>
        <w:t xml:space="preserve">British Dyslexic Association, (2020), </w:t>
      </w:r>
      <w:r w:rsidRPr="004A1315">
        <w:rPr>
          <w:rFonts w:ascii="Arial" w:hAnsi="Arial" w:cs="Arial"/>
          <w:i/>
          <w:iCs/>
          <w:sz w:val="24"/>
          <w:szCs w:val="24"/>
        </w:rPr>
        <w:t>About Dyslexia</w:t>
      </w:r>
      <w:r w:rsidRPr="004A1315">
        <w:rPr>
          <w:rFonts w:ascii="Arial" w:hAnsi="Arial" w:cs="Arial"/>
          <w:sz w:val="24"/>
          <w:szCs w:val="24"/>
        </w:rPr>
        <w:t xml:space="preserve">, Available at:   </w:t>
      </w:r>
      <w:hyperlink r:id="rId7" w:history="1">
        <w:r w:rsidRPr="004A1315">
          <w:rPr>
            <w:rStyle w:val="Hyperlink"/>
            <w:rFonts w:ascii="Arial" w:hAnsi="Arial" w:cs="Arial"/>
            <w:sz w:val="24"/>
            <w:szCs w:val="24"/>
          </w:rPr>
          <w:t>ht</w:t>
        </w:r>
        <w:r w:rsidRPr="004A1315">
          <w:rPr>
            <w:rStyle w:val="Hyperlink"/>
            <w:rFonts w:ascii="Arial" w:hAnsi="Arial" w:cs="Arial"/>
            <w:sz w:val="24"/>
            <w:szCs w:val="24"/>
          </w:rPr>
          <w:t>t</w:t>
        </w:r>
        <w:r w:rsidRPr="004A1315">
          <w:rPr>
            <w:rStyle w:val="Hyperlink"/>
            <w:rFonts w:ascii="Arial" w:hAnsi="Arial" w:cs="Arial"/>
            <w:sz w:val="24"/>
            <w:szCs w:val="24"/>
          </w:rPr>
          <w:t>ps://www.bdadyslexia.org.uk/dyslexia/about-dyslexia/what-is-dyslexia</w:t>
        </w:r>
      </w:hyperlink>
      <w:r w:rsidRPr="004A1315">
        <w:rPr>
          <w:rFonts w:ascii="Arial" w:hAnsi="Arial" w:cs="Arial"/>
          <w:sz w:val="24"/>
          <w:szCs w:val="24"/>
        </w:rPr>
        <w:t>(Accessed: 11/4/2020)</w:t>
      </w:r>
    </w:p>
    <w:p w14:paraId="4C9F90EF" w14:textId="77777777" w:rsidR="009B02FD" w:rsidRPr="004A1315" w:rsidRDefault="009B02FD" w:rsidP="004A1315">
      <w:pPr>
        <w:spacing w:line="360" w:lineRule="auto"/>
        <w:jc w:val="both"/>
        <w:rPr>
          <w:rFonts w:ascii="Arial" w:hAnsi="Arial" w:cs="Arial"/>
          <w:sz w:val="24"/>
          <w:szCs w:val="24"/>
        </w:rPr>
      </w:pPr>
      <w:r w:rsidRPr="004A1315">
        <w:rPr>
          <w:rFonts w:ascii="Arial" w:hAnsi="Arial" w:cs="Arial"/>
          <w:sz w:val="24"/>
          <w:szCs w:val="24"/>
        </w:rPr>
        <w:t xml:space="preserve">British Dyslexia Association, (2020), </w:t>
      </w:r>
      <w:r w:rsidRPr="004A1315">
        <w:rPr>
          <w:rFonts w:ascii="Arial" w:hAnsi="Arial" w:cs="Arial"/>
          <w:i/>
          <w:iCs/>
          <w:sz w:val="24"/>
          <w:szCs w:val="24"/>
        </w:rPr>
        <w:t>Specific Learning Difficulties</w:t>
      </w:r>
      <w:r w:rsidRPr="004A1315">
        <w:rPr>
          <w:rFonts w:ascii="Arial" w:hAnsi="Arial" w:cs="Arial"/>
          <w:sz w:val="24"/>
          <w:szCs w:val="24"/>
        </w:rPr>
        <w:t xml:space="preserve">, Available at: </w:t>
      </w:r>
      <w:hyperlink r:id="rId8" w:history="1">
        <w:r w:rsidRPr="004A1315">
          <w:rPr>
            <w:rStyle w:val="Hyperlink"/>
            <w:rFonts w:ascii="Arial" w:hAnsi="Arial" w:cs="Arial"/>
            <w:sz w:val="24"/>
            <w:szCs w:val="24"/>
          </w:rPr>
          <w:t>https://www.dyslexia.uk.net/specific-learning-difficulties/</w:t>
        </w:r>
      </w:hyperlink>
      <w:r w:rsidRPr="004A1315">
        <w:rPr>
          <w:rFonts w:ascii="Arial" w:hAnsi="Arial" w:cs="Arial"/>
          <w:sz w:val="24"/>
          <w:szCs w:val="24"/>
        </w:rPr>
        <w:t xml:space="preserve"> (Accessed: 09/04/2020) </w:t>
      </w:r>
    </w:p>
    <w:p w14:paraId="02B295E8" w14:textId="5034187E" w:rsidR="009B02FD" w:rsidRPr="004A1315" w:rsidRDefault="009B02FD" w:rsidP="004A1315">
      <w:pPr>
        <w:spacing w:line="360" w:lineRule="auto"/>
        <w:jc w:val="both"/>
        <w:rPr>
          <w:rFonts w:ascii="Arial" w:hAnsi="Arial" w:cs="Arial"/>
          <w:sz w:val="24"/>
          <w:szCs w:val="24"/>
        </w:rPr>
      </w:pPr>
      <w:r w:rsidRPr="004A1315">
        <w:rPr>
          <w:rFonts w:ascii="Arial" w:hAnsi="Arial" w:cs="Arial"/>
          <w:sz w:val="24"/>
          <w:szCs w:val="24"/>
        </w:rPr>
        <w:t xml:space="preserve">Morin, (2020), </w:t>
      </w:r>
      <w:r w:rsidRPr="004A1315">
        <w:rPr>
          <w:rFonts w:ascii="Arial" w:hAnsi="Arial" w:cs="Arial"/>
          <w:i/>
          <w:iCs/>
          <w:sz w:val="24"/>
          <w:szCs w:val="24"/>
        </w:rPr>
        <w:t>Multisensory Instruction: What you need to know</w:t>
      </w:r>
      <w:r w:rsidRPr="004A1315">
        <w:rPr>
          <w:rFonts w:ascii="Arial" w:hAnsi="Arial" w:cs="Arial"/>
          <w:sz w:val="24"/>
          <w:szCs w:val="24"/>
        </w:rPr>
        <w:t>, Available at:</w:t>
      </w:r>
      <w:r w:rsidR="001F0516" w:rsidRPr="004A1315">
        <w:rPr>
          <w:rFonts w:ascii="Arial" w:hAnsi="Arial" w:cs="Arial"/>
          <w:sz w:val="24"/>
          <w:szCs w:val="24"/>
        </w:rPr>
        <w:t xml:space="preserve"> </w:t>
      </w:r>
      <w:r w:rsidRPr="004A1315">
        <w:rPr>
          <w:rFonts w:ascii="Arial" w:hAnsi="Arial" w:cs="Arial"/>
          <w:sz w:val="24"/>
          <w:szCs w:val="24"/>
        </w:rPr>
        <w:t xml:space="preserve"> </w:t>
      </w:r>
      <w:hyperlink r:id="rId9" w:history="1">
        <w:r w:rsidRPr="004A1315">
          <w:rPr>
            <w:rStyle w:val="Hyperlink"/>
            <w:rFonts w:ascii="Arial" w:hAnsi="Arial" w:cs="Arial"/>
            <w:sz w:val="24"/>
            <w:szCs w:val="24"/>
          </w:rPr>
          <w:t>https://www.understood.org/en/school-learning/partnering-with-childs-school/instructional-strategies/</w:t>
        </w:r>
        <w:r w:rsidRPr="004A1315">
          <w:rPr>
            <w:rStyle w:val="Hyperlink"/>
            <w:rFonts w:ascii="Arial" w:hAnsi="Arial" w:cs="Arial"/>
            <w:sz w:val="24"/>
            <w:szCs w:val="24"/>
          </w:rPr>
          <w:t>m</w:t>
        </w:r>
        <w:r w:rsidRPr="004A1315">
          <w:rPr>
            <w:rStyle w:val="Hyperlink"/>
            <w:rFonts w:ascii="Arial" w:hAnsi="Arial" w:cs="Arial"/>
            <w:sz w:val="24"/>
            <w:szCs w:val="24"/>
          </w:rPr>
          <w:t>ultisensory-instruction-what-you-n</w:t>
        </w:r>
        <w:r w:rsidRPr="004A1315">
          <w:rPr>
            <w:rStyle w:val="Hyperlink"/>
            <w:rFonts w:ascii="Arial" w:hAnsi="Arial" w:cs="Arial"/>
            <w:sz w:val="24"/>
            <w:szCs w:val="24"/>
          </w:rPr>
          <w:t>e</w:t>
        </w:r>
        <w:r w:rsidRPr="004A1315">
          <w:rPr>
            <w:rStyle w:val="Hyperlink"/>
            <w:rFonts w:ascii="Arial" w:hAnsi="Arial" w:cs="Arial"/>
            <w:sz w:val="24"/>
            <w:szCs w:val="24"/>
          </w:rPr>
          <w:t>ed-to-know?_ul=1*1jm6pkr*domain_userid*YW1wLWQ1R1c2NVhWRmliYTgtN2NhZkhBY1E</w:t>
        </w:r>
      </w:hyperlink>
      <w:r w:rsidRPr="004A1315">
        <w:rPr>
          <w:rFonts w:ascii="Arial" w:hAnsi="Arial" w:cs="Arial"/>
          <w:sz w:val="24"/>
          <w:szCs w:val="24"/>
        </w:rPr>
        <w:t xml:space="preserve"> (Accessed on 14/04/2020) </w:t>
      </w:r>
    </w:p>
    <w:p w14:paraId="031D7059" w14:textId="0691D431" w:rsidR="004A2FD0" w:rsidRPr="004A1315" w:rsidRDefault="004A2FD0" w:rsidP="004A1315">
      <w:pPr>
        <w:spacing w:line="360" w:lineRule="auto"/>
        <w:jc w:val="both"/>
        <w:rPr>
          <w:rFonts w:ascii="Arial" w:hAnsi="Arial" w:cs="Arial"/>
          <w:sz w:val="24"/>
          <w:szCs w:val="24"/>
        </w:rPr>
      </w:pPr>
      <w:r w:rsidRPr="004A1315">
        <w:rPr>
          <w:rFonts w:ascii="Arial" w:hAnsi="Arial" w:cs="Arial"/>
          <w:sz w:val="24"/>
          <w:szCs w:val="24"/>
        </w:rPr>
        <w:t xml:space="preserve">Oxford University Press, (2012), </w:t>
      </w:r>
      <w:r w:rsidRPr="004A1315">
        <w:rPr>
          <w:rFonts w:ascii="Arial" w:hAnsi="Arial" w:cs="Arial"/>
          <w:i/>
          <w:iCs/>
          <w:sz w:val="24"/>
          <w:szCs w:val="24"/>
        </w:rPr>
        <w:t>Paperback Oxford English Dictionary</w:t>
      </w:r>
      <w:r w:rsidRPr="004A1315">
        <w:rPr>
          <w:rFonts w:ascii="Arial" w:hAnsi="Arial" w:cs="Arial"/>
          <w:sz w:val="24"/>
          <w:szCs w:val="24"/>
        </w:rPr>
        <w:t>, Oxford: Oxford University Press</w:t>
      </w:r>
    </w:p>
    <w:p w14:paraId="7DCC52F2" w14:textId="209C5392" w:rsidR="002A6DBC" w:rsidRPr="004A1315" w:rsidRDefault="002A6DBC" w:rsidP="004A1315">
      <w:pPr>
        <w:spacing w:line="360" w:lineRule="auto"/>
        <w:jc w:val="both"/>
        <w:rPr>
          <w:rFonts w:ascii="Arial" w:hAnsi="Arial" w:cs="Arial"/>
          <w:sz w:val="24"/>
          <w:szCs w:val="24"/>
        </w:rPr>
      </w:pPr>
      <w:r w:rsidRPr="004A1315">
        <w:rPr>
          <w:rFonts w:ascii="Arial" w:hAnsi="Arial" w:cs="Arial"/>
          <w:sz w:val="24"/>
          <w:szCs w:val="24"/>
        </w:rPr>
        <w:t xml:space="preserve">Selwyn C, </w:t>
      </w:r>
      <w:r w:rsidR="00AC4F49" w:rsidRPr="004A1315">
        <w:rPr>
          <w:rFonts w:ascii="Arial" w:hAnsi="Arial" w:cs="Arial"/>
          <w:sz w:val="24"/>
          <w:szCs w:val="24"/>
        </w:rPr>
        <w:t xml:space="preserve">(2020), </w:t>
      </w:r>
      <w:r w:rsidRPr="004A1315">
        <w:rPr>
          <w:rFonts w:ascii="Arial" w:hAnsi="Arial" w:cs="Arial"/>
          <w:i/>
          <w:iCs/>
          <w:sz w:val="24"/>
          <w:szCs w:val="24"/>
        </w:rPr>
        <w:t>Dyslexia and the brain</w:t>
      </w:r>
      <w:r w:rsidR="00AC4F49" w:rsidRPr="004A1315">
        <w:rPr>
          <w:rFonts w:ascii="Arial" w:hAnsi="Arial" w:cs="Arial"/>
          <w:sz w:val="24"/>
          <w:szCs w:val="24"/>
        </w:rPr>
        <w:t xml:space="preserve">, Available at: </w:t>
      </w:r>
      <w:hyperlink r:id="rId10" w:history="1">
        <w:r w:rsidR="00852A49" w:rsidRPr="004A1315">
          <w:rPr>
            <w:rStyle w:val="Hyperlink"/>
            <w:rFonts w:ascii="Arial" w:hAnsi="Arial" w:cs="Arial"/>
            <w:sz w:val="24"/>
            <w:szCs w:val="24"/>
          </w:rPr>
          <w:t>https://www.commlearn.com/dyslexia-and-the-brain/</w:t>
        </w:r>
      </w:hyperlink>
      <w:r w:rsidR="00852A49" w:rsidRPr="004A1315">
        <w:rPr>
          <w:rFonts w:ascii="Arial" w:hAnsi="Arial" w:cs="Arial"/>
          <w:sz w:val="24"/>
          <w:szCs w:val="24"/>
        </w:rPr>
        <w:t xml:space="preserve"> (Accessed</w:t>
      </w:r>
      <w:r w:rsidR="00CB10C5" w:rsidRPr="004A1315">
        <w:rPr>
          <w:rFonts w:ascii="Arial" w:hAnsi="Arial" w:cs="Arial"/>
          <w:sz w:val="24"/>
          <w:szCs w:val="24"/>
        </w:rPr>
        <w:t>:</w:t>
      </w:r>
      <w:r w:rsidR="00852A49" w:rsidRPr="004A1315">
        <w:rPr>
          <w:rFonts w:ascii="Arial" w:hAnsi="Arial" w:cs="Arial"/>
          <w:sz w:val="24"/>
          <w:szCs w:val="24"/>
        </w:rPr>
        <w:t xml:space="preserve"> 14/04/2020)</w:t>
      </w:r>
    </w:p>
    <w:p w14:paraId="0AD77B2E" w14:textId="77777777" w:rsidR="009B02FD" w:rsidRPr="004A1315" w:rsidRDefault="009B02FD" w:rsidP="004A1315">
      <w:pPr>
        <w:spacing w:line="360" w:lineRule="auto"/>
        <w:jc w:val="both"/>
        <w:rPr>
          <w:rFonts w:ascii="Arial" w:hAnsi="Arial" w:cs="Arial"/>
          <w:sz w:val="24"/>
          <w:szCs w:val="24"/>
        </w:rPr>
      </w:pPr>
      <w:r w:rsidRPr="004A1315">
        <w:rPr>
          <w:rFonts w:ascii="Arial" w:hAnsi="Arial" w:cs="Arial"/>
          <w:sz w:val="24"/>
          <w:szCs w:val="24"/>
        </w:rPr>
        <w:t xml:space="preserve">Tannock, R (2012), </w:t>
      </w:r>
      <w:r w:rsidRPr="004A1315">
        <w:rPr>
          <w:rFonts w:ascii="Arial" w:hAnsi="Arial" w:cs="Arial"/>
          <w:i/>
          <w:iCs/>
          <w:sz w:val="24"/>
          <w:szCs w:val="24"/>
        </w:rPr>
        <w:t>What is SLD according to DSM-V</w:t>
      </w:r>
      <w:r w:rsidRPr="004A1315">
        <w:rPr>
          <w:rFonts w:ascii="Arial" w:hAnsi="Arial" w:cs="Arial"/>
          <w:sz w:val="24"/>
          <w:szCs w:val="24"/>
        </w:rPr>
        <w:t xml:space="preserve">, Available at: </w:t>
      </w:r>
      <w:hyperlink r:id="rId11" w:history="1">
        <w:r w:rsidRPr="004A1315">
          <w:rPr>
            <w:rStyle w:val="Hyperlink"/>
            <w:rFonts w:ascii="Arial" w:hAnsi="Arial" w:cs="Arial"/>
            <w:sz w:val="24"/>
            <w:szCs w:val="24"/>
          </w:rPr>
          <w:t>https://dyslexiaida.org/dsm-5-changes-in-diagnostic-criteria-for-specific-learning-disabilities-sld1-what-are-the-implications/</w:t>
        </w:r>
      </w:hyperlink>
      <w:r w:rsidRPr="004A1315">
        <w:rPr>
          <w:rFonts w:ascii="Arial" w:hAnsi="Arial" w:cs="Arial"/>
          <w:sz w:val="24"/>
          <w:szCs w:val="24"/>
        </w:rPr>
        <w:t xml:space="preserve"> (Accessed: 14/03/2020)</w:t>
      </w:r>
    </w:p>
    <w:p w14:paraId="22970786" w14:textId="461FFBD4" w:rsidR="002A6DBC" w:rsidRPr="004A1315" w:rsidRDefault="00A61DB3" w:rsidP="004A1315">
      <w:pPr>
        <w:spacing w:line="360" w:lineRule="auto"/>
        <w:jc w:val="both"/>
        <w:rPr>
          <w:rFonts w:ascii="Arial" w:hAnsi="Arial" w:cs="Arial"/>
          <w:sz w:val="24"/>
          <w:szCs w:val="24"/>
        </w:rPr>
      </w:pPr>
      <w:r w:rsidRPr="004A1315">
        <w:rPr>
          <w:rFonts w:ascii="Arial" w:hAnsi="Arial" w:cs="Arial"/>
          <w:sz w:val="24"/>
          <w:szCs w:val="24"/>
        </w:rPr>
        <w:t xml:space="preserve">Understood, (2020), </w:t>
      </w:r>
      <w:r w:rsidR="00FC05D6" w:rsidRPr="004A1315">
        <w:rPr>
          <w:rFonts w:ascii="Arial" w:hAnsi="Arial" w:cs="Arial"/>
          <w:i/>
          <w:iCs/>
          <w:sz w:val="24"/>
          <w:szCs w:val="24"/>
        </w:rPr>
        <w:t>What is Dyslexia</w:t>
      </w:r>
      <w:r w:rsidR="00FC05D6" w:rsidRPr="004A1315">
        <w:rPr>
          <w:rFonts w:ascii="Arial" w:hAnsi="Arial" w:cs="Arial"/>
          <w:sz w:val="24"/>
          <w:szCs w:val="24"/>
        </w:rPr>
        <w:t>,</w:t>
      </w:r>
      <w:r w:rsidRPr="004A1315">
        <w:rPr>
          <w:rFonts w:ascii="Arial" w:hAnsi="Arial" w:cs="Arial"/>
          <w:sz w:val="24"/>
          <w:szCs w:val="24"/>
        </w:rPr>
        <w:t xml:space="preserve"> Available at: </w:t>
      </w:r>
      <w:r w:rsidR="00FC05D6" w:rsidRPr="004A1315">
        <w:rPr>
          <w:rFonts w:ascii="Arial" w:hAnsi="Arial" w:cs="Arial"/>
          <w:sz w:val="24"/>
          <w:szCs w:val="24"/>
        </w:rPr>
        <w:t xml:space="preserve"> </w:t>
      </w:r>
      <w:hyperlink r:id="rId12" w:history="1">
        <w:r w:rsidR="00FC05D6" w:rsidRPr="004A1315">
          <w:rPr>
            <w:rStyle w:val="Hyperlink"/>
            <w:rFonts w:ascii="Arial" w:hAnsi="Arial" w:cs="Arial"/>
            <w:sz w:val="24"/>
            <w:szCs w:val="24"/>
          </w:rPr>
          <w:t>https://www.understood.org/en/learning-thinking-differences/child-learning-disabilities/dyslexia/what-is-dyslexia</w:t>
        </w:r>
      </w:hyperlink>
      <w:r w:rsidRPr="004A1315">
        <w:rPr>
          <w:rFonts w:ascii="Arial" w:hAnsi="Arial" w:cs="Arial"/>
          <w:sz w:val="24"/>
          <w:szCs w:val="24"/>
        </w:rPr>
        <w:t xml:space="preserve"> (Accessed</w:t>
      </w:r>
      <w:r w:rsidR="00CB10C5" w:rsidRPr="004A1315">
        <w:rPr>
          <w:rFonts w:ascii="Arial" w:hAnsi="Arial" w:cs="Arial"/>
          <w:sz w:val="24"/>
          <w:szCs w:val="24"/>
        </w:rPr>
        <w:t>:</w:t>
      </w:r>
      <w:r w:rsidRPr="004A1315">
        <w:rPr>
          <w:rFonts w:ascii="Arial" w:hAnsi="Arial" w:cs="Arial"/>
          <w:sz w:val="24"/>
          <w:szCs w:val="24"/>
        </w:rPr>
        <w:t xml:space="preserve"> 14/04/2020)</w:t>
      </w:r>
    </w:p>
    <w:p w14:paraId="07C3F8F2" w14:textId="77777777" w:rsidR="004A2FD0" w:rsidRPr="004A1315" w:rsidRDefault="004A2FD0" w:rsidP="004A1315">
      <w:pPr>
        <w:spacing w:line="360" w:lineRule="auto"/>
        <w:jc w:val="both"/>
        <w:rPr>
          <w:rFonts w:ascii="Arial" w:hAnsi="Arial" w:cs="Arial"/>
          <w:sz w:val="24"/>
          <w:szCs w:val="24"/>
        </w:rPr>
      </w:pPr>
      <w:r w:rsidRPr="004A1315">
        <w:rPr>
          <w:rFonts w:ascii="Arial" w:hAnsi="Arial" w:cs="Arial"/>
          <w:sz w:val="24"/>
          <w:szCs w:val="24"/>
        </w:rPr>
        <w:t xml:space="preserve">Welsh Government Assembly, (2015), </w:t>
      </w:r>
      <w:r w:rsidRPr="004A1315">
        <w:rPr>
          <w:rFonts w:ascii="Arial" w:hAnsi="Arial" w:cs="Arial"/>
          <w:i/>
          <w:iCs/>
          <w:sz w:val="24"/>
          <w:szCs w:val="24"/>
        </w:rPr>
        <w:t>Specific Learning Difficulties Frame Work</w:t>
      </w:r>
      <w:r w:rsidRPr="004A1315">
        <w:rPr>
          <w:rFonts w:ascii="Arial" w:hAnsi="Arial" w:cs="Arial"/>
          <w:sz w:val="24"/>
          <w:szCs w:val="24"/>
        </w:rPr>
        <w:t xml:space="preserve">, Available at: </w:t>
      </w:r>
      <w:hyperlink r:id="rId13" w:history="1">
        <w:r w:rsidRPr="004A1315">
          <w:rPr>
            <w:rStyle w:val="Hyperlink"/>
            <w:rFonts w:ascii="Arial" w:eastAsia="Calibri" w:hAnsi="Arial" w:cs="Arial"/>
            <w:sz w:val="24"/>
            <w:szCs w:val="24"/>
          </w:rPr>
          <w:t>https://gov.wales/sites/default/files/publications/2018-03/s</w:t>
        </w:r>
        <w:r w:rsidRPr="004A1315">
          <w:rPr>
            <w:rStyle w:val="Hyperlink"/>
            <w:rFonts w:ascii="Arial" w:eastAsia="Calibri" w:hAnsi="Arial" w:cs="Arial"/>
            <w:sz w:val="24"/>
            <w:szCs w:val="24"/>
          </w:rPr>
          <w:t>p</w:t>
        </w:r>
        <w:r w:rsidRPr="004A1315">
          <w:rPr>
            <w:rStyle w:val="Hyperlink"/>
            <w:rFonts w:ascii="Arial" w:eastAsia="Calibri" w:hAnsi="Arial" w:cs="Arial"/>
            <w:sz w:val="24"/>
            <w:szCs w:val="24"/>
          </w:rPr>
          <w:t>ecific-learning-difficulties-framework.pdf</w:t>
        </w:r>
      </w:hyperlink>
      <w:r w:rsidRPr="004A1315">
        <w:rPr>
          <w:rFonts w:ascii="Arial" w:eastAsia="Calibri" w:hAnsi="Arial" w:cs="Arial"/>
          <w:sz w:val="24"/>
          <w:szCs w:val="24"/>
        </w:rPr>
        <w:t xml:space="preserve"> (Accessed: 14/04/2020)</w:t>
      </w:r>
    </w:p>
    <w:p w14:paraId="540CBD38" w14:textId="77777777" w:rsidR="004A2FD0" w:rsidRPr="004A1315" w:rsidRDefault="004A2FD0" w:rsidP="004A1315">
      <w:pPr>
        <w:spacing w:line="360" w:lineRule="auto"/>
        <w:jc w:val="both"/>
        <w:rPr>
          <w:rFonts w:ascii="Arial" w:hAnsi="Arial" w:cs="Arial"/>
          <w:sz w:val="24"/>
          <w:szCs w:val="24"/>
        </w:rPr>
      </w:pPr>
    </w:p>
    <w:p w14:paraId="6C837688" w14:textId="77777777" w:rsidR="009266DA" w:rsidRPr="004A1315" w:rsidRDefault="009266DA" w:rsidP="004A1315">
      <w:pPr>
        <w:spacing w:after="0" w:line="360" w:lineRule="auto"/>
        <w:jc w:val="both"/>
        <w:rPr>
          <w:rFonts w:ascii="Arial" w:eastAsia="Times New Roman" w:hAnsi="Arial" w:cs="Arial"/>
          <w:color w:val="212121"/>
          <w:sz w:val="24"/>
          <w:szCs w:val="24"/>
          <w:lang w:eastAsia="en-GB"/>
        </w:rPr>
      </w:pPr>
    </w:p>
    <w:sectPr w:rsidR="009266DA" w:rsidRPr="004A1315">
      <w:footerReference w:type="even" r:id="rId14"/>
      <w:footerReference w:type="default" r:id="rId1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EE59A0" w14:textId="77777777" w:rsidR="001451A0" w:rsidRDefault="001451A0" w:rsidP="00DF3ADA">
      <w:pPr>
        <w:spacing w:after="0" w:line="240" w:lineRule="auto"/>
      </w:pPr>
      <w:r>
        <w:separator/>
      </w:r>
    </w:p>
  </w:endnote>
  <w:endnote w:type="continuationSeparator" w:id="0">
    <w:p w14:paraId="5F5BCD4F" w14:textId="77777777" w:rsidR="001451A0" w:rsidRDefault="001451A0" w:rsidP="00DF3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44309407"/>
      <w:docPartObj>
        <w:docPartGallery w:val="Page Numbers (Bottom of Page)"/>
        <w:docPartUnique/>
      </w:docPartObj>
    </w:sdtPr>
    <w:sdtContent>
      <w:p w14:paraId="05552BBF" w14:textId="3EB2F736" w:rsidR="00DF3ADA" w:rsidRDefault="00DF3ADA" w:rsidP="00811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8B5554" w14:textId="77777777" w:rsidR="00DF3ADA" w:rsidRDefault="00DF3A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8938462"/>
      <w:docPartObj>
        <w:docPartGallery w:val="Page Numbers (Bottom of Page)"/>
        <w:docPartUnique/>
      </w:docPartObj>
    </w:sdtPr>
    <w:sdtContent>
      <w:p w14:paraId="1C14415E" w14:textId="7BA126C6" w:rsidR="00DF3ADA" w:rsidRDefault="00DF3ADA" w:rsidP="008112A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0DAFC76" w14:textId="77777777" w:rsidR="00DF3ADA" w:rsidRDefault="00DF3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D77B32" w14:textId="77777777" w:rsidR="001451A0" w:rsidRDefault="001451A0" w:rsidP="00DF3ADA">
      <w:pPr>
        <w:spacing w:after="0" w:line="240" w:lineRule="auto"/>
      </w:pPr>
      <w:r>
        <w:separator/>
      </w:r>
    </w:p>
  </w:footnote>
  <w:footnote w:type="continuationSeparator" w:id="0">
    <w:p w14:paraId="17E47588" w14:textId="77777777" w:rsidR="001451A0" w:rsidRDefault="001451A0" w:rsidP="00DF3ADA">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rah Dutton (1903751)">
    <w15:presenceInfo w15:providerId="AD" w15:userId="S::1903751@student.uwtsd.ac.uk::2bfadc68-d786-49a2-9552-4f03cd3e2b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68E266"/>
    <w:rsid w:val="000020CF"/>
    <w:rsid w:val="00024BC6"/>
    <w:rsid w:val="000453B1"/>
    <w:rsid w:val="00067F90"/>
    <w:rsid w:val="000736E4"/>
    <w:rsid w:val="000B4945"/>
    <w:rsid w:val="000C1D16"/>
    <w:rsid w:val="000C585A"/>
    <w:rsid w:val="000D337F"/>
    <w:rsid w:val="000E6E00"/>
    <w:rsid w:val="000F1CD9"/>
    <w:rsid w:val="000F38A4"/>
    <w:rsid w:val="000F4679"/>
    <w:rsid w:val="00103ED3"/>
    <w:rsid w:val="00104BB6"/>
    <w:rsid w:val="00140DD1"/>
    <w:rsid w:val="001451A0"/>
    <w:rsid w:val="00145C04"/>
    <w:rsid w:val="0014700D"/>
    <w:rsid w:val="001A5164"/>
    <w:rsid w:val="001B7962"/>
    <w:rsid w:val="001D06E7"/>
    <w:rsid w:val="001D5975"/>
    <w:rsid w:val="001F0516"/>
    <w:rsid w:val="001F7BD8"/>
    <w:rsid w:val="00212B2D"/>
    <w:rsid w:val="00213BDF"/>
    <w:rsid w:val="002371D8"/>
    <w:rsid w:val="002415AD"/>
    <w:rsid w:val="00261D35"/>
    <w:rsid w:val="00264728"/>
    <w:rsid w:val="00275FD5"/>
    <w:rsid w:val="00285DD7"/>
    <w:rsid w:val="002A59F2"/>
    <w:rsid w:val="002A6DBC"/>
    <w:rsid w:val="002D64A9"/>
    <w:rsid w:val="00311CC8"/>
    <w:rsid w:val="00314206"/>
    <w:rsid w:val="0032721E"/>
    <w:rsid w:val="00334441"/>
    <w:rsid w:val="0037478D"/>
    <w:rsid w:val="0038463B"/>
    <w:rsid w:val="003A0321"/>
    <w:rsid w:val="003A2CEB"/>
    <w:rsid w:val="003D1B81"/>
    <w:rsid w:val="003D33A4"/>
    <w:rsid w:val="003E6962"/>
    <w:rsid w:val="004001F1"/>
    <w:rsid w:val="0041264F"/>
    <w:rsid w:val="004250B7"/>
    <w:rsid w:val="0042615C"/>
    <w:rsid w:val="00447D5C"/>
    <w:rsid w:val="0047218B"/>
    <w:rsid w:val="004877B2"/>
    <w:rsid w:val="004A1315"/>
    <w:rsid w:val="004A2FD0"/>
    <w:rsid w:val="004A55F4"/>
    <w:rsid w:val="004B0848"/>
    <w:rsid w:val="004F5CC4"/>
    <w:rsid w:val="00515A3E"/>
    <w:rsid w:val="00521F93"/>
    <w:rsid w:val="005835B1"/>
    <w:rsid w:val="005C063A"/>
    <w:rsid w:val="005C220D"/>
    <w:rsid w:val="005D43A9"/>
    <w:rsid w:val="005E6051"/>
    <w:rsid w:val="005F1975"/>
    <w:rsid w:val="0062211E"/>
    <w:rsid w:val="0066508F"/>
    <w:rsid w:val="00674A68"/>
    <w:rsid w:val="006A1853"/>
    <w:rsid w:val="006A5EC2"/>
    <w:rsid w:val="006D790D"/>
    <w:rsid w:val="00720150"/>
    <w:rsid w:val="0072253E"/>
    <w:rsid w:val="00736210"/>
    <w:rsid w:val="00745BC4"/>
    <w:rsid w:val="007531B2"/>
    <w:rsid w:val="00764B0A"/>
    <w:rsid w:val="0076651A"/>
    <w:rsid w:val="007751D8"/>
    <w:rsid w:val="00780704"/>
    <w:rsid w:val="00826CF9"/>
    <w:rsid w:val="0082720F"/>
    <w:rsid w:val="0083742E"/>
    <w:rsid w:val="00840A6D"/>
    <w:rsid w:val="00852A49"/>
    <w:rsid w:val="008926A7"/>
    <w:rsid w:val="008C3080"/>
    <w:rsid w:val="008E5727"/>
    <w:rsid w:val="009266DA"/>
    <w:rsid w:val="00951616"/>
    <w:rsid w:val="00954B4A"/>
    <w:rsid w:val="00963DC2"/>
    <w:rsid w:val="00963EBB"/>
    <w:rsid w:val="00964A91"/>
    <w:rsid w:val="00967FE1"/>
    <w:rsid w:val="00972C88"/>
    <w:rsid w:val="00985F2C"/>
    <w:rsid w:val="009A0F4B"/>
    <w:rsid w:val="009B02FD"/>
    <w:rsid w:val="009D351C"/>
    <w:rsid w:val="00A04637"/>
    <w:rsid w:val="00A1450E"/>
    <w:rsid w:val="00A27AFE"/>
    <w:rsid w:val="00A446B0"/>
    <w:rsid w:val="00A574E5"/>
    <w:rsid w:val="00A61DB3"/>
    <w:rsid w:val="00A62451"/>
    <w:rsid w:val="00A924F6"/>
    <w:rsid w:val="00AA1DA5"/>
    <w:rsid w:val="00AC2F5E"/>
    <w:rsid w:val="00AC4F49"/>
    <w:rsid w:val="00AC5D98"/>
    <w:rsid w:val="00B24D13"/>
    <w:rsid w:val="00B369C5"/>
    <w:rsid w:val="00B40C6D"/>
    <w:rsid w:val="00B90D34"/>
    <w:rsid w:val="00B966CD"/>
    <w:rsid w:val="00BB4B5B"/>
    <w:rsid w:val="00BF27F3"/>
    <w:rsid w:val="00BF582A"/>
    <w:rsid w:val="00C11FB1"/>
    <w:rsid w:val="00C6020E"/>
    <w:rsid w:val="00CB10C5"/>
    <w:rsid w:val="00CC42CE"/>
    <w:rsid w:val="00CD33C9"/>
    <w:rsid w:val="00CD5B95"/>
    <w:rsid w:val="00CE678A"/>
    <w:rsid w:val="00D23B12"/>
    <w:rsid w:val="00D44A1E"/>
    <w:rsid w:val="00D6547A"/>
    <w:rsid w:val="00D70C32"/>
    <w:rsid w:val="00D7671A"/>
    <w:rsid w:val="00D852A4"/>
    <w:rsid w:val="00DF3ADA"/>
    <w:rsid w:val="00E0644E"/>
    <w:rsid w:val="00E16BB2"/>
    <w:rsid w:val="00E25041"/>
    <w:rsid w:val="00E47F30"/>
    <w:rsid w:val="00E71F0C"/>
    <w:rsid w:val="00E74312"/>
    <w:rsid w:val="00E768C0"/>
    <w:rsid w:val="00EB341D"/>
    <w:rsid w:val="00EC149C"/>
    <w:rsid w:val="00ED1577"/>
    <w:rsid w:val="00F12F51"/>
    <w:rsid w:val="00F55CBE"/>
    <w:rsid w:val="00F70CFE"/>
    <w:rsid w:val="00F719F9"/>
    <w:rsid w:val="00FA47A6"/>
    <w:rsid w:val="00FB7FD5"/>
    <w:rsid w:val="00FC05D6"/>
    <w:rsid w:val="00FC5D44"/>
    <w:rsid w:val="00FD043A"/>
    <w:rsid w:val="00FD07D9"/>
    <w:rsid w:val="00FF0A19"/>
    <w:rsid w:val="02F71837"/>
    <w:rsid w:val="0356462C"/>
    <w:rsid w:val="04AED40A"/>
    <w:rsid w:val="04BA539F"/>
    <w:rsid w:val="0512093B"/>
    <w:rsid w:val="05EC1112"/>
    <w:rsid w:val="06750A99"/>
    <w:rsid w:val="070ECA64"/>
    <w:rsid w:val="0F88654C"/>
    <w:rsid w:val="129FF201"/>
    <w:rsid w:val="14A9ADD1"/>
    <w:rsid w:val="28F2E68D"/>
    <w:rsid w:val="2AA80FA2"/>
    <w:rsid w:val="2D634052"/>
    <w:rsid w:val="2E07C400"/>
    <w:rsid w:val="37455148"/>
    <w:rsid w:val="4242F1A2"/>
    <w:rsid w:val="49F3A698"/>
    <w:rsid w:val="4FD8FF53"/>
    <w:rsid w:val="550EE8FB"/>
    <w:rsid w:val="584BFC41"/>
    <w:rsid w:val="5856D9B2"/>
    <w:rsid w:val="5B873FB6"/>
    <w:rsid w:val="5BB59E5E"/>
    <w:rsid w:val="5D088E36"/>
    <w:rsid w:val="63D14AF1"/>
    <w:rsid w:val="68B1CFAE"/>
    <w:rsid w:val="699BC37E"/>
    <w:rsid w:val="718ABA0B"/>
    <w:rsid w:val="75380CB6"/>
    <w:rsid w:val="75AD995E"/>
    <w:rsid w:val="763C0E94"/>
    <w:rsid w:val="7B68E266"/>
    <w:rsid w:val="7B99416E"/>
    <w:rsid w:val="7C4805A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8E266"/>
  <w15:chartTrackingRefBased/>
  <w15:docId w15:val="{F1A07C11-B7C6-8A4A-9898-08A668296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4A91"/>
    <w:rPr>
      <w:color w:val="0563C1" w:themeColor="hyperlink"/>
      <w:u w:val="single"/>
    </w:rPr>
  </w:style>
  <w:style w:type="character" w:customStyle="1" w:styleId="apple-converted-space">
    <w:name w:val="apple-converted-space"/>
    <w:basedOn w:val="DefaultParagraphFont"/>
    <w:rsid w:val="00A04637"/>
  </w:style>
  <w:style w:type="character" w:styleId="Emphasis">
    <w:name w:val="Emphasis"/>
    <w:basedOn w:val="DefaultParagraphFont"/>
    <w:uiPriority w:val="20"/>
    <w:qFormat/>
    <w:rsid w:val="00A04637"/>
    <w:rPr>
      <w:i/>
      <w:iCs/>
    </w:rPr>
  </w:style>
  <w:style w:type="character" w:styleId="UnresolvedMention">
    <w:name w:val="Unresolved Mention"/>
    <w:basedOn w:val="DefaultParagraphFont"/>
    <w:uiPriority w:val="99"/>
    <w:semiHidden/>
    <w:unhideWhenUsed/>
    <w:rsid w:val="00B90D34"/>
    <w:rPr>
      <w:color w:val="605E5C"/>
      <w:shd w:val="clear" w:color="auto" w:fill="E1DFDD"/>
    </w:rPr>
  </w:style>
  <w:style w:type="character" w:customStyle="1" w:styleId="normaltextrun">
    <w:name w:val="normaltextrun"/>
    <w:basedOn w:val="DefaultParagraphFont"/>
    <w:rsid w:val="000453B1"/>
  </w:style>
  <w:style w:type="character" w:customStyle="1" w:styleId="eop">
    <w:name w:val="eop"/>
    <w:basedOn w:val="DefaultParagraphFont"/>
    <w:rsid w:val="000453B1"/>
  </w:style>
  <w:style w:type="character" w:styleId="FollowedHyperlink">
    <w:name w:val="FollowedHyperlink"/>
    <w:basedOn w:val="DefaultParagraphFont"/>
    <w:uiPriority w:val="99"/>
    <w:semiHidden/>
    <w:unhideWhenUsed/>
    <w:rsid w:val="001A5164"/>
    <w:rPr>
      <w:color w:val="954F72" w:themeColor="followedHyperlink"/>
      <w:u w:val="single"/>
    </w:rPr>
  </w:style>
  <w:style w:type="paragraph" w:styleId="Revision">
    <w:name w:val="Revision"/>
    <w:hidden/>
    <w:uiPriority w:val="99"/>
    <w:semiHidden/>
    <w:rsid w:val="00FA47A6"/>
    <w:pPr>
      <w:spacing w:after="0" w:line="240" w:lineRule="auto"/>
    </w:pPr>
  </w:style>
  <w:style w:type="paragraph" w:styleId="BalloonText">
    <w:name w:val="Balloon Text"/>
    <w:basedOn w:val="Normal"/>
    <w:link w:val="BalloonTextChar"/>
    <w:uiPriority w:val="99"/>
    <w:semiHidden/>
    <w:unhideWhenUsed/>
    <w:rsid w:val="00FA47A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A47A6"/>
    <w:rPr>
      <w:rFonts w:ascii="Times New Roman" w:hAnsi="Times New Roman" w:cs="Times New Roman"/>
      <w:sz w:val="18"/>
      <w:szCs w:val="18"/>
    </w:rPr>
  </w:style>
  <w:style w:type="paragraph" w:styleId="Footer">
    <w:name w:val="footer"/>
    <w:basedOn w:val="Normal"/>
    <w:link w:val="FooterChar"/>
    <w:uiPriority w:val="99"/>
    <w:unhideWhenUsed/>
    <w:rsid w:val="00DF3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3ADA"/>
  </w:style>
  <w:style w:type="character" w:styleId="PageNumber">
    <w:name w:val="page number"/>
    <w:basedOn w:val="DefaultParagraphFont"/>
    <w:uiPriority w:val="99"/>
    <w:semiHidden/>
    <w:unhideWhenUsed/>
    <w:rsid w:val="00DF3A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8070154">
      <w:bodyDiv w:val="1"/>
      <w:marLeft w:val="0"/>
      <w:marRight w:val="0"/>
      <w:marTop w:val="0"/>
      <w:marBottom w:val="0"/>
      <w:divBdr>
        <w:top w:val="none" w:sz="0" w:space="0" w:color="auto"/>
        <w:left w:val="none" w:sz="0" w:space="0" w:color="auto"/>
        <w:bottom w:val="none" w:sz="0" w:space="0" w:color="auto"/>
        <w:right w:val="none" w:sz="0" w:space="0" w:color="auto"/>
      </w:divBdr>
    </w:div>
    <w:div w:id="1478718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slexia.uk.net/specific-learning-difficulties/" TargetMode="External"/><Relationship Id="rId13" Type="http://schemas.openxmlformats.org/officeDocument/2006/relationships/hyperlink" Target="https://gov.wales/sites/default/files/publications/2018-03/specific-learning-difficulties-framework.pdf"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bdadyslexia.org.uk/dyslexia/about-dyslexia/what-is-dyslexia" TargetMode="External"/><Relationship Id="rId12" Type="http://schemas.openxmlformats.org/officeDocument/2006/relationships/hyperlink" Target="https://www.understood.org/en/learning-thinking-differences/child-learning-disabilities/dyslexia/what-is-dyslexia" TargetMode="External"/><Relationship Id="rId17" Type="http://schemas.microsoft.com/office/2011/relationships/people" Target="people.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bbc.co.uk/news/uk-england-50095218" TargetMode="External"/><Relationship Id="rId11" Type="http://schemas.openxmlformats.org/officeDocument/2006/relationships/hyperlink" Target="https://dyslexiaida.org/dsm-5-changes-in-diagnostic-criteria-for-specific-learning-disabilities-sld1-what-are-the-implications/" TargetMode="External"/><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hyperlink" Target="https://www.commlearn.com/dyslexia-and-the-brain/" TargetMode="External"/><Relationship Id="rId4" Type="http://schemas.openxmlformats.org/officeDocument/2006/relationships/footnotes" Target="footnotes.xml"/><Relationship Id="rId9" Type="http://schemas.openxmlformats.org/officeDocument/2006/relationships/hyperlink" Target="https://www.understood.org/en/school-learning/partnering-with-childs-school/instructional-strategies/multisensory-instruction-what-you-need-to-know?_ul=1*1jm6pkr*domain_userid*YW1wLWQ1R1c2NVhWRmliYTgtN2NhZkhBY1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6</Pages>
  <Words>1820</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12173</CharactersWithSpaces>
  <SharedDoc>false</SharedDoc>
  <HLinks>
    <vt:vector size="12" baseType="variant">
      <vt:variant>
        <vt:i4>6488104</vt:i4>
      </vt:variant>
      <vt:variant>
        <vt:i4>3</vt:i4>
      </vt:variant>
      <vt:variant>
        <vt:i4>0</vt:i4>
      </vt:variant>
      <vt:variant>
        <vt:i4>5</vt:i4>
      </vt:variant>
      <vt:variant>
        <vt:lpwstr>https://gov.wales/sites/default/files/publications/2018-03/specific-learning-difficulties-framework.pdf</vt:lpwstr>
      </vt:variant>
      <vt:variant>
        <vt:lpwstr/>
      </vt:variant>
      <vt:variant>
        <vt:i4>4915279</vt:i4>
      </vt:variant>
      <vt:variant>
        <vt:i4>0</vt:i4>
      </vt:variant>
      <vt:variant>
        <vt:i4>0</vt:i4>
      </vt:variant>
      <vt:variant>
        <vt:i4>5</vt:i4>
      </vt:variant>
      <vt:variant>
        <vt:lpwstr>https://www.dyscalculia.org/home/dyscalculia-org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Dutton (1903751)</dc:creator>
  <cp:keywords/>
  <dc:description/>
  <cp:lastModifiedBy>Sarah Dutton (1903751)</cp:lastModifiedBy>
  <cp:revision>99</cp:revision>
  <cp:lastPrinted>2020-04-19T11:15:00Z</cp:lastPrinted>
  <dcterms:created xsi:type="dcterms:W3CDTF">2020-04-11T12:59:00Z</dcterms:created>
  <dcterms:modified xsi:type="dcterms:W3CDTF">2020-04-19T11:18:00Z</dcterms:modified>
</cp:coreProperties>
</file>