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78094CE" w14:textId="08FF7F9C" w:rsidR="00AD6D75" w:rsidRDefault="008A5A12" w:rsidP="00045D6F">
      <w:pPr>
        <w:pStyle w:val="COVERPAGETEXT"/>
      </w:pPr>
      <w:r>
        <w:t>Ellie Martin</w:t>
      </w:r>
    </w:p>
    <w:p w14:paraId="5F9A4BD5" w14:textId="77777777" w:rsidR="00045D6F" w:rsidRPr="00BB05A0" w:rsidRDefault="00045D6F" w:rsidP="00045D6F">
      <w:pPr>
        <w:pStyle w:val="COVERPAGETEXT"/>
      </w:pPr>
    </w:p>
    <w:p w14:paraId="19705265" w14:textId="2FCBD4B6" w:rsidR="00AD6D75" w:rsidRPr="00BB05A0" w:rsidRDefault="008A5A12" w:rsidP="009F4F9E">
      <w:pPr>
        <w:pStyle w:val="COVERPAGETEXT"/>
      </w:pPr>
      <w:r>
        <w:t>Study skills ACDB4010</w:t>
      </w:r>
    </w:p>
    <w:p w14:paraId="0515AE42" w14:textId="77777777" w:rsidR="00AD6D75" w:rsidRPr="00BB05A0" w:rsidRDefault="00AD6D75" w:rsidP="009F4F9E">
      <w:pPr>
        <w:pStyle w:val="COVERPAGETEXT"/>
      </w:pPr>
    </w:p>
    <w:p w14:paraId="1DD9D115" w14:textId="07C2A147" w:rsidR="00AD6D75" w:rsidRPr="00BB05A0" w:rsidRDefault="008A5A12" w:rsidP="009F4F9E">
      <w:pPr>
        <w:pStyle w:val="COVERPAGETEXT"/>
      </w:pPr>
      <w:r>
        <w:t xml:space="preserve">School of computing </w:t>
      </w:r>
    </w:p>
    <w:p w14:paraId="6753F339" w14:textId="02FD1A9F" w:rsidR="00AD6D75" w:rsidRPr="00BB05A0" w:rsidRDefault="008A5A12" w:rsidP="009F4F9E">
      <w:pPr>
        <w:pStyle w:val="COVERPAGETEXT"/>
      </w:pPr>
      <w:r>
        <w:t>Ordnance, Munitions and explosives (BENG)</w:t>
      </w: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2709D95E" w14:textId="2C7EB421" w:rsidR="00AD6D75" w:rsidRPr="00BB05A0" w:rsidRDefault="00AD6D75" w:rsidP="009F4F9E">
      <w:pPr>
        <w:pStyle w:val="COVERPAGETEXT"/>
      </w:pPr>
      <w:r>
        <w:t xml:space="preserve">Academic Year: </w:t>
      </w:r>
      <w:r w:rsidR="008A5A12">
        <w:t>2024</w:t>
      </w:r>
      <w:r>
        <w:t xml:space="preserve"> -</w:t>
      </w:r>
      <w:r w:rsidRPr="00931620">
        <w:t xml:space="preserve"> </w:t>
      </w:r>
      <w:r w:rsidR="008A5A12">
        <w:t>2025</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4D12C4D1" w:rsidR="00AD6D75" w:rsidRDefault="00AD6D75" w:rsidP="009F4F9E">
      <w:pPr>
        <w:pStyle w:val="COVERPAGETEXT"/>
      </w:pPr>
      <w:r w:rsidRPr="00BB05A0">
        <w:t>Supervisor:</w:t>
      </w:r>
      <w:r w:rsidRPr="00BB05A0">
        <w:tab/>
      </w:r>
      <w:r>
        <w:t xml:space="preserve"> </w:t>
      </w:r>
      <w:r w:rsidR="008A5A12">
        <w:t>Jennie Steen</w:t>
      </w:r>
    </w:p>
    <w:p w14:paraId="297396A1" w14:textId="68562133" w:rsidR="00F2159F" w:rsidRDefault="008A5A12" w:rsidP="008A5A12">
      <w:pPr>
        <w:pStyle w:val="COVERPAGETEXT"/>
      </w:pPr>
      <w:r>
        <w:t>January 2025</w:t>
      </w:r>
      <w:r w:rsidR="00F2159F">
        <w:br w:type="page"/>
      </w:r>
    </w:p>
    <w:p w14:paraId="52B1F4ED" w14:textId="77777777" w:rsidR="00DA28B2" w:rsidRDefault="00DA28B2" w:rsidP="00DA28B2">
      <w:pPr>
        <w:pStyle w:val="Heading1nonumber"/>
        <w:sectPr w:rsidR="00DA28B2" w:rsidSect="00004626">
          <w:footerReference w:type="default" r:id="rId12"/>
          <w:pgSz w:w="11906" w:h="16838" w:code="9"/>
          <w:pgMar w:top="1440" w:right="1440" w:bottom="1440" w:left="1440"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bookmarkStart w:id="7" w:name="_Toc189655826"/>
      <w:r>
        <w:lastRenderedPageBreak/>
        <w:t>A</w:t>
      </w:r>
      <w:r w:rsidR="005E3ACA">
        <w:t>cademic integrity declaration</w:t>
      </w:r>
      <w:bookmarkEnd w:id="0"/>
      <w:bookmarkEnd w:id="7"/>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8" w:name="_Toc189655827"/>
      <w:r w:rsidRPr="006B4213">
        <w:lastRenderedPageBreak/>
        <w:t>Abstract</w:t>
      </w:r>
      <w:bookmarkEnd w:id="1"/>
      <w:bookmarkEnd w:id="2"/>
      <w:bookmarkEnd w:id="3"/>
      <w:bookmarkEnd w:id="4"/>
      <w:bookmarkEnd w:id="5"/>
      <w:bookmarkEnd w:id="6"/>
      <w:bookmarkEnd w:id="8"/>
    </w:p>
    <w:p w14:paraId="5F661D8D" w14:textId="0D4EFC83" w:rsidR="00DA28B2" w:rsidRDefault="008A5A12" w:rsidP="00941D35">
      <w:r>
        <w:t xml:space="preserve">The learner is to </w:t>
      </w:r>
      <w:r w:rsidR="0078481C">
        <w:t xml:space="preserve">critically analyse and evaluate the effectiveness of </w:t>
      </w:r>
      <w:r>
        <w:t>their presentation which was delivered</w:t>
      </w:r>
      <w:r w:rsidR="003F75E3">
        <w:t xml:space="preserve"> in class</w:t>
      </w:r>
      <w:r w:rsidR="0065543C">
        <w:t>. The learner will highlight areas</w:t>
      </w:r>
      <w:r w:rsidR="0078481C">
        <w:t xml:space="preserve"> of</w:t>
      </w:r>
      <w:r w:rsidR="0065543C">
        <w:t xml:space="preserve"> further development and establish how to implement </w:t>
      </w:r>
      <w:r w:rsidR="00D85F31">
        <w:t>this transferable skill</w:t>
      </w:r>
      <w:r w:rsidR="0065543C">
        <w:t xml:space="preserve"> in future presentations</w:t>
      </w:r>
      <w:r>
        <w:t>.</w:t>
      </w:r>
      <w:r w:rsidR="003F75E3">
        <w:t xml:space="preserve"> The learner will also conduct</w:t>
      </w:r>
      <w:r w:rsidR="0065543C">
        <w:t xml:space="preserve"> skills evaluation research</w:t>
      </w:r>
      <w:r w:rsidR="003F75E3">
        <w:t xml:space="preserve"> to gather a detailed understanding on learning s</w:t>
      </w:r>
      <w:r w:rsidR="0065543C">
        <w:t>tyles</w:t>
      </w:r>
      <w:r w:rsidR="003F75E3">
        <w:t xml:space="preserve"> which are imperative to be successful in higher education. The learner will apply the knowledge gain</w:t>
      </w:r>
      <w:r w:rsidR="0078481C">
        <w:t>ed</w:t>
      </w:r>
      <w:r w:rsidR="003F75E3">
        <w:t xml:space="preserve"> from their research and demonstrate their understanding by explain</w:t>
      </w:r>
      <w:r w:rsidR="0078481C">
        <w:t>ing the</w:t>
      </w:r>
      <w:r w:rsidR="003F75E3">
        <w:t xml:space="preserve"> importance </w:t>
      </w:r>
      <w:r w:rsidR="0065543C">
        <w:t xml:space="preserve">of; </w:t>
      </w:r>
      <w:r w:rsidR="003F75E3">
        <w:t>data backup, time management and showcase their ability to conduct independent study. Th</w:t>
      </w:r>
      <w:r w:rsidR="0078481C">
        <w:t>ese</w:t>
      </w:r>
      <w:r w:rsidR="003F75E3">
        <w:t xml:space="preserve"> finding of the learner’s assignment will then be summarised in a conclusion where the</w:t>
      </w:r>
      <w:r w:rsidR="0078481C">
        <w:t xml:space="preserve"> common</w:t>
      </w:r>
      <w:r w:rsidR="0065543C">
        <w:t xml:space="preserve"> </w:t>
      </w:r>
      <w:r w:rsidR="0078481C">
        <w:t>themes</w:t>
      </w:r>
      <w:r w:rsidR="003F75E3">
        <w:t xml:space="preserve"> will be discussed.</w:t>
      </w:r>
    </w:p>
    <w:p w14:paraId="1DADEDF7" w14:textId="2A39F393" w:rsidR="00F2159F" w:rsidRDefault="00F2159F" w:rsidP="00AE480E"/>
    <w:p w14:paraId="348ECC03" w14:textId="0E51CD5B" w:rsidR="00DA28B2" w:rsidRPr="00996FFA" w:rsidRDefault="00F65825" w:rsidP="006454D8">
      <w:pPr>
        <w:pStyle w:val="TABLEOFCONTENTSHEADING"/>
        <w:spacing w:line="276" w:lineRule="auto"/>
      </w:pPr>
      <w:r w:rsidRPr="00996FFA">
        <w:t xml:space="preserve">Table </w:t>
      </w:r>
      <w:r>
        <w:t>o</w:t>
      </w:r>
      <w:r w:rsidRPr="00996FFA">
        <w:t>f Contents</w:t>
      </w:r>
    </w:p>
    <w:p w14:paraId="477D4393" w14:textId="25D34367" w:rsidR="00213C95"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89655826" w:history="1">
        <w:r w:rsidR="00213C95" w:rsidRPr="009D0F7B">
          <w:rPr>
            <w:rStyle w:val="Hyperlink"/>
          </w:rPr>
          <w:t>Academic integrity declaration</w:t>
        </w:r>
        <w:r w:rsidR="00213C95">
          <w:rPr>
            <w:webHidden/>
          </w:rPr>
          <w:tab/>
        </w:r>
        <w:r w:rsidR="00213C95">
          <w:rPr>
            <w:webHidden/>
          </w:rPr>
          <w:fldChar w:fldCharType="begin"/>
        </w:r>
        <w:r w:rsidR="00213C95">
          <w:rPr>
            <w:webHidden/>
          </w:rPr>
          <w:instrText xml:space="preserve"> PAGEREF _Toc189655826 \h </w:instrText>
        </w:r>
        <w:r w:rsidR="00213C95">
          <w:rPr>
            <w:webHidden/>
          </w:rPr>
        </w:r>
        <w:r w:rsidR="00213C95">
          <w:rPr>
            <w:webHidden/>
          </w:rPr>
          <w:fldChar w:fldCharType="separate"/>
        </w:r>
        <w:r w:rsidR="00213C95">
          <w:rPr>
            <w:webHidden/>
          </w:rPr>
          <w:t>i</w:t>
        </w:r>
        <w:r w:rsidR="00213C95">
          <w:rPr>
            <w:webHidden/>
          </w:rPr>
          <w:fldChar w:fldCharType="end"/>
        </w:r>
      </w:hyperlink>
    </w:p>
    <w:p w14:paraId="2B963253" w14:textId="041F4000" w:rsidR="00213C95" w:rsidRDefault="00213C95">
      <w:pPr>
        <w:pStyle w:val="TOC1"/>
        <w:rPr>
          <w:rFonts w:asciiTheme="minorHAnsi" w:eastAsiaTheme="minorEastAsia" w:hAnsiTheme="minorHAnsi" w:cstheme="minorBidi"/>
          <w:kern w:val="2"/>
          <w:lang w:eastAsia="en-GB"/>
          <w14:ligatures w14:val="standardContextual"/>
        </w:rPr>
      </w:pPr>
      <w:hyperlink w:anchor="_Toc189655827" w:history="1">
        <w:r w:rsidRPr="009D0F7B">
          <w:rPr>
            <w:rStyle w:val="Hyperlink"/>
          </w:rPr>
          <w:t>Abstract</w:t>
        </w:r>
        <w:r>
          <w:rPr>
            <w:webHidden/>
          </w:rPr>
          <w:tab/>
        </w:r>
        <w:r>
          <w:rPr>
            <w:webHidden/>
          </w:rPr>
          <w:fldChar w:fldCharType="begin"/>
        </w:r>
        <w:r>
          <w:rPr>
            <w:webHidden/>
          </w:rPr>
          <w:instrText xml:space="preserve"> PAGEREF _Toc189655827 \h </w:instrText>
        </w:r>
        <w:r>
          <w:rPr>
            <w:webHidden/>
          </w:rPr>
        </w:r>
        <w:r>
          <w:rPr>
            <w:webHidden/>
          </w:rPr>
          <w:fldChar w:fldCharType="separate"/>
        </w:r>
        <w:r>
          <w:rPr>
            <w:webHidden/>
          </w:rPr>
          <w:t>1</w:t>
        </w:r>
        <w:r>
          <w:rPr>
            <w:webHidden/>
          </w:rPr>
          <w:fldChar w:fldCharType="end"/>
        </w:r>
      </w:hyperlink>
    </w:p>
    <w:p w14:paraId="3C155E6A" w14:textId="2537BF2F" w:rsidR="00213C95" w:rsidRDefault="00213C95">
      <w:pPr>
        <w:pStyle w:val="TOC1"/>
        <w:rPr>
          <w:rFonts w:asciiTheme="minorHAnsi" w:eastAsiaTheme="minorEastAsia" w:hAnsiTheme="minorHAnsi" w:cstheme="minorBidi"/>
          <w:kern w:val="2"/>
          <w:lang w:eastAsia="en-GB"/>
          <w14:ligatures w14:val="standardContextual"/>
        </w:rPr>
      </w:pPr>
      <w:hyperlink w:anchor="_Toc189655828" w:history="1">
        <w:r w:rsidRPr="009D0F7B">
          <w:rPr>
            <w:rStyle w:val="Hyperlink"/>
          </w:rPr>
          <w:t>1 Section 1 – Presentation</w:t>
        </w:r>
        <w:r>
          <w:rPr>
            <w:webHidden/>
          </w:rPr>
          <w:tab/>
        </w:r>
        <w:r>
          <w:rPr>
            <w:webHidden/>
          </w:rPr>
          <w:fldChar w:fldCharType="begin"/>
        </w:r>
        <w:r>
          <w:rPr>
            <w:webHidden/>
          </w:rPr>
          <w:instrText xml:space="preserve"> PAGEREF _Toc189655828 \h </w:instrText>
        </w:r>
        <w:r>
          <w:rPr>
            <w:webHidden/>
          </w:rPr>
        </w:r>
        <w:r>
          <w:rPr>
            <w:webHidden/>
          </w:rPr>
          <w:fldChar w:fldCharType="separate"/>
        </w:r>
        <w:r>
          <w:rPr>
            <w:webHidden/>
          </w:rPr>
          <w:t>3</w:t>
        </w:r>
        <w:r>
          <w:rPr>
            <w:webHidden/>
          </w:rPr>
          <w:fldChar w:fldCharType="end"/>
        </w:r>
      </w:hyperlink>
    </w:p>
    <w:p w14:paraId="1AD3CE32" w14:textId="5645AC1D"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29" w:history="1">
        <w:r w:rsidRPr="009D0F7B">
          <w:rPr>
            <w:rStyle w:val="Hyperlink"/>
            <w:noProof/>
          </w:rPr>
          <w:t>1.1 Overview</w:t>
        </w:r>
        <w:r>
          <w:rPr>
            <w:noProof/>
            <w:webHidden/>
          </w:rPr>
          <w:tab/>
        </w:r>
        <w:r>
          <w:rPr>
            <w:noProof/>
            <w:webHidden/>
          </w:rPr>
          <w:fldChar w:fldCharType="begin"/>
        </w:r>
        <w:r>
          <w:rPr>
            <w:noProof/>
            <w:webHidden/>
          </w:rPr>
          <w:instrText xml:space="preserve"> PAGEREF _Toc189655829 \h </w:instrText>
        </w:r>
        <w:r>
          <w:rPr>
            <w:noProof/>
            <w:webHidden/>
          </w:rPr>
        </w:r>
        <w:r>
          <w:rPr>
            <w:noProof/>
            <w:webHidden/>
          </w:rPr>
          <w:fldChar w:fldCharType="separate"/>
        </w:r>
        <w:r>
          <w:rPr>
            <w:noProof/>
            <w:webHidden/>
          </w:rPr>
          <w:t>3</w:t>
        </w:r>
        <w:r>
          <w:rPr>
            <w:noProof/>
            <w:webHidden/>
          </w:rPr>
          <w:fldChar w:fldCharType="end"/>
        </w:r>
      </w:hyperlink>
    </w:p>
    <w:p w14:paraId="4A9A04CB" w14:textId="0C03A1DE"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30" w:history="1">
        <w:r w:rsidRPr="009D0F7B">
          <w:rPr>
            <w:rStyle w:val="Hyperlink"/>
            <w:noProof/>
          </w:rPr>
          <w:t>1.2 Screengrabs from presentation</w:t>
        </w:r>
        <w:r>
          <w:rPr>
            <w:noProof/>
            <w:webHidden/>
          </w:rPr>
          <w:tab/>
        </w:r>
        <w:r>
          <w:rPr>
            <w:noProof/>
            <w:webHidden/>
          </w:rPr>
          <w:fldChar w:fldCharType="begin"/>
        </w:r>
        <w:r>
          <w:rPr>
            <w:noProof/>
            <w:webHidden/>
          </w:rPr>
          <w:instrText xml:space="preserve"> PAGEREF _Toc189655830 \h </w:instrText>
        </w:r>
        <w:r>
          <w:rPr>
            <w:noProof/>
            <w:webHidden/>
          </w:rPr>
        </w:r>
        <w:r>
          <w:rPr>
            <w:noProof/>
            <w:webHidden/>
          </w:rPr>
          <w:fldChar w:fldCharType="separate"/>
        </w:r>
        <w:r>
          <w:rPr>
            <w:noProof/>
            <w:webHidden/>
          </w:rPr>
          <w:t>4</w:t>
        </w:r>
        <w:r>
          <w:rPr>
            <w:noProof/>
            <w:webHidden/>
          </w:rPr>
          <w:fldChar w:fldCharType="end"/>
        </w:r>
      </w:hyperlink>
    </w:p>
    <w:p w14:paraId="11B6B52B" w14:textId="6D06B7FE"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31" w:history="1">
        <w:r w:rsidRPr="009D0F7B">
          <w:rPr>
            <w:rStyle w:val="Hyperlink"/>
            <w:noProof/>
          </w:rPr>
          <w:t>1.3 Key points highlighted when producing / delivering the presentation</w:t>
        </w:r>
        <w:r>
          <w:rPr>
            <w:noProof/>
            <w:webHidden/>
          </w:rPr>
          <w:tab/>
        </w:r>
        <w:r>
          <w:rPr>
            <w:noProof/>
            <w:webHidden/>
          </w:rPr>
          <w:fldChar w:fldCharType="begin"/>
        </w:r>
        <w:r>
          <w:rPr>
            <w:noProof/>
            <w:webHidden/>
          </w:rPr>
          <w:instrText xml:space="preserve"> PAGEREF _Toc189655831 \h </w:instrText>
        </w:r>
        <w:r>
          <w:rPr>
            <w:noProof/>
            <w:webHidden/>
          </w:rPr>
        </w:r>
        <w:r>
          <w:rPr>
            <w:noProof/>
            <w:webHidden/>
          </w:rPr>
          <w:fldChar w:fldCharType="separate"/>
        </w:r>
        <w:r>
          <w:rPr>
            <w:noProof/>
            <w:webHidden/>
          </w:rPr>
          <w:t>6</w:t>
        </w:r>
        <w:r>
          <w:rPr>
            <w:noProof/>
            <w:webHidden/>
          </w:rPr>
          <w:fldChar w:fldCharType="end"/>
        </w:r>
      </w:hyperlink>
    </w:p>
    <w:p w14:paraId="2950E8CC" w14:textId="3704B0B6"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32" w:history="1">
        <w:r w:rsidRPr="009D0F7B">
          <w:rPr>
            <w:rStyle w:val="Hyperlink"/>
            <w:noProof/>
          </w:rPr>
          <w:t>1.4 Aspects to improve on for future presentations</w:t>
        </w:r>
        <w:r>
          <w:rPr>
            <w:noProof/>
            <w:webHidden/>
          </w:rPr>
          <w:tab/>
        </w:r>
        <w:r>
          <w:rPr>
            <w:noProof/>
            <w:webHidden/>
          </w:rPr>
          <w:fldChar w:fldCharType="begin"/>
        </w:r>
        <w:r>
          <w:rPr>
            <w:noProof/>
            <w:webHidden/>
          </w:rPr>
          <w:instrText xml:space="preserve"> PAGEREF _Toc189655832 \h </w:instrText>
        </w:r>
        <w:r>
          <w:rPr>
            <w:noProof/>
            <w:webHidden/>
          </w:rPr>
        </w:r>
        <w:r>
          <w:rPr>
            <w:noProof/>
            <w:webHidden/>
          </w:rPr>
          <w:fldChar w:fldCharType="separate"/>
        </w:r>
        <w:r>
          <w:rPr>
            <w:noProof/>
            <w:webHidden/>
          </w:rPr>
          <w:t>7</w:t>
        </w:r>
        <w:r>
          <w:rPr>
            <w:noProof/>
            <w:webHidden/>
          </w:rPr>
          <w:fldChar w:fldCharType="end"/>
        </w:r>
      </w:hyperlink>
    </w:p>
    <w:p w14:paraId="1FFF9A1A" w14:textId="6ADA0EE2" w:rsidR="00213C95" w:rsidRDefault="00213C95">
      <w:pPr>
        <w:pStyle w:val="TOC1"/>
        <w:rPr>
          <w:rFonts w:asciiTheme="minorHAnsi" w:eastAsiaTheme="minorEastAsia" w:hAnsiTheme="minorHAnsi" w:cstheme="minorBidi"/>
          <w:kern w:val="2"/>
          <w:lang w:eastAsia="en-GB"/>
          <w14:ligatures w14:val="standardContextual"/>
        </w:rPr>
      </w:pPr>
      <w:hyperlink w:anchor="_Toc189655833" w:history="1">
        <w:r w:rsidRPr="009D0F7B">
          <w:rPr>
            <w:rStyle w:val="Hyperlink"/>
          </w:rPr>
          <w:t>2 Skills Evaluation</w:t>
        </w:r>
        <w:r>
          <w:rPr>
            <w:webHidden/>
          </w:rPr>
          <w:tab/>
        </w:r>
        <w:r>
          <w:rPr>
            <w:webHidden/>
          </w:rPr>
          <w:fldChar w:fldCharType="begin"/>
        </w:r>
        <w:r>
          <w:rPr>
            <w:webHidden/>
          </w:rPr>
          <w:instrText xml:space="preserve"> PAGEREF _Toc189655833 \h </w:instrText>
        </w:r>
        <w:r>
          <w:rPr>
            <w:webHidden/>
          </w:rPr>
        </w:r>
        <w:r>
          <w:rPr>
            <w:webHidden/>
          </w:rPr>
          <w:fldChar w:fldCharType="separate"/>
        </w:r>
        <w:r>
          <w:rPr>
            <w:webHidden/>
          </w:rPr>
          <w:t>8</w:t>
        </w:r>
        <w:r>
          <w:rPr>
            <w:webHidden/>
          </w:rPr>
          <w:fldChar w:fldCharType="end"/>
        </w:r>
      </w:hyperlink>
    </w:p>
    <w:p w14:paraId="2BC78F91" w14:textId="05E2A717"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34" w:history="1">
        <w:r w:rsidRPr="009D0F7B">
          <w:rPr>
            <w:rStyle w:val="Hyperlink"/>
            <w:noProof/>
          </w:rPr>
          <w:t>2.1 Skills required for successful learning in higher education</w:t>
        </w:r>
        <w:r>
          <w:rPr>
            <w:noProof/>
            <w:webHidden/>
          </w:rPr>
          <w:tab/>
        </w:r>
        <w:r>
          <w:rPr>
            <w:noProof/>
            <w:webHidden/>
          </w:rPr>
          <w:fldChar w:fldCharType="begin"/>
        </w:r>
        <w:r>
          <w:rPr>
            <w:noProof/>
            <w:webHidden/>
          </w:rPr>
          <w:instrText xml:space="preserve"> PAGEREF _Toc189655834 \h </w:instrText>
        </w:r>
        <w:r>
          <w:rPr>
            <w:noProof/>
            <w:webHidden/>
          </w:rPr>
        </w:r>
        <w:r>
          <w:rPr>
            <w:noProof/>
            <w:webHidden/>
          </w:rPr>
          <w:fldChar w:fldCharType="separate"/>
        </w:r>
        <w:r>
          <w:rPr>
            <w:noProof/>
            <w:webHidden/>
          </w:rPr>
          <w:t>8</w:t>
        </w:r>
        <w:r>
          <w:rPr>
            <w:noProof/>
            <w:webHidden/>
          </w:rPr>
          <w:fldChar w:fldCharType="end"/>
        </w:r>
      </w:hyperlink>
    </w:p>
    <w:p w14:paraId="21DB8964" w14:textId="0F9C7847"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35" w:history="1">
        <w:r w:rsidRPr="009D0F7B">
          <w:rPr>
            <w:rStyle w:val="Hyperlink"/>
            <w:noProof/>
          </w:rPr>
          <w:t>2.2 Transferrable skills for employment</w:t>
        </w:r>
        <w:r>
          <w:rPr>
            <w:noProof/>
            <w:webHidden/>
          </w:rPr>
          <w:tab/>
        </w:r>
        <w:r>
          <w:rPr>
            <w:noProof/>
            <w:webHidden/>
          </w:rPr>
          <w:fldChar w:fldCharType="begin"/>
        </w:r>
        <w:r>
          <w:rPr>
            <w:noProof/>
            <w:webHidden/>
          </w:rPr>
          <w:instrText xml:space="preserve"> PAGEREF _Toc189655835 \h </w:instrText>
        </w:r>
        <w:r>
          <w:rPr>
            <w:noProof/>
            <w:webHidden/>
          </w:rPr>
        </w:r>
        <w:r>
          <w:rPr>
            <w:noProof/>
            <w:webHidden/>
          </w:rPr>
          <w:fldChar w:fldCharType="separate"/>
        </w:r>
        <w:r>
          <w:rPr>
            <w:noProof/>
            <w:webHidden/>
          </w:rPr>
          <w:t>8</w:t>
        </w:r>
        <w:r>
          <w:rPr>
            <w:noProof/>
            <w:webHidden/>
          </w:rPr>
          <w:fldChar w:fldCharType="end"/>
        </w:r>
      </w:hyperlink>
    </w:p>
    <w:p w14:paraId="7E328163" w14:textId="1E33F5CB"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36" w:history="1">
        <w:r w:rsidRPr="009D0F7B">
          <w:rPr>
            <w:rStyle w:val="Hyperlink"/>
            <w:noProof/>
          </w:rPr>
          <w:t>2.3 self-evaluation</w:t>
        </w:r>
        <w:r>
          <w:rPr>
            <w:noProof/>
            <w:webHidden/>
          </w:rPr>
          <w:tab/>
        </w:r>
        <w:r>
          <w:rPr>
            <w:noProof/>
            <w:webHidden/>
          </w:rPr>
          <w:fldChar w:fldCharType="begin"/>
        </w:r>
        <w:r>
          <w:rPr>
            <w:noProof/>
            <w:webHidden/>
          </w:rPr>
          <w:instrText xml:space="preserve"> PAGEREF _Toc189655836 \h </w:instrText>
        </w:r>
        <w:r>
          <w:rPr>
            <w:noProof/>
            <w:webHidden/>
          </w:rPr>
        </w:r>
        <w:r>
          <w:rPr>
            <w:noProof/>
            <w:webHidden/>
          </w:rPr>
          <w:fldChar w:fldCharType="separate"/>
        </w:r>
        <w:r>
          <w:rPr>
            <w:noProof/>
            <w:webHidden/>
          </w:rPr>
          <w:t>9</w:t>
        </w:r>
        <w:r>
          <w:rPr>
            <w:noProof/>
            <w:webHidden/>
          </w:rPr>
          <w:fldChar w:fldCharType="end"/>
        </w:r>
      </w:hyperlink>
    </w:p>
    <w:p w14:paraId="729ABEC7" w14:textId="74F65884"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37" w:history="1">
        <w:r w:rsidRPr="009D0F7B">
          <w:rPr>
            <w:rStyle w:val="Hyperlink"/>
            <w:noProof/>
          </w:rPr>
          <w:t>2.4 Goals and action plans</w:t>
        </w:r>
        <w:r>
          <w:rPr>
            <w:noProof/>
            <w:webHidden/>
          </w:rPr>
          <w:tab/>
        </w:r>
        <w:r>
          <w:rPr>
            <w:noProof/>
            <w:webHidden/>
          </w:rPr>
          <w:fldChar w:fldCharType="begin"/>
        </w:r>
        <w:r>
          <w:rPr>
            <w:noProof/>
            <w:webHidden/>
          </w:rPr>
          <w:instrText xml:space="preserve"> PAGEREF _Toc189655837 \h </w:instrText>
        </w:r>
        <w:r>
          <w:rPr>
            <w:noProof/>
            <w:webHidden/>
          </w:rPr>
        </w:r>
        <w:r>
          <w:rPr>
            <w:noProof/>
            <w:webHidden/>
          </w:rPr>
          <w:fldChar w:fldCharType="separate"/>
        </w:r>
        <w:r>
          <w:rPr>
            <w:noProof/>
            <w:webHidden/>
          </w:rPr>
          <w:t>11</w:t>
        </w:r>
        <w:r>
          <w:rPr>
            <w:noProof/>
            <w:webHidden/>
          </w:rPr>
          <w:fldChar w:fldCharType="end"/>
        </w:r>
      </w:hyperlink>
    </w:p>
    <w:p w14:paraId="3595D666" w14:textId="1C7FC88E" w:rsidR="00213C95" w:rsidRDefault="00213C95">
      <w:pPr>
        <w:pStyle w:val="TOC1"/>
        <w:rPr>
          <w:rFonts w:asciiTheme="minorHAnsi" w:eastAsiaTheme="minorEastAsia" w:hAnsiTheme="minorHAnsi" w:cstheme="minorBidi"/>
          <w:kern w:val="2"/>
          <w:lang w:eastAsia="en-GB"/>
          <w14:ligatures w14:val="standardContextual"/>
        </w:rPr>
      </w:pPr>
      <w:hyperlink w:anchor="_Toc189655838" w:history="1">
        <w:r w:rsidRPr="009D0F7B">
          <w:rPr>
            <w:rStyle w:val="Hyperlink"/>
          </w:rPr>
          <w:t>3 Section 3 Application</w:t>
        </w:r>
        <w:r>
          <w:rPr>
            <w:webHidden/>
          </w:rPr>
          <w:tab/>
        </w:r>
        <w:r>
          <w:rPr>
            <w:webHidden/>
          </w:rPr>
          <w:fldChar w:fldCharType="begin"/>
        </w:r>
        <w:r>
          <w:rPr>
            <w:webHidden/>
          </w:rPr>
          <w:instrText xml:space="preserve"> PAGEREF _Toc189655838 \h </w:instrText>
        </w:r>
        <w:r>
          <w:rPr>
            <w:webHidden/>
          </w:rPr>
        </w:r>
        <w:r>
          <w:rPr>
            <w:webHidden/>
          </w:rPr>
          <w:fldChar w:fldCharType="separate"/>
        </w:r>
        <w:r>
          <w:rPr>
            <w:webHidden/>
          </w:rPr>
          <w:t>13</w:t>
        </w:r>
        <w:r>
          <w:rPr>
            <w:webHidden/>
          </w:rPr>
          <w:fldChar w:fldCharType="end"/>
        </w:r>
      </w:hyperlink>
    </w:p>
    <w:p w14:paraId="504ED581" w14:textId="2726DD97"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39" w:history="1">
        <w:r w:rsidRPr="009D0F7B">
          <w:rPr>
            <w:rStyle w:val="Hyperlink"/>
            <w:noProof/>
          </w:rPr>
          <w:t>3.1 Looking after your data</w:t>
        </w:r>
        <w:r>
          <w:rPr>
            <w:noProof/>
            <w:webHidden/>
          </w:rPr>
          <w:tab/>
        </w:r>
        <w:r>
          <w:rPr>
            <w:noProof/>
            <w:webHidden/>
          </w:rPr>
          <w:fldChar w:fldCharType="begin"/>
        </w:r>
        <w:r>
          <w:rPr>
            <w:noProof/>
            <w:webHidden/>
          </w:rPr>
          <w:instrText xml:space="preserve"> PAGEREF _Toc189655839 \h </w:instrText>
        </w:r>
        <w:r>
          <w:rPr>
            <w:noProof/>
            <w:webHidden/>
          </w:rPr>
        </w:r>
        <w:r>
          <w:rPr>
            <w:noProof/>
            <w:webHidden/>
          </w:rPr>
          <w:fldChar w:fldCharType="separate"/>
        </w:r>
        <w:r>
          <w:rPr>
            <w:noProof/>
            <w:webHidden/>
          </w:rPr>
          <w:t>13</w:t>
        </w:r>
        <w:r>
          <w:rPr>
            <w:noProof/>
            <w:webHidden/>
          </w:rPr>
          <w:fldChar w:fldCharType="end"/>
        </w:r>
      </w:hyperlink>
    </w:p>
    <w:p w14:paraId="7B619684" w14:textId="367B6F20"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40" w:history="1">
        <w:r w:rsidRPr="009D0F7B">
          <w:rPr>
            <w:rStyle w:val="Hyperlink"/>
            <w:noProof/>
          </w:rPr>
          <w:t>3.2 Time management and self-organisation</w:t>
        </w:r>
        <w:r>
          <w:rPr>
            <w:noProof/>
            <w:webHidden/>
          </w:rPr>
          <w:tab/>
        </w:r>
        <w:r>
          <w:rPr>
            <w:noProof/>
            <w:webHidden/>
          </w:rPr>
          <w:fldChar w:fldCharType="begin"/>
        </w:r>
        <w:r>
          <w:rPr>
            <w:noProof/>
            <w:webHidden/>
          </w:rPr>
          <w:instrText xml:space="preserve"> PAGEREF _Toc189655840 \h </w:instrText>
        </w:r>
        <w:r>
          <w:rPr>
            <w:noProof/>
            <w:webHidden/>
          </w:rPr>
        </w:r>
        <w:r>
          <w:rPr>
            <w:noProof/>
            <w:webHidden/>
          </w:rPr>
          <w:fldChar w:fldCharType="separate"/>
        </w:r>
        <w:r>
          <w:rPr>
            <w:noProof/>
            <w:webHidden/>
          </w:rPr>
          <w:t>13</w:t>
        </w:r>
        <w:r>
          <w:rPr>
            <w:noProof/>
            <w:webHidden/>
          </w:rPr>
          <w:fldChar w:fldCharType="end"/>
        </w:r>
      </w:hyperlink>
    </w:p>
    <w:p w14:paraId="69D8524B" w14:textId="19BD07C4" w:rsidR="00213C95" w:rsidRDefault="00213C95">
      <w:pPr>
        <w:pStyle w:val="TOC2"/>
        <w:rPr>
          <w:rFonts w:asciiTheme="minorHAnsi" w:eastAsiaTheme="minorEastAsia" w:hAnsiTheme="minorHAnsi" w:cstheme="minorBidi"/>
          <w:noProof/>
          <w:kern w:val="2"/>
          <w:lang w:eastAsia="en-GB"/>
          <w14:ligatures w14:val="standardContextual"/>
        </w:rPr>
      </w:pPr>
      <w:hyperlink w:anchor="_Toc189655841" w:history="1">
        <w:r w:rsidRPr="009D0F7B">
          <w:rPr>
            <w:rStyle w:val="Hyperlink"/>
            <w:noProof/>
          </w:rPr>
          <w:t>3.3 Independent study: “Torpex- a powerful underwater explosive”</w:t>
        </w:r>
        <w:r>
          <w:rPr>
            <w:noProof/>
            <w:webHidden/>
          </w:rPr>
          <w:tab/>
        </w:r>
        <w:r>
          <w:rPr>
            <w:noProof/>
            <w:webHidden/>
          </w:rPr>
          <w:fldChar w:fldCharType="begin"/>
        </w:r>
        <w:r>
          <w:rPr>
            <w:noProof/>
            <w:webHidden/>
          </w:rPr>
          <w:instrText xml:space="preserve"> PAGEREF _Toc189655841 \h </w:instrText>
        </w:r>
        <w:r>
          <w:rPr>
            <w:noProof/>
            <w:webHidden/>
          </w:rPr>
        </w:r>
        <w:r>
          <w:rPr>
            <w:noProof/>
            <w:webHidden/>
          </w:rPr>
          <w:fldChar w:fldCharType="separate"/>
        </w:r>
        <w:r>
          <w:rPr>
            <w:noProof/>
            <w:webHidden/>
          </w:rPr>
          <w:t>16</w:t>
        </w:r>
        <w:r>
          <w:rPr>
            <w:noProof/>
            <w:webHidden/>
          </w:rPr>
          <w:fldChar w:fldCharType="end"/>
        </w:r>
      </w:hyperlink>
    </w:p>
    <w:p w14:paraId="2AD9E954" w14:textId="5AE567B7" w:rsidR="00213C95" w:rsidRDefault="00213C95">
      <w:pPr>
        <w:pStyle w:val="TOC1"/>
        <w:rPr>
          <w:rFonts w:asciiTheme="minorHAnsi" w:eastAsiaTheme="minorEastAsia" w:hAnsiTheme="minorHAnsi" w:cstheme="minorBidi"/>
          <w:kern w:val="2"/>
          <w:lang w:eastAsia="en-GB"/>
          <w14:ligatures w14:val="standardContextual"/>
        </w:rPr>
      </w:pPr>
      <w:hyperlink w:anchor="_Toc189655842" w:history="1">
        <w:r w:rsidRPr="009D0F7B">
          <w:rPr>
            <w:rStyle w:val="Hyperlink"/>
          </w:rPr>
          <w:t>4 Section 4 Conclusion and evaluation</w:t>
        </w:r>
        <w:r>
          <w:rPr>
            <w:webHidden/>
          </w:rPr>
          <w:tab/>
        </w:r>
        <w:r>
          <w:rPr>
            <w:webHidden/>
          </w:rPr>
          <w:fldChar w:fldCharType="begin"/>
        </w:r>
        <w:r>
          <w:rPr>
            <w:webHidden/>
          </w:rPr>
          <w:instrText xml:space="preserve"> PAGEREF _Toc189655842 \h </w:instrText>
        </w:r>
        <w:r>
          <w:rPr>
            <w:webHidden/>
          </w:rPr>
        </w:r>
        <w:r>
          <w:rPr>
            <w:webHidden/>
          </w:rPr>
          <w:fldChar w:fldCharType="separate"/>
        </w:r>
        <w:r>
          <w:rPr>
            <w:webHidden/>
          </w:rPr>
          <w:t>17</w:t>
        </w:r>
        <w:r>
          <w:rPr>
            <w:webHidden/>
          </w:rPr>
          <w:fldChar w:fldCharType="end"/>
        </w:r>
      </w:hyperlink>
    </w:p>
    <w:p w14:paraId="04D90C71" w14:textId="41565F51" w:rsidR="00213C95" w:rsidRDefault="00213C95">
      <w:pPr>
        <w:pStyle w:val="TOC1"/>
        <w:rPr>
          <w:rFonts w:asciiTheme="minorHAnsi" w:eastAsiaTheme="minorEastAsia" w:hAnsiTheme="minorHAnsi" w:cstheme="minorBidi"/>
          <w:kern w:val="2"/>
          <w:lang w:eastAsia="en-GB"/>
          <w14:ligatures w14:val="standardContextual"/>
        </w:rPr>
      </w:pPr>
      <w:hyperlink w:anchor="_Toc189655843" w:history="1">
        <w:r w:rsidRPr="009D0F7B">
          <w:rPr>
            <w:rStyle w:val="Hyperlink"/>
          </w:rPr>
          <w:t>Section 5 Appendices</w:t>
        </w:r>
        <w:r>
          <w:rPr>
            <w:webHidden/>
          </w:rPr>
          <w:tab/>
        </w:r>
        <w:r>
          <w:rPr>
            <w:webHidden/>
          </w:rPr>
          <w:fldChar w:fldCharType="begin"/>
        </w:r>
        <w:r>
          <w:rPr>
            <w:webHidden/>
          </w:rPr>
          <w:instrText xml:space="preserve"> PAGEREF _Toc189655843 \h </w:instrText>
        </w:r>
        <w:r>
          <w:rPr>
            <w:webHidden/>
          </w:rPr>
        </w:r>
        <w:r>
          <w:rPr>
            <w:webHidden/>
          </w:rPr>
          <w:fldChar w:fldCharType="separate"/>
        </w:r>
        <w:r>
          <w:rPr>
            <w:webHidden/>
          </w:rPr>
          <w:t>18</w:t>
        </w:r>
        <w:r>
          <w:rPr>
            <w:webHidden/>
          </w:rPr>
          <w:fldChar w:fldCharType="end"/>
        </w:r>
      </w:hyperlink>
    </w:p>
    <w:p w14:paraId="15BF0520" w14:textId="3C924F76" w:rsidR="00213C95" w:rsidRDefault="00213C95">
      <w:pPr>
        <w:pStyle w:val="TOC1"/>
        <w:rPr>
          <w:rFonts w:asciiTheme="minorHAnsi" w:eastAsiaTheme="minorEastAsia" w:hAnsiTheme="minorHAnsi" w:cstheme="minorBidi"/>
          <w:kern w:val="2"/>
          <w:lang w:eastAsia="en-GB"/>
          <w14:ligatures w14:val="standardContextual"/>
        </w:rPr>
      </w:pPr>
      <w:hyperlink w:anchor="_Toc189655844" w:history="1">
        <w:r>
          <w:rPr>
            <w:webHidden/>
          </w:rPr>
          <w:tab/>
        </w:r>
        <w:r>
          <w:rPr>
            <w:webHidden/>
          </w:rPr>
          <w:fldChar w:fldCharType="begin"/>
        </w:r>
        <w:r>
          <w:rPr>
            <w:webHidden/>
          </w:rPr>
          <w:instrText xml:space="preserve"> PAGEREF _Toc189655844 \h </w:instrText>
        </w:r>
        <w:r>
          <w:rPr>
            <w:webHidden/>
          </w:rPr>
        </w:r>
        <w:r>
          <w:rPr>
            <w:webHidden/>
          </w:rPr>
          <w:fldChar w:fldCharType="separate"/>
        </w:r>
        <w:r>
          <w:rPr>
            <w:webHidden/>
          </w:rPr>
          <w:t>18</w:t>
        </w:r>
        <w:r>
          <w:rPr>
            <w:webHidden/>
          </w:rPr>
          <w:fldChar w:fldCharType="end"/>
        </w:r>
      </w:hyperlink>
    </w:p>
    <w:p w14:paraId="5C344755" w14:textId="111398C9" w:rsidR="00213C95" w:rsidRDefault="00213C95">
      <w:pPr>
        <w:pStyle w:val="TOC1"/>
        <w:rPr>
          <w:rFonts w:asciiTheme="minorHAnsi" w:eastAsiaTheme="minorEastAsia" w:hAnsiTheme="minorHAnsi" w:cstheme="minorBidi"/>
          <w:kern w:val="2"/>
          <w:lang w:eastAsia="en-GB"/>
          <w14:ligatures w14:val="standardContextual"/>
        </w:rPr>
      </w:pPr>
      <w:hyperlink w:anchor="_Toc189655845" w:history="1">
        <w:r w:rsidRPr="009D0F7B">
          <w:rPr>
            <w:rStyle w:val="Hyperlink"/>
          </w:rPr>
          <w:t>References</w:t>
        </w:r>
        <w:r>
          <w:rPr>
            <w:webHidden/>
          </w:rPr>
          <w:tab/>
        </w:r>
        <w:r>
          <w:rPr>
            <w:webHidden/>
          </w:rPr>
          <w:fldChar w:fldCharType="begin"/>
        </w:r>
        <w:r>
          <w:rPr>
            <w:webHidden/>
          </w:rPr>
          <w:instrText xml:space="preserve"> PAGEREF _Toc189655845 \h </w:instrText>
        </w:r>
        <w:r>
          <w:rPr>
            <w:webHidden/>
          </w:rPr>
        </w:r>
        <w:r>
          <w:rPr>
            <w:webHidden/>
          </w:rPr>
          <w:fldChar w:fldCharType="separate"/>
        </w:r>
        <w:r>
          <w:rPr>
            <w:webHidden/>
          </w:rPr>
          <w:t>19</w:t>
        </w:r>
        <w:r>
          <w:rPr>
            <w:webHidden/>
          </w:rPr>
          <w:fldChar w:fldCharType="end"/>
        </w:r>
      </w:hyperlink>
    </w:p>
    <w:p w14:paraId="5CA1763F" w14:textId="0C083D3E" w:rsidR="00213C95" w:rsidRDefault="00213C95">
      <w:pPr>
        <w:pStyle w:val="TOC1"/>
        <w:rPr>
          <w:rFonts w:asciiTheme="minorHAnsi" w:eastAsiaTheme="minorEastAsia" w:hAnsiTheme="minorHAnsi" w:cstheme="minorBidi"/>
          <w:kern w:val="2"/>
          <w:lang w:eastAsia="en-GB"/>
          <w14:ligatures w14:val="standardContextual"/>
        </w:rPr>
      </w:pPr>
      <w:hyperlink w:anchor="_Toc189655846" w:history="1">
        <w:r w:rsidRPr="009D0F7B">
          <w:rPr>
            <w:rStyle w:val="Hyperlink"/>
          </w:rPr>
          <w:t>Appendices</w:t>
        </w:r>
        <w:r>
          <w:rPr>
            <w:webHidden/>
          </w:rPr>
          <w:tab/>
        </w:r>
        <w:r>
          <w:rPr>
            <w:webHidden/>
          </w:rPr>
          <w:fldChar w:fldCharType="begin"/>
        </w:r>
        <w:r>
          <w:rPr>
            <w:webHidden/>
          </w:rPr>
          <w:instrText xml:space="preserve"> PAGEREF _Toc189655846 \h </w:instrText>
        </w:r>
        <w:r>
          <w:rPr>
            <w:webHidden/>
          </w:rPr>
        </w:r>
        <w:r>
          <w:rPr>
            <w:webHidden/>
          </w:rPr>
          <w:fldChar w:fldCharType="separate"/>
        </w:r>
        <w:r>
          <w:rPr>
            <w:webHidden/>
          </w:rPr>
          <w:t>20</w:t>
        </w:r>
        <w:r>
          <w:rPr>
            <w:webHidden/>
          </w:rPr>
          <w:fldChar w:fldCharType="end"/>
        </w:r>
      </w:hyperlink>
    </w:p>
    <w:p w14:paraId="53046AE6" w14:textId="39423E15" w:rsidR="004022C0" w:rsidRDefault="00B765F2" w:rsidP="004022C0">
      <w:r>
        <w:fldChar w:fldCharType="end"/>
      </w:r>
      <w:bookmarkStart w:id="9" w:name="_Toc189567890"/>
    </w:p>
    <w:p w14:paraId="7F0E82CC" w14:textId="77777777" w:rsidR="004022C0" w:rsidRDefault="004022C0" w:rsidP="004022C0">
      <w:pPr>
        <w:pStyle w:val="TABLEOFCONTENTSHEADING"/>
      </w:pPr>
    </w:p>
    <w:p w14:paraId="066ACE1F" w14:textId="3DB5B5DC" w:rsidR="004022C0" w:rsidRDefault="004022C0" w:rsidP="004022C0">
      <w:pPr>
        <w:pStyle w:val="TABLEOFCONTENTSHEADING"/>
      </w:pPr>
      <w:r>
        <w:t>Table of Figures</w:t>
      </w:r>
    </w:p>
    <w:p w14:paraId="5217AAEE" w14:textId="7989ABAB" w:rsidR="001169ED" w:rsidRDefault="004022C0">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189604223" w:history="1">
        <w:r w:rsidR="001169ED" w:rsidRPr="0091543D">
          <w:rPr>
            <w:rStyle w:val="Hyperlink"/>
            <w:noProof/>
          </w:rPr>
          <w:t>Figure 1- Agenda slide</w:t>
        </w:r>
        <w:r w:rsidR="001169ED">
          <w:rPr>
            <w:noProof/>
            <w:webHidden/>
          </w:rPr>
          <w:tab/>
        </w:r>
        <w:r w:rsidR="001169ED">
          <w:rPr>
            <w:noProof/>
            <w:webHidden/>
          </w:rPr>
          <w:fldChar w:fldCharType="begin"/>
        </w:r>
        <w:r w:rsidR="001169ED">
          <w:rPr>
            <w:noProof/>
            <w:webHidden/>
          </w:rPr>
          <w:instrText xml:space="preserve"> PAGEREF _Toc189604223 \h </w:instrText>
        </w:r>
        <w:r w:rsidR="001169ED">
          <w:rPr>
            <w:noProof/>
            <w:webHidden/>
          </w:rPr>
        </w:r>
        <w:r w:rsidR="001169ED">
          <w:rPr>
            <w:noProof/>
            <w:webHidden/>
          </w:rPr>
          <w:fldChar w:fldCharType="separate"/>
        </w:r>
        <w:r w:rsidR="001169ED">
          <w:rPr>
            <w:noProof/>
            <w:webHidden/>
          </w:rPr>
          <w:t>4</w:t>
        </w:r>
        <w:r w:rsidR="001169ED">
          <w:rPr>
            <w:noProof/>
            <w:webHidden/>
          </w:rPr>
          <w:fldChar w:fldCharType="end"/>
        </w:r>
      </w:hyperlink>
    </w:p>
    <w:p w14:paraId="71054DB7" w14:textId="25156686" w:rsidR="001169ED" w:rsidRDefault="001169E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04224" w:history="1">
        <w:r w:rsidRPr="0091543D">
          <w:rPr>
            <w:rStyle w:val="Hyperlink"/>
            <w:noProof/>
          </w:rPr>
          <w:t>Figure 2- Family slide</w:t>
        </w:r>
        <w:r>
          <w:rPr>
            <w:noProof/>
            <w:webHidden/>
          </w:rPr>
          <w:tab/>
        </w:r>
        <w:r>
          <w:rPr>
            <w:noProof/>
            <w:webHidden/>
          </w:rPr>
          <w:fldChar w:fldCharType="begin"/>
        </w:r>
        <w:r>
          <w:rPr>
            <w:noProof/>
            <w:webHidden/>
          </w:rPr>
          <w:instrText xml:space="preserve"> PAGEREF _Toc189604224 \h </w:instrText>
        </w:r>
        <w:r>
          <w:rPr>
            <w:noProof/>
            <w:webHidden/>
          </w:rPr>
        </w:r>
        <w:r>
          <w:rPr>
            <w:noProof/>
            <w:webHidden/>
          </w:rPr>
          <w:fldChar w:fldCharType="separate"/>
        </w:r>
        <w:r>
          <w:rPr>
            <w:noProof/>
            <w:webHidden/>
          </w:rPr>
          <w:t>4</w:t>
        </w:r>
        <w:r>
          <w:rPr>
            <w:noProof/>
            <w:webHidden/>
          </w:rPr>
          <w:fldChar w:fldCharType="end"/>
        </w:r>
      </w:hyperlink>
    </w:p>
    <w:p w14:paraId="73835CD7" w14:textId="280DA2F3" w:rsidR="001169ED" w:rsidRDefault="001169E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04225" w:history="1">
        <w:r w:rsidRPr="0091543D">
          <w:rPr>
            <w:rStyle w:val="Hyperlink"/>
            <w:noProof/>
          </w:rPr>
          <w:t>Figure 3- Previous roles</w:t>
        </w:r>
        <w:r>
          <w:rPr>
            <w:noProof/>
            <w:webHidden/>
          </w:rPr>
          <w:tab/>
        </w:r>
        <w:r>
          <w:rPr>
            <w:noProof/>
            <w:webHidden/>
          </w:rPr>
          <w:fldChar w:fldCharType="begin"/>
        </w:r>
        <w:r>
          <w:rPr>
            <w:noProof/>
            <w:webHidden/>
          </w:rPr>
          <w:instrText xml:space="preserve"> PAGEREF _Toc189604225 \h </w:instrText>
        </w:r>
        <w:r>
          <w:rPr>
            <w:noProof/>
            <w:webHidden/>
          </w:rPr>
        </w:r>
        <w:r>
          <w:rPr>
            <w:noProof/>
            <w:webHidden/>
          </w:rPr>
          <w:fldChar w:fldCharType="separate"/>
        </w:r>
        <w:r>
          <w:rPr>
            <w:noProof/>
            <w:webHidden/>
          </w:rPr>
          <w:t>5</w:t>
        </w:r>
        <w:r>
          <w:rPr>
            <w:noProof/>
            <w:webHidden/>
          </w:rPr>
          <w:fldChar w:fldCharType="end"/>
        </w:r>
      </w:hyperlink>
    </w:p>
    <w:p w14:paraId="118D8B96" w14:textId="74B6EEA5" w:rsidR="001169ED" w:rsidRDefault="001169E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04226" w:history="1">
        <w:r w:rsidRPr="0091543D">
          <w:rPr>
            <w:rStyle w:val="Hyperlink"/>
            <w:noProof/>
          </w:rPr>
          <w:t>Figure 4- Goals 2025</w:t>
        </w:r>
        <w:r>
          <w:rPr>
            <w:noProof/>
            <w:webHidden/>
          </w:rPr>
          <w:tab/>
        </w:r>
        <w:r>
          <w:rPr>
            <w:noProof/>
            <w:webHidden/>
          </w:rPr>
          <w:fldChar w:fldCharType="begin"/>
        </w:r>
        <w:r>
          <w:rPr>
            <w:noProof/>
            <w:webHidden/>
          </w:rPr>
          <w:instrText xml:space="preserve"> PAGEREF _Toc189604226 \h </w:instrText>
        </w:r>
        <w:r>
          <w:rPr>
            <w:noProof/>
            <w:webHidden/>
          </w:rPr>
        </w:r>
        <w:r>
          <w:rPr>
            <w:noProof/>
            <w:webHidden/>
          </w:rPr>
          <w:fldChar w:fldCharType="separate"/>
        </w:r>
        <w:r>
          <w:rPr>
            <w:noProof/>
            <w:webHidden/>
          </w:rPr>
          <w:t>5</w:t>
        </w:r>
        <w:r>
          <w:rPr>
            <w:noProof/>
            <w:webHidden/>
          </w:rPr>
          <w:fldChar w:fldCharType="end"/>
        </w:r>
      </w:hyperlink>
    </w:p>
    <w:p w14:paraId="7E30A71F" w14:textId="11307CE9" w:rsidR="001169ED" w:rsidRDefault="001169E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04227" w:history="1">
        <w:r w:rsidRPr="0091543D">
          <w:rPr>
            <w:rStyle w:val="Hyperlink"/>
            <w:noProof/>
          </w:rPr>
          <w:t>Figure 5 - Learner style quiz results</w:t>
        </w:r>
        <w:r>
          <w:rPr>
            <w:noProof/>
            <w:webHidden/>
          </w:rPr>
          <w:tab/>
        </w:r>
        <w:r>
          <w:rPr>
            <w:noProof/>
            <w:webHidden/>
          </w:rPr>
          <w:fldChar w:fldCharType="begin"/>
        </w:r>
        <w:r>
          <w:rPr>
            <w:noProof/>
            <w:webHidden/>
          </w:rPr>
          <w:instrText xml:space="preserve"> PAGEREF _Toc189604227 \h </w:instrText>
        </w:r>
        <w:r>
          <w:rPr>
            <w:noProof/>
            <w:webHidden/>
          </w:rPr>
        </w:r>
        <w:r>
          <w:rPr>
            <w:noProof/>
            <w:webHidden/>
          </w:rPr>
          <w:fldChar w:fldCharType="separate"/>
        </w:r>
        <w:r>
          <w:rPr>
            <w:noProof/>
            <w:webHidden/>
          </w:rPr>
          <w:t>9</w:t>
        </w:r>
        <w:r>
          <w:rPr>
            <w:noProof/>
            <w:webHidden/>
          </w:rPr>
          <w:fldChar w:fldCharType="end"/>
        </w:r>
      </w:hyperlink>
    </w:p>
    <w:p w14:paraId="2B8841DB" w14:textId="155EFFD2" w:rsidR="001169ED" w:rsidRDefault="001169E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04228" w:history="1">
        <w:r w:rsidRPr="0091543D">
          <w:rPr>
            <w:rStyle w:val="Hyperlink"/>
            <w:noProof/>
          </w:rPr>
          <w:t>Figure 6 –  kinesthetics learner Strengths/ struggles</w:t>
        </w:r>
        <w:r>
          <w:rPr>
            <w:noProof/>
            <w:webHidden/>
          </w:rPr>
          <w:tab/>
        </w:r>
        <w:r>
          <w:rPr>
            <w:noProof/>
            <w:webHidden/>
          </w:rPr>
          <w:fldChar w:fldCharType="begin"/>
        </w:r>
        <w:r>
          <w:rPr>
            <w:noProof/>
            <w:webHidden/>
          </w:rPr>
          <w:instrText xml:space="preserve"> PAGEREF _Toc189604228 \h </w:instrText>
        </w:r>
        <w:r>
          <w:rPr>
            <w:noProof/>
            <w:webHidden/>
          </w:rPr>
        </w:r>
        <w:r>
          <w:rPr>
            <w:noProof/>
            <w:webHidden/>
          </w:rPr>
          <w:fldChar w:fldCharType="separate"/>
        </w:r>
        <w:r>
          <w:rPr>
            <w:noProof/>
            <w:webHidden/>
          </w:rPr>
          <w:t>9</w:t>
        </w:r>
        <w:r>
          <w:rPr>
            <w:noProof/>
            <w:webHidden/>
          </w:rPr>
          <w:fldChar w:fldCharType="end"/>
        </w:r>
      </w:hyperlink>
    </w:p>
    <w:p w14:paraId="2553301F" w14:textId="762ADFC4" w:rsidR="001169ED" w:rsidRDefault="001169E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04229" w:history="1">
        <w:r w:rsidRPr="0091543D">
          <w:rPr>
            <w:rStyle w:val="Hyperlink"/>
            <w:noProof/>
          </w:rPr>
          <w:t>Figure 7- Learner style quiz (2)</w:t>
        </w:r>
        <w:r>
          <w:rPr>
            <w:noProof/>
            <w:webHidden/>
          </w:rPr>
          <w:tab/>
        </w:r>
        <w:r>
          <w:rPr>
            <w:noProof/>
            <w:webHidden/>
          </w:rPr>
          <w:fldChar w:fldCharType="begin"/>
        </w:r>
        <w:r>
          <w:rPr>
            <w:noProof/>
            <w:webHidden/>
          </w:rPr>
          <w:instrText xml:space="preserve"> PAGEREF _Toc189604229 \h </w:instrText>
        </w:r>
        <w:r>
          <w:rPr>
            <w:noProof/>
            <w:webHidden/>
          </w:rPr>
        </w:r>
        <w:r>
          <w:rPr>
            <w:noProof/>
            <w:webHidden/>
          </w:rPr>
          <w:fldChar w:fldCharType="separate"/>
        </w:r>
        <w:r>
          <w:rPr>
            <w:noProof/>
            <w:webHidden/>
          </w:rPr>
          <w:t>11</w:t>
        </w:r>
        <w:r>
          <w:rPr>
            <w:noProof/>
            <w:webHidden/>
          </w:rPr>
          <w:fldChar w:fldCharType="end"/>
        </w:r>
      </w:hyperlink>
    </w:p>
    <w:p w14:paraId="0369ECA2" w14:textId="68A8C5EB" w:rsidR="001169ED" w:rsidRDefault="001169E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04230" w:history="1">
        <w:r w:rsidRPr="0091543D">
          <w:rPr>
            <w:rStyle w:val="Hyperlink"/>
            <w:noProof/>
          </w:rPr>
          <w:t>Figure 8- Calander</w:t>
        </w:r>
        <w:r>
          <w:rPr>
            <w:noProof/>
            <w:webHidden/>
          </w:rPr>
          <w:tab/>
        </w:r>
        <w:r>
          <w:rPr>
            <w:noProof/>
            <w:webHidden/>
          </w:rPr>
          <w:fldChar w:fldCharType="begin"/>
        </w:r>
        <w:r>
          <w:rPr>
            <w:noProof/>
            <w:webHidden/>
          </w:rPr>
          <w:instrText xml:space="preserve"> PAGEREF _Toc189604230 \h </w:instrText>
        </w:r>
        <w:r>
          <w:rPr>
            <w:noProof/>
            <w:webHidden/>
          </w:rPr>
        </w:r>
        <w:r>
          <w:rPr>
            <w:noProof/>
            <w:webHidden/>
          </w:rPr>
          <w:fldChar w:fldCharType="separate"/>
        </w:r>
        <w:r>
          <w:rPr>
            <w:noProof/>
            <w:webHidden/>
          </w:rPr>
          <w:t>14</w:t>
        </w:r>
        <w:r>
          <w:rPr>
            <w:noProof/>
            <w:webHidden/>
          </w:rPr>
          <w:fldChar w:fldCharType="end"/>
        </w:r>
      </w:hyperlink>
    </w:p>
    <w:p w14:paraId="11A7AE63" w14:textId="5854552F" w:rsidR="001169ED" w:rsidRDefault="001169E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04231" w:history="1">
        <w:r w:rsidRPr="0091543D">
          <w:rPr>
            <w:rStyle w:val="Hyperlink"/>
            <w:noProof/>
          </w:rPr>
          <w:t>Figure 9- portfolio</w:t>
        </w:r>
        <w:r>
          <w:rPr>
            <w:noProof/>
            <w:webHidden/>
          </w:rPr>
          <w:tab/>
        </w:r>
        <w:r>
          <w:rPr>
            <w:noProof/>
            <w:webHidden/>
          </w:rPr>
          <w:fldChar w:fldCharType="begin"/>
        </w:r>
        <w:r>
          <w:rPr>
            <w:noProof/>
            <w:webHidden/>
          </w:rPr>
          <w:instrText xml:space="preserve"> PAGEREF _Toc189604231 \h </w:instrText>
        </w:r>
        <w:r>
          <w:rPr>
            <w:noProof/>
            <w:webHidden/>
          </w:rPr>
        </w:r>
        <w:r>
          <w:rPr>
            <w:noProof/>
            <w:webHidden/>
          </w:rPr>
          <w:fldChar w:fldCharType="separate"/>
        </w:r>
        <w:r>
          <w:rPr>
            <w:noProof/>
            <w:webHidden/>
          </w:rPr>
          <w:t>15</w:t>
        </w:r>
        <w:r>
          <w:rPr>
            <w:noProof/>
            <w:webHidden/>
          </w:rPr>
          <w:fldChar w:fldCharType="end"/>
        </w:r>
      </w:hyperlink>
    </w:p>
    <w:p w14:paraId="5F258669" w14:textId="68D9D3E5" w:rsidR="004022C0" w:rsidRDefault="004022C0" w:rsidP="004022C0">
      <w:r>
        <w:fldChar w:fldCharType="end"/>
      </w:r>
    </w:p>
    <w:p w14:paraId="3A32E7A1" w14:textId="77777777" w:rsidR="004022C0" w:rsidRDefault="004022C0" w:rsidP="004022C0"/>
    <w:p w14:paraId="08AA9FDC" w14:textId="77777777" w:rsidR="004022C0" w:rsidRDefault="004022C0" w:rsidP="004022C0"/>
    <w:p w14:paraId="50251691" w14:textId="77777777" w:rsidR="004022C0" w:rsidRDefault="004022C0" w:rsidP="004022C0"/>
    <w:p w14:paraId="437D9B1F" w14:textId="77777777" w:rsidR="004022C0" w:rsidRDefault="004022C0" w:rsidP="004022C0"/>
    <w:p w14:paraId="4B85AB4E" w14:textId="77777777" w:rsidR="004022C0" w:rsidRDefault="004022C0" w:rsidP="004022C0"/>
    <w:p w14:paraId="2BD4C1C5" w14:textId="77777777" w:rsidR="004022C0" w:rsidRDefault="004022C0" w:rsidP="004022C0"/>
    <w:p w14:paraId="39EE779F" w14:textId="77777777" w:rsidR="004022C0" w:rsidRDefault="004022C0" w:rsidP="004022C0"/>
    <w:p w14:paraId="5948420F" w14:textId="32DE8339" w:rsidR="004022C0" w:rsidRDefault="004022C0" w:rsidP="004022C0"/>
    <w:p w14:paraId="4C1EB65A" w14:textId="77777777" w:rsidR="00E4509E" w:rsidRDefault="00E4509E" w:rsidP="004022C0"/>
    <w:p w14:paraId="3233C403" w14:textId="77777777" w:rsidR="00E4509E" w:rsidRDefault="00E4509E" w:rsidP="004022C0"/>
    <w:p w14:paraId="63E79EE5" w14:textId="77777777" w:rsidR="00E4509E" w:rsidRDefault="00E4509E" w:rsidP="004022C0"/>
    <w:p w14:paraId="1B4485E5" w14:textId="77777777" w:rsidR="002648A7" w:rsidRDefault="002648A7" w:rsidP="00F5574F">
      <w:pPr>
        <w:pStyle w:val="TABLEOFCONTENTSHEADING"/>
      </w:pPr>
      <w:bookmarkStart w:id="10" w:name="_Toc189567867"/>
    </w:p>
    <w:p w14:paraId="5321A288" w14:textId="72E6BC81" w:rsidR="008D5D60" w:rsidRDefault="00F47F66" w:rsidP="00C53236">
      <w:pPr>
        <w:pStyle w:val="Heading1"/>
      </w:pPr>
      <w:bookmarkStart w:id="11" w:name="_Toc311194472"/>
      <w:bookmarkStart w:id="12" w:name="_Ref137801780"/>
      <w:bookmarkStart w:id="13" w:name="_Ref137801791"/>
      <w:bookmarkStart w:id="14" w:name="_Ref137801798"/>
      <w:bookmarkStart w:id="15" w:name="_Ref137801842"/>
      <w:bookmarkStart w:id="16" w:name="_Ref137801854"/>
      <w:bookmarkStart w:id="17" w:name="_Toc51833421"/>
      <w:bookmarkStart w:id="18" w:name="_Toc189655828"/>
      <w:r>
        <w:lastRenderedPageBreak/>
        <w:t>Section 1 – Presentation</w:t>
      </w:r>
      <w:bookmarkEnd w:id="11"/>
      <w:bookmarkEnd w:id="12"/>
      <w:bookmarkEnd w:id="13"/>
      <w:bookmarkEnd w:id="14"/>
      <w:bookmarkEnd w:id="15"/>
      <w:bookmarkEnd w:id="16"/>
      <w:bookmarkEnd w:id="18"/>
    </w:p>
    <w:p w14:paraId="23192E47" w14:textId="4932DAAB" w:rsidR="00593D31" w:rsidRPr="00593D31" w:rsidRDefault="002513FD" w:rsidP="00593D31">
      <w:pPr>
        <w:pStyle w:val="Heading2"/>
      </w:pPr>
      <w:bookmarkStart w:id="19" w:name="_Toc189655829"/>
      <w:r>
        <w:t>Overview</w:t>
      </w:r>
      <w:bookmarkEnd w:id="19"/>
    </w:p>
    <w:p w14:paraId="22E90C23" w14:textId="11BE39FB" w:rsidR="0044547A" w:rsidRDefault="00747CBE" w:rsidP="00941D35">
      <w:bookmarkStart w:id="20" w:name="_Toc189567831"/>
      <w:bookmarkEnd w:id="17"/>
      <w:r>
        <w:t>The l</w:t>
      </w:r>
      <w:r w:rsidR="00F47F66">
        <w:t>earner established that w</w:t>
      </w:r>
      <w:r>
        <w:t>hen</w:t>
      </w:r>
      <w:r w:rsidR="00F47F66">
        <w:t xml:space="preserve"> conducting a </w:t>
      </w:r>
      <w:r w:rsidR="007F09F9">
        <w:t>presentation,</w:t>
      </w:r>
      <w:r w:rsidR="00F47F66">
        <w:t xml:space="preserve"> it is important to ensure </w:t>
      </w:r>
      <w:r w:rsidR="00124C6F" w:rsidRPr="00842985">
        <w:t>the</w:t>
      </w:r>
      <w:r w:rsidR="00124C6F">
        <w:rPr>
          <w:color w:val="FF0000"/>
        </w:rPr>
        <w:t xml:space="preserve"> </w:t>
      </w:r>
      <w:r w:rsidR="00F47F66">
        <w:t>audience is engaged and</w:t>
      </w:r>
      <w:r w:rsidR="00D06BC8">
        <w:rPr>
          <w:color w:val="FF0000"/>
        </w:rPr>
        <w:t xml:space="preserve"> </w:t>
      </w:r>
      <w:r w:rsidR="00D06BC8" w:rsidRPr="00842985">
        <w:t>actively</w:t>
      </w:r>
      <w:r w:rsidR="00F47F66">
        <w:t xml:space="preserve"> listening but adopting a suitable presentation style which best suits</w:t>
      </w:r>
      <w:r w:rsidR="007F09F9">
        <w:t xml:space="preserve"> the</w:t>
      </w:r>
      <w:r w:rsidR="00F47F66">
        <w:t xml:space="preserve"> </w:t>
      </w:r>
      <w:r w:rsidR="007F09F9">
        <w:t>audience.</w:t>
      </w:r>
      <w:r w:rsidR="00F47F66">
        <w:t xml:space="preserve"> Ensure eye </w:t>
      </w:r>
      <w:r w:rsidR="0065543C">
        <w:t>contact and</w:t>
      </w:r>
      <w:r w:rsidR="00F47F66">
        <w:t xml:space="preserve"> body language is used in an appropriate </w:t>
      </w:r>
      <w:r w:rsidR="0065543C">
        <w:t>manner to aid effective communication. The learner understood the importance</w:t>
      </w:r>
      <w:r w:rsidR="00186BA8">
        <w:t xml:space="preserve"> </w:t>
      </w:r>
      <w:r w:rsidR="0065543C">
        <w:t>of visual aids and how different neur</w:t>
      </w:r>
      <w:r w:rsidR="00BE1127">
        <w:t>odivergent conditions can cause difficulties in processing information</w:t>
      </w:r>
      <w:r w:rsidR="00D712F2">
        <w:t>.</w:t>
      </w:r>
      <w:r w:rsidR="00084A0D">
        <w:t xml:space="preserve"> Th</w:t>
      </w:r>
      <w:r w:rsidR="004B4D0C">
        <w:t xml:space="preserve">e learner used neutral </w:t>
      </w:r>
      <w:r w:rsidR="002A1E6B">
        <w:t>colours which would</w:t>
      </w:r>
      <w:r w:rsidR="003968DC">
        <w:t xml:space="preserve"> be</w:t>
      </w:r>
      <w:r w:rsidR="002A1E6B">
        <w:t xml:space="preserve"> easy to read alongside the use of images to help support the corresponding information.</w:t>
      </w:r>
      <w:r w:rsidR="003A0B9E">
        <w:t xml:space="preserve"> </w:t>
      </w:r>
      <w:r w:rsidR="00583C12">
        <w:t>To</w:t>
      </w:r>
      <w:r w:rsidR="00842985">
        <w:t xml:space="preserve"> o</w:t>
      </w:r>
      <w:r w:rsidR="00C23FC2">
        <w:t>pen</w:t>
      </w:r>
      <w:r w:rsidR="00B135FA">
        <w:t xml:space="preserve"> the presentation</w:t>
      </w:r>
      <w:r w:rsidR="00A87B4F">
        <w:t xml:space="preserve"> the learner started</w:t>
      </w:r>
      <w:r w:rsidR="000A4872">
        <w:t xml:space="preserve"> </w:t>
      </w:r>
      <w:r w:rsidR="000A53CA">
        <w:t xml:space="preserve">by introducing themselves and began the </w:t>
      </w:r>
      <w:r w:rsidR="000A73D3">
        <w:t>presentation with</w:t>
      </w:r>
      <w:r w:rsidR="0088626A">
        <w:t xml:space="preserve"> an agenda </w:t>
      </w:r>
      <w:r w:rsidR="00647417">
        <w:t xml:space="preserve">(figure 1) </w:t>
      </w:r>
      <w:r w:rsidR="0088626A">
        <w:t xml:space="preserve">outlining what topics would be covered during the presentation which </w:t>
      </w:r>
      <w:r w:rsidR="000D29AC">
        <w:t>were;</w:t>
      </w:r>
      <w:r w:rsidR="001210A6">
        <w:t xml:space="preserve"> </w:t>
      </w:r>
      <w:r w:rsidR="00D95882">
        <w:t>family</w:t>
      </w:r>
      <w:r w:rsidR="00647417">
        <w:t xml:space="preserve"> (figure 2)</w:t>
      </w:r>
      <w:r w:rsidR="000A73D3">
        <w:t xml:space="preserve"> displayed images of family members and discussed how they were related</w:t>
      </w:r>
      <w:r w:rsidR="001673D1">
        <w:t xml:space="preserve">. </w:t>
      </w:r>
      <w:r w:rsidR="000B06DA">
        <w:t xml:space="preserve">The learner includes a childhood slide which included brief information about </w:t>
      </w:r>
      <w:r w:rsidR="00D300DD">
        <w:t>when they were born and wh</w:t>
      </w:r>
      <w:r w:rsidR="002530BD">
        <w:t xml:space="preserve">ich star-sign </w:t>
      </w:r>
      <w:r w:rsidR="00D300DD">
        <w:t>they correlated too, also mentioned hobbies which they enjoyed when during their school years</w:t>
      </w:r>
      <w:r w:rsidR="00AD106E">
        <w:t xml:space="preserve">. This was followed by </w:t>
      </w:r>
      <w:r w:rsidR="001210A6">
        <w:t xml:space="preserve">previous </w:t>
      </w:r>
      <w:r w:rsidR="00385A34">
        <w:t>job roles and work experience</w:t>
      </w:r>
      <w:r w:rsidR="00647417">
        <w:t xml:space="preserve"> (figure 3)</w:t>
      </w:r>
      <w:r w:rsidR="001210A6">
        <w:t>, hobbies and future goals</w:t>
      </w:r>
      <w:r w:rsidR="00647417">
        <w:t xml:space="preserve"> (figure 4)</w:t>
      </w:r>
      <w:r w:rsidR="001210A6">
        <w:t>.</w:t>
      </w:r>
      <w:r w:rsidR="00976A66">
        <w:t xml:space="preserve"> </w:t>
      </w:r>
    </w:p>
    <w:p w14:paraId="1EA4ACD2" w14:textId="75379D48" w:rsidR="00C928F4" w:rsidRDefault="009932FD" w:rsidP="009535AB">
      <w:r>
        <w:t>On ea</w:t>
      </w:r>
      <w:r w:rsidR="00647417">
        <w:t>ch</w:t>
      </w:r>
      <w:r>
        <w:t xml:space="preserve"> slide the learner used </w:t>
      </w:r>
      <w:r w:rsidR="00FD20B3">
        <w:t>images which illustrated</w:t>
      </w:r>
      <w:r w:rsidR="008E105E">
        <w:t xml:space="preserve"> key points </w:t>
      </w:r>
      <w:r w:rsidR="00A7334A">
        <w:t>and expanded on th</w:t>
      </w:r>
      <w:r w:rsidR="00213B72">
        <w:t xml:space="preserve">e </w:t>
      </w:r>
      <w:r w:rsidR="00A06129">
        <w:t>information</w:t>
      </w:r>
      <w:r w:rsidR="0048670F">
        <w:t>- this allowed the learn</w:t>
      </w:r>
      <w:r w:rsidR="006D46D3">
        <w:t>er</w:t>
      </w:r>
      <w:r w:rsidR="0048670F">
        <w:t xml:space="preserve"> to</w:t>
      </w:r>
      <w:r w:rsidR="007F3BED">
        <w:t xml:space="preserve"> keep</w:t>
      </w:r>
      <w:r w:rsidR="00BF56FE">
        <w:t xml:space="preserve"> the audience</w:t>
      </w:r>
      <w:r w:rsidR="00ED126D">
        <w:t xml:space="preserve"> </w:t>
      </w:r>
      <w:r w:rsidR="006D46D3">
        <w:t>engaged</w:t>
      </w:r>
      <w:r w:rsidR="00EC4E65">
        <w:t xml:space="preserve"> </w:t>
      </w:r>
      <w:r w:rsidR="00ED126D">
        <w:t xml:space="preserve">alongside </w:t>
      </w:r>
      <w:r w:rsidR="00EC4E65">
        <w:t>respond</w:t>
      </w:r>
      <w:r w:rsidR="00ED126D">
        <w:t xml:space="preserve">ing </w:t>
      </w:r>
      <w:r w:rsidR="00EC4E65">
        <w:t xml:space="preserve">to questions in </w:t>
      </w:r>
      <w:r w:rsidR="000A53CA">
        <w:t>an</w:t>
      </w:r>
      <w:r w:rsidR="00EC4E65">
        <w:t xml:space="preserve"> intera</w:t>
      </w:r>
      <w:r w:rsidR="000A53CA">
        <w:t>ctive fashion</w:t>
      </w:r>
      <w:r w:rsidR="0048670F">
        <w:t>.</w:t>
      </w:r>
      <w:r w:rsidR="00F47B58">
        <w:t xml:space="preserve"> The learner also </w:t>
      </w:r>
      <w:r w:rsidR="00873CE4">
        <w:t>used flow</w:t>
      </w:r>
      <w:r w:rsidR="001E19B9">
        <w:t xml:space="preserve"> </w:t>
      </w:r>
      <w:r w:rsidR="00F47B58">
        <w:t>cha</w:t>
      </w:r>
      <w:r w:rsidR="008A511A">
        <w:t>r</w:t>
      </w:r>
      <w:r w:rsidR="00F47B58">
        <w:t>ts to show the progression</w:t>
      </w:r>
      <w:r w:rsidR="008A511A">
        <w:t xml:space="preserve"> within previous</w:t>
      </w:r>
      <w:r w:rsidR="001E19B9">
        <w:t xml:space="preserve"> job</w:t>
      </w:r>
      <w:r w:rsidR="002E61E1">
        <w:t xml:space="preserve"> roles, th</w:t>
      </w:r>
      <w:r w:rsidR="00873CE4">
        <w:t>e</w:t>
      </w:r>
      <w:r w:rsidR="002E61E1">
        <w:t xml:space="preserve"> visual techni</w:t>
      </w:r>
      <w:r w:rsidR="002530BD">
        <w:t>que w</w:t>
      </w:r>
      <w:r w:rsidR="00891A1B">
        <w:t>as</w:t>
      </w:r>
      <w:r w:rsidR="002530BD">
        <w:t xml:space="preserve"> used alongside images.</w:t>
      </w:r>
      <w:r w:rsidR="0048670F">
        <w:t xml:space="preserve"> </w:t>
      </w:r>
      <w:r w:rsidR="00FA7364">
        <w:t>To summaries the</w:t>
      </w:r>
      <w:r w:rsidR="0048670F">
        <w:t xml:space="preserve"> presentation the learner </w:t>
      </w:r>
      <w:r w:rsidR="001F7A71">
        <w:t>included two truths and a lie to identify if the information</w:t>
      </w:r>
      <w:r w:rsidR="007D3AB1">
        <w:t xml:space="preserve"> provided </w:t>
      </w:r>
      <w:r w:rsidR="00A43197">
        <w:t xml:space="preserve">to the audience </w:t>
      </w:r>
      <w:r w:rsidR="00FA7364">
        <w:t xml:space="preserve">during the presentation </w:t>
      </w:r>
      <w:r w:rsidR="00A43197">
        <w:t xml:space="preserve">was </w:t>
      </w:r>
      <w:r w:rsidR="00873CE4">
        <w:t xml:space="preserve">retained </w:t>
      </w:r>
      <w:r w:rsidR="00A43197">
        <w:t>by</w:t>
      </w:r>
      <w:r w:rsidR="002530BD">
        <w:t xml:space="preserve"> the audience </w:t>
      </w:r>
      <w:r w:rsidR="00A43197">
        <w:t xml:space="preserve">before asking if there </w:t>
      </w:r>
      <w:r w:rsidR="00BF5612">
        <w:t>were</w:t>
      </w:r>
      <w:r w:rsidR="00A43197">
        <w:t xml:space="preserve"> any questions</w:t>
      </w:r>
      <w:r w:rsidR="0051041F">
        <w:t>.</w:t>
      </w:r>
    </w:p>
    <w:p w14:paraId="2B83B9DA" w14:textId="77777777" w:rsidR="00C928F4" w:rsidRDefault="00C928F4" w:rsidP="009535AB"/>
    <w:p w14:paraId="2A3A80C4" w14:textId="77777777" w:rsidR="00C928F4" w:rsidRDefault="00C928F4" w:rsidP="009535AB"/>
    <w:p w14:paraId="14D3FD7C" w14:textId="52FB1033" w:rsidR="00C928F4" w:rsidRDefault="00E018DF" w:rsidP="00C928F4">
      <w:pPr>
        <w:pStyle w:val="Heading2"/>
      </w:pPr>
      <w:bookmarkStart w:id="21" w:name="_Toc189655830"/>
      <w:r>
        <w:lastRenderedPageBreak/>
        <w:t>Screengrabs from presentation</w:t>
      </w:r>
      <w:bookmarkEnd w:id="21"/>
      <w:r>
        <w:t xml:space="preserve"> </w:t>
      </w:r>
    </w:p>
    <w:p w14:paraId="4B28E7C9" w14:textId="58D31C61" w:rsidR="0065543C" w:rsidRDefault="0010310F" w:rsidP="009535AB">
      <w:r>
        <w:rPr>
          <w:noProof/>
        </w:rPr>
        <mc:AlternateContent>
          <mc:Choice Requires="wps">
            <w:drawing>
              <wp:anchor distT="0" distB="0" distL="114300" distR="114300" simplePos="0" relativeHeight="251660294" behindDoc="1" locked="0" layoutInCell="1" allowOverlap="1" wp14:anchorId="6E6BC88F" wp14:editId="7A4C8240">
                <wp:simplePos x="0" y="0"/>
                <wp:positionH relativeFrom="column">
                  <wp:posOffset>0</wp:posOffset>
                </wp:positionH>
                <wp:positionV relativeFrom="paragraph">
                  <wp:posOffset>3572510</wp:posOffset>
                </wp:positionV>
                <wp:extent cx="5400040" cy="635"/>
                <wp:effectExtent l="0" t="0" r="0" b="0"/>
                <wp:wrapTight wrapText="bothSides">
                  <wp:wrapPolygon edited="0">
                    <wp:start x="0" y="0"/>
                    <wp:lineTo x="0" y="21600"/>
                    <wp:lineTo x="21600" y="21600"/>
                    <wp:lineTo x="21600" y="0"/>
                  </wp:wrapPolygon>
                </wp:wrapTight>
                <wp:docPr id="1296102791"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51D34E06" w14:textId="30E049BF" w:rsidR="0010310F" w:rsidRPr="0007339A" w:rsidRDefault="0010310F" w:rsidP="0010310F">
                            <w:pPr>
                              <w:pStyle w:val="Caption"/>
                              <w:rPr>
                                <w:noProof/>
                              </w:rPr>
                            </w:pPr>
                            <w:bookmarkStart w:id="22" w:name="_Toc189568028"/>
                            <w:bookmarkStart w:id="23" w:name="_Toc189604223"/>
                            <w:r>
                              <w:t xml:space="preserve">Figure </w:t>
                            </w:r>
                            <w:fldSimple w:instr=" SEQ Figure \* ARABIC ">
                              <w:r>
                                <w:rPr>
                                  <w:noProof/>
                                </w:rPr>
                                <w:t>1</w:t>
                              </w:r>
                              <w:bookmarkEnd w:id="22"/>
                            </w:fldSimple>
                            <w:r w:rsidR="004022C0">
                              <w:t>- Agenda slide</w:t>
                            </w:r>
                            <w:bookmarkEnd w:id="23"/>
                            <w:r w:rsidR="004022C0">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E6BC88F" id="_x0000_t202" coordsize="21600,21600" o:spt="202" path="m,l,21600r21600,l21600,xe">
                <v:stroke joinstyle="miter"/>
                <v:path gradientshapeok="t" o:connecttype="rect"/>
              </v:shapetype>
              <v:shape id="Text Box 1" o:spid="_x0000_s1026" type="#_x0000_t202" style="position:absolute;left:0;text-align:left;margin-left:0;margin-top:281.3pt;width:425.2pt;height:.05pt;z-index:-2516561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" stroked="f">
                <v:textbox style="mso-fit-shape-to-text:t" inset="0,0,0,0">
                  <w:txbxContent>
                    <w:p w14:paraId="51D34E06" w14:textId="30E049BF" w:rsidR="0010310F" w:rsidRPr="0007339A" w:rsidRDefault="0010310F" w:rsidP="0010310F">
                      <w:pPr>
                        <w:pStyle w:val="Caption"/>
                        <w:rPr>
                          <w:noProof/>
                        </w:rPr>
                      </w:pPr>
                      <w:bookmarkStart w:id="24" w:name="_Toc189568028"/>
                      <w:bookmarkStart w:id="25" w:name="_Toc189604223"/>
                      <w:r>
                        <w:t xml:space="preserve">Figure </w:t>
                      </w:r>
                      <w:fldSimple w:instr=" SEQ Figure \* ARABIC ">
                        <w:r>
                          <w:rPr>
                            <w:noProof/>
                          </w:rPr>
                          <w:t>1</w:t>
                        </w:r>
                        <w:bookmarkEnd w:id="24"/>
                      </w:fldSimple>
                      <w:r w:rsidR="004022C0">
                        <w:t>- Agenda slide</w:t>
                      </w:r>
                      <w:bookmarkEnd w:id="25"/>
                      <w:r w:rsidR="004022C0">
                        <w:t xml:space="preserve"> </w:t>
                      </w:r>
                    </w:p>
                  </w:txbxContent>
                </v:textbox>
                <w10:wrap type="tight"/>
              </v:shape>
            </w:pict>
          </mc:Fallback>
        </mc:AlternateContent>
      </w:r>
      <w:r w:rsidR="00F937B2" w:rsidRPr="00D712F2">
        <w:rPr>
          <w:noProof/>
        </w:rPr>
        <w:drawing>
          <wp:anchor distT="0" distB="0" distL="114300" distR="114300" simplePos="0" relativeHeight="251658241" behindDoc="1" locked="0" layoutInCell="1" allowOverlap="1" wp14:anchorId="1BF1ACA1" wp14:editId="254E02D1">
            <wp:simplePos x="0" y="0"/>
            <wp:positionH relativeFrom="margin">
              <wp:align>right</wp:align>
            </wp:positionH>
            <wp:positionV relativeFrom="paragraph">
              <wp:posOffset>451192</wp:posOffset>
            </wp:positionV>
            <wp:extent cx="5400040" cy="3064510"/>
            <wp:effectExtent l="0" t="0" r="0" b="2540"/>
            <wp:wrapTight wrapText="bothSides">
              <wp:wrapPolygon edited="0">
                <wp:start x="0" y="0"/>
                <wp:lineTo x="0" y="21484"/>
                <wp:lineTo x="21488" y="21484"/>
                <wp:lineTo x="21488" y="0"/>
                <wp:lineTo x="0" y="0"/>
              </wp:wrapPolygon>
            </wp:wrapTight>
            <wp:docPr id="230203123" name="Picture 1" descr="A group of boats on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03123" name="Picture 1" descr="A group of boats on a body of wa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00040" cy="3064510"/>
                    </a:xfrm>
                    <a:prstGeom prst="rect">
                      <a:avLst/>
                    </a:prstGeom>
                  </pic:spPr>
                </pic:pic>
              </a:graphicData>
            </a:graphic>
          </wp:anchor>
        </w:drawing>
      </w:r>
    </w:p>
    <w:p w14:paraId="3034770C" w14:textId="6F097F6B" w:rsidR="00EA2704" w:rsidRDefault="0010310F" w:rsidP="00941D35">
      <w:r>
        <w:rPr>
          <w:noProof/>
        </w:rPr>
        <mc:AlternateContent>
          <mc:Choice Requires="wps">
            <w:drawing>
              <wp:anchor distT="0" distB="0" distL="114300" distR="114300" simplePos="0" relativeHeight="251662342" behindDoc="0" locked="0" layoutInCell="1" allowOverlap="1" wp14:anchorId="5A6A16A5" wp14:editId="097181EE">
                <wp:simplePos x="0" y="0"/>
                <wp:positionH relativeFrom="column">
                  <wp:posOffset>0</wp:posOffset>
                </wp:positionH>
                <wp:positionV relativeFrom="paragraph">
                  <wp:posOffset>7147560</wp:posOffset>
                </wp:positionV>
                <wp:extent cx="5400040" cy="635"/>
                <wp:effectExtent l="0" t="0" r="0" b="0"/>
                <wp:wrapSquare wrapText="bothSides"/>
                <wp:docPr id="323701347"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34E650AB" w14:textId="5F744458" w:rsidR="0010310F" w:rsidRPr="008545B7" w:rsidRDefault="0010310F" w:rsidP="0010310F">
                            <w:pPr>
                              <w:pStyle w:val="Caption"/>
                              <w:rPr>
                                <w:noProof/>
                              </w:rPr>
                            </w:pPr>
                            <w:bookmarkStart w:id="26" w:name="_Toc189567832"/>
                            <w:bookmarkStart w:id="27" w:name="_Toc189567868"/>
                            <w:bookmarkStart w:id="28" w:name="_Toc189567891"/>
                            <w:bookmarkStart w:id="29" w:name="_Toc189568029"/>
                            <w:bookmarkStart w:id="30" w:name="_Toc189604224"/>
                            <w:r>
                              <w:t xml:space="preserve">Figure </w:t>
                            </w:r>
                            <w:fldSimple w:instr=" SEQ Figure \* ARABIC ">
                              <w:r>
                                <w:rPr>
                                  <w:noProof/>
                                </w:rPr>
                                <w:t>2</w:t>
                              </w:r>
                              <w:bookmarkEnd w:id="26"/>
                              <w:bookmarkEnd w:id="27"/>
                              <w:bookmarkEnd w:id="28"/>
                              <w:bookmarkEnd w:id="29"/>
                            </w:fldSimple>
                            <w:r w:rsidR="004022C0">
                              <w:t>- Family slide</w:t>
                            </w:r>
                            <w:bookmarkEnd w:id="30"/>
                            <w:r w:rsidR="004022C0">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6A16A5" id="_x0000_s1027" type="#_x0000_t202" style="position:absolute;left:0;text-align:left;margin-left:0;margin-top:562.8pt;width:425.2pt;height:.05pt;z-index:2516623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" stroked="f">
                <v:textbox style="mso-fit-shape-to-text:t" inset="0,0,0,0">
                  <w:txbxContent>
                    <w:p w14:paraId="34E650AB" w14:textId="5F744458" w:rsidR="0010310F" w:rsidRPr="008545B7" w:rsidRDefault="0010310F" w:rsidP="0010310F">
                      <w:pPr>
                        <w:pStyle w:val="Caption"/>
                        <w:rPr>
                          <w:noProof/>
                        </w:rPr>
                      </w:pPr>
                      <w:bookmarkStart w:id="31" w:name="_Toc189567832"/>
                      <w:bookmarkStart w:id="32" w:name="_Toc189567868"/>
                      <w:bookmarkStart w:id="33" w:name="_Toc189567891"/>
                      <w:bookmarkStart w:id="34" w:name="_Toc189568029"/>
                      <w:bookmarkStart w:id="35" w:name="_Toc189604224"/>
                      <w:r>
                        <w:t xml:space="preserve">Figure </w:t>
                      </w:r>
                      <w:fldSimple w:instr=" SEQ Figure \* ARABIC ">
                        <w:r>
                          <w:rPr>
                            <w:noProof/>
                          </w:rPr>
                          <w:t>2</w:t>
                        </w:r>
                        <w:bookmarkEnd w:id="31"/>
                        <w:bookmarkEnd w:id="32"/>
                        <w:bookmarkEnd w:id="33"/>
                        <w:bookmarkEnd w:id="34"/>
                      </w:fldSimple>
                      <w:r w:rsidR="004022C0">
                        <w:t>- Family slide</w:t>
                      </w:r>
                      <w:bookmarkEnd w:id="35"/>
                      <w:r w:rsidR="004022C0">
                        <w:t xml:space="preserve"> </w:t>
                      </w:r>
                    </w:p>
                  </w:txbxContent>
                </v:textbox>
                <w10:wrap type="square"/>
              </v:shape>
            </w:pict>
          </mc:Fallback>
        </mc:AlternateContent>
      </w:r>
      <w:r w:rsidR="008747CE" w:rsidRPr="00A7179F">
        <w:rPr>
          <w:noProof/>
        </w:rPr>
        <w:drawing>
          <wp:anchor distT="0" distB="0" distL="114300" distR="114300" simplePos="0" relativeHeight="251658246" behindDoc="0" locked="0" layoutInCell="1" allowOverlap="1" wp14:anchorId="22C98325" wp14:editId="41B95859">
            <wp:simplePos x="0" y="0"/>
            <wp:positionH relativeFrom="margin">
              <wp:align>right</wp:align>
            </wp:positionH>
            <wp:positionV relativeFrom="paragraph">
              <wp:posOffset>4090035</wp:posOffset>
            </wp:positionV>
            <wp:extent cx="5400040" cy="3000375"/>
            <wp:effectExtent l="0" t="0" r="0" b="9525"/>
            <wp:wrapSquare wrapText="bothSides"/>
            <wp:docPr id="54569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89661" name=""/>
                    <pic:cNvPicPr/>
                  </pic:nvPicPr>
                  <pic:blipFill>
                    <a:blip r:embed="rId15">
                      <a:extLst>
                        <a:ext uri="{28A0092B-C50C-407E-A947-70E740481C1C}">
                          <a14:useLocalDpi xmlns:a14="http://schemas.microsoft.com/office/drawing/2010/main" val="0"/>
                        </a:ext>
                      </a:extLst>
                    </a:blip>
                    <a:stretch>
                      <a:fillRect/>
                    </a:stretch>
                  </pic:blipFill>
                  <pic:spPr>
                    <a:xfrm>
                      <a:off x="0" y="0"/>
                      <a:ext cx="5400040" cy="3000375"/>
                    </a:xfrm>
                    <a:prstGeom prst="rect">
                      <a:avLst/>
                    </a:prstGeom>
                  </pic:spPr>
                </pic:pic>
              </a:graphicData>
            </a:graphic>
          </wp:anchor>
        </w:drawing>
      </w:r>
    </w:p>
    <w:p w14:paraId="454F4B74" w14:textId="483EDC8E" w:rsidR="004B4D0C" w:rsidRDefault="004B4D0C" w:rsidP="0065543C">
      <w:pPr>
        <w:rPr>
          <w:u w:val="single"/>
        </w:rPr>
      </w:pPr>
    </w:p>
    <w:p w14:paraId="5ADEB462" w14:textId="25CACB31" w:rsidR="004B4D0C" w:rsidRDefault="004B4D0C" w:rsidP="0065543C">
      <w:pPr>
        <w:rPr>
          <w:u w:val="single"/>
        </w:rPr>
      </w:pPr>
    </w:p>
    <w:p w14:paraId="1B676BE3" w14:textId="3297C1DF" w:rsidR="004B4D0C" w:rsidRPr="00C456C9" w:rsidRDefault="0010310F" w:rsidP="0065543C">
      <w:r>
        <w:rPr>
          <w:noProof/>
        </w:rPr>
        <mc:AlternateContent>
          <mc:Choice Requires="wps">
            <w:drawing>
              <wp:anchor distT="0" distB="0" distL="114300" distR="114300" simplePos="0" relativeHeight="251664390" behindDoc="0" locked="0" layoutInCell="1" allowOverlap="1" wp14:anchorId="37E358BE" wp14:editId="76C0DBB2">
                <wp:simplePos x="0" y="0"/>
                <wp:positionH relativeFrom="column">
                  <wp:posOffset>-124460</wp:posOffset>
                </wp:positionH>
                <wp:positionV relativeFrom="paragraph">
                  <wp:posOffset>3449955</wp:posOffset>
                </wp:positionV>
                <wp:extent cx="5400040" cy="635"/>
                <wp:effectExtent l="0" t="0" r="0" b="0"/>
                <wp:wrapSquare wrapText="bothSides"/>
                <wp:docPr id="718660724"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44DCB731" w14:textId="65C8AD7C" w:rsidR="0010310F" w:rsidRPr="00681072" w:rsidRDefault="0010310F" w:rsidP="0010310F">
                            <w:pPr>
                              <w:pStyle w:val="Caption"/>
                              <w:rPr>
                                <w:noProof/>
                              </w:rPr>
                            </w:pPr>
                            <w:bookmarkStart w:id="36" w:name="_Toc189567833"/>
                            <w:bookmarkStart w:id="37" w:name="_Toc189567869"/>
                            <w:bookmarkStart w:id="38" w:name="_Toc189567892"/>
                            <w:bookmarkStart w:id="39" w:name="_Toc189568030"/>
                            <w:bookmarkStart w:id="40" w:name="_Toc189604225"/>
                            <w:r>
                              <w:t xml:space="preserve">Figure </w:t>
                            </w:r>
                            <w:fldSimple w:instr=" SEQ Figure \* ARABIC ">
                              <w:r>
                                <w:rPr>
                                  <w:noProof/>
                                </w:rPr>
                                <w:t>3</w:t>
                              </w:r>
                              <w:bookmarkEnd w:id="36"/>
                              <w:bookmarkEnd w:id="37"/>
                              <w:bookmarkEnd w:id="38"/>
                              <w:bookmarkEnd w:id="39"/>
                            </w:fldSimple>
                            <w:r w:rsidR="004022C0">
                              <w:t xml:space="preserve">- </w:t>
                            </w:r>
                            <w:r w:rsidR="00EB72FF">
                              <w:t>Previous roles</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E358BE" id="_x0000_s1028" type="#_x0000_t202" style="position:absolute;left:0;text-align:left;margin-left:-9.8pt;margin-top:271.65pt;width:425.2pt;height:.05pt;z-index:25166439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" stroked="f">
                <v:textbox style="mso-fit-shape-to-text:t" inset="0,0,0,0">
                  <w:txbxContent>
                    <w:p w14:paraId="44DCB731" w14:textId="65C8AD7C" w:rsidR="0010310F" w:rsidRPr="00681072" w:rsidRDefault="0010310F" w:rsidP="0010310F">
                      <w:pPr>
                        <w:pStyle w:val="Caption"/>
                        <w:rPr>
                          <w:noProof/>
                        </w:rPr>
                      </w:pPr>
                      <w:bookmarkStart w:id="41" w:name="_Toc189567833"/>
                      <w:bookmarkStart w:id="42" w:name="_Toc189567869"/>
                      <w:bookmarkStart w:id="43" w:name="_Toc189567892"/>
                      <w:bookmarkStart w:id="44" w:name="_Toc189568030"/>
                      <w:bookmarkStart w:id="45" w:name="_Toc189604225"/>
                      <w:r>
                        <w:t xml:space="preserve">Figure </w:t>
                      </w:r>
                      <w:fldSimple w:instr=" SEQ Figure \* ARABIC ">
                        <w:r>
                          <w:rPr>
                            <w:noProof/>
                          </w:rPr>
                          <w:t>3</w:t>
                        </w:r>
                        <w:bookmarkEnd w:id="41"/>
                        <w:bookmarkEnd w:id="42"/>
                        <w:bookmarkEnd w:id="43"/>
                        <w:bookmarkEnd w:id="44"/>
                      </w:fldSimple>
                      <w:r w:rsidR="004022C0">
                        <w:t xml:space="preserve">- </w:t>
                      </w:r>
                      <w:r w:rsidR="00EB72FF">
                        <w:t>Previous roles</w:t>
                      </w:r>
                      <w:bookmarkEnd w:id="45"/>
                    </w:p>
                  </w:txbxContent>
                </v:textbox>
                <w10:wrap type="square"/>
              </v:shape>
            </w:pict>
          </mc:Fallback>
        </mc:AlternateContent>
      </w:r>
      <w:r w:rsidR="00BD2CE4" w:rsidRPr="00EA2704">
        <w:rPr>
          <w:noProof/>
        </w:rPr>
        <w:drawing>
          <wp:anchor distT="0" distB="0" distL="114300" distR="114300" simplePos="0" relativeHeight="251658245" behindDoc="1" locked="0" layoutInCell="1" allowOverlap="1" wp14:anchorId="659971A6" wp14:editId="6373A3C0">
            <wp:simplePos x="0" y="0"/>
            <wp:positionH relativeFrom="margin">
              <wp:posOffset>-124691</wp:posOffset>
            </wp:positionH>
            <wp:positionV relativeFrom="paragraph">
              <wp:posOffset>382559</wp:posOffset>
            </wp:positionV>
            <wp:extent cx="5400040" cy="3010535"/>
            <wp:effectExtent l="0" t="0" r="0" b="0"/>
            <wp:wrapSquare wrapText="bothSides"/>
            <wp:docPr id="11610337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033732"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00040" cy="3010535"/>
                    </a:xfrm>
                    <a:prstGeom prst="rect">
                      <a:avLst/>
                    </a:prstGeom>
                  </pic:spPr>
                </pic:pic>
              </a:graphicData>
            </a:graphic>
          </wp:anchor>
        </w:drawing>
      </w:r>
    </w:p>
    <w:p w14:paraId="4D5EA699" w14:textId="02F569A6" w:rsidR="00EB72FF" w:rsidRDefault="00EB72FF" w:rsidP="0065543C">
      <w:pPr>
        <w:rPr>
          <w:u w:val="single"/>
        </w:rPr>
      </w:pPr>
      <w:r w:rsidRPr="00C456C9">
        <w:rPr>
          <w:noProof/>
        </w:rPr>
        <w:drawing>
          <wp:anchor distT="0" distB="0" distL="114300" distR="114300" simplePos="0" relativeHeight="251658243" behindDoc="0" locked="0" layoutInCell="1" allowOverlap="1" wp14:anchorId="3B0A8998" wp14:editId="32D310BA">
            <wp:simplePos x="0" y="0"/>
            <wp:positionH relativeFrom="margin">
              <wp:posOffset>-126414</wp:posOffset>
            </wp:positionH>
            <wp:positionV relativeFrom="paragraph">
              <wp:posOffset>3960104</wp:posOffset>
            </wp:positionV>
            <wp:extent cx="5400040" cy="3013075"/>
            <wp:effectExtent l="0" t="0" r="0" b="0"/>
            <wp:wrapThrough wrapText="bothSides">
              <wp:wrapPolygon edited="0">
                <wp:start x="0" y="0"/>
                <wp:lineTo x="0" y="21441"/>
                <wp:lineTo x="21488" y="21441"/>
                <wp:lineTo x="21488" y="0"/>
                <wp:lineTo x="0" y="0"/>
              </wp:wrapPolygon>
            </wp:wrapThrough>
            <wp:docPr id="82247277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72771" name="Picture 1" descr="A screenshot of a pho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00040" cy="3013075"/>
                    </a:xfrm>
                    <a:prstGeom prst="rect">
                      <a:avLst/>
                    </a:prstGeom>
                  </pic:spPr>
                </pic:pic>
              </a:graphicData>
            </a:graphic>
          </wp:anchor>
        </w:drawing>
      </w:r>
    </w:p>
    <w:p w14:paraId="5D934AA8" w14:textId="274F9FD8" w:rsidR="00696C39" w:rsidRPr="003D599A" w:rsidRDefault="0010310F" w:rsidP="0065543C">
      <w:r>
        <w:rPr>
          <w:noProof/>
        </w:rPr>
        <mc:AlternateContent>
          <mc:Choice Requires="wps">
            <w:drawing>
              <wp:anchor distT="0" distB="0" distL="114300" distR="114300" simplePos="0" relativeHeight="251666438" behindDoc="0" locked="0" layoutInCell="1" allowOverlap="1" wp14:anchorId="167B228F" wp14:editId="3F610EB0">
                <wp:simplePos x="0" y="0"/>
                <wp:positionH relativeFrom="column">
                  <wp:posOffset>0</wp:posOffset>
                </wp:positionH>
                <wp:positionV relativeFrom="paragraph">
                  <wp:posOffset>3630295</wp:posOffset>
                </wp:positionV>
                <wp:extent cx="5400040" cy="635"/>
                <wp:effectExtent l="0" t="0" r="0" b="0"/>
                <wp:wrapThrough wrapText="bothSides">
                  <wp:wrapPolygon edited="0">
                    <wp:start x="0" y="0"/>
                    <wp:lineTo x="0" y="21600"/>
                    <wp:lineTo x="21600" y="21600"/>
                    <wp:lineTo x="21600" y="0"/>
                  </wp:wrapPolygon>
                </wp:wrapThrough>
                <wp:docPr id="816473943" name="Text Box 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46E5A365" w14:textId="19792BF7" w:rsidR="0010310F" w:rsidRPr="008C505F" w:rsidRDefault="0010310F" w:rsidP="0010310F">
                            <w:pPr>
                              <w:pStyle w:val="Caption"/>
                              <w:rPr>
                                <w:noProof/>
                              </w:rPr>
                            </w:pPr>
                            <w:bookmarkStart w:id="46" w:name="_Toc189567834"/>
                            <w:bookmarkStart w:id="47" w:name="_Toc189567870"/>
                            <w:bookmarkStart w:id="48" w:name="_Toc189567893"/>
                            <w:bookmarkStart w:id="49" w:name="_Toc189568031"/>
                            <w:bookmarkStart w:id="50" w:name="_Toc189604226"/>
                            <w:r>
                              <w:t xml:space="preserve">Figure </w:t>
                            </w:r>
                            <w:fldSimple w:instr=" SEQ Figure \* ARABIC ">
                              <w:r>
                                <w:rPr>
                                  <w:noProof/>
                                </w:rPr>
                                <w:t>4</w:t>
                              </w:r>
                              <w:bookmarkEnd w:id="46"/>
                              <w:bookmarkEnd w:id="47"/>
                              <w:bookmarkEnd w:id="48"/>
                              <w:bookmarkEnd w:id="49"/>
                            </w:fldSimple>
                            <w:r w:rsidR="00EB72FF">
                              <w:t>- Go</w:t>
                            </w:r>
                            <w:r w:rsidR="00C933AD">
                              <w:t>als 2025</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7B228F" id="_x0000_s1029" type="#_x0000_t202" style="position:absolute;left:0;text-align:left;margin-left:0;margin-top:285.85pt;width:425.2pt;height:.05pt;z-index:2516664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" stroked="f">
                <v:textbox style="mso-fit-shape-to-text:t" inset="0,0,0,0">
                  <w:txbxContent>
                    <w:p w14:paraId="46E5A365" w14:textId="19792BF7" w:rsidR="0010310F" w:rsidRPr="008C505F" w:rsidRDefault="0010310F" w:rsidP="0010310F">
                      <w:pPr>
                        <w:pStyle w:val="Caption"/>
                        <w:rPr>
                          <w:noProof/>
                        </w:rPr>
                      </w:pPr>
                      <w:bookmarkStart w:id="51" w:name="_Toc189567834"/>
                      <w:bookmarkStart w:id="52" w:name="_Toc189567870"/>
                      <w:bookmarkStart w:id="53" w:name="_Toc189567893"/>
                      <w:bookmarkStart w:id="54" w:name="_Toc189568031"/>
                      <w:bookmarkStart w:id="55" w:name="_Toc189604226"/>
                      <w:r>
                        <w:t xml:space="preserve">Figure </w:t>
                      </w:r>
                      <w:fldSimple w:instr=" SEQ Figure \* ARABIC ">
                        <w:r>
                          <w:rPr>
                            <w:noProof/>
                          </w:rPr>
                          <w:t>4</w:t>
                        </w:r>
                        <w:bookmarkEnd w:id="51"/>
                        <w:bookmarkEnd w:id="52"/>
                        <w:bookmarkEnd w:id="53"/>
                        <w:bookmarkEnd w:id="54"/>
                      </w:fldSimple>
                      <w:r w:rsidR="00EB72FF">
                        <w:t>- Go</w:t>
                      </w:r>
                      <w:r w:rsidR="00C933AD">
                        <w:t>als 2025</w:t>
                      </w:r>
                      <w:bookmarkEnd w:id="55"/>
                    </w:p>
                  </w:txbxContent>
                </v:textbox>
                <w10:wrap type="through"/>
              </v:shape>
            </w:pict>
          </mc:Fallback>
        </mc:AlternateContent>
      </w:r>
    </w:p>
    <w:p w14:paraId="7878A37F" w14:textId="7C17172E" w:rsidR="00DF7C66" w:rsidRDefault="00126906" w:rsidP="00757FEC">
      <w:pPr>
        <w:pStyle w:val="Heading2"/>
      </w:pPr>
      <w:bookmarkStart w:id="56" w:name="_Toc189655831"/>
      <w:r>
        <w:lastRenderedPageBreak/>
        <w:t>Key points</w:t>
      </w:r>
      <w:r w:rsidR="00F80DB1">
        <w:t xml:space="preserve"> highlighted when producing / delivering </w:t>
      </w:r>
      <w:r w:rsidR="00BA40A1">
        <w:t>the presentation</w:t>
      </w:r>
      <w:bookmarkEnd w:id="56"/>
    </w:p>
    <w:p w14:paraId="1B9940D3" w14:textId="0439F0FC" w:rsidR="00A33E3B" w:rsidRDefault="000914A3" w:rsidP="002E7448">
      <w:pPr>
        <w:rPr>
          <w:ins w:id="57" w:author="Ellie Martin" w:date="2025-02-04T19:52:00Z" w16du:dateUtc="2025-02-04T19:52:00Z"/>
        </w:rPr>
      </w:pPr>
      <w:r>
        <w:t xml:space="preserve">The learner </w:t>
      </w:r>
      <w:r w:rsidR="00E75901">
        <w:t>ensured</w:t>
      </w:r>
      <w:r w:rsidR="00ED282C">
        <w:t xml:space="preserve"> the colo</w:t>
      </w:r>
      <w:r w:rsidR="00A34D25">
        <w:t>ur scheme of the presentation</w:t>
      </w:r>
      <w:r w:rsidR="00873CE4">
        <w:t xml:space="preserve"> </w:t>
      </w:r>
      <w:r w:rsidR="00622B00">
        <w:t>was</w:t>
      </w:r>
      <w:r w:rsidR="00A34D25">
        <w:t xml:space="preserve"> appropriate</w:t>
      </w:r>
      <w:r w:rsidR="00873CE4">
        <w:t>,</w:t>
      </w:r>
      <w:r w:rsidR="00A34D25">
        <w:t xml:space="preserve"> </w:t>
      </w:r>
      <w:r w:rsidR="00855486">
        <w:t>for example not using a white background and black font to support any accessible needs of fellow learners.</w:t>
      </w:r>
      <w:r w:rsidR="0019492E">
        <w:t xml:space="preserve"> </w:t>
      </w:r>
      <w:r w:rsidR="00873CE4">
        <w:t>N</w:t>
      </w:r>
      <w:r w:rsidR="00A34D25">
        <w:t xml:space="preserve">ot </w:t>
      </w:r>
      <w:r w:rsidR="00D6319A">
        <w:t>overwhelming the slides with information</w:t>
      </w:r>
      <w:r w:rsidR="00E75901">
        <w:t xml:space="preserve"> t</w:t>
      </w:r>
      <w:r w:rsidR="0020623E">
        <w:t>o</w:t>
      </w:r>
      <w:r w:rsidR="00E75901">
        <w:t xml:space="preserve"> provide</w:t>
      </w:r>
      <w:r w:rsidR="00D97FEF">
        <w:t>s</w:t>
      </w:r>
      <w:r w:rsidR="00E75901">
        <w:t xml:space="preserve"> balance</w:t>
      </w:r>
      <w:r w:rsidR="0020623E">
        <w:t xml:space="preserve"> with written information and supporting pictures</w:t>
      </w:r>
      <w:r w:rsidR="007440C7">
        <w:t>.</w:t>
      </w:r>
      <w:r w:rsidR="0019492E">
        <w:t xml:space="preserve"> </w:t>
      </w:r>
      <w:r w:rsidR="00DC7F29">
        <w:t>The l</w:t>
      </w:r>
      <w:r w:rsidR="003956BF">
        <w:t xml:space="preserve">earner </w:t>
      </w:r>
      <w:r w:rsidR="001016FF">
        <w:t>engaged the</w:t>
      </w:r>
      <w:r w:rsidR="00AC2D12">
        <w:t xml:space="preserve"> </w:t>
      </w:r>
      <w:r w:rsidR="003956BF">
        <w:t>audie</w:t>
      </w:r>
      <w:r w:rsidR="00F35FBF">
        <w:t>nce</w:t>
      </w:r>
      <w:r w:rsidR="00E90969">
        <w:t xml:space="preserve"> </w:t>
      </w:r>
      <w:r w:rsidR="005F29D0">
        <w:t>by speaking</w:t>
      </w:r>
      <w:r w:rsidR="00F35FBF">
        <w:t xml:space="preserve"> in a clear manner</w:t>
      </w:r>
      <w:r w:rsidR="00D52EB9">
        <w:t xml:space="preserve"> to ensure the audience is </w:t>
      </w:r>
      <w:r w:rsidR="00AC2D12">
        <w:t>focused and</w:t>
      </w:r>
      <w:r w:rsidR="00A33E3B">
        <w:t xml:space="preserve"> were able to identify</w:t>
      </w:r>
      <w:r w:rsidR="004D7B4D">
        <w:t xml:space="preserve"> common themes which </w:t>
      </w:r>
      <w:r w:rsidR="00A33E3B">
        <w:t>were</w:t>
      </w:r>
      <w:r w:rsidR="004D7B4D">
        <w:t xml:space="preserve"> discussed</w:t>
      </w:r>
      <w:r w:rsidR="00BC566E">
        <w:t>.</w:t>
      </w:r>
      <w:r w:rsidR="00720AD4">
        <w:t xml:space="preserve"> </w:t>
      </w:r>
    </w:p>
    <w:p w14:paraId="05138BBA" w14:textId="4F282A5C" w:rsidR="00BA40A1" w:rsidRDefault="00720AD4" w:rsidP="002E7448">
      <w:r>
        <w:t>T</w:t>
      </w:r>
      <w:r w:rsidR="00BC566E">
        <w:t>he importance</w:t>
      </w:r>
      <w:r w:rsidR="00DE6C5B">
        <w:t xml:space="preserve"> </w:t>
      </w:r>
      <w:r w:rsidR="00A33E3B">
        <w:t>of having</w:t>
      </w:r>
      <w:r w:rsidR="00BC566E">
        <w:t xml:space="preserve"> a good u</w:t>
      </w:r>
      <w:r w:rsidR="00606AF8">
        <w:t>nderstand</w:t>
      </w:r>
      <w:r w:rsidR="00BC566E">
        <w:t>ing</w:t>
      </w:r>
      <w:r w:rsidR="00606AF8">
        <w:t xml:space="preserve"> </w:t>
      </w:r>
      <w:r w:rsidR="00A33E3B">
        <w:t xml:space="preserve">of </w:t>
      </w:r>
      <w:r w:rsidR="00606AF8">
        <w:t>the topic</w:t>
      </w:r>
      <w:r w:rsidR="0097760A">
        <w:t xml:space="preserve"> </w:t>
      </w:r>
      <w:r w:rsidR="00606AF8">
        <w:t>allow</w:t>
      </w:r>
      <w:r w:rsidR="00A33E3B">
        <w:t>ed</w:t>
      </w:r>
      <w:r w:rsidR="00606AF8">
        <w:t xml:space="preserve"> for learner to respond to </w:t>
      </w:r>
      <w:r w:rsidR="002F460E">
        <w:t>questions</w:t>
      </w:r>
      <w:r w:rsidR="0097760A">
        <w:t xml:space="preserve"> with confidence</w:t>
      </w:r>
      <w:r w:rsidR="006355AD">
        <w:t>,</w:t>
      </w:r>
      <w:r w:rsidR="0097760A">
        <w:t xml:space="preserve"> alongside</w:t>
      </w:r>
      <w:r w:rsidR="00137772">
        <w:t xml:space="preserve"> hav</w:t>
      </w:r>
      <w:r w:rsidR="00A33E3B">
        <w:t>ing</w:t>
      </w:r>
      <w:r w:rsidR="00137772">
        <w:t xml:space="preserve"> the ability </w:t>
      </w:r>
      <w:r w:rsidR="00473BA1">
        <w:t xml:space="preserve">to keep the audience </w:t>
      </w:r>
      <w:r w:rsidR="00A15F98">
        <w:t>focus</w:t>
      </w:r>
      <w:r w:rsidR="00473BA1">
        <w:t>ed</w:t>
      </w:r>
      <w:r w:rsidR="001B485C">
        <w:t xml:space="preserve"> on the narrative of the presentation and the next steps.</w:t>
      </w:r>
      <w:r w:rsidR="00473BA1">
        <w:t xml:space="preserve"> The learner ensured</w:t>
      </w:r>
      <w:r w:rsidR="0013161F">
        <w:t xml:space="preserve"> </w:t>
      </w:r>
      <w:r w:rsidR="00473BA1">
        <w:t xml:space="preserve">to maintain </w:t>
      </w:r>
      <w:r w:rsidR="002F460E">
        <w:t xml:space="preserve">open body language and </w:t>
      </w:r>
      <w:r w:rsidR="007C0435">
        <w:t>the learner refrained from reading all information from the slides,</w:t>
      </w:r>
      <w:r w:rsidR="00944DDF">
        <w:t xml:space="preserve"> this demonstrates a good understanding of topic</w:t>
      </w:r>
      <w:r w:rsidR="001B485C">
        <w:t xml:space="preserve"> as well as </w:t>
      </w:r>
      <w:r w:rsidR="002B4EC7">
        <w:t xml:space="preserve">showing </w:t>
      </w:r>
      <w:r w:rsidR="002E7448">
        <w:t>that the learner had prepared appropriately</w:t>
      </w:r>
      <w:r w:rsidR="007C0435">
        <w:t xml:space="preserve"> for the presentation</w:t>
      </w:r>
      <w:r w:rsidR="002E7448">
        <w:t>.</w:t>
      </w:r>
      <w:r w:rsidR="00BD6D75">
        <w:t xml:space="preserve"> </w:t>
      </w:r>
      <w:r w:rsidR="00C901BD">
        <w:t xml:space="preserve">Following the </w:t>
      </w:r>
      <w:r w:rsidR="00737315">
        <w:t xml:space="preserve">formal teaching on the module the learner developed their understanding of how to </w:t>
      </w:r>
      <w:r w:rsidR="00164D0B">
        <w:t>format presentation</w:t>
      </w:r>
      <w:r w:rsidR="0033077F">
        <w:t xml:space="preserve">s. The prevented the learner from including </w:t>
      </w:r>
      <w:r w:rsidR="00553BB1">
        <w:t xml:space="preserve">excessive transitions between slides and this can </w:t>
      </w:r>
      <w:r w:rsidR="00CA013B">
        <w:t>cause</w:t>
      </w:r>
      <w:r w:rsidR="00553BB1">
        <w:t xml:space="preserve"> a decre</w:t>
      </w:r>
      <w:r w:rsidR="00736FCD">
        <w:t>ase in engagement.</w:t>
      </w:r>
    </w:p>
    <w:p w14:paraId="0E3A6F8A" w14:textId="6409E804" w:rsidR="00757FEC" w:rsidRPr="00E62337" w:rsidRDefault="004D4E20" w:rsidP="00757FEC">
      <w:pPr>
        <w:pStyle w:val="Heading2"/>
      </w:pPr>
      <w:bookmarkStart w:id="58" w:name="_Toc189655832"/>
      <w:r>
        <w:t>Aspects to improve on for future presentations</w:t>
      </w:r>
      <w:bookmarkEnd w:id="58"/>
    </w:p>
    <w:p w14:paraId="2A0EA572" w14:textId="4E1A7791" w:rsidR="00585E27" w:rsidRDefault="000E7B20" w:rsidP="00941D35">
      <w:r>
        <w:t>The l</w:t>
      </w:r>
      <w:r w:rsidR="00944DDF">
        <w:t xml:space="preserve">earner identified when delivering a </w:t>
      </w:r>
      <w:r w:rsidR="003906B9">
        <w:t>presentation,</w:t>
      </w:r>
      <w:r w:rsidR="00376B29">
        <w:t xml:space="preserve"> </w:t>
      </w:r>
      <w:r w:rsidR="00232128">
        <w:t xml:space="preserve">future development is needed </w:t>
      </w:r>
      <w:r w:rsidR="00232189">
        <w:t xml:space="preserve">on </w:t>
      </w:r>
      <w:r w:rsidR="005F4329">
        <w:t xml:space="preserve">reducing </w:t>
      </w:r>
      <w:r w:rsidR="00376B29">
        <w:t>fidgeting</w:t>
      </w:r>
      <w:r w:rsidR="00F81995">
        <w:t xml:space="preserve">. </w:t>
      </w:r>
      <w:r w:rsidR="008E52F9">
        <w:t xml:space="preserve">Also, not speaking </w:t>
      </w:r>
      <w:r w:rsidR="00376B29">
        <w:t>quickly due to nerves</w:t>
      </w:r>
      <w:r w:rsidR="00640D4C">
        <w:t>-</w:t>
      </w:r>
      <w:r w:rsidR="00D71465">
        <w:t xml:space="preserve"> this will allow the audience</w:t>
      </w:r>
      <w:r w:rsidR="00821839">
        <w:t xml:space="preserve"> </w:t>
      </w:r>
      <w:r w:rsidR="006908C3">
        <w:t>to retain</w:t>
      </w:r>
      <w:r w:rsidR="004E7A13">
        <w:t xml:space="preserve"> the information provided </w:t>
      </w:r>
      <w:r w:rsidR="00031D28">
        <w:t xml:space="preserve">and </w:t>
      </w:r>
      <w:r w:rsidR="0062321A">
        <w:t>minimise distractions</w:t>
      </w:r>
      <w:r w:rsidR="00F57F6A">
        <w:t xml:space="preserve">. </w:t>
      </w:r>
      <w:r w:rsidR="00E44C70">
        <w:t>It is also important to</w:t>
      </w:r>
      <w:r w:rsidR="00AF4408">
        <w:t xml:space="preserve"> deliver </w:t>
      </w:r>
      <w:r w:rsidR="008F5FC6">
        <w:t>the presentation</w:t>
      </w:r>
      <w:r w:rsidR="00AD27D2">
        <w:t xml:space="preserve"> in an </w:t>
      </w:r>
      <w:r w:rsidR="003D7C68">
        <w:t>appropriate manner that is</w:t>
      </w:r>
      <w:r w:rsidR="008F5FC6">
        <w:t xml:space="preserve"> tailored to the audience</w:t>
      </w:r>
      <w:r w:rsidR="00AD27D2">
        <w:t>,</w:t>
      </w:r>
      <w:r w:rsidR="008770AF">
        <w:t xml:space="preserve"> </w:t>
      </w:r>
      <w:r w:rsidR="00AD27D2">
        <w:t xml:space="preserve">subject </w:t>
      </w:r>
      <w:r w:rsidR="00C152EE">
        <w:t>is</w:t>
      </w:r>
      <w:r w:rsidR="002A6D35">
        <w:t xml:space="preserve"> and a</w:t>
      </w:r>
      <w:r w:rsidR="00F641F3">
        <w:t>dapt</w:t>
      </w:r>
      <w:r w:rsidR="00250E03">
        <w:t xml:space="preserve"> during the presentation depending on the audience’s engagement</w:t>
      </w:r>
      <w:r w:rsidR="00582738">
        <w:t>. The</w:t>
      </w:r>
      <w:r w:rsidR="008D5201">
        <w:t xml:space="preserve"> learner </w:t>
      </w:r>
      <w:r w:rsidR="00B71EE9">
        <w:t>feels it</w:t>
      </w:r>
      <w:r w:rsidR="008D5201">
        <w:t xml:space="preserve"> would be beneficial to practi</w:t>
      </w:r>
      <w:r w:rsidR="000B51C4">
        <w:t>ce delivering the presentation</w:t>
      </w:r>
      <w:r w:rsidR="003D59BD">
        <w:t xml:space="preserve"> to a</w:t>
      </w:r>
      <w:r w:rsidR="000F4A2B">
        <w:t>n</w:t>
      </w:r>
      <w:r w:rsidR="003D59BD">
        <w:t xml:space="preserve"> </w:t>
      </w:r>
      <w:r w:rsidR="00582738">
        <w:t>audience</w:t>
      </w:r>
      <w:r w:rsidR="000B51C4">
        <w:t xml:space="preserve"> prior</w:t>
      </w:r>
      <w:r w:rsidR="009D255B">
        <w:t xml:space="preserve"> to reinforce confidenc</w:t>
      </w:r>
      <w:r w:rsidR="003051AD">
        <w:t>e and identify areas</w:t>
      </w:r>
      <w:r w:rsidR="00645F30">
        <w:t xml:space="preserve"> of development.</w:t>
      </w:r>
    </w:p>
    <w:p w14:paraId="6BEF21D8" w14:textId="77777777" w:rsidR="00332080" w:rsidRDefault="007219F7" w:rsidP="00332080">
      <w:pPr>
        <w:tabs>
          <w:tab w:val="left" w:pos="1683"/>
        </w:tabs>
      </w:pPr>
      <w:r>
        <w:t>The learner</w:t>
      </w:r>
      <w:r w:rsidR="00410585">
        <w:t xml:space="preserve"> aims to </w:t>
      </w:r>
      <w:r w:rsidR="0069479C">
        <w:t>structure future</w:t>
      </w:r>
      <w:r w:rsidR="00410585">
        <w:t xml:space="preserve"> presentations more effectively, by </w:t>
      </w:r>
      <w:r w:rsidR="00046110">
        <w:t>providing specific</w:t>
      </w:r>
      <w:r w:rsidR="000F59E5">
        <w:t xml:space="preserve"> details as supporting evidence to </w:t>
      </w:r>
      <w:r w:rsidR="00046110">
        <w:t>enable them</w:t>
      </w:r>
      <w:r w:rsidR="00CF5D89">
        <w:t xml:space="preserve"> to expand on specific topics</w:t>
      </w:r>
      <w:r w:rsidR="00C33033">
        <w:t xml:space="preserve">. To ensure this is possible the learner </w:t>
      </w:r>
      <w:r w:rsidR="00B97A9F">
        <w:t xml:space="preserve">to </w:t>
      </w:r>
      <w:r w:rsidR="00046110">
        <w:t>use time</w:t>
      </w:r>
      <w:r w:rsidR="00166BB1">
        <w:t xml:space="preserve"> effectively to maxi</w:t>
      </w:r>
      <w:r w:rsidR="00963CD5">
        <w:t xml:space="preserve">mise </w:t>
      </w:r>
      <w:r w:rsidR="00963CD5">
        <w:lastRenderedPageBreak/>
        <w:t>the effectiveness of the</w:t>
      </w:r>
      <w:r w:rsidR="00B97A9F">
        <w:t xml:space="preserve"> overall</w:t>
      </w:r>
      <w:r w:rsidR="00963CD5">
        <w:t xml:space="preserve"> presentation.</w:t>
      </w:r>
      <w:r w:rsidR="00B97A9F">
        <w:t xml:space="preserve">  Also, the learner needs </w:t>
      </w:r>
      <w:r w:rsidR="00046110">
        <w:t>to ensure</w:t>
      </w:r>
      <w:r w:rsidR="004F2FEF">
        <w:t xml:space="preserve"> the presentation is accessible </w:t>
      </w:r>
      <w:r w:rsidR="00596CD3">
        <w:t>and in</w:t>
      </w:r>
      <w:r w:rsidR="004F2FEF">
        <w:t xml:space="preserve"> line with any reasonable adjus</w:t>
      </w:r>
      <w:r w:rsidR="00046110">
        <w:t>tments of colleagues</w:t>
      </w:r>
      <w:r w:rsidR="00D25A5A">
        <w:t>.</w:t>
      </w:r>
      <w:bookmarkStart w:id="59" w:name="_Toc299631423"/>
      <w:bookmarkStart w:id="60" w:name="_Toc299631485"/>
      <w:bookmarkStart w:id="61" w:name="_Toc299631575"/>
      <w:bookmarkStart w:id="62" w:name="_Toc299631651"/>
      <w:bookmarkStart w:id="63" w:name="_Toc189655833"/>
    </w:p>
    <w:p w14:paraId="17461BF0" w14:textId="77777777" w:rsidR="00332080" w:rsidRDefault="00332080" w:rsidP="00332080">
      <w:pPr>
        <w:tabs>
          <w:tab w:val="left" w:pos="1683"/>
        </w:tabs>
      </w:pPr>
    </w:p>
    <w:p w14:paraId="6DFF7F43" w14:textId="27FB3A0F" w:rsidR="007D48F0" w:rsidRDefault="00F47F66" w:rsidP="00332080">
      <w:pPr>
        <w:pStyle w:val="Heading1"/>
      </w:pPr>
      <w:r>
        <w:t>Skills Evaluation</w:t>
      </w:r>
      <w:bookmarkEnd w:id="63"/>
      <w:r w:rsidR="004C2C9C">
        <w:t xml:space="preserve"> </w:t>
      </w:r>
      <w:bookmarkEnd w:id="59"/>
      <w:bookmarkEnd w:id="60"/>
      <w:bookmarkEnd w:id="61"/>
      <w:bookmarkEnd w:id="62"/>
    </w:p>
    <w:p w14:paraId="655721D3" w14:textId="6E5DD644" w:rsidR="00685D50" w:rsidRPr="00685D50" w:rsidRDefault="00455C0E" w:rsidP="00455C0E">
      <w:pPr>
        <w:pStyle w:val="Heading2"/>
        <w:numPr>
          <w:ilvl w:val="0"/>
          <w:numId w:val="0"/>
        </w:numPr>
        <w:ind w:left="1710" w:hanging="576"/>
      </w:pPr>
      <w:bookmarkStart w:id="64" w:name="_Toc189655834"/>
      <w:r>
        <w:t xml:space="preserve">2.1 </w:t>
      </w:r>
      <w:r w:rsidR="00685D50">
        <w:t xml:space="preserve">Skills required </w:t>
      </w:r>
      <w:r w:rsidR="00D4444F">
        <w:t>for successful learning in higher education</w:t>
      </w:r>
      <w:bookmarkEnd w:id="64"/>
    </w:p>
    <w:p w14:paraId="2D37D32F" w14:textId="24C13593" w:rsidR="00E04177" w:rsidRDefault="0018199C" w:rsidP="00941D35">
      <w:r>
        <w:t xml:space="preserve">Throughout the </w:t>
      </w:r>
      <w:r w:rsidR="006848EE">
        <w:t>learner’s</w:t>
      </w:r>
      <w:r>
        <w:t xml:space="preserve"> research</w:t>
      </w:r>
      <w:r w:rsidR="009C52E8">
        <w:t>, literature identified the importance of critical thinking.</w:t>
      </w:r>
      <w:r w:rsidR="002416D9">
        <w:t xml:space="preserve"> </w:t>
      </w:r>
      <w:r w:rsidR="009C52E8">
        <w:t xml:space="preserve">Critical thinking </w:t>
      </w:r>
      <w:r w:rsidR="00006967">
        <w:t xml:space="preserve">can be defined as the ability to weigh </w:t>
      </w:r>
      <w:r w:rsidR="0055653B">
        <w:t xml:space="preserve">up arguments, effectively understand the arguments to allow you to develop </w:t>
      </w:r>
      <w:r w:rsidR="003D329D">
        <w:t>your</w:t>
      </w:r>
      <w:r w:rsidR="0055653B">
        <w:t xml:space="preserve"> personal assessment</w:t>
      </w:r>
      <w:r w:rsidR="006848EE">
        <w:t xml:space="preserve"> [1]</w:t>
      </w:r>
      <w:r w:rsidR="00122968">
        <w:t xml:space="preserve">. Another benefit of critical thinking is </w:t>
      </w:r>
      <w:r w:rsidR="00D25A5A">
        <w:t>its</w:t>
      </w:r>
      <w:r w:rsidR="00122968">
        <w:t xml:space="preserve"> ability to remain fo</w:t>
      </w:r>
      <w:r w:rsidR="00E82A75">
        <w:t xml:space="preserve">cused of </w:t>
      </w:r>
      <w:r w:rsidR="002416D9">
        <w:t>information</w:t>
      </w:r>
      <w:r w:rsidR="00E82A75">
        <w:t xml:space="preserve"> and identify bias.</w:t>
      </w:r>
    </w:p>
    <w:p w14:paraId="1ED47BFF" w14:textId="3FF3D9D1" w:rsidR="009F5146" w:rsidRDefault="002752FE" w:rsidP="00941D35">
      <w:r>
        <w:t xml:space="preserve">The learner identified how effective time management can impact a </w:t>
      </w:r>
      <w:r w:rsidR="00435046">
        <w:t>learner’s</w:t>
      </w:r>
      <w:r>
        <w:t xml:space="preserve"> ability to complete a task</w:t>
      </w:r>
      <w:r w:rsidR="00435046">
        <w:t xml:space="preserve"> to a high standard. </w:t>
      </w:r>
      <w:r w:rsidR="00FD5171">
        <w:t>Furthermore,</w:t>
      </w:r>
      <w:r w:rsidR="00435046">
        <w:t xml:space="preserve"> ineffective </w:t>
      </w:r>
      <w:r w:rsidR="00075707">
        <w:t xml:space="preserve">time management can have </w:t>
      </w:r>
      <w:r w:rsidR="009F5146">
        <w:t>a</w:t>
      </w:r>
      <w:r w:rsidR="00393B6D">
        <w:t xml:space="preserve"> negatively impact on a learner’s mental health</w:t>
      </w:r>
      <w:r w:rsidR="00F135E4">
        <w:t xml:space="preserve">. Research has demonstrated that </w:t>
      </w:r>
      <w:r w:rsidR="003524F8">
        <w:t>stress and anxiety can</w:t>
      </w:r>
      <w:r w:rsidR="00963131">
        <w:t xml:space="preserve"> reduce </w:t>
      </w:r>
      <w:proofErr w:type="gramStart"/>
      <w:r w:rsidR="00963131">
        <w:t>a</w:t>
      </w:r>
      <w:proofErr w:type="gramEnd"/>
      <w:r w:rsidR="00963131">
        <w:t xml:space="preserve"> individual's ability to concentrate and thinking critically</w:t>
      </w:r>
      <w:r w:rsidR="007F401D">
        <w:t xml:space="preserve"> [2]. To combat this, the learner used effective time management and planning</w:t>
      </w:r>
      <w:r w:rsidR="00FD5171">
        <w:t xml:space="preserve"> to dedicate protected time to complete work and meet deadlines.</w:t>
      </w:r>
    </w:p>
    <w:p w14:paraId="7AFE7B6A" w14:textId="6112EBB0" w:rsidR="00B91D1F" w:rsidRDefault="00B91D1F" w:rsidP="00941D35">
      <w:r>
        <w:t xml:space="preserve">Digital skills </w:t>
      </w:r>
      <w:r w:rsidR="007D3423">
        <w:t>are</w:t>
      </w:r>
      <w:r>
        <w:t xml:space="preserve"> a vital aspect in</w:t>
      </w:r>
      <w:r w:rsidR="00E10400">
        <w:t xml:space="preserve"> a learner being able to demonstrate their knowledge </w:t>
      </w:r>
      <w:r w:rsidR="00C327AF">
        <w:t>and aid them in their job role. The learner identified th</w:t>
      </w:r>
      <w:r w:rsidR="009C2DFA">
        <w:t>e importance of effective research that is relevant to the subject</w:t>
      </w:r>
      <w:r w:rsidR="00DB4454">
        <w:t>. Effective use of resources can</w:t>
      </w:r>
      <w:r w:rsidR="005F2F6B">
        <w:t xml:space="preserve"> develop </w:t>
      </w:r>
      <w:r w:rsidR="007D3423">
        <w:t>your</w:t>
      </w:r>
      <w:r w:rsidR="005F2F6B">
        <w:t xml:space="preserve"> ability to</w:t>
      </w:r>
      <w:r w:rsidR="007D3423">
        <w:t xml:space="preserve"> research</w:t>
      </w:r>
      <w:r w:rsidR="003E03D5">
        <w:t xml:space="preserve"> academic potential [6]</w:t>
      </w:r>
      <w:r w:rsidR="00EA33F1">
        <w:t>. The effective use of digit</w:t>
      </w:r>
      <w:r w:rsidR="00771AA1">
        <w:t>al technologies can support the learner in displaying their knowledge effectively and transfer their knowledge into the professional role.</w:t>
      </w:r>
    </w:p>
    <w:p w14:paraId="6545A722" w14:textId="31C93E77" w:rsidR="00D4444F" w:rsidRDefault="0001019B" w:rsidP="00455C0E">
      <w:pPr>
        <w:pStyle w:val="Heading2"/>
        <w:numPr>
          <w:ilvl w:val="1"/>
          <w:numId w:val="39"/>
        </w:numPr>
      </w:pPr>
      <w:bookmarkStart w:id="65" w:name="_Toc189655835"/>
      <w:r>
        <w:t>Transferrable skills for employment</w:t>
      </w:r>
      <w:bookmarkEnd w:id="65"/>
    </w:p>
    <w:p w14:paraId="200FB0B6" w14:textId="3C393855" w:rsidR="009F1E9C" w:rsidRDefault="009F1E9C" w:rsidP="00941D35">
      <w:r>
        <w:t>There are mange elements that make candidates</w:t>
      </w:r>
      <w:r w:rsidR="0047427C">
        <w:t xml:space="preserve"> desirable to future employers, these elements include training</w:t>
      </w:r>
      <w:r w:rsidR="00E2430B">
        <w:t xml:space="preserve">, qualifications and the ability to articulate their knowledge effectively during </w:t>
      </w:r>
      <w:proofErr w:type="gramStart"/>
      <w:r w:rsidR="00E2430B">
        <w:t>a</w:t>
      </w:r>
      <w:proofErr w:type="gramEnd"/>
      <w:r w:rsidR="00E2430B">
        <w:t xml:space="preserve"> interview</w:t>
      </w:r>
      <w:r w:rsidR="00E46974">
        <w:t xml:space="preserve">. An example of this is to </w:t>
      </w:r>
      <w:r w:rsidR="00445C65">
        <w:t>utilise</w:t>
      </w:r>
      <w:r w:rsidR="00E46974">
        <w:t xml:space="preserve"> written </w:t>
      </w:r>
      <w:r w:rsidR="00CB4C0C">
        <w:lastRenderedPageBreak/>
        <w:t xml:space="preserve">formats when submitting a CV/covering letter and </w:t>
      </w:r>
      <w:r w:rsidR="00C504A8">
        <w:t xml:space="preserve">effectively answering </w:t>
      </w:r>
      <w:proofErr w:type="gramStart"/>
      <w:r w:rsidR="00C504A8">
        <w:t>a</w:t>
      </w:r>
      <w:proofErr w:type="gramEnd"/>
      <w:r w:rsidR="00C504A8">
        <w:t xml:space="preserve"> </w:t>
      </w:r>
      <w:r w:rsidR="00641621">
        <w:t>interviewer’s</w:t>
      </w:r>
      <w:r w:rsidR="00C504A8">
        <w:t xml:space="preserve"> questions. The enable a candidate to demonstrate</w:t>
      </w:r>
      <w:r w:rsidR="005B2662">
        <w:t xml:space="preserve"> their active listening and t</w:t>
      </w:r>
      <w:r w:rsidR="00641621">
        <w:t>echnical skills to demonstrate their ability to be an effective member of the team.</w:t>
      </w:r>
    </w:p>
    <w:p w14:paraId="75E0C6C4" w14:textId="7F29325A" w:rsidR="00423176" w:rsidRDefault="00023ADA" w:rsidP="00455C0E">
      <w:pPr>
        <w:pStyle w:val="Heading2"/>
        <w:numPr>
          <w:ilvl w:val="1"/>
          <w:numId w:val="39"/>
        </w:numPr>
      </w:pPr>
      <w:bookmarkStart w:id="66" w:name="_Toc189655836"/>
      <w:r>
        <w:t>self-evaluation</w:t>
      </w:r>
      <w:bookmarkEnd w:id="66"/>
    </w:p>
    <w:p w14:paraId="37E83CE5" w14:textId="5FC9F444" w:rsidR="0056173E" w:rsidRDefault="00BE1127" w:rsidP="0056173E">
      <w:r w:rsidRPr="00BE1127">
        <w:rPr>
          <w:color w:val="00B0F0"/>
        </w:rPr>
        <w:t xml:space="preserve"> </w:t>
      </w:r>
      <w:r w:rsidR="0056173E">
        <w:t>Learner</w:t>
      </w:r>
      <w:r w:rsidR="00B74E76">
        <w:t xml:space="preserve"> conducted </w:t>
      </w:r>
      <w:r w:rsidR="00DE3C2E">
        <w:t>some research to establish</w:t>
      </w:r>
      <w:r w:rsidR="00192606">
        <w:t xml:space="preserve"> </w:t>
      </w:r>
      <w:r w:rsidR="00270539">
        <w:t>which attribute</w:t>
      </w:r>
      <w:r w:rsidR="00C22D4D">
        <w:t xml:space="preserve">s </w:t>
      </w:r>
      <w:r w:rsidR="00270539">
        <w:t>the</w:t>
      </w:r>
      <w:r w:rsidR="00C22D4D">
        <w:t>y</w:t>
      </w:r>
      <w:r w:rsidR="00270539">
        <w:t xml:space="preserve"> </w:t>
      </w:r>
      <w:r w:rsidR="00C22D4D">
        <w:t>possess</w:t>
      </w:r>
      <w:r w:rsidR="00270539">
        <w:t xml:space="preserve"> </w:t>
      </w:r>
      <w:r w:rsidR="005C36A1">
        <w:t xml:space="preserve">which </w:t>
      </w:r>
      <w:r w:rsidR="00270539">
        <w:t>are beneficial to</w:t>
      </w:r>
      <w:r w:rsidR="00A73FEB">
        <w:t xml:space="preserve"> being successful in the higher education environment</w:t>
      </w:r>
      <w:r w:rsidR="005C39C1">
        <w:t xml:space="preserve"> and what strengths and we</w:t>
      </w:r>
      <w:r w:rsidR="00EC4543">
        <w:t>aknesses</w:t>
      </w:r>
      <w:r w:rsidR="00A73FEB">
        <w:t xml:space="preserve">. It was </w:t>
      </w:r>
      <w:r w:rsidR="0056173E">
        <w:t xml:space="preserve">identified that they are a kinaesthetic learner, this research conducted identified that the learner excels in being practical projects using physical material to help support their learning. It has been highlighted in the quiz conducted that’s the learner would find it more challenging conducting tasks that do not have a practical application to them as it means they struggle to apply knowledge as the learner finds It useful to understand why things are important. </w:t>
      </w:r>
    </w:p>
    <w:p w14:paraId="7D7FD036" w14:textId="0CE3219F" w:rsidR="00661E6A" w:rsidRDefault="0010310F" w:rsidP="00BE1127">
      <w:pPr>
        <w:rPr>
          <w:color w:val="00B0F0"/>
        </w:rPr>
      </w:pPr>
      <w:r w:rsidRPr="00661E6A">
        <w:rPr>
          <w:noProof/>
          <w:color w:val="00B0F0"/>
        </w:rPr>
        <w:drawing>
          <wp:inline distT="0" distB="0" distL="0" distR="0" wp14:anchorId="008D957A" wp14:editId="1FE7933B">
            <wp:extent cx="5400040" cy="2171700"/>
            <wp:effectExtent l="0" t="0" r="0" b="0"/>
            <wp:docPr id="4404228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22886" name="Picture 1" descr="A screenshot of a computer&#10;&#10;Description automatically generated"/>
                    <pic:cNvPicPr/>
                  </pic:nvPicPr>
                  <pic:blipFill>
                    <a:blip r:embed="rId18"/>
                    <a:stretch>
                      <a:fillRect/>
                    </a:stretch>
                  </pic:blipFill>
                  <pic:spPr>
                    <a:xfrm>
                      <a:off x="0" y="0"/>
                      <a:ext cx="5400040" cy="2171700"/>
                    </a:xfrm>
                    <a:prstGeom prst="rect">
                      <a:avLst/>
                    </a:prstGeom>
                  </pic:spPr>
                </pic:pic>
              </a:graphicData>
            </a:graphic>
          </wp:inline>
        </w:drawing>
      </w:r>
    </w:p>
    <w:p w14:paraId="5F31A0A7" w14:textId="53A568A1" w:rsidR="0010310F" w:rsidRDefault="0010310F" w:rsidP="0010310F">
      <w:pPr>
        <w:keepNext/>
      </w:pPr>
    </w:p>
    <w:p w14:paraId="259D9DE8" w14:textId="421B0B5D" w:rsidR="00661E6A" w:rsidRDefault="0010310F" w:rsidP="0010310F">
      <w:pPr>
        <w:pStyle w:val="Caption"/>
        <w:rPr>
          <w:color w:val="00B0F0"/>
        </w:rPr>
      </w:pPr>
      <w:bookmarkStart w:id="67" w:name="_Toc189604227"/>
      <w:r>
        <w:t xml:space="preserve">Figure </w:t>
      </w:r>
      <w:fldSimple w:instr=" SEQ Figure \* ARABIC ">
        <w:r>
          <w:rPr>
            <w:noProof/>
          </w:rPr>
          <w:t>5</w:t>
        </w:r>
      </w:fldSimple>
      <w:r w:rsidR="001F4388">
        <w:t xml:space="preserve"> </w:t>
      </w:r>
      <w:r w:rsidR="0036164A">
        <w:t xml:space="preserve">- Learner style </w:t>
      </w:r>
      <w:r w:rsidR="001F4388">
        <w:t>quiz results</w:t>
      </w:r>
      <w:bookmarkEnd w:id="67"/>
    </w:p>
    <w:p w14:paraId="656EF08E" w14:textId="77777777" w:rsidR="0010310F" w:rsidRDefault="00D12D78" w:rsidP="0010310F">
      <w:pPr>
        <w:keepNext/>
      </w:pPr>
      <w:r w:rsidRPr="00D12D78">
        <w:rPr>
          <w:noProof/>
          <w:color w:val="00B0F0"/>
        </w:rPr>
        <w:lastRenderedPageBreak/>
        <w:drawing>
          <wp:inline distT="0" distB="0" distL="0" distR="0" wp14:anchorId="7B5958C3" wp14:editId="14BBBF31">
            <wp:extent cx="5400040" cy="2060575"/>
            <wp:effectExtent l="0" t="0" r="0" b="0"/>
            <wp:docPr id="1145340480" name="Picture 1" descr="A close-up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40480" name="Picture 1" descr="A close-up of a white box&#10;&#10;Description automatically generated"/>
                    <pic:cNvPicPr/>
                  </pic:nvPicPr>
                  <pic:blipFill>
                    <a:blip r:embed="rId19"/>
                    <a:stretch>
                      <a:fillRect/>
                    </a:stretch>
                  </pic:blipFill>
                  <pic:spPr>
                    <a:xfrm>
                      <a:off x="0" y="0"/>
                      <a:ext cx="5400040" cy="2060575"/>
                    </a:xfrm>
                    <a:prstGeom prst="rect">
                      <a:avLst/>
                    </a:prstGeom>
                  </pic:spPr>
                </pic:pic>
              </a:graphicData>
            </a:graphic>
          </wp:inline>
        </w:drawing>
      </w:r>
    </w:p>
    <w:p w14:paraId="27557E54" w14:textId="458F0FA8" w:rsidR="00D675A6" w:rsidRDefault="0010310F" w:rsidP="0010310F">
      <w:pPr>
        <w:pStyle w:val="Caption"/>
        <w:rPr>
          <w:color w:val="00B0F0"/>
        </w:rPr>
      </w:pPr>
      <w:bookmarkStart w:id="68" w:name="_Toc189604228"/>
      <w:r>
        <w:t xml:space="preserve">Figure </w:t>
      </w:r>
      <w:fldSimple w:instr=" SEQ Figure \* ARABIC ">
        <w:r>
          <w:rPr>
            <w:noProof/>
          </w:rPr>
          <w:t>6</w:t>
        </w:r>
      </w:fldSimple>
      <w:r w:rsidR="001F4388">
        <w:t xml:space="preserve"> </w:t>
      </w:r>
      <w:r w:rsidR="00A507CE">
        <w:t>– kinesthetics</w:t>
      </w:r>
      <w:r w:rsidR="0003363D">
        <w:t xml:space="preserve"> learner </w:t>
      </w:r>
      <w:r w:rsidR="001F4388">
        <w:t>Strengths/ struggles</w:t>
      </w:r>
      <w:bookmarkEnd w:id="68"/>
      <w:r w:rsidR="001F4388">
        <w:t xml:space="preserve"> </w:t>
      </w:r>
    </w:p>
    <w:p w14:paraId="0F6D3AB7" w14:textId="77777777" w:rsidR="007D28DE" w:rsidRDefault="00E515B8" w:rsidP="00BE1127">
      <w:r>
        <w:t xml:space="preserve">Prior to conducting research on </w:t>
      </w:r>
      <w:r w:rsidR="008F3A01">
        <w:t>self-evaluation, the learn</w:t>
      </w:r>
      <w:r w:rsidR="00184579">
        <w:t xml:space="preserve">er had an understanding that they </w:t>
      </w:r>
      <w:r w:rsidR="000C0B3B">
        <w:t>can</w:t>
      </w:r>
      <w:r w:rsidR="00184579">
        <w:t xml:space="preserve"> </w:t>
      </w:r>
      <w:r w:rsidR="008B6A4F">
        <w:t xml:space="preserve">retain more information </w:t>
      </w:r>
      <w:r w:rsidR="00126648">
        <w:t xml:space="preserve">when there is a practical application alongside </w:t>
      </w:r>
      <w:r w:rsidR="00C520C1">
        <w:t xml:space="preserve">side using </w:t>
      </w:r>
      <w:r w:rsidR="00D43219">
        <w:t>visual aids</w:t>
      </w:r>
      <w:r w:rsidR="009A538B">
        <w:t xml:space="preserve"> to help them retain information. </w:t>
      </w:r>
      <w:r w:rsidR="003C4738">
        <w:t>The learner</w:t>
      </w:r>
      <w:r w:rsidR="00AB1195">
        <w:t xml:space="preserve"> has gained an understanding </w:t>
      </w:r>
      <w:r w:rsidR="00032D8D">
        <w:t>why it is beneficial for them to use</w:t>
      </w:r>
      <w:r w:rsidR="000C0B3B">
        <w:t xml:space="preserve"> physical materials to support their learning as well as </w:t>
      </w:r>
      <w:r w:rsidR="00764DBF">
        <w:t>using forms of repetition to</w:t>
      </w:r>
      <w:r w:rsidR="00A507CE">
        <w:t xml:space="preserve"> </w:t>
      </w:r>
      <w:r w:rsidR="00764DBF">
        <w:t>reinforce the information.</w:t>
      </w:r>
      <w:r w:rsidR="00804A2F">
        <w:t xml:space="preserve"> </w:t>
      </w:r>
    </w:p>
    <w:p w14:paraId="1946722B" w14:textId="2297CF2B" w:rsidR="008B6AC6" w:rsidRDefault="00804A2F" w:rsidP="00BE1127">
      <w:r>
        <w:t xml:space="preserve">The learner will implement more physical applications </w:t>
      </w:r>
      <w:r w:rsidR="00C20A3B">
        <w:t xml:space="preserve">to help </w:t>
      </w:r>
      <w:r w:rsidR="008C52DA">
        <w:t>them</w:t>
      </w:r>
      <w:r w:rsidR="00C20A3B">
        <w:t xml:space="preserve"> </w:t>
      </w:r>
      <w:r w:rsidR="00D059D0">
        <w:t xml:space="preserve">consolidate </w:t>
      </w:r>
      <w:r w:rsidR="00C20A3B">
        <w:t>understanding</w:t>
      </w:r>
      <w:r w:rsidR="00437E5C">
        <w:t xml:space="preserve"> as well as</w:t>
      </w:r>
      <w:r w:rsidR="00470157">
        <w:t xml:space="preserve"> </w:t>
      </w:r>
      <w:r w:rsidR="00B75D8F">
        <w:t xml:space="preserve">engaging </w:t>
      </w:r>
      <w:r w:rsidR="005E79FF">
        <w:t xml:space="preserve">with other individuals and discussing areas which </w:t>
      </w:r>
      <w:r w:rsidR="003302B7">
        <w:t>could be approved on and strategies</w:t>
      </w:r>
      <w:r w:rsidR="00C44641">
        <w:t xml:space="preserve"> to successfully implement them effectively.</w:t>
      </w:r>
      <w:r w:rsidR="008B6AC6">
        <w:t xml:space="preserve"> </w:t>
      </w:r>
      <w:r w:rsidR="000D3542">
        <w:t xml:space="preserve">The learner also completed another quiz to establish if the same result </w:t>
      </w:r>
      <w:r w:rsidR="00DE6175">
        <w:t xml:space="preserve">would be obtained and the same result was given </w:t>
      </w:r>
      <w:r w:rsidR="00A20414">
        <w:t>(figure 7).</w:t>
      </w:r>
      <w:r w:rsidR="005672C4">
        <w:t xml:space="preserve"> </w:t>
      </w:r>
      <w:r w:rsidR="001F1E82">
        <w:t xml:space="preserve">This reoccurring theme </w:t>
      </w:r>
      <w:r w:rsidR="00C43903">
        <w:t xml:space="preserve">supports </w:t>
      </w:r>
      <w:r w:rsidR="00261F71">
        <w:t xml:space="preserve">the learner </w:t>
      </w:r>
      <w:r w:rsidR="00C43903">
        <w:t>preference</w:t>
      </w:r>
      <w:r w:rsidR="00FF5A4E">
        <w:t xml:space="preserve"> to be</w:t>
      </w:r>
      <w:r w:rsidR="00C43903">
        <w:t>ing</w:t>
      </w:r>
      <w:r w:rsidR="00FF5A4E">
        <w:t xml:space="preserve"> hands on in their approach to remembering information. </w:t>
      </w:r>
    </w:p>
    <w:p w14:paraId="7B861378" w14:textId="04A88F6D" w:rsidR="007128A7" w:rsidRDefault="00FF5A4E" w:rsidP="00BE1127">
      <w:r>
        <w:t>This is also supported by the fact the learn is very active and enjoys physical activities as ways to help them relax and decompress.</w:t>
      </w:r>
      <w:r w:rsidR="008D1C47">
        <w:t xml:space="preserve"> The learned did some research on what ty</w:t>
      </w:r>
      <w:r w:rsidR="003E36DA">
        <w:t xml:space="preserve">pes of </w:t>
      </w:r>
      <w:r w:rsidR="006E357A">
        <w:t>subjects</w:t>
      </w:r>
      <w:r w:rsidR="003E36DA">
        <w:t xml:space="preserve"> they would naturally excel at bases on their learning </w:t>
      </w:r>
      <w:r w:rsidR="00760544">
        <w:t>styles,</w:t>
      </w:r>
      <w:r w:rsidR="008D5470">
        <w:t xml:space="preserve"> and these would include ‘subjects such as chemistry and phy</w:t>
      </w:r>
      <w:r w:rsidR="004A505F">
        <w:t>sics as they have the ability to explore the subject physically’ [</w:t>
      </w:r>
      <w:r w:rsidR="00E06785">
        <w:t>8</w:t>
      </w:r>
      <w:r w:rsidR="008E5746">
        <w:t>]</w:t>
      </w:r>
    </w:p>
    <w:p w14:paraId="63E0919E" w14:textId="7B7FE8C7" w:rsidR="007F38BA" w:rsidRDefault="005C36A1" w:rsidP="00BE1127">
      <w:r>
        <w:t xml:space="preserve">Following </w:t>
      </w:r>
      <w:r w:rsidR="003E603F">
        <w:t xml:space="preserve">the learners research it was highlighted that the result of these types of </w:t>
      </w:r>
      <w:r w:rsidR="007B76E4">
        <w:t>tests</w:t>
      </w:r>
      <w:r w:rsidR="003E603F">
        <w:t xml:space="preserve"> can also be influence in mood of the individual which could cause discrepancies in the result. To combat </w:t>
      </w:r>
      <w:r w:rsidR="007B76E4">
        <w:t xml:space="preserve">this the learner ensured that when </w:t>
      </w:r>
      <w:r w:rsidR="007B76E4">
        <w:lastRenderedPageBreak/>
        <w:t xml:space="preserve">conducting these tests that they were in </w:t>
      </w:r>
      <w:r w:rsidR="00DF714B">
        <w:t>the same environment and controlled the external variable to ensure a more accurate result.</w:t>
      </w:r>
    </w:p>
    <w:p w14:paraId="62B98083" w14:textId="77777777" w:rsidR="00A20414" w:rsidRDefault="00A20414" w:rsidP="00BE1127"/>
    <w:p w14:paraId="545E1708" w14:textId="77777777" w:rsidR="0010310F" w:rsidRDefault="00A20414" w:rsidP="0010310F">
      <w:pPr>
        <w:keepNext/>
      </w:pPr>
      <w:r w:rsidRPr="00A20414">
        <w:rPr>
          <w:noProof/>
        </w:rPr>
        <w:drawing>
          <wp:inline distT="0" distB="0" distL="0" distR="0" wp14:anchorId="2AE20C44" wp14:editId="0ED17C4C">
            <wp:extent cx="5400040" cy="4370705"/>
            <wp:effectExtent l="0" t="0" r="0" b="0"/>
            <wp:docPr id="1781852719" name="Picture 1" descr="A white and green text with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52719" name="Picture 1" descr="A white and green text with a hand&#10;&#10;Description automatically generated"/>
                    <pic:cNvPicPr/>
                  </pic:nvPicPr>
                  <pic:blipFill>
                    <a:blip r:embed="rId20"/>
                    <a:stretch>
                      <a:fillRect/>
                    </a:stretch>
                  </pic:blipFill>
                  <pic:spPr>
                    <a:xfrm>
                      <a:off x="0" y="0"/>
                      <a:ext cx="5400040" cy="4370705"/>
                    </a:xfrm>
                    <a:prstGeom prst="rect">
                      <a:avLst/>
                    </a:prstGeom>
                  </pic:spPr>
                </pic:pic>
              </a:graphicData>
            </a:graphic>
          </wp:inline>
        </w:drawing>
      </w:r>
    </w:p>
    <w:p w14:paraId="44AF7ED1" w14:textId="0DE2C019" w:rsidR="00A20414" w:rsidRPr="00D675A6" w:rsidRDefault="0010310F" w:rsidP="0010310F">
      <w:pPr>
        <w:pStyle w:val="Caption"/>
      </w:pPr>
      <w:bookmarkStart w:id="69" w:name="_Toc189604229"/>
      <w:r>
        <w:t xml:space="preserve">Figure </w:t>
      </w:r>
      <w:fldSimple w:instr=" SEQ Figure \* ARABIC ">
        <w:r>
          <w:rPr>
            <w:noProof/>
          </w:rPr>
          <w:t>7</w:t>
        </w:r>
      </w:fldSimple>
      <w:r w:rsidR="00954CED">
        <w:t>- Learner style quiz</w:t>
      </w:r>
      <w:r w:rsidR="0003385B">
        <w:t xml:space="preserve"> (2)</w:t>
      </w:r>
      <w:bookmarkEnd w:id="69"/>
      <w:r w:rsidR="0003385B">
        <w:t xml:space="preserve"> </w:t>
      </w:r>
    </w:p>
    <w:p w14:paraId="59B6155D" w14:textId="54AD0144" w:rsidR="00BE1127" w:rsidRPr="002638BF" w:rsidRDefault="00BE0661" w:rsidP="00BE1127">
      <w:pPr>
        <w:pStyle w:val="Heading2"/>
      </w:pPr>
      <w:bookmarkStart w:id="70" w:name="_Toc189655837"/>
      <w:r>
        <w:t xml:space="preserve">Goals and </w:t>
      </w:r>
      <w:r w:rsidR="00515F32">
        <w:t>action plans</w:t>
      </w:r>
      <w:bookmarkEnd w:id="70"/>
    </w:p>
    <w:p w14:paraId="620E0BC8" w14:textId="4DEAAAA8" w:rsidR="00F55B85" w:rsidRDefault="00831773" w:rsidP="006B251C">
      <w:r>
        <w:t>Short term goal</w:t>
      </w:r>
      <w:r w:rsidR="006B251C">
        <w:t>s</w:t>
      </w:r>
    </w:p>
    <w:p w14:paraId="143B5960" w14:textId="1861272A" w:rsidR="000F6CE3" w:rsidRDefault="00025404" w:rsidP="00FC0305">
      <w:pPr>
        <w:pStyle w:val="ListParagraph"/>
        <w:numPr>
          <w:ilvl w:val="0"/>
          <w:numId w:val="36"/>
        </w:numPr>
      </w:pPr>
      <w:r>
        <w:t xml:space="preserve">Successfully pass maths exams in </w:t>
      </w:r>
      <w:r w:rsidR="000F6CE3">
        <w:t>March</w:t>
      </w:r>
    </w:p>
    <w:p w14:paraId="2475BDD5" w14:textId="29BB933D" w:rsidR="00FB1C1B" w:rsidRDefault="00BC0A6E" w:rsidP="00FC0305">
      <w:pPr>
        <w:pStyle w:val="ListParagraph"/>
        <w:numPr>
          <w:ilvl w:val="0"/>
          <w:numId w:val="36"/>
        </w:numPr>
      </w:pPr>
      <w:r>
        <w:t>Do not leave assignments to</w:t>
      </w:r>
      <w:r w:rsidR="00B32218">
        <w:t xml:space="preserve"> the deadline</w:t>
      </w:r>
    </w:p>
    <w:p w14:paraId="72D83F35" w14:textId="2C65FAA4" w:rsidR="004340F0" w:rsidRDefault="00737DCC" w:rsidP="00831773">
      <w:pPr>
        <w:pStyle w:val="ListParagraph"/>
        <w:numPr>
          <w:ilvl w:val="0"/>
          <w:numId w:val="36"/>
        </w:numPr>
      </w:pPr>
      <w:r>
        <w:t xml:space="preserve">Compete </w:t>
      </w:r>
      <w:r w:rsidR="004F7C96">
        <w:t xml:space="preserve">a bodybuilding show in September </w:t>
      </w:r>
    </w:p>
    <w:p w14:paraId="406777AC" w14:textId="651254A2" w:rsidR="002A34EA" w:rsidRDefault="002A34EA" w:rsidP="00831773">
      <w:r>
        <w:t xml:space="preserve">Long term </w:t>
      </w:r>
      <w:r w:rsidR="00831773">
        <w:t>g</w:t>
      </w:r>
      <w:r>
        <w:t>oals</w:t>
      </w:r>
    </w:p>
    <w:p w14:paraId="3BD068A4" w14:textId="17E950AF" w:rsidR="00D22A15" w:rsidRDefault="00D22A15" w:rsidP="00D22A15">
      <w:pPr>
        <w:pStyle w:val="ListParagraph"/>
        <w:numPr>
          <w:ilvl w:val="0"/>
          <w:numId w:val="36"/>
        </w:numPr>
      </w:pPr>
      <w:r>
        <w:t>Complete OME Degree</w:t>
      </w:r>
    </w:p>
    <w:p w14:paraId="0C4C4B01" w14:textId="1E3AF585" w:rsidR="00FB7357" w:rsidRDefault="0011672F" w:rsidP="00D22A15">
      <w:pPr>
        <w:pStyle w:val="ListParagraph"/>
        <w:numPr>
          <w:ilvl w:val="0"/>
          <w:numId w:val="36"/>
        </w:numPr>
      </w:pPr>
      <w:r>
        <w:t>Identify what sector learner wants to work in after the apprenticeship</w:t>
      </w:r>
    </w:p>
    <w:p w14:paraId="2435BD29" w14:textId="28F8C2D6" w:rsidR="00B055FB" w:rsidRDefault="00B055FB" w:rsidP="00D22A15">
      <w:pPr>
        <w:pStyle w:val="ListParagraph"/>
        <w:numPr>
          <w:ilvl w:val="0"/>
          <w:numId w:val="36"/>
        </w:numPr>
      </w:pPr>
      <w:r>
        <w:lastRenderedPageBreak/>
        <w:t xml:space="preserve">Purchase first home in the next </w:t>
      </w:r>
      <w:r w:rsidR="00820E7D">
        <w:t xml:space="preserve">5 years </w:t>
      </w:r>
    </w:p>
    <w:p w14:paraId="5CC30F04" w14:textId="64C069E9" w:rsidR="00511871" w:rsidRDefault="00534F7C" w:rsidP="009F0381">
      <w:r>
        <w:t xml:space="preserve">The learner has </w:t>
      </w:r>
      <w:r w:rsidR="006807F8">
        <w:t>used the SMART guidelines</w:t>
      </w:r>
      <w:r w:rsidR="00F266B2">
        <w:t xml:space="preserve"> to </w:t>
      </w:r>
      <w:r w:rsidR="000855D5">
        <w:t xml:space="preserve">establish </w:t>
      </w:r>
      <w:r w:rsidR="0045094C">
        <w:t>an appropriate action plan for the following:</w:t>
      </w:r>
      <w:r w:rsidR="00A25D9C">
        <w:t xml:space="preserve"> 1)</w:t>
      </w:r>
      <w:r w:rsidR="00B56765">
        <w:t xml:space="preserve"> Succe</w:t>
      </w:r>
      <w:r w:rsidR="00A408F7">
        <w:t>ssfully</w:t>
      </w:r>
      <w:r w:rsidR="001146DF">
        <w:t xml:space="preserve"> </w:t>
      </w:r>
      <w:r w:rsidR="00942868">
        <w:t xml:space="preserve">pass maths exams in </w:t>
      </w:r>
      <w:r w:rsidR="00BD3368">
        <w:t>M</w:t>
      </w:r>
      <w:r w:rsidR="00942868">
        <w:t>arch</w:t>
      </w:r>
      <w:r w:rsidR="00807623">
        <w:t>,</w:t>
      </w:r>
      <w:r w:rsidR="006C50C1">
        <w:t xml:space="preserve"> this is measu</w:t>
      </w:r>
      <w:r w:rsidR="000324CE">
        <w:t>rable by the grade received</w:t>
      </w:r>
      <w:r w:rsidR="00E21D8D">
        <w:t>-</w:t>
      </w:r>
      <w:r w:rsidR="00B11966">
        <w:t xml:space="preserve"> </w:t>
      </w:r>
      <w:r w:rsidR="00F30DD1">
        <w:t>T</w:t>
      </w:r>
      <w:r w:rsidR="00807623">
        <w:t xml:space="preserve">o ensure </w:t>
      </w:r>
      <w:r w:rsidR="00F4799F">
        <w:t xml:space="preserve">the learner </w:t>
      </w:r>
      <w:r w:rsidR="00871DFD">
        <w:t>can</w:t>
      </w:r>
      <w:r w:rsidR="00F4799F">
        <w:t xml:space="preserve"> achieve </w:t>
      </w:r>
      <w:r w:rsidR="006500C0">
        <w:t>thi</w:t>
      </w:r>
      <w:r w:rsidR="00AF697A">
        <w:t xml:space="preserve">s it has been highlighted that taking effect </w:t>
      </w:r>
      <w:r w:rsidR="004543A1">
        <w:t>lecture notes and practising past pap</w:t>
      </w:r>
      <w:r w:rsidR="00BD3368">
        <w:t xml:space="preserve">ers </w:t>
      </w:r>
      <w:r w:rsidR="002D1695">
        <w:t xml:space="preserve">are effective methods </w:t>
      </w:r>
      <w:r w:rsidR="00FE32FF">
        <w:t xml:space="preserve">to prepare for these </w:t>
      </w:r>
      <w:r w:rsidR="00587DE4">
        <w:t>exams. This</w:t>
      </w:r>
      <w:r w:rsidR="00641B51">
        <w:t xml:space="preserve"> is relevant as it is essential to pass the exams to progress onto the next year</w:t>
      </w:r>
      <w:r w:rsidR="000B1F37">
        <w:t>, and is time bound by the exam date</w:t>
      </w:r>
      <w:r w:rsidR="00FE32FF">
        <w:t xml:space="preserve">. It has also been </w:t>
      </w:r>
      <w:r w:rsidR="00CE0918">
        <w:t>highlighted that participating in study groups to expand knowledge can also be ben</w:t>
      </w:r>
      <w:r w:rsidR="00C27AA4">
        <w:t xml:space="preserve">eficial. 2) Compete in </w:t>
      </w:r>
      <w:r w:rsidR="004F7C96">
        <w:t xml:space="preserve">first body building in </w:t>
      </w:r>
      <w:r w:rsidR="0019528E">
        <w:t>September</w:t>
      </w:r>
      <w:r w:rsidR="00587DE4">
        <w:t xml:space="preserve">, this is </w:t>
      </w:r>
      <w:r w:rsidR="00F26B0C">
        <w:t>measurable</w:t>
      </w:r>
      <w:r w:rsidR="00587DE4">
        <w:t xml:space="preserve"> </w:t>
      </w:r>
      <w:r w:rsidR="005023CB">
        <w:t xml:space="preserve">because competing </w:t>
      </w:r>
      <w:r w:rsidR="007C6D06">
        <w:t xml:space="preserve">requires you to present you physique in a certain way. </w:t>
      </w:r>
      <w:r w:rsidR="00B85301">
        <w:t>T</w:t>
      </w:r>
      <w:r w:rsidR="00F26B0C">
        <w:t xml:space="preserve">his goal is achievable by </w:t>
      </w:r>
      <w:r w:rsidR="007B0ADC">
        <w:t>following the structured training and diet regime</w:t>
      </w:r>
      <w:r w:rsidR="00FE0503">
        <w:t xml:space="preserve"> which is already implemented.</w:t>
      </w:r>
      <w:r w:rsidR="00652E7F">
        <w:t xml:space="preserve"> This goal is relevant to the </w:t>
      </w:r>
      <w:r w:rsidR="00511871">
        <w:t>learner’s</w:t>
      </w:r>
      <w:r w:rsidR="00652E7F">
        <w:t xml:space="preserve"> fitness goal and has wanted to take part in </w:t>
      </w:r>
      <w:r w:rsidR="00511871">
        <w:t xml:space="preserve">a show for </w:t>
      </w:r>
      <w:r w:rsidR="00163780">
        <w:t>over two years.</w:t>
      </w:r>
      <w:r w:rsidR="00B85301">
        <w:t xml:space="preserve"> It is time bound as the first show is on the 21</w:t>
      </w:r>
      <w:r w:rsidR="00B85301" w:rsidRPr="005E490A">
        <w:rPr>
          <w:vertAlign w:val="superscript"/>
        </w:rPr>
        <w:t>st</w:t>
      </w:r>
      <w:r w:rsidR="00B85301">
        <w:t xml:space="preserve"> of September 2025.</w:t>
      </w:r>
    </w:p>
    <w:p w14:paraId="5AF81919" w14:textId="77777777" w:rsidR="00BD4A67" w:rsidRDefault="006A73E5" w:rsidP="00BD6B30">
      <w:r>
        <w:t xml:space="preserve">The learner has also constructed and action plan for the following </w:t>
      </w:r>
      <w:r w:rsidR="009A3B74">
        <w:t>long-term</w:t>
      </w:r>
      <w:r>
        <w:t xml:space="preserve"> goals: </w:t>
      </w:r>
      <w:r w:rsidR="004D7F85">
        <w:t xml:space="preserve">1) complete OME Degree- </w:t>
      </w:r>
      <w:r w:rsidR="00D43E09">
        <w:t>learner</w:t>
      </w:r>
      <w:r w:rsidR="00BD061F">
        <w:t xml:space="preserve"> can measure this as</w:t>
      </w:r>
      <w:r w:rsidR="00D43E09">
        <w:t xml:space="preserve"> it is required to pas</w:t>
      </w:r>
      <w:r w:rsidR="00B85301">
        <w:t>s</w:t>
      </w:r>
      <w:r w:rsidR="00D43E09">
        <w:t xml:space="preserve"> all modules to an appropriate standard as well as pass any examination</w:t>
      </w:r>
      <w:r w:rsidR="006F01B1">
        <w:t>s. The learner</w:t>
      </w:r>
      <w:r w:rsidR="000D6072">
        <w:t xml:space="preserve"> </w:t>
      </w:r>
      <w:r w:rsidR="006F01B1">
        <w:t>in</w:t>
      </w:r>
      <w:r w:rsidR="00140BC2">
        <w:t xml:space="preserve">tends </w:t>
      </w:r>
      <w:r w:rsidR="006F01B1">
        <w:t>to</w:t>
      </w:r>
      <w:r w:rsidR="00B55731">
        <w:t xml:space="preserve"> achieve this by </w:t>
      </w:r>
      <w:r w:rsidR="006F01B1">
        <w:t>mak</w:t>
      </w:r>
      <w:r w:rsidR="00B55731">
        <w:t>i</w:t>
      </w:r>
      <w:r w:rsidR="006C5564">
        <w:t>ng</w:t>
      </w:r>
      <w:r w:rsidR="006F01B1">
        <w:t xml:space="preserve"> effective notes and asking for further supported if required- the importance of </w:t>
      </w:r>
      <w:r w:rsidR="00140BC2">
        <w:t xml:space="preserve">applying knowledge which is gathered within the </w:t>
      </w:r>
      <w:r w:rsidR="00820E7D">
        <w:t>workplace</w:t>
      </w:r>
      <w:r w:rsidR="00EE4C71">
        <w:t xml:space="preserve"> to the degree to demonstrate the required knowledge, skills and behaviours</w:t>
      </w:r>
      <w:r w:rsidR="00B961D9">
        <w:t xml:space="preserve"> have been ascertained.</w:t>
      </w:r>
      <w:r w:rsidR="006C5564">
        <w:t xml:space="preserve"> Th</w:t>
      </w:r>
      <w:r w:rsidR="000F7E13">
        <w:t>is is relevant as</w:t>
      </w:r>
      <w:r w:rsidR="00906D5F">
        <w:t xml:space="preserve"> </w:t>
      </w:r>
      <w:r w:rsidR="00483AB7">
        <w:t>passing the degree is required as part of the</w:t>
      </w:r>
      <w:r w:rsidR="00BA792A">
        <w:t xml:space="preserve"> </w:t>
      </w:r>
      <w:r w:rsidR="00C976FE">
        <w:t xml:space="preserve">learner’s </w:t>
      </w:r>
      <w:r w:rsidR="00BB1099">
        <w:t>apprenticeship</w:t>
      </w:r>
      <w:r w:rsidR="00C976FE">
        <w:t xml:space="preserve"> and time bound as the degree will take five years to complete.</w:t>
      </w:r>
    </w:p>
    <w:p w14:paraId="4CC57E28" w14:textId="214B25DB" w:rsidR="00C7567E" w:rsidRPr="00C7567E" w:rsidRDefault="00483AB7" w:rsidP="00BD6B30">
      <w:pPr>
        <w:sectPr w:rsidR="00C7567E" w:rsidRPr="00C7567E" w:rsidSect="00623A81">
          <w:headerReference w:type="default" r:id="rId21"/>
          <w:pgSz w:w="11906" w:h="16838" w:code="9"/>
          <w:pgMar w:top="1701" w:right="1701" w:bottom="1701" w:left="1701" w:header="709" w:footer="851" w:gutter="0"/>
          <w:cols w:space="708"/>
          <w:docGrid w:linePitch="360"/>
        </w:sectPr>
      </w:pPr>
      <w:r>
        <w:t xml:space="preserve"> </w:t>
      </w:r>
      <w:r w:rsidR="00B961D9">
        <w:t>2)</w:t>
      </w:r>
      <w:r w:rsidR="00B055FB">
        <w:t xml:space="preserve"> </w:t>
      </w:r>
      <w:r w:rsidR="00C976FE">
        <w:t xml:space="preserve"> </w:t>
      </w:r>
      <w:r w:rsidR="000A7D4F">
        <w:t>Discovering what</w:t>
      </w:r>
      <w:r w:rsidR="000F0061">
        <w:t xml:space="preserve"> </w:t>
      </w:r>
      <w:r w:rsidR="00E2188E">
        <w:t>sector,</w:t>
      </w:r>
      <w:r w:rsidR="00B57C17">
        <w:t xml:space="preserve"> </w:t>
      </w:r>
      <w:r w:rsidR="000A7D4F">
        <w:t>the learner wants to work in after co</w:t>
      </w:r>
      <w:r w:rsidR="004B38E1">
        <w:t xml:space="preserve">mpletion of apprenticeship. This is specific as the learner will be working in the defence sector </w:t>
      </w:r>
      <w:r w:rsidR="00B57C17">
        <w:t>and</w:t>
      </w:r>
      <w:r w:rsidR="004B38E1">
        <w:t xml:space="preserve"> </w:t>
      </w:r>
      <w:r w:rsidR="003F359A">
        <w:t>could</w:t>
      </w:r>
      <w:r w:rsidR="004B38E1">
        <w:t xml:space="preserve"> </w:t>
      </w:r>
      <w:r w:rsidR="007128A7">
        <w:t>measure which</w:t>
      </w:r>
      <w:r w:rsidR="00DD534C">
        <w:t xml:space="preserve"> secto</w:t>
      </w:r>
      <w:r w:rsidR="006B052D">
        <w:t>r</w:t>
      </w:r>
      <w:r w:rsidR="00211E20">
        <w:t xml:space="preserve"> they would like to work in by completing different </w:t>
      </w:r>
      <w:r w:rsidR="00FB72E1">
        <w:t>placements</w:t>
      </w:r>
      <w:r w:rsidR="007128A7">
        <w:t xml:space="preserve"> that </w:t>
      </w:r>
      <w:r w:rsidR="004C4200">
        <w:t>will provide insight into different areas on the defence sector.</w:t>
      </w:r>
      <w:r w:rsidR="000B2F37">
        <w:t xml:space="preserve"> </w:t>
      </w:r>
      <w:r w:rsidR="001F5FDD">
        <w:t>This is</w:t>
      </w:r>
      <w:r w:rsidR="000B2F37">
        <w:t xml:space="preserve"> achievable as the learner wil</w:t>
      </w:r>
      <w:r w:rsidR="005B07DA">
        <w:t>l gain knowledge</w:t>
      </w:r>
      <w:r w:rsidR="00EC04FC">
        <w:t xml:space="preserve"> from different areas </w:t>
      </w:r>
      <w:r w:rsidR="001F5FDD">
        <w:t xml:space="preserve">and </w:t>
      </w:r>
      <w:r w:rsidR="00667F2F">
        <w:t>can</w:t>
      </w:r>
      <w:r w:rsidR="000F4A48">
        <w:t xml:space="preserve"> reflect on which placement is best suited to the strengths.</w:t>
      </w:r>
      <w:r w:rsidR="005237A0">
        <w:t xml:space="preserve"> This is </w:t>
      </w:r>
      <w:r w:rsidR="001F5FDD">
        <w:t>relevant as</w:t>
      </w:r>
      <w:r w:rsidR="00AF2B2C">
        <w:t xml:space="preserve"> the learner in their overall professional development and is time bound </w:t>
      </w:r>
      <w:r w:rsidR="001F5FDD">
        <w:t xml:space="preserve">  by them completing their apprenticeship and will have to apply for roles in </w:t>
      </w:r>
      <w:r w:rsidR="003F359A">
        <w:t>industry.</w:t>
      </w:r>
    </w:p>
    <w:p w14:paraId="4F85A646" w14:textId="0E1450F9" w:rsidR="00DA28B2" w:rsidRDefault="00907A2F" w:rsidP="00DA28B2">
      <w:pPr>
        <w:pStyle w:val="Heading1"/>
      </w:pPr>
      <w:bookmarkStart w:id="71" w:name="_Toc290554236"/>
      <w:bookmarkStart w:id="72" w:name="_Toc299621201"/>
      <w:bookmarkStart w:id="73" w:name="_Toc299631426"/>
      <w:bookmarkStart w:id="74" w:name="_Toc299631488"/>
      <w:bookmarkStart w:id="75" w:name="_Toc299631578"/>
      <w:bookmarkStart w:id="76" w:name="_Toc299631654"/>
      <w:bookmarkStart w:id="77" w:name="_Toc189655838"/>
      <w:r>
        <w:lastRenderedPageBreak/>
        <w:t>Section 3</w:t>
      </w:r>
      <w:r w:rsidR="004C2C9C">
        <w:t xml:space="preserve"> </w:t>
      </w:r>
      <w:bookmarkEnd w:id="71"/>
      <w:bookmarkEnd w:id="72"/>
      <w:bookmarkEnd w:id="73"/>
      <w:bookmarkEnd w:id="74"/>
      <w:bookmarkEnd w:id="75"/>
      <w:bookmarkEnd w:id="76"/>
      <w:r>
        <w:t>Application</w:t>
      </w:r>
      <w:bookmarkEnd w:id="77"/>
    </w:p>
    <w:p w14:paraId="5548B693" w14:textId="0FF4DF8A" w:rsidR="00DA28B2" w:rsidRDefault="00907A2F" w:rsidP="00DA28B2">
      <w:pPr>
        <w:pStyle w:val="Heading2"/>
      </w:pPr>
      <w:bookmarkStart w:id="78" w:name="_Toc290554237"/>
      <w:bookmarkStart w:id="79" w:name="_Toc299621202"/>
      <w:bookmarkStart w:id="80" w:name="_Toc299631427"/>
      <w:bookmarkStart w:id="81" w:name="_Toc299631489"/>
      <w:bookmarkStart w:id="82" w:name="_Toc299631579"/>
      <w:bookmarkStart w:id="83" w:name="_Toc299631655"/>
      <w:bookmarkStart w:id="84" w:name="_Toc189655839"/>
      <w:r>
        <w:t>Looking after your data</w:t>
      </w:r>
      <w:bookmarkEnd w:id="84"/>
      <w:r w:rsidR="00DA28B2">
        <w:t xml:space="preserve"> </w:t>
      </w:r>
      <w:bookmarkEnd w:id="78"/>
      <w:bookmarkEnd w:id="79"/>
      <w:bookmarkEnd w:id="80"/>
      <w:bookmarkEnd w:id="81"/>
      <w:bookmarkEnd w:id="82"/>
      <w:bookmarkEnd w:id="83"/>
    </w:p>
    <w:p w14:paraId="0EE290C5" w14:textId="77777777" w:rsidR="006E01DE" w:rsidRDefault="00B046CD" w:rsidP="00B046CD">
      <w:r>
        <w:t>When protecting your data there is multiple ways in do this, one way is the 3-2-1 backup rule. This is the process in which three copies are maintained two of which are stored at separate locations in the case of an incident which could result in</w:t>
      </w:r>
      <w:r w:rsidR="00846946">
        <w:t xml:space="preserve"> damage</w:t>
      </w:r>
      <w:r w:rsidR="003F15B3">
        <w:t>/ corruption</w:t>
      </w:r>
      <w:r w:rsidR="00846946">
        <w:t xml:space="preserve"> or the loss of data which is why it is important of the copies to be kept at a separate location.</w:t>
      </w:r>
      <w:r w:rsidR="003F15B3">
        <w:t xml:space="preserve"> Another way in which your data is stored is</w:t>
      </w:r>
      <w:r w:rsidR="0002788C">
        <w:t xml:space="preserve"> through cloud storage which is a very popular method due it requiring less hardware however ‘there is a grey area when it comes to establishing who is responsible for ensuring the data is kept safe</w:t>
      </w:r>
      <w:proofErr w:type="gramStart"/>
      <w:r w:rsidR="0002788C">
        <w:t>’[</w:t>
      </w:r>
      <w:proofErr w:type="gramEnd"/>
      <w:r w:rsidR="0002788C">
        <w:t>3]</w:t>
      </w:r>
      <w:r w:rsidR="00DF66BB">
        <w:t xml:space="preserve">. </w:t>
      </w:r>
    </w:p>
    <w:p w14:paraId="70367C3D" w14:textId="77777777" w:rsidR="0099482A" w:rsidRDefault="00DF66BB" w:rsidP="00B046CD">
      <w:r>
        <w:t>Due to this some companies are ensuring certain classification of documents are not sorted in the manner to protect the information from potential data breach- documents which contain extremely sensitive information would require other physical countermeasures such as being locked in an appropriate area.</w:t>
      </w:r>
      <w:r w:rsidR="00662852">
        <w:t xml:space="preserve"> Another method of data storage is using a physical memor</w:t>
      </w:r>
      <w:r w:rsidR="00CB2C27">
        <w:t>y stick such as a USB, these size and storage capa</w:t>
      </w:r>
      <w:r w:rsidR="002C4BA9">
        <w:t xml:space="preserve">city vary which means they can be easy to use and can be kept on keys if they are small enough </w:t>
      </w:r>
      <w:r w:rsidR="002E4192">
        <w:t>to be stored on keys. The</w:t>
      </w:r>
      <w:r w:rsidR="003B33BA">
        <w:t xml:space="preserve">se can also come with a layer of encryption in the form of password protection to attempt to protect the date in which is stored on the device preventing access from those without the </w:t>
      </w:r>
      <w:r w:rsidR="00CF11BD">
        <w:t xml:space="preserve">code. </w:t>
      </w:r>
    </w:p>
    <w:p w14:paraId="484B6E34" w14:textId="6672862D" w:rsidR="00E835ED" w:rsidRPr="00B046CD" w:rsidRDefault="00CF11BD" w:rsidP="00B046CD">
      <w:r>
        <w:t>The</w:t>
      </w:r>
      <w:r w:rsidR="00E835ED">
        <w:t xml:space="preserve"> learner</w:t>
      </w:r>
      <w:r w:rsidR="0099482A">
        <w:t xml:space="preserve"> plans to</w:t>
      </w:r>
      <w:r w:rsidR="00E835ED">
        <w:t xml:space="preserve"> impl</w:t>
      </w:r>
      <w:r w:rsidR="00A2460D">
        <w:t xml:space="preserve">ement the use </w:t>
      </w:r>
      <w:r w:rsidR="00AD6230">
        <w:t xml:space="preserve">of memory sticks and storing copies in different locations </w:t>
      </w:r>
      <w:r w:rsidR="00A6610D">
        <w:t xml:space="preserve">when saving </w:t>
      </w:r>
      <w:r w:rsidR="00D83208">
        <w:t>their</w:t>
      </w:r>
      <w:r w:rsidR="00A6610D">
        <w:t xml:space="preserve"> university work as this will minimise the ri</w:t>
      </w:r>
      <w:r w:rsidR="00A11885">
        <w:t xml:space="preserve">sk of assignments being completely lost in the event of </w:t>
      </w:r>
      <w:r w:rsidR="00B3251E">
        <w:t>a virus</w:t>
      </w:r>
      <w:r w:rsidR="00A0107C">
        <w:t>, loss or damage</w:t>
      </w:r>
      <w:r w:rsidR="00D55C86">
        <w:t>.</w:t>
      </w:r>
    </w:p>
    <w:p w14:paraId="59280145" w14:textId="7A48E228" w:rsidR="00DA28B2" w:rsidRDefault="00907A2F" w:rsidP="00941D35">
      <w:pPr>
        <w:pStyle w:val="Heading2"/>
      </w:pPr>
      <w:bookmarkStart w:id="85" w:name="_Toc189655840"/>
      <w:r>
        <w:t>Time management and self-organisation</w:t>
      </w:r>
      <w:bookmarkEnd w:id="85"/>
      <w:r>
        <w:t xml:space="preserve"> </w:t>
      </w:r>
    </w:p>
    <w:p w14:paraId="75D5CEB1" w14:textId="5346EB6D" w:rsidR="00DF66BB" w:rsidRPr="00DF66BB" w:rsidRDefault="00DF66BB" w:rsidP="00DF66BB">
      <w:r>
        <w:t>To optimise productivity the learner has established it is beneficial to write lists of what tasks are outstanding and identify which of these are most important in terms of time sensitivity- this allows them to be prioritised accordingly. Due to research into types of learning the learn</w:t>
      </w:r>
      <w:r w:rsidR="00282B02">
        <w:t xml:space="preserve">er </w:t>
      </w:r>
      <w:r>
        <w:t>identified that a mix of different learning styles helps maximise productivity and intends to implement restricting the use of a mobile devise when working a</w:t>
      </w:r>
      <w:r w:rsidR="006B6B7F">
        <w:t>s</w:t>
      </w:r>
      <w:r>
        <w:t xml:space="preserve"> this helps removes motivated with tasks. An </w:t>
      </w:r>
      <w:r>
        <w:lastRenderedPageBreak/>
        <w:t xml:space="preserve">example of </w:t>
      </w:r>
      <w:r w:rsidR="004D15B2">
        <w:t>a visual aid to help manage time effectively is an electronic Calander</w:t>
      </w:r>
      <w:r w:rsidR="008C2BF5">
        <w:t xml:space="preserve"> (figure </w:t>
      </w:r>
      <w:r w:rsidR="00A20414">
        <w:t>8</w:t>
      </w:r>
      <w:r w:rsidR="008C2BF5">
        <w:t>)</w:t>
      </w:r>
      <w:r w:rsidR="00C04DB0">
        <w:t xml:space="preserve"> which displays what lectures are </w:t>
      </w:r>
      <w:r w:rsidR="00057F9F">
        <w:t xml:space="preserve">being taught and the location. The learner uses this to structure </w:t>
      </w:r>
      <w:r w:rsidR="000F2775">
        <w:t>their time as they are a visual learner</w:t>
      </w:r>
      <w:r w:rsidR="005F05BD">
        <w:t xml:space="preserve"> which means they require the support of visual stimuli to increase productivity.</w:t>
      </w:r>
    </w:p>
    <w:p w14:paraId="2E941E2D" w14:textId="77777777" w:rsidR="00B50325" w:rsidRDefault="00B50325" w:rsidP="00B50325">
      <w:pPr>
        <w:pStyle w:val="paragraph"/>
        <w:spacing w:before="0" w:beforeAutospacing="0" w:after="0" w:afterAutospacing="0"/>
        <w:ind w:left="1080"/>
        <w:textAlignment w:val="baseline"/>
        <w:rPr>
          <w:rStyle w:val="normaltextrun"/>
          <w:rFonts w:ascii="Arial" w:hAnsi="Arial" w:cs="Arial"/>
          <w:color w:val="00B0F0"/>
        </w:rPr>
      </w:pPr>
    </w:p>
    <w:p w14:paraId="26569E94" w14:textId="77777777" w:rsidR="00B50325" w:rsidRDefault="00B50325" w:rsidP="00B50325">
      <w:pPr>
        <w:pStyle w:val="paragraph"/>
        <w:spacing w:before="0" w:beforeAutospacing="0" w:after="0" w:afterAutospacing="0"/>
        <w:ind w:left="1080"/>
        <w:textAlignment w:val="baseline"/>
        <w:rPr>
          <w:rStyle w:val="normaltextrun"/>
          <w:rFonts w:ascii="Arial" w:hAnsi="Arial" w:cs="Arial"/>
          <w:color w:val="00B0F0"/>
        </w:rPr>
      </w:pPr>
    </w:p>
    <w:p w14:paraId="2FA5FC39" w14:textId="71E15892" w:rsidR="00F0421D" w:rsidRPr="00B50325" w:rsidRDefault="0010310F" w:rsidP="00B50325">
      <w:pPr>
        <w:pStyle w:val="paragraph"/>
        <w:spacing w:before="0" w:beforeAutospacing="0" w:after="0" w:afterAutospacing="0"/>
        <w:ind w:left="1080"/>
        <w:textAlignment w:val="baseline"/>
        <w:rPr>
          <w:rStyle w:val="normaltextrun"/>
          <w:rFonts w:ascii="Arial" w:hAnsi="Arial" w:cs="Arial"/>
          <w:color w:val="00B0F0"/>
        </w:rPr>
      </w:pPr>
      <w:r>
        <w:rPr>
          <w:noProof/>
        </w:rPr>
        <mc:AlternateContent>
          <mc:Choice Requires="wps">
            <w:drawing>
              <wp:anchor distT="0" distB="0" distL="114300" distR="114300" simplePos="0" relativeHeight="251668486" behindDoc="0" locked="0" layoutInCell="1" allowOverlap="1" wp14:anchorId="6D0FC84E" wp14:editId="39013504">
                <wp:simplePos x="0" y="0"/>
                <wp:positionH relativeFrom="column">
                  <wp:posOffset>910590</wp:posOffset>
                </wp:positionH>
                <wp:positionV relativeFrom="paragraph">
                  <wp:posOffset>5196840</wp:posOffset>
                </wp:positionV>
                <wp:extent cx="2844800" cy="635"/>
                <wp:effectExtent l="0" t="0" r="0" b="0"/>
                <wp:wrapSquare wrapText="bothSides"/>
                <wp:docPr id="1179797636" name="Text Box 1"/>
                <wp:cNvGraphicFramePr/>
                <a:graphic xmlns:a="http://schemas.openxmlformats.org/drawingml/2006/main">
                  <a:graphicData uri="http://schemas.microsoft.com/office/word/2010/wordprocessingShape">
                    <wps:wsp>
                      <wps:cNvSpPr txBox="1"/>
                      <wps:spPr>
                        <a:xfrm>
                          <a:off x="0" y="0"/>
                          <a:ext cx="2844800" cy="635"/>
                        </a:xfrm>
                        <a:prstGeom prst="rect">
                          <a:avLst/>
                        </a:prstGeom>
                        <a:solidFill>
                          <a:prstClr val="white"/>
                        </a:solidFill>
                        <a:ln>
                          <a:noFill/>
                        </a:ln>
                      </wps:spPr>
                      <wps:txbx>
                        <w:txbxContent>
                          <w:p w14:paraId="1F670FD1" w14:textId="7E6F72A6" w:rsidR="0010310F" w:rsidRPr="008B1DEA" w:rsidRDefault="0010310F" w:rsidP="0010310F">
                            <w:pPr>
                              <w:pStyle w:val="Caption"/>
                              <w:rPr>
                                <w:rFonts w:ascii="Times New Roman" w:hAnsi="Times New Roman"/>
                                <w:noProof/>
                                <w:lang w:eastAsia="zh-CN"/>
                              </w:rPr>
                            </w:pPr>
                            <w:bookmarkStart w:id="86" w:name="_Toc189567838"/>
                            <w:bookmarkStart w:id="87" w:name="_Toc189567874"/>
                            <w:bookmarkStart w:id="88" w:name="_Toc189604230"/>
                            <w:r>
                              <w:t xml:space="preserve">Figure </w:t>
                            </w:r>
                            <w:fldSimple w:instr=" SEQ Figure \* ARABIC ">
                              <w:r>
                                <w:rPr>
                                  <w:noProof/>
                                </w:rPr>
                                <w:t>8</w:t>
                              </w:r>
                              <w:bookmarkEnd w:id="86"/>
                              <w:bookmarkEnd w:id="87"/>
                            </w:fldSimple>
                            <w:r w:rsidR="0003385B">
                              <w:t xml:space="preserve">- </w:t>
                            </w:r>
                            <w:r w:rsidR="00212C1A">
                              <w:t>Calander</w:t>
                            </w:r>
                            <w:bookmarkEnd w:id="88"/>
                            <w:r w:rsidR="00212C1A">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0FC84E" id="_x0000_s1030" type="#_x0000_t202" style="position:absolute;left:0;text-align:left;margin-left:71.7pt;margin-top:409.2pt;width:224pt;height:.05pt;z-index:2516684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" stroked="f">
                <v:textbox style="mso-fit-shape-to-text:t" inset="0,0,0,0">
                  <w:txbxContent>
                    <w:p w14:paraId="1F670FD1" w14:textId="7E6F72A6" w:rsidR="0010310F" w:rsidRPr="008B1DEA" w:rsidRDefault="0010310F" w:rsidP="0010310F">
                      <w:pPr>
                        <w:pStyle w:val="Caption"/>
                        <w:rPr>
                          <w:rFonts w:ascii="Times New Roman" w:hAnsi="Times New Roman"/>
                          <w:noProof/>
                          <w:lang w:eastAsia="zh-CN"/>
                        </w:rPr>
                      </w:pPr>
                      <w:bookmarkStart w:id="89" w:name="_Toc189567838"/>
                      <w:bookmarkStart w:id="90" w:name="_Toc189567874"/>
                      <w:bookmarkStart w:id="91" w:name="_Toc189604230"/>
                      <w:r>
                        <w:t xml:space="preserve">Figure </w:t>
                      </w:r>
                      <w:fldSimple w:instr=" SEQ Figure \* ARABIC ">
                        <w:r>
                          <w:rPr>
                            <w:noProof/>
                          </w:rPr>
                          <w:t>8</w:t>
                        </w:r>
                        <w:bookmarkEnd w:id="89"/>
                        <w:bookmarkEnd w:id="90"/>
                      </w:fldSimple>
                      <w:r w:rsidR="0003385B">
                        <w:t xml:space="preserve">- </w:t>
                      </w:r>
                      <w:r w:rsidR="00212C1A">
                        <w:t>Calander</w:t>
                      </w:r>
                      <w:bookmarkEnd w:id="91"/>
                      <w:r w:rsidR="00212C1A">
                        <w:t xml:space="preserve"> </w:t>
                      </w:r>
                    </w:p>
                  </w:txbxContent>
                </v:textbox>
                <w10:wrap type="square"/>
              </v:shape>
            </w:pict>
          </mc:Fallback>
        </mc:AlternateContent>
      </w:r>
      <w:r w:rsidR="00863D2F">
        <w:rPr>
          <w:noProof/>
        </w:rPr>
        <w:drawing>
          <wp:anchor distT="0" distB="0" distL="114300" distR="114300" simplePos="0" relativeHeight="251658242" behindDoc="1" locked="0" layoutInCell="1" allowOverlap="1" wp14:anchorId="053E915B" wp14:editId="1BDC00D7">
            <wp:simplePos x="0" y="0"/>
            <wp:positionH relativeFrom="column">
              <wp:posOffset>910590</wp:posOffset>
            </wp:positionH>
            <wp:positionV relativeFrom="paragraph">
              <wp:posOffset>0</wp:posOffset>
            </wp:positionV>
            <wp:extent cx="2844800" cy="5139690"/>
            <wp:effectExtent l="0" t="0" r="0" b="3810"/>
            <wp:wrapSquare wrapText="bothSides"/>
            <wp:docPr id="113578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t="5445" b="11236"/>
                    <a:stretch/>
                  </pic:blipFill>
                  <pic:spPr bwMode="auto">
                    <a:xfrm>
                      <a:off x="0" y="0"/>
                      <a:ext cx="2844800" cy="5139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4656EF" w14:textId="77777777" w:rsidR="00C0119A" w:rsidRDefault="00C0119A" w:rsidP="00753670">
      <w:pPr>
        <w:pStyle w:val="paragraph"/>
        <w:spacing w:before="0" w:beforeAutospacing="0" w:after="0" w:afterAutospacing="0"/>
        <w:textAlignment w:val="baseline"/>
        <w:rPr>
          <w:rStyle w:val="normaltextrun"/>
          <w:rFonts w:ascii="Arial" w:hAnsi="Arial" w:cs="Arial"/>
        </w:rPr>
      </w:pPr>
    </w:p>
    <w:p w14:paraId="7487DCF7" w14:textId="77777777" w:rsidR="00B50325" w:rsidRDefault="00B50325" w:rsidP="00753670"/>
    <w:p w14:paraId="5855BC09" w14:textId="77777777" w:rsidR="00B50325" w:rsidRDefault="00B50325" w:rsidP="00753670"/>
    <w:p w14:paraId="79046304" w14:textId="77777777" w:rsidR="00B50325" w:rsidRDefault="00B50325" w:rsidP="00753670"/>
    <w:p w14:paraId="13AE3F43" w14:textId="77777777" w:rsidR="00B50325" w:rsidRDefault="00B50325" w:rsidP="00753670"/>
    <w:p w14:paraId="6D6A511A" w14:textId="77777777" w:rsidR="00B50325" w:rsidRDefault="00B50325" w:rsidP="00753670"/>
    <w:p w14:paraId="456874AE" w14:textId="77777777" w:rsidR="00B50325" w:rsidRDefault="00B50325" w:rsidP="00753670"/>
    <w:p w14:paraId="6530B21D" w14:textId="77777777" w:rsidR="00B50325" w:rsidRDefault="00B50325" w:rsidP="00753670"/>
    <w:p w14:paraId="3360758E" w14:textId="77777777" w:rsidR="00B50325" w:rsidRDefault="00B50325" w:rsidP="00753670"/>
    <w:p w14:paraId="5EB42AB5" w14:textId="77777777" w:rsidR="00B50325" w:rsidRDefault="00B50325" w:rsidP="00753670"/>
    <w:p w14:paraId="20DBB0EE" w14:textId="77777777" w:rsidR="00B50325" w:rsidRDefault="00B50325" w:rsidP="00753670"/>
    <w:p w14:paraId="78E94BBE" w14:textId="77777777" w:rsidR="00B50325" w:rsidRDefault="00B50325" w:rsidP="00753670"/>
    <w:p w14:paraId="3F76D3F6" w14:textId="77777777" w:rsidR="00B50325" w:rsidRDefault="00B50325" w:rsidP="00753670"/>
    <w:p w14:paraId="58020D31" w14:textId="66899C07" w:rsidR="00B50325" w:rsidRDefault="00B50325" w:rsidP="00753670"/>
    <w:p w14:paraId="7F9D1316" w14:textId="77777777" w:rsidR="0010310F" w:rsidRDefault="0010310F" w:rsidP="00753670"/>
    <w:p w14:paraId="3CAE3C0F" w14:textId="4833A065" w:rsidR="00753670" w:rsidRDefault="00753670" w:rsidP="00753670">
      <w:r>
        <w:t xml:space="preserve">The learner has also identified it is beneficial for them to use exercise as an outlet to help them managing their stress levels. Exercise has been proven to have ‘neurochemical benefits as it reduces the levels of cortisol and adrenaline whilst stimulating </w:t>
      </w:r>
      <w:r w:rsidR="00F46C7C">
        <w:t>endorphins</w:t>
      </w:r>
      <w:proofErr w:type="gramStart"/>
      <w:r w:rsidR="00F46C7C">
        <w:t>’[</w:t>
      </w:r>
      <w:proofErr w:type="gramEnd"/>
      <w:r w:rsidR="00F46C7C">
        <w:t>5]</w:t>
      </w:r>
      <w:r>
        <w:t>.</w:t>
      </w:r>
      <w:r w:rsidR="006725F7">
        <w:t xml:space="preserve"> Another method which the learn finds beneficial to help manage stress levels is</w:t>
      </w:r>
      <w:r w:rsidR="00B50325">
        <w:t xml:space="preserve"> to speak to others abouts what is bothering in them </w:t>
      </w:r>
      <w:r w:rsidR="00B50325">
        <w:lastRenderedPageBreak/>
        <w:t xml:space="preserve">as it could be possible, they are able to help come up with a solution to </w:t>
      </w:r>
      <w:proofErr w:type="gramStart"/>
      <w:r w:rsidR="00B50325">
        <w:t>a</w:t>
      </w:r>
      <w:proofErr w:type="gramEnd"/>
      <w:r w:rsidR="00B50325">
        <w:t xml:space="preserve"> issues that the learner is struggling to overcome.</w:t>
      </w:r>
    </w:p>
    <w:p w14:paraId="0370836C" w14:textId="16E1C4E9" w:rsidR="00F0421D" w:rsidRPr="00753670" w:rsidRDefault="00F0421D" w:rsidP="00753670">
      <w:pPr>
        <w:rPr>
          <w:rStyle w:val="normaltextrun"/>
        </w:rPr>
      </w:pPr>
      <w:r>
        <w:rPr>
          <w:rStyle w:val="normaltextrun"/>
          <w:rFonts w:cs="Arial"/>
        </w:rPr>
        <w:t xml:space="preserve">Below the learner has attached their e-portfolio structure, inside the main folder there are three sub folders in this </w:t>
      </w:r>
      <w:r w:rsidR="005A4F49">
        <w:rPr>
          <w:rStyle w:val="normaltextrun"/>
          <w:rFonts w:cs="Arial"/>
        </w:rPr>
        <w:t>area:</w:t>
      </w:r>
      <w:r w:rsidR="00B1708C">
        <w:rPr>
          <w:rStyle w:val="normaltextrun"/>
          <w:rFonts w:cs="Arial"/>
        </w:rPr>
        <w:t xml:space="preserve"> Modules, skills evaluation and self-evaluation;</w:t>
      </w:r>
      <w:r>
        <w:rPr>
          <w:rStyle w:val="normaltextrun"/>
          <w:rFonts w:cs="Arial"/>
        </w:rPr>
        <w:t xml:space="preserve"> Inside the modules folder there are folders for each of </w:t>
      </w:r>
      <w:r w:rsidR="00B1708C">
        <w:rPr>
          <w:rStyle w:val="normaltextrun"/>
          <w:rFonts w:cs="Arial"/>
        </w:rPr>
        <w:t>these are</w:t>
      </w:r>
      <w:r>
        <w:rPr>
          <w:rStyle w:val="normaltextrun"/>
          <w:rFonts w:cs="Arial"/>
        </w:rPr>
        <w:t xml:space="preserve"> sub folders for each </w:t>
      </w:r>
      <w:r w:rsidR="0056173E">
        <w:rPr>
          <w:rStyle w:val="normaltextrun"/>
          <w:rFonts w:cs="Arial"/>
        </w:rPr>
        <w:t>assignment to</w:t>
      </w:r>
      <w:r w:rsidR="00B1708C">
        <w:rPr>
          <w:rStyle w:val="normaltextrun"/>
          <w:rFonts w:cs="Arial"/>
        </w:rPr>
        <w:t xml:space="preserve"> separate work and assignment</w:t>
      </w:r>
      <w:r w:rsidR="005A4F49">
        <w:rPr>
          <w:rStyle w:val="normaltextrun"/>
          <w:rFonts w:cs="Arial"/>
        </w:rPr>
        <w:t xml:space="preserve"> as demonstrated below (figure</w:t>
      </w:r>
      <w:r w:rsidR="00B50325">
        <w:rPr>
          <w:rStyle w:val="normaltextrun"/>
          <w:rFonts w:cs="Arial"/>
        </w:rPr>
        <w:t xml:space="preserve"> </w:t>
      </w:r>
      <w:r w:rsidR="00212C1A">
        <w:rPr>
          <w:rStyle w:val="normaltextrun"/>
          <w:rFonts w:cs="Arial"/>
        </w:rPr>
        <w:t>9</w:t>
      </w:r>
      <w:r w:rsidR="00B50325">
        <w:rPr>
          <w:rStyle w:val="normaltextrun"/>
          <w:rFonts w:cs="Arial"/>
        </w:rPr>
        <w:t>)</w:t>
      </w:r>
      <w:r>
        <w:rPr>
          <w:rStyle w:val="normaltextrun"/>
          <w:rFonts w:cs="Arial"/>
        </w:rPr>
        <w:t>.</w:t>
      </w:r>
      <w:r w:rsidR="00C00F43">
        <w:rPr>
          <w:rStyle w:val="normaltextrun"/>
          <w:rFonts w:cs="Arial"/>
        </w:rPr>
        <w:t>This is a successful meth</w:t>
      </w:r>
      <w:r w:rsidR="00BB4C36">
        <w:rPr>
          <w:rStyle w:val="normaltextrun"/>
          <w:rFonts w:cs="Arial"/>
        </w:rPr>
        <w:t xml:space="preserve">od of </w:t>
      </w:r>
      <w:r w:rsidR="00787F05">
        <w:rPr>
          <w:rStyle w:val="normaltextrun"/>
          <w:rFonts w:cs="Arial"/>
        </w:rPr>
        <w:t>self-organisation as this allows different work to be separated</w:t>
      </w:r>
      <w:r w:rsidR="00481F4D">
        <w:rPr>
          <w:rStyle w:val="normaltextrun"/>
          <w:rFonts w:cs="Arial"/>
        </w:rPr>
        <w:t xml:space="preserve"> into the appropriate folder</w:t>
      </w:r>
      <w:r w:rsidR="00861BE4">
        <w:rPr>
          <w:rStyle w:val="normaltextrun"/>
          <w:rFonts w:cs="Arial"/>
        </w:rPr>
        <w:t xml:space="preserve">s to </w:t>
      </w:r>
      <w:r w:rsidR="001D6313">
        <w:rPr>
          <w:rStyle w:val="normaltextrun"/>
          <w:rFonts w:cs="Arial"/>
        </w:rPr>
        <w:t xml:space="preserve">prevent confusing </w:t>
      </w:r>
      <w:r w:rsidR="00CD703A">
        <w:rPr>
          <w:rStyle w:val="normaltextrun"/>
          <w:rFonts w:cs="Arial"/>
        </w:rPr>
        <w:t>and allow them to be reviewed effectively</w:t>
      </w:r>
      <w:r w:rsidR="005F581F">
        <w:rPr>
          <w:rStyle w:val="normaltextrun"/>
          <w:rFonts w:cs="Arial"/>
        </w:rPr>
        <w:t>.</w:t>
      </w:r>
    </w:p>
    <w:p w14:paraId="10FD6595" w14:textId="783D4827" w:rsidR="00DF66BB" w:rsidRPr="00B1708C" w:rsidRDefault="00DF66BB" w:rsidP="00B1708C">
      <w:pPr>
        <w:pStyle w:val="paragraph"/>
        <w:spacing w:before="0" w:beforeAutospacing="0" w:after="0" w:afterAutospacing="0"/>
        <w:ind w:left="1080"/>
        <w:textAlignment w:val="baseline"/>
        <w:rPr>
          <w:rFonts w:ascii="Arial" w:hAnsi="Arial" w:cs="Arial"/>
          <w:color w:val="00B0F0"/>
        </w:rPr>
      </w:pPr>
      <w:r w:rsidRPr="00DF66BB">
        <w:rPr>
          <w:rStyle w:val="normaltextrun"/>
          <w:rFonts w:ascii="Arial" w:hAnsi="Arial" w:cs="Arial"/>
          <w:color w:val="00B0F0"/>
        </w:rPr>
        <w:t> </w:t>
      </w:r>
    </w:p>
    <w:p w14:paraId="199B5AFE" w14:textId="77777777" w:rsidR="0010310F" w:rsidRDefault="00363B7B" w:rsidP="0010310F">
      <w:pPr>
        <w:keepNext/>
      </w:pPr>
      <w:r w:rsidRPr="00363B7B">
        <w:rPr>
          <w:noProof/>
        </w:rPr>
        <w:drawing>
          <wp:inline distT="0" distB="0" distL="0" distR="0" wp14:anchorId="0853EC76" wp14:editId="24D01207">
            <wp:extent cx="5400040" cy="1614170"/>
            <wp:effectExtent l="0" t="0" r="0" b="5080"/>
            <wp:docPr id="7533986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398698" name="Picture 1" descr="A screenshot of a computer&#10;&#10;Description automatically generated"/>
                    <pic:cNvPicPr/>
                  </pic:nvPicPr>
                  <pic:blipFill>
                    <a:blip r:embed="rId23"/>
                    <a:stretch>
                      <a:fillRect/>
                    </a:stretch>
                  </pic:blipFill>
                  <pic:spPr>
                    <a:xfrm>
                      <a:off x="0" y="0"/>
                      <a:ext cx="5400040" cy="1614170"/>
                    </a:xfrm>
                    <a:prstGeom prst="rect">
                      <a:avLst/>
                    </a:prstGeom>
                  </pic:spPr>
                </pic:pic>
              </a:graphicData>
            </a:graphic>
          </wp:inline>
        </w:drawing>
      </w:r>
    </w:p>
    <w:p w14:paraId="62BBAF58" w14:textId="401ED40C" w:rsidR="00363B7B" w:rsidRPr="00DF66BB" w:rsidRDefault="0010310F" w:rsidP="0010310F">
      <w:pPr>
        <w:pStyle w:val="Caption"/>
      </w:pPr>
      <w:bookmarkStart w:id="92" w:name="_Toc189604231"/>
      <w:r>
        <w:t xml:space="preserve">Figure </w:t>
      </w:r>
      <w:fldSimple w:instr=" SEQ Figure \* ARABIC ">
        <w:r>
          <w:rPr>
            <w:noProof/>
          </w:rPr>
          <w:t>9</w:t>
        </w:r>
      </w:fldSimple>
      <w:bookmarkEnd w:id="9"/>
      <w:bookmarkEnd w:id="10"/>
      <w:bookmarkEnd w:id="20"/>
      <w:r w:rsidR="00212C1A">
        <w:t xml:space="preserve">- </w:t>
      </w:r>
      <w:r w:rsidR="00FE193F">
        <w:t>portfolio</w:t>
      </w:r>
      <w:bookmarkEnd w:id="92"/>
      <w:r w:rsidR="00FE193F">
        <w:t xml:space="preserve"> </w:t>
      </w:r>
    </w:p>
    <w:p w14:paraId="06B7E6F7" w14:textId="2AF65DAF" w:rsidR="007A7569" w:rsidRPr="00BD7634" w:rsidRDefault="007A7569" w:rsidP="007A7569">
      <w:pPr>
        <w:pStyle w:val="TOC2"/>
        <w:ind w:left="0"/>
      </w:pPr>
      <w:r>
        <w:t xml:space="preserve">The learner has also developed a </w:t>
      </w:r>
      <w:r w:rsidR="005059B3">
        <w:t>professional development</w:t>
      </w:r>
      <w:r w:rsidR="00782CD7">
        <w:t xml:space="preserve"> plan</w:t>
      </w:r>
      <w:r w:rsidR="005059B3">
        <w:t xml:space="preserve"> on </w:t>
      </w:r>
      <w:r w:rsidR="000E6FC6">
        <w:t xml:space="preserve">how they can expand their knowledge </w:t>
      </w:r>
      <w:r w:rsidR="00D86FB6">
        <w:t>and ho</w:t>
      </w:r>
      <w:r w:rsidR="00070AAE">
        <w:t xml:space="preserve">w this can support them in their career. </w:t>
      </w:r>
      <w:r w:rsidR="00D06B96">
        <w:t>A</w:t>
      </w:r>
      <w:r w:rsidR="009E12D3">
        <w:t xml:space="preserve">n </w:t>
      </w:r>
      <w:r w:rsidR="00D06B96">
        <w:t xml:space="preserve">example of this </w:t>
      </w:r>
      <w:r w:rsidR="008E190B">
        <w:t>is atte</w:t>
      </w:r>
      <w:r w:rsidR="002A72BB">
        <w:t xml:space="preserve">nding a training course to understand emergency </w:t>
      </w:r>
      <w:r w:rsidR="001B4EB0">
        <w:t xml:space="preserve">planning protocol and how this is implemented to </w:t>
      </w:r>
      <w:r w:rsidR="00F305BE">
        <w:t>pro</w:t>
      </w:r>
      <w:r w:rsidR="00995586">
        <w:t xml:space="preserve">tect the public </w:t>
      </w:r>
      <w:r w:rsidR="00043213">
        <w:t xml:space="preserve">in the event </w:t>
      </w:r>
      <w:r w:rsidR="003C2777">
        <w:t xml:space="preserve">of </w:t>
      </w:r>
      <w:r w:rsidR="006401AF">
        <w:t xml:space="preserve">emergency event </w:t>
      </w:r>
      <w:r w:rsidR="00892AD1">
        <w:t>taking place. ‘</w:t>
      </w:r>
      <w:r w:rsidR="00892AD1" w:rsidRPr="00892AD1">
        <w:t>It is a systematic and ongoing process which should evolve as lessons are learnt and circumstances change</w:t>
      </w:r>
      <w:proofErr w:type="gramStart"/>
      <w:r w:rsidR="00892AD1">
        <w:t>’</w:t>
      </w:r>
      <w:r w:rsidR="006B1CE3">
        <w:t>[</w:t>
      </w:r>
      <w:proofErr w:type="gramEnd"/>
      <w:r w:rsidR="006B1CE3">
        <w:t>7]</w:t>
      </w:r>
      <w:r w:rsidR="00FA6F74">
        <w:t>.</w:t>
      </w:r>
      <w:r w:rsidR="001B6A9A">
        <w:t xml:space="preserve"> This will help to ensure faith is public services and reduce the public </w:t>
      </w:r>
      <w:r w:rsidR="001C5A59">
        <w:t>panicking</w:t>
      </w:r>
      <w:r w:rsidR="00996CA9">
        <w:t xml:space="preserve"> and potentially increasing risks to themselves.</w:t>
      </w:r>
      <w:r w:rsidR="00FC67D4">
        <w:t xml:space="preserve"> The learner ha</w:t>
      </w:r>
      <w:r w:rsidR="009B2A15">
        <w:t>s</w:t>
      </w:r>
      <w:r w:rsidR="00FC67D4">
        <w:t xml:space="preserve"> also completed all the mandatory training </w:t>
      </w:r>
      <w:r w:rsidR="009B2A15">
        <w:t xml:space="preserve">required for their organisation, this has allowed them to understand the safety protocols </w:t>
      </w:r>
      <w:r w:rsidR="00F62865">
        <w:t xml:space="preserve">and </w:t>
      </w:r>
      <w:r w:rsidR="009B2A15">
        <w:t>ho</w:t>
      </w:r>
      <w:r w:rsidR="007A74A9">
        <w:t>w the organisation is structed which provides them with an insight into why their</w:t>
      </w:r>
      <w:r w:rsidR="005F1380">
        <w:t xml:space="preserve"> role is important.</w:t>
      </w:r>
      <w:r w:rsidR="00006092">
        <w:t xml:space="preserve"> The learner</w:t>
      </w:r>
      <w:r w:rsidR="00703004">
        <w:t xml:space="preserve"> has also enrolled in a digital skills course which help reinforce their confidence and knowledge</w:t>
      </w:r>
      <w:r w:rsidR="00594E8E">
        <w:t xml:space="preserve"> on different software which they use and how this can be done effectively </w:t>
      </w:r>
      <w:r w:rsidR="00F07D25">
        <w:t>analyse data.</w:t>
      </w:r>
    </w:p>
    <w:p w14:paraId="7FAD176B" w14:textId="7DE98C12" w:rsidR="00F358B1" w:rsidRPr="00F358B1" w:rsidRDefault="00907A2F" w:rsidP="00F358B1">
      <w:pPr>
        <w:pStyle w:val="Heading2"/>
      </w:pPr>
      <w:bookmarkStart w:id="93" w:name="_Toc189655841"/>
      <w:r>
        <w:lastRenderedPageBreak/>
        <w:t>Independent study</w:t>
      </w:r>
      <w:r w:rsidR="001F10C4">
        <w:t>: “Torpex- a powerful underwater explosive”</w:t>
      </w:r>
      <w:bookmarkEnd w:id="93"/>
    </w:p>
    <w:p w14:paraId="01DD25B0" w14:textId="18EAFAC2" w:rsidR="00400B1D" w:rsidRDefault="001A1A4C" w:rsidP="002B4038">
      <w:pPr>
        <w:pStyle w:val="COVERPAGETEXT"/>
        <w:jc w:val="both"/>
        <w:rPr>
          <w:sz w:val="24"/>
          <w:szCs w:val="24"/>
        </w:rPr>
      </w:pPr>
      <w:r>
        <w:rPr>
          <w:sz w:val="24"/>
          <w:szCs w:val="24"/>
        </w:rPr>
        <w:t xml:space="preserve">Torpex </w:t>
      </w:r>
      <w:r w:rsidR="002614E1">
        <w:rPr>
          <w:sz w:val="24"/>
          <w:szCs w:val="24"/>
        </w:rPr>
        <w:t>is well known for</w:t>
      </w:r>
      <w:r w:rsidR="00561E24">
        <w:rPr>
          <w:sz w:val="24"/>
          <w:szCs w:val="24"/>
        </w:rPr>
        <w:t xml:space="preserve"> its military applications in </w:t>
      </w:r>
      <w:r w:rsidR="00E55926">
        <w:rPr>
          <w:sz w:val="24"/>
          <w:szCs w:val="24"/>
        </w:rPr>
        <w:t>World War</w:t>
      </w:r>
      <w:r w:rsidR="00561E24">
        <w:rPr>
          <w:sz w:val="24"/>
          <w:szCs w:val="24"/>
        </w:rPr>
        <w:t xml:space="preserve"> two</w:t>
      </w:r>
      <w:r w:rsidR="002C71C7">
        <w:rPr>
          <w:sz w:val="24"/>
          <w:szCs w:val="24"/>
        </w:rPr>
        <w:t xml:space="preserve"> and </w:t>
      </w:r>
      <w:r w:rsidR="00D57A9A">
        <w:rPr>
          <w:sz w:val="24"/>
          <w:szCs w:val="24"/>
        </w:rPr>
        <w:t>effectiveness in underwater warfare</w:t>
      </w:r>
      <w:r w:rsidR="00E53EB9">
        <w:rPr>
          <w:sz w:val="24"/>
          <w:szCs w:val="24"/>
        </w:rPr>
        <w:t xml:space="preserve">. </w:t>
      </w:r>
      <w:r w:rsidR="002665EF">
        <w:rPr>
          <w:sz w:val="24"/>
          <w:szCs w:val="24"/>
        </w:rPr>
        <w:t xml:space="preserve">This is due to it </w:t>
      </w:r>
      <w:r w:rsidR="007936DC">
        <w:rPr>
          <w:sz w:val="24"/>
          <w:szCs w:val="24"/>
        </w:rPr>
        <w:t xml:space="preserve">being comprised of </w:t>
      </w:r>
      <w:r w:rsidR="00F1236D">
        <w:rPr>
          <w:sz w:val="24"/>
          <w:szCs w:val="24"/>
        </w:rPr>
        <w:t>‘42% RDX 40%</w:t>
      </w:r>
      <w:r w:rsidR="00E82CBE">
        <w:rPr>
          <w:sz w:val="24"/>
          <w:szCs w:val="24"/>
        </w:rPr>
        <w:t xml:space="preserve"> </w:t>
      </w:r>
      <w:r w:rsidR="00F1236D">
        <w:rPr>
          <w:sz w:val="24"/>
          <w:szCs w:val="24"/>
        </w:rPr>
        <w:t>TNT 18% powered aluminium</w:t>
      </w:r>
      <w:proofErr w:type="gramStart"/>
      <w:r w:rsidR="00F1236D">
        <w:rPr>
          <w:sz w:val="24"/>
          <w:szCs w:val="24"/>
        </w:rPr>
        <w:t>’</w:t>
      </w:r>
      <w:r w:rsidR="009528C9">
        <w:rPr>
          <w:sz w:val="24"/>
          <w:szCs w:val="24"/>
        </w:rPr>
        <w:t>[</w:t>
      </w:r>
      <w:proofErr w:type="gramEnd"/>
      <w:r w:rsidR="009528C9">
        <w:rPr>
          <w:sz w:val="24"/>
          <w:szCs w:val="24"/>
        </w:rPr>
        <w:t>9]</w:t>
      </w:r>
      <w:r w:rsidR="00840536">
        <w:rPr>
          <w:sz w:val="24"/>
          <w:szCs w:val="24"/>
        </w:rPr>
        <w:t xml:space="preserve"> making it a more sensitive explosive</w:t>
      </w:r>
      <w:r w:rsidR="00D962C4">
        <w:rPr>
          <w:sz w:val="24"/>
          <w:szCs w:val="24"/>
        </w:rPr>
        <w:t xml:space="preserve"> </w:t>
      </w:r>
      <w:r w:rsidR="00B9111B">
        <w:rPr>
          <w:sz w:val="24"/>
          <w:szCs w:val="24"/>
        </w:rPr>
        <w:t>in comparison to</w:t>
      </w:r>
      <w:r w:rsidR="00D962C4">
        <w:rPr>
          <w:sz w:val="24"/>
          <w:szCs w:val="24"/>
        </w:rPr>
        <w:t xml:space="preserve"> TNT</w:t>
      </w:r>
      <w:r w:rsidR="00840536">
        <w:rPr>
          <w:sz w:val="24"/>
          <w:szCs w:val="24"/>
        </w:rPr>
        <w:t>. An explosive</w:t>
      </w:r>
      <w:r w:rsidR="004B7143">
        <w:rPr>
          <w:sz w:val="24"/>
          <w:szCs w:val="24"/>
        </w:rPr>
        <w:t xml:space="preserve"> </w:t>
      </w:r>
      <w:r w:rsidR="00400B1D">
        <w:rPr>
          <w:sz w:val="24"/>
          <w:szCs w:val="24"/>
        </w:rPr>
        <w:t xml:space="preserve">is a </w:t>
      </w:r>
      <w:r w:rsidR="004B7143">
        <w:rPr>
          <w:sz w:val="24"/>
          <w:szCs w:val="24"/>
        </w:rPr>
        <w:t xml:space="preserve">compound </w:t>
      </w:r>
      <w:r w:rsidR="00300CD5">
        <w:rPr>
          <w:sz w:val="24"/>
          <w:szCs w:val="24"/>
        </w:rPr>
        <w:t xml:space="preserve">or mixture </w:t>
      </w:r>
      <w:r w:rsidR="00191545">
        <w:rPr>
          <w:sz w:val="24"/>
          <w:szCs w:val="24"/>
        </w:rPr>
        <w:t xml:space="preserve">which when </w:t>
      </w:r>
      <w:r w:rsidR="003A3C66">
        <w:rPr>
          <w:sz w:val="24"/>
          <w:szCs w:val="24"/>
        </w:rPr>
        <w:t xml:space="preserve">ignited </w:t>
      </w:r>
      <w:r w:rsidR="000F7250">
        <w:rPr>
          <w:sz w:val="24"/>
          <w:szCs w:val="24"/>
        </w:rPr>
        <w:t>ca</w:t>
      </w:r>
      <w:r w:rsidR="002B4038">
        <w:rPr>
          <w:sz w:val="24"/>
          <w:szCs w:val="24"/>
        </w:rPr>
        <w:t>n c</w:t>
      </w:r>
      <w:bookmarkStart w:id="94" w:name="_Toc290554239"/>
      <w:bookmarkStart w:id="95" w:name="_Toc299621204"/>
      <w:bookmarkStart w:id="96" w:name="_Toc299631429"/>
      <w:bookmarkStart w:id="97" w:name="_Toc299631491"/>
      <w:bookmarkStart w:id="98" w:name="_Toc299631581"/>
      <w:bookmarkStart w:id="99" w:name="_Toc299631657"/>
      <w:r w:rsidR="002B4038">
        <w:rPr>
          <w:sz w:val="24"/>
          <w:szCs w:val="24"/>
        </w:rPr>
        <w:t>ause ‘</w:t>
      </w:r>
      <w:r w:rsidR="002B4038" w:rsidRPr="002B4038">
        <w:rPr>
          <w:sz w:val="24"/>
          <w:szCs w:val="24"/>
        </w:rPr>
        <w:t>rock fragmentatio</w:t>
      </w:r>
      <w:r w:rsidR="002B4038">
        <w:rPr>
          <w:sz w:val="24"/>
          <w:szCs w:val="24"/>
        </w:rPr>
        <w:t xml:space="preserve">n, </w:t>
      </w:r>
      <w:r w:rsidR="002B4038" w:rsidRPr="002B4038">
        <w:rPr>
          <w:sz w:val="24"/>
          <w:szCs w:val="24"/>
        </w:rPr>
        <w:t>rock displacement</w:t>
      </w:r>
      <w:r w:rsidR="002B4038">
        <w:rPr>
          <w:sz w:val="24"/>
          <w:szCs w:val="24"/>
        </w:rPr>
        <w:t xml:space="preserve">, </w:t>
      </w:r>
      <w:r w:rsidR="002B4038" w:rsidRPr="002B4038">
        <w:rPr>
          <w:sz w:val="24"/>
          <w:szCs w:val="24"/>
        </w:rPr>
        <w:t>ground vibration</w:t>
      </w:r>
      <w:r w:rsidR="002B4038">
        <w:rPr>
          <w:sz w:val="24"/>
          <w:szCs w:val="24"/>
        </w:rPr>
        <w:t xml:space="preserve"> and</w:t>
      </w:r>
      <w:r w:rsidR="002B4038" w:rsidRPr="002B4038">
        <w:rPr>
          <w:sz w:val="24"/>
          <w:szCs w:val="24"/>
        </w:rPr>
        <w:t xml:space="preserve"> air blast</w:t>
      </w:r>
      <w:proofErr w:type="gramStart"/>
      <w:r w:rsidR="002B4038">
        <w:rPr>
          <w:sz w:val="24"/>
          <w:szCs w:val="24"/>
        </w:rPr>
        <w:t>’[</w:t>
      </w:r>
      <w:proofErr w:type="gramEnd"/>
      <w:r w:rsidR="002B4038">
        <w:rPr>
          <w:sz w:val="24"/>
          <w:szCs w:val="24"/>
        </w:rPr>
        <w:t>10]</w:t>
      </w:r>
      <w:r w:rsidR="002B4038" w:rsidRPr="002B4038">
        <w:rPr>
          <w:sz w:val="24"/>
          <w:szCs w:val="24"/>
        </w:rPr>
        <w:t>.</w:t>
      </w:r>
      <w:r w:rsidR="00233E6D">
        <w:rPr>
          <w:sz w:val="24"/>
          <w:szCs w:val="24"/>
        </w:rPr>
        <w:t xml:space="preserve"> </w:t>
      </w:r>
      <w:r w:rsidR="00E0481C">
        <w:rPr>
          <w:sz w:val="24"/>
          <w:szCs w:val="24"/>
        </w:rPr>
        <w:t>The use of explosives heavily increased in 1941 following the attack which too</w:t>
      </w:r>
      <w:r w:rsidR="00B9111B">
        <w:rPr>
          <w:sz w:val="24"/>
          <w:szCs w:val="24"/>
        </w:rPr>
        <w:t>k</w:t>
      </w:r>
      <w:r w:rsidR="00E0481C">
        <w:rPr>
          <w:sz w:val="24"/>
          <w:szCs w:val="24"/>
        </w:rPr>
        <w:t xml:space="preserve"> place in pearl harbour</w:t>
      </w:r>
      <w:r w:rsidR="006D3D6D">
        <w:rPr>
          <w:sz w:val="24"/>
          <w:szCs w:val="24"/>
        </w:rPr>
        <w:t xml:space="preserve"> which forced the US military to join The Uk to</w:t>
      </w:r>
      <w:r w:rsidR="004D045B">
        <w:rPr>
          <w:sz w:val="24"/>
          <w:szCs w:val="24"/>
        </w:rPr>
        <w:t xml:space="preserve"> help support the war effort.</w:t>
      </w:r>
    </w:p>
    <w:p w14:paraId="6690D5BF" w14:textId="77777777" w:rsidR="004D045B" w:rsidRDefault="004D045B" w:rsidP="002B4038">
      <w:pPr>
        <w:pStyle w:val="COVERPAGETEXT"/>
        <w:jc w:val="both"/>
        <w:rPr>
          <w:sz w:val="24"/>
          <w:szCs w:val="24"/>
        </w:rPr>
      </w:pPr>
    </w:p>
    <w:p w14:paraId="03BDF619" w14:textId="3349D362" w:rsidR="003D5C97" w:rsidRDefault="004D045B" w:rsidP="003D5C97">
      <w:pPr>
        <w:pStyle w:val="COVERPAGETEXT"/>
        <w:jc w:val="both"/>
        <w:rPr>
          <w:sz w:val="24"/>
          <w:szCs w:val="24"/>
        </w:rPr>
      </w:pPr>
      <w:r>
        <w:rPr>
          <w:sz w:val="24"/>
          <w:szCs w:val="24"/>
        </w:rPr>
        <w:t>Originally</w:t>
      </w:r>
      <w:r w:rsidR="00002833">
        <w:rPr>
          <w:sz w:val="24"/>
          <w:szCs w:val="24"/>
        </w:rPr>
        <w:t>,</w:t>
      </w:r>
      <w:r>
        <w:rPr>
          <w:sz w:val="24"/>
          <w:szCs w:val="24"/>
        </w:rPr>
        <w:t xml:space="preserve"> the focus was not on </w:t>
      </w:r>
      <w:r w:rsidR="0063175B">
        <w:rPr>
          <w:sz w:val="24"/>
          <w:szCs w:val="24"/>
        </w:rPr>
        <w:t>torpex,</w:t>
      </w:r>
      <w:r>
        <w:rPr>
          <w:sz w:val="24"/>
          <w:szCs w:val="24"/>
        </w:rPr>
        <w:t xml:space="preserve"> but an explosive called RDX</w:t>
      </w:r>
      <w:r w:rsidR="00002833">
        <w:rPr>
          <w:sz w:val="24"/>
          <w:szCs w:val="24"/>
        </w:rPr>
        <w:t>. H</w:t>
      </w:r>
      <w:r w:rsidR="00C8139C">
        <w:rPr>
          <w:sz w:val="24"/>
          <w:szCs w:val="24"/>
        </w:rPr>
        <w:t>owever</w:t>
      </w:r>
      <w:r w:rsidR="00CE360C">
        <w:rPr>
          <w:sz w:val="24"/>
          <w:szCs w:val="24"/>
        </w:rPr>
        <w:t>,</w:t>
      </w:r>
      <w:r w:rsidR="00C8139C">
        <w:rPr>
          <w:sz w:val="24"/>
          <w:szCs w:val="24"/>
        </w:rPr>
        <w:t xml:space="preserve"> t</w:t>
      </w:r>
      <w:r w:rsidR="00CD61FF">
        <w:rPr>
          <w:sz w:val="24"/>
          <w:szCs w:val="24"/>
        </w:rPr>
        <w:t xml:space="preserve">his was extremely hard to </w:t>
      </w:r>
      <w:r w:rsidR="004F5AB5">
        <w:rPr>
          <w:sz w:val="24"/>
          <w:szCs w:val="24"/>
        </w:rPr>
        <w:t>produce</w:t>
      </w:r>
      <w:r w:rsidR="00CD61FF">
        <w:rPr>
          <w:sz w:val="24"/>
          <w:szCs w:val="24"/>
        </w:rPr>
        <w:t xml:space="preserve"> in the large</w:t>
      </w:r>
      <w:r w:rsidR="004F5AB5">
        <w:rPr>
          <w:sz w:val="24"/>
          <w:szCs w:val="24"/>
        </w:rPr>
        <w:t xml:space="preserve"> quantities </w:t>
      </w:r>
      <w:r w:rsidR="00B506C8">
        <w:rPr>
          <w:sz w:val="24"/>
          <w:szCs w:val="24"/>
        </w:rPr>
        <w:t>needed for it to be</w:t>
      </w:r>
      <w:r w:rsidR="006C224C">
        <w:rPr>
          <w:sz w:val="24"/>
          <w:szCs w:val="24"/>
        </w:rPr>
        <w:t xml:space="preserve"> efficient</w:t>
      </w:r>
      <w:r w:rsidR="00777A5A">
        <w:rPr>
          <w:sz w:val="24"/>
          <w:szCs w:val="24"/>
        </w:rPr>
        <w:t>.</w:t>
      </w:r>
      <w:r w:rsidR="003D57AA">
        <w:rPr>
          <w:sz w:val="24"/>
          <w:szCs w:val="24"/>
        </w:rPr>
        <w:t xml:space="preserve"> </w:t>
      </w:r>
      <w:r w:rsidR="00777A5A">
        <w:rPr>
          <w:sz w:val="24"/>
          <w:szCs w:val="24"/>
        </w:rPr>
        <w:t>Due to production issues of TNT</w:t>
      </w:r>
      <w:r w:rsidR="00075888">
        <w:rPr>
          <w:sz w:val="24"/>
          <w:szCs w:val="24"/>
        </w:rPr>
        <w:t>,</w:t>
      </w:r>
      <w:r w:rsidR="00EA7F16">
        <w:rPr>
          <w:sz w:val="24"/>
          <w:szCs w:val="24"/>
        </w:rPr>
        <w:t xml:space="preserve"> </w:t>
      </w:r>
      <w:r w:rsidR="00AF77C2">
        <w:rPr>
          <w:sz w:val="24"/>
          <w:szCs w:val="24"/>
        </w:rPr>
        <w:t>this proved problem</w:t>
      </w:r>
      <w:r w:rsidR="00E5411C">
        <w:rPr>
          <w:sz w:val="24"/>
          <w:szCs w:val="24"/>
        </w:rPr>
        <w:t>atic</w:t>
      </w:r>
      <w:r w:rsidR="00CB7379">
        <w:rPr>
          <w:sz w:val="24"/>
          <w:szCs w:val="24"/>
        </w:rPr>
        <w:t xml:space="preserve"> in supplying enough explosives </w:t>
      </w:r>
      <w:r w:rsidR="008801F4">
        <w:rPr>
          <w:sz w:val="24"/>
          <w:szCs w:val="24"/>
        </w:rPr>
        <w:t xml:space="preserve">to fill </w:t>
      </w:r>
      <w:r w:rsidR="00D875FF">
        <w:rPr>
          <w:sz w:val="24"/>
          <w:szCs w:val="24"/>
        </w:rPr>
        <w:t>warheads</w:t>
      </w:r>
      <w:r w:rsidR="003759AD">
        <w:rPr>
          <w:sz w:val="24"/>
          <w:szCs w:val="24"/>
        </w:rPr>
        <w:t xml:space="preserve"> for both</w:t>
      </w:r>
      <w:r w:rsidR="00107A32">
        <w:rPr>
          <w:sz w:val="24"/>
          <w:szCs w:val="24"/>
        </w:rPr>
        <w:t xml:space="preserve"> aircraft and submarines. </w:t>
      </w:r>
      <w:r w:rsidR="005551EC">
        <w:rPr>
          <w:sz w:val="24"/>
          <w:szCs w:val="24"/>
        </w:rPr>
        <w:t>German</w:t>
      </w:r>
      <w:r w:rsidR="00FF257E">
        <w:rPr>
          <w:sz w:val="24"/>
          <w:szCs w:val="24"/>
        </w:rPr>
        <w:t>y</w:t>
      </w:r>
      <w:r w:rsidR="005551EC">
        <w:rPr>
          <w:sz w:val="24"/>
          <w:szCs w:val="24"/>
        </w:rPr>
        <w:t xml:space="preserve"> took control of the Atlantic coats </w:t>
      </w:r>
      <w:r w:rsidR="00737663">
        <w:rPr>
          <w:sz w:val="24"/>
          <w:szCs w:val="24"/>
        </w:rPr>
        <w:t>using “wolf pack”</w:t>
      </w:r>
      <w:r w:rsidR="005B0693">
        <w:rPr>
          <w:sz w:val="24"/>
          <w:szCs w:val="24"/>
        </w:rPr>
        <w:t xml:space="preserve"> tactics and even attacking British merchant ships on the surf</w:t>
      </w:r>
      <w:r w:rsidR="00EC0ED0">
        <w:rPr>
          <w:sz w:val="24"/>
          <w:szCs w:val="24"/>
        </w:rPr>
        <w:t>ace at night.</w:t>
      </w:r>
      <w:r w:rsidR="00DB2044">
        <w:rPr>
          <w:sz w:val="24"/>
          <w:szCs w:val="24"/>
        </w:rPr>
        <w:t xml:space="preserve"> [</w:t>
      </w:r>
      <w:r w:rsidR="00AC18BA">
        <w:rPr>
          <w:sz w:val="24"/>
          <w:szCs w:val="24"/>
        </w:rPr>
        <w:t>11]</w:t>
      </w:r>
      <w:r w:rsidR="0043334E">
        <w:rPr>
          <w:sz w:val="24"/>
          <w:szCs w:val="24"/>
        </w:rPr>
        <w:t xml:space="preserve"> Due to ineffective sonar systems </w:t>
      </w:r>
      <w:r w:rsidR="0002438B">
        <w:rPr>
          <w:sz w:val="24"/>
          <w:szCs w:val="24"/>
        </w:rPr>
        <w:t xml:space="preserve">the </w:t>
      </w:r>
      <w:r w:rsidR="00B22831">
        <w:rPr>
          <w:sz w:val="24"/>
          <w:szCs w:val="24"/>
        </w:rPr>
        <w:t>German</w:t>
      </w:r>
      <w:r w:rsidR="0002438B">
        <w:rPr>
          <w:sz w:val="24"/>
          <w:szCs w:val="24"/>
        </w:rPr>
        <w:t xml:space="preserve"> U-boats </w:t>
      </w:r>
      <w:r w:rsidR="00AF641E">
        <w:rPr>
          <w:sz w:val="24"/>
          <w:szCs w:val="24"/>
        </w:rPr>
        <w:t xml:space="preserve">were not </w:t>
      </w:r>
      <w:r w:rsidR="00B22831">
        <w:rPr>
          <w:sz w:val="24"/>
          <w:szCs w:val="24"/>
        </w:rPr>
        <w:t>detect</w:t>
      </w:r>
      <w:r w:rsidR="00AF641E">
        <w:rPr>
          <w:sz w:val="24"/>
          <w:szCs w:val="24"/>
        </w:rPr>
        <w:t>able</w:t>
      </w:r>
      <w:r w:rsidR="00B22831">
        <w:rPr>
          <w:sz w:val="24"/>
          <w:szCs w:val="24"/>
        </w:rPr>
        <w:t xml:space="preserve"> when travelling on the surface which </w:t>
      </w:r>
      <w:r w:rsidR="00AF641E">
        <w:rPr>
          <w:sz w:val="24"/>
          <w:szCs w:val="24"/>
        </w:rPr>
        <w:t xml:space="preserve">left </w:t>
      </w:r>
      <w:r w:rsidR="00B22831">
        <w:rPr>
          <w:sz w:val="24"/>
          <w:szCs w:val="24"/>
        </w:rPr>
        <w:t>British forces vulnerable</w:t>
      </w:r>
      <w:r w:rsidR="00D66D64">
        <w:rPr>
          <w:sz w:val="24"/>
          <w:szCs w:val="24"/>
        </w:rPr>
        <w:t>.</w:t>
      </w:r>
      <w:r w:rsidR="007D726F">
        <w:rPr>
          <w:sz w:val="24"/>
          <w:szCs w:val="24"/>
        </w:rPr>
        <w:t xml:space="preserve"> ‘</w:t>
      </w:r>
      <w:r w:rsidR="007D726F" w:rsidRPr="007D726F">
        <w:rPr>
          <w:sz w:val="24"/>
          <w:szCs w:val="24"/>
        </w:rPr>
        <w:t>In the first two years of the war, Coastal Command aircraft made 245 attacks on enemy submarines. They sank only three.</w:t>
      </w:r>
      <w:r w:rsidR="00791D45">
        <w:rPr>
          <w:sz w:val="24"/>
          <w:szCs w:val="24"/>
        </w:rPr>
        <w:t>’ [</w:t>
      </w:r>
      <w:r w:rsidR="007D726F">
        <w:rPr>
          <w:sz w:val="24"/>
          <w:szCs w:val="24"/>
        </w:rPr>
        <w:t>12]</w:t>
      </w:r>
      <w:r w:rsidR="00AC68FC">
        <w:rPr>
          <w:sz w:val="24"/>
          <w:szCs w:val="24"/>
        </w:rPr>
        <w:t>. One of the main causes, the</w:t>
      </w:r>
      <w:r w:rsidR="00EF6282">
        <w:rPr>
          <w:sz w:val="24"/>
          <w:szCs w:val="24"/>
        </w:rPr>
        <w:t xml:space="preserve"> </w:t>
      </w:r>
      <w:r w:rsidR="00AC68FC">
        <w:rPr>
          <w:sz w:val="24"/>
          <w:szCs w:val="24"/>
        </w:rPr>
        <w:t>t</w:t>
      </w:r>
      <w:r w:rsidR="00EF6282">
        <w:rPr>
          <w:sz w:val="24"/>
          <w:szCs w:val="24"/>
        </w:rPr>
        <w:t>orpedoes themselve</w:t>
      </w:r>
      <w:r w:rsidR="00EC0ED0">
        <w:rPr>
          <w:sz w:val="24"/>
          <w:szCs w:val="24"/>
        </w:rPr>
        <w:t>s. The</w:t>
      </w:r>
      <w:r w:rsidR="00EF6282">
        <w:rPr>
          <w:sz w:val="24"/>
          <w:szCs w:val="24"/>
        </w:rPr>
        <w:t xml:space="preserve"> Mk10 replace</w:t>
      </w:r>
      <w:r w:rsidR="00AC68FC">
        <w:rPr>
          <w:sz w:val="24"/>
          <w:szCs w:val="24"/>
        </w:rPr>
        <w:t>d</w:t>
      </w:r>
      <w:r w:rsidR="00EF6282">
        <w:rPr>
          <w:sz w:val="24"/>
          <w:szCs w:val="24"/>
        </w:rPr>
        <w:t xml:space="preserve"> the Mk14 which </w:t>
      </w:r>
      <w:r w:rsidR="00AE4613">
        <w:rPr>
          <w:sz w:val="24"/>
          <w:szCs w:val="24"/>
        </w:rPr>
        <w:t xml:space="preserve">was not </w:t>
      </w:r>
      <w:r w:rsidR="00647CBF">
        <w:rPr>
          <w:sz w:val="24"/>
          <w:szCs w:val="24"/>
        </w:rPr>
        <w:t>affect</w:t>
      </w:r>
      <w:r w:rsidR="00AC68FC">
        <w:rPr>
          <w:sz w:val="24"/>
          <w:szCs w:val="24"/>
        </w:rPr>
        <w:t>ive</w:t>
      </w:r>
      <w:r w:rsidR="00843851">
        <w:rPr>
          <w:sz w:val="24"/>
          <w:szCs w:val="24"/>
        </w:rPr>
        <w:t>.</w:t>
      </w:r>
    </w:p>
    <w:p w14:paraId="5AFCC64C" w14:textId="00929303" w:rsidR="001E1267" w:rsidRDefault="001341C9" w:rsidP="002B4038">
      <w:pPr>
        <w:pStyle w:val="COVERPAGETEXT"/>
        <w:jc w:val="both"/>
        <w:rPr>
          <w:sz w:val="24"/>
          <w:szCs w:val="24"/>
        </w:rPr>
      </w:pPr>
      <w:r>
        <w:rPr>
          <w:sz w:val="24"/>
          <w:szCs w:val="24"/>
        </w:rPr>
        <w:t>Evidence demonstrate</w:t>
      </w:r>
      <w:r w:rsidR="003D5C97">
        <w:rPr>
          <w:sz w:val="24"/>
          <w:szCs w:val="24"/>
        </w:rPr>
        <w:t>s</w:t>
      </w:r>
      <w:r>
        <w:rPr>
          <w:sz w:val="24"/>
          <w:szCs w:val="24"/>
        </w:rPr>
        <w:t xml:space="preserve"> these </w:t>
      </w:r>
      <w:r w:rsidR="003D5C97">
        <w:rPr>
          <w:sz w:val="24"/>
          <w:szCs w:val="24"/>
        </w:rPr>
        <w:t>issues specifically,</w:t>
      </w:r>
      <w:r w:rsidR="006000F7">
        <w:rPr>
          <w:sz w:val="24"/>
          <w:szCs w:val="24"/>
        </w:rPr>
        <w:t xml:space="preserve"> </w:t>
      </w:r>
      <w:r w:rsidR="0045719B">
        <w:rPr>
          <w:sz w:val="24"/>
          <w:szCs w:val="24"/>
        </w:rPr>
        <w:t xml:space="preserve">warheads hitting </w:t>
      </w:r>
      <w:r w:rsidR="003D5C97">
        <w:rPr>
          <w:sz w:val="24"/>
          <w:szCs w:val="24"/>
        </w:rPr>
        <w:t>Japanese</w:t>
      </w:r>
      <w:r w:rsidR="0045719B">
        <w:rPr>
          <w:sz w:val="24"/>
          <w:szCs w:val="24"/>
        </w:rPr>
        <w:t xml:space="preserve"> vessels and not detonating</w:t>
      </w:r>
      <w:r w:rsidR="003D5C97">
        <w:rPr>
          <w:sz w:val="24"/>
          <w:szCs w:val="24"/>
        </w:rPr>
        <w:t xml:space="preserve"> [12]</w:t>
      </w:r>
      <w:r w:rsidR="0045719B">
        <w:rPr>
          <w:sz w:val="24"/>
          <w:szCs w:val="24"/>
        </w:rPr>
        <w:t xml:space="preserve"> </w:t>
      </w:r>
      <w:r>
        <w:rPr>
          <w:sz w:val="24"/>
          <w:szCs w:val="24"/>
        </w:rPr>
        <w:t>as well as</w:t>
      </w:r>
      <w:r w:rsidR="0045719B">
        <w:rPr>
          <w:sz w:val="24"/>
          <w:szCs w:val="24"/>
        </w:rPr>
        <w:t xml:space="preserve"> warhead</w:t>
      </w:r>
      <w:r>
        <w:rPr>
          <w:sz w:val="24"/>
          <w:szCs w:val="24"/>
        </w:rPr>
        <w:t>s</w:t>
      </w:r>
      <w:r w:rsidR="0045719B">
        <w:rPr>
          <w:sz w:val="24"/>
          <w:szCs w:val="24"/>
        </w:rPr>
        <w:t xml:space="preserve"> would run cir</w:t>
      </w:r>
      <w:r w:rsidR="007E50A6">
        <w:rPr>
          <w:sz w:val="24"/>
          <w:szCs w:val="24"/>
        </w:rPr>
        <w:t>cular causing them to hit the vessel they were fired fr</w:t>
      </w:r>
      <w:r>
        <w:rPr>
          <w:sz w:val="24"/>
          <w:szCs w:val="24"/>
        </w:rPr>
        <w:t>om</w:t>
      </w:r>
      <w:r w:rsidR="003D5C97">
        <w:rPr>
          <w:sz w:val="24"/>
          <w:szCs w:val="24"/>
        </w:rPr>
        <w:t xml:space="preserve"> or de</w:t>
      </w:r>
      <w:r w:rsidR="00FE052E">
        <w:rPr>
          <w:sz w:val="24"/>
          <w:szCs w:val="24"/>
        </w:rPr>
        <w:t>tonating prematurely.</w:t>
      </w:r>
      <w:r w:rsidR="003D5C97">
        <w:rPr>
          <w:sz w:val="24"/>
          <w:szCs w:val="24"/>
        </w:rPr>
        <w:t xml:space="preserve"> [16]</w:t>
      </w:r>
      <w:r>
        <w:rPr>
          <w:sz w:val="24"/>
          <w:szCs w:val="24"/>
        </w:rPr>
        <w:t>.</w:t>
      </w:r>
    </w:p>
    <w:p w14:paraId="48D55759" w14:textId="77777777" w:rsidR="00443536" w:rsidRDefault="00443536" w:rsidP="002B4038">
      <w:pPr>
        <w:pStyle w:val="COVERPAGETEXT"/>
        <w:jc w:val="both"/>
        <w:rPr>
          <w:sz w:val="24"/>
          <w:szCs w:val="24"/>
        </w:rPr>
      </w:pPr>
    </w:p>
    <w:p w14:paraId="338B14D8" w14:textId="4BAF5D2B" w:rsidR="00DD2E5C" w:rsidRDefault="00FE052E" w:rsidP="002B4038">
      <w:pPr>
        <w:pStyle w:val="COVERPAGETEXT"/>
        <w:jc w:val="both"/>
        <w:rPr>
          <w:sz w:val="24"/>
          <w:szCs w:val="24"/>
        </w:rPr>
      </w:pPr>
      <w:r>
        <w:rPr>
          <w:sz w:val="24"/>
          <w:szCs w:val="24"/>
        </w:rPr>
        <w:t>Research shows,</w:t>
      </w:r>
      <w:r w:rsidR="009263F1">
        <w:rPr>
          <w:sz w:val="24"/>
          <w:szCs w:val="24"/>
        </w:rPr>
        <w:t xml:space="preserve"> </w:t>
      </w:r>
      <w:r w:rsidR="000345E2">
        <w:rPr>
          <w:sz w:val="24"/>
          <w:szCs w:val="24"/>
        </w:rPr>
        <w:t>allied force</w:t>
      </w:r>
      <w:r w:rsidR="00B73C19">
        <w:rPr>
          <w:sz w:val="24"/>
          <w:szCs w:val="24"/>
        </w:rPr>
        <w:t>s required</w:t>
      </w:r>
      <w:r w:rsidR="00196E44">
        <w:rPr>
          <w:sz w:val="24"/>
          <w:szCs w:val="24"/>
        </w:rPr>
        <w:t xml:space="preserve"> </w:t>
      </w:r>
      <w:r w:rsidR="001E18E6">
        <w:rPr>
          <w:sz w:val="24"/>
          <w:szCs w:val="24"/>
        </w:rPr>
        <w:t xml:space="preserve">a </w:t>
      </w:r>
      <w:r w:rsidR="00B73C19">
        <w:rPr>
          <w:sz w:val="24"/>
          <w:szCs w:val="24"/>
        </w:rPr>
        <w:t>more effective anti-</w:t>
      </w:r>
      <w:r w:rsidR="00196E44">
        <w:rPr>
          <w:sz w:val="24"/>
          <w:szCs w:val="24"/>
        </w:rPr>
        <w:t>submarine</w:t>
      </w:r>
      <w:r w:rsidR="00B73C19">
        <w:rPr>
          <w:sz w:val="24"/>
          <w:szCs w:val="24"/>
        </w:rPr>
        <w:t xml:space="preserve"> </w:t>
      </w:r>
      <w:r w:rsidR="00B04937">
        <w:rPr>
          <w:sz w:val="24"/>
          <w:szCs w:val="24"/>
        </w:rPr>
        <w:t>aircraft capabilit</w:t>
      </w:r>
      <w:r w:rsidR="00E322EA">
        <w:rPr>
          <w:sz w:val="24"/>
          <w:szCs w:val="24"/>
        </w:rPr>
        <w:t xml:space="preserve">y to </w:t>
      </w:r>
      <w:r w:rsidR="00224355">
        <w:rPr>
          <w:sz w:val="24"/>
          <w:szCs w:val="24"/>
        </w:rPr>
        <w:t>co</w:t>
      </w:r>
      <w:r w:rsidR="00015A7B">
        <w:rPr>
          <w:sz w:val="24"/>
          <w:szCs w:val="24"/>
        </w:rPr>
        <w:t xml:space="preserve">mbat </w:t>
      </w:r>
      <w:r w:rsidR="00F960E1">
        <w:rPr>
          <w:sz w:val="24"/>
          <w:szCs w:val="24"/>
        </w:rPr>
        <w:t>the</w:t>
      </w:r>
      <w:r w:rsidR="004C713D">
        <w:rPr>
          <w:sz w:val="24"/>
          <w:szCs w:val="24"/>
        </w:rPr>
        <w:t xml:space="preserve"> </w:t>
      </w:r>
      <w:r w:rsidR="008571E4">
        <w:rPr>
          <w:sz w:val="24"/>
          <w:szCs w:val="24"/>
        </w:rPr>
        <w:t>‘</w:t>
      </w:r>
      <w:r w:rsidR="00F960E1">
        <w:rPr>
          <w:sz w:val="24"/>
          <w:szCs w:val="24"/>
        </w:rPr>
        <w:t xml:space="preserve">German </w:t>
      </w:r>
      <w:r w:rsidR="008571E4">
        <w:rPr>
          <w:sz w:val="24"/>
          <w:szCs w:val="24"/>
        </w:rPr>
        <w:t>heavy hulled U-boat</w:t>
      </w:r>
      <w:r w:rsidR="00EA7F16">
        <w:rPr>
          <w:sz w:val="24"/>
          <w:szCs w:val="24"/>
        </w:rPr>
        <w:t xml:space="preserve"> which</w:t>
      </w:r>
      <w:r w:rsidR="008571E4">
        <w:rPr>
          <w:sz w:val="24"/>
          <w:szCs w:val="24"/>
        </w:rPr>
        <w:t xml:space="preserve"> threatened </w:t>
      </w:r>
      <w:r w:rsidR="008F3F45">
        <w:rPr>
          <w:sz w:val="24"/>
          <w:szCs w:val="24"/>
        </w:rPr>
        <w:t>A</w:t>
      </w:r>
      <w:r w:rsidR="008F3F45" w:rsidRPr="00353E35">
        <w:rPr>
          <w:sz w:val="24"/>
          <w:szCs w:val="24"/>
        </w:rPr>
        <w:t>tlantic</w:t>
      </w:r>
      <w:r w:rsidR="00353E35" w:rsidRPr="00353E35">
        <w:rPr>
          <w:sz w:val="24"/>
          <w:szCs w:val="24"/>
        </w:rPr>
        <w:t xml:space="preserve"> lifeline between North America and the United Kingdom</w:t>
      </w:r>
      <w:r w:rsidR="00353E35">
        <w:rPr>
          <w:sz w:val="24"/>
          <w:szCs w:val="24"/>
        </w:rPr>
        <w:t xml:space="preserve"> as they were d</w:t>
      </w:r>
      <w:r w:rsidR="00353E35" w:rsidRPr="00353E35">
        <w:rPr>
          <w:sz w:val="24"/>
          <w:szCs w:val="24"/>
        </w:rPr>
        <w:t>ifficult to sink with ordinary TNT depth charges, new RDX versions of th</w:t>
      </w:r>
      <w:r w:rsidR="008F3F45">
        <w:rPr>
          <w:sz w:val="24"/>
          <w:szCs w:val="24"/>
        </w:rPr>
        <w:t>e weapon proved to be very effective</w:t>
      </w:r>
      <w:r w:rsidR="009044CC">
        <w:rPr>
          <w:sz w:val="24"/>
          <w:szCs w:val="24"/>
        </w:rPr>
        <w:t>’ [</w:t>
      </w:r>
      <w:r w:rsidR="008F3F45">
        <w:rPr>
          <w:sz w:val="24"/>
          <w:szCs w:val="24"/>
        </w:rPr>
        <w:t>14]</w:t>
      </w:r>
      <w:r w:rsidR="004955E6">
        <w:rPr>
          <w:sz w:val="24"/>
          <w:szCs w:val="24"/>
        </w:rPr>
        <w:t xml:space="preserve">. </w:t>
      </w:r>
      <w:r w:rsidR="00E072F0">
        <w:rPr>
          <w:sz w:val="24"/>
          <w:szCs w:val="24"/>
        </w:rPr>
        <w:t xml:space="preserve">The </w:t>
      </w:r>
      <w:r w:rsidR="00560B36">
        <w:rPr>
          <w:sz w:val="24"/>
          <w:szCs w:val="24"/>
        </w:rPr>
        <w:t>role</w:t>
      </w:r>
      <w:r w:rsidR="00E072F0">
        <w:rPr>
          <w:sz w:val="24"/>
          <w:szCs w:val="24"/>
        </w:rPr>
        <w:t xml:space="preserve"> of a depth charge</w:t>
      </w:r>
      <w:r w:rsidR="00560B36">
        <w:rPr>
          <w:sz w:val="24"/>
          <w:szCs w:val="24"/>
        </w:rPr>
        <w:t xml:space="preserve"> is to </w:t>
      </w:r>
      <w:r w:rsidR="00BA131C">
        <w:rPr>
          <w:sz w:val="24"/>
          <w:szCs w:val="24"/>
        </w:rPr>
        <w:t>illuminate submarines by ‘detonating in</w:t>
      </w:r>
      <w:r w:rsidR="00207503" w:rsidRPr="00207503">
        <w:rPr>
          <w:sz w:val="24"/>
          <w:szCs w:val="24"/>
        </w:rPr>
        <w:t xml:space="preserve"> the water near the target and subjecting it to a destructive </w:t>
      </w:r>
      <w:r w:rsidR="00BA131C">
        <w:rPr>
          <w:sz w:val="24"/>
          <w:szCs w:val="24"/>
        </w:rPr>
        <w:t>hydraulic shock</w:t>
      </w:r>
      <w:r w:rsidR="009044CC">
        <w:rPr>
          <w:sz w:val="24"/>
          <w:szCs w:val="24"/>
        </w:rPr>
        <w:t>’ [</w:t>
      </w:r>
      <w:r w:rsidR="00C4415E">
        <w:rPr>
          <w:sz w:val="24"/>
          <w:szCs w:val="24"/>
        </w:rPr>
        <w:t>15]</w:t>
      </w:r>
      <w:r w:rsidR="00DD2E5C">
        <w:rPr>
          <w:sz w:val="24"/>
          <w:szCs w:val="24"/>
        </w:rPr>
        <w:t>.</w:t>
      </w:r>
    </w:p>
    <w:p w14:paraId="451292E3" w14:textId="77777777" w:rsidR="00DD2E5C" w:rsidRDefault="00DD2E5C" w:rsidP="002B4038">
      <w:pPr>
        <w:pStyle w:val="COVERPAGETEXT"/>
        <w:jc w:val="both"/>
        <w:rPr>
          <w:sz w:val="24"/>
          <w:szCs w:val="24"/>
        </w:rPr>
      </w:pPr>
    </w:p>
    <w:p w14:paraId="2D72501B" w14:textId="14B2D154" w:rsidR="00991161" w:rsidRDefault="00CC4E0E" w:rsidP="002B4038">
      <w:pPr>
        <w:pStyle w:val="COVERPAGETEXT"/>
        <w:jc w:val="both"/>
        <w:rPr>
          <w:sz w:val="24"/>
          <w:szCs w:val="24"/>
        </w:rPr>
      </w:pPr>
      <w:r>
        <w:rPr>
          <w:sz w:val="24"/>
          <w:szCs w:val="24"/>
        </w:rPr>
        <w:t>T</w:t>
      </w:r>
      <w:r w:rsidR="009A7981">
        <w:rPr>
          <w:sz w:val="24"/>
          <w:szCs w:val="24"/>
        </w:rPr>
        <w:t>he</w:t>
      </w:r>
      <w:r>
        <w:rPr>
          <w:sz w:val="24"/>
          <w:szCs w:val="24"/>
        </w:rPr>
        <w:t xml:space="preserve"> use of torpex</w:t>
      </w:r>
      <w:r w:rsidR="00E17E9E">
        <w:rPr>
          <w:sz w:val="24"/>
          <w:szCs w:val="24"/>
        </w:rPr>
        <w:t xml:space="preserve"> proved to be extremely effective as</w:t>
      </w:r>
      <w:r w:rsidR="00172AFB">
        <w:rPr>
          <w:sz w:val="24"/>
          <w:szCs w:val="24"/>
        </w:rPr>
        <w:t xml:space="preserve"> it was</w:t>
      </w:r>
      <w:r w:rsidR="00E17E9E">
        <w:rPr>
          <w:sz w:val="24"/>
          <w:szCs w:val="24"/>
        </w:rPr>
        <w:t xml:space="preserve"> </w:t>
      </w:r>
      <w:r w:rsidR="00172AFB">
        <w:rPr>
          <w:sz w:val="24"/>
          <w:szCs w:val="24"/>
        </w:rPr>
        <w:t>‘</w:t>
      </w:r>
      <w:r w:rsidR="00E17E9E" w:rsidRPr="00E17E9E">
        <w:rPr>
          <w:sz w:val="24"/>
          <w:szCs w:val="24"/>
        </w:rPr>
        <w:t xml:space="preserve">weight for weight 50% better than </w:t>
      </w:r>
      <w:r w:rsidR="00172AFB">
        <w:rPr>
          <w:sz w:val="24"/>
          <w:szCs w:val="24"/>
        </w:rPr>
        <w:t xml:space="preserve">TNT </w:t>
      </w:r>
      <w:r w:rsidR="00E17E9E" w:rsidRPr="00E17E9E">
        <w:rPr>
          <w:sz w:val="24"/>
          <w:szCs w:val="24"/>
        </w:rPr>
        <w:t>and volume for volume 75% better</w:t>
      </w:r>
      <w:r w:rsidR="00172AFB">
        <w:rPr>
          <w:sz w:val="24"/>
          <w:szCs w:val="24"/>
        </w:rPr>
        <w:t>’ [1</w:t>
      </w:r>
      <w:r w:rsidR="00562B48">
        <w:rPr>
          <w:sz w:val="24"/>
          <w:szCs w:val="24"/>
        </w:rPr>
        <w:t>1]</w:t>
      </w:r>
      <w:r w:rsidR="00172AFB">
        <w:rPr>
          <w:sz w:val="24"/>
          <w:szCs w:val="24"/>
        </w:rPr>
        <w:t xml:space="preserve"> </w:t>
      </w:r>
      <w:r w:rsidR="00200979">
        <w:rPr>
          <w:sz w:val="24"/>
          <w:szCs w:val="24"/>
        </w:rPr>
        <w:t>which</w:t>
      </w:r>
      <w:r w:rsidR="00FE052E">
        <w:rPr>
          <w:sz w:val="24"/>
          <w:szCs w:val="24"/>
        </w:rPr>
        <w:t xml:space="preserve"> allowed</w:t>
      </w:r>
      <w:r w:rsidR="00200979">
        <w:rPr>
          <w:sz w:val="24"/>
          <w:szCs w:val="24"/>
        </w:rPr>
        <w:t xml:space="preserve"> the size of torpedoes could be reduced allowing smaller aircraft</w:t>
      </w:r>
      <w:r w:rsidR="00FE052E">
        <w:rPr>
          <w:sz w:val="24"/>
          <w:szCs w:val="24"/>
        </w:rPr>
        <w:t>s</w:t>
      </w:r>
      <w:r w:rsidR="00200979">
        <w:rPr>
          <w:sz w:val="24"/>
          <w:szCs w:val="24"/>
        </w:rPr>
        <w:t xml:space="preserve"> to carry the</w:t>
      </w:r>
      <w:r w:rsidR="00764A2D">
        <w:rPr>
          <w:sz w:val="24"/>
          <w:szCs w:val="24"/>
        </w:rPr>
        <w:t>m</w:t>
      </w:r>
      <w:r w:rsidR="008A19B8">
        <w:rPr>
          <w:sz w:val="24"/>
          <w:szCs w:val="24"/>
        </w:rPr>
        <w:t xml:space="preserve"> </w:t>
      </w:r>
      <w:r w:rsidR="00DD2B5C">
        <w:rPr>
          <w:sz w:val="24"/>
          <w:szCs w:val="24"/>
        </w:rPr>
        <w:t>and</w:t>
      </w:r>
      <w:r w:rsidR="008A19B8">
        <w:rPr>
          <w:sz w:val="24"/>
          <w:szCs w:val="24"/>
        </w:rPr>
        <w:t xml:space="preserve"> be used in the form of different </w:t>
      </w:r>
      <w:r w:rsidR="00486323">
        <w:rPr>
          <w:sz w:val="24"/>
          <w:szCs w:val="24"/>
        </w:rPr>
        <w:t xml:space="preserve">munitions such as </w:t>
      </w:r>
      <w:r w:rsidR="00DD2B5C">
        <w:rPr>
          <w:sz w:val="24"/>
          <w:szCs w:val="24"/>
        </w:rPr>
        <w:t>the hedgehog projectile. Th</w:t>
      </w:r>
      <w:r w:rsidR="00EF051C">
        <w:rPr>
          <w:sz w:val="24"/>
          <w:szCs w:val="24"/>
        </w:rPr>
        <w:t xml:space="preserve">ese ‘contact fused </w:t>
      </w:r>
      <w:r w:rsidR="00C01257">
        <w:rPr>
          <w:sz w:val="24"/>
          <w:szCs w:val="24"/>
        </w:rPr>
        <w:t xml:space="preserve">charges doesn’t require </w:t>
      </w:r>
      <w:r w:rsidR="00D1429A">
        <w:rPr>
          <w:sz w:val="24"/>
          <w:szCs w:val="24"/>
        </w:rPr>
        <w:t xml:space="preserve">a target depth to be </w:t>
      </w:r>
      <w:r w:rsidR="004C4BE9">
        <w:rPr>
          <w:sz w:val="24"/>
          <w:szCs w:val="24"/>
        </w:rPr>
        <w:t>set for it to be effective</w:t>
      </w:r>
      <w:r w:rsidR="00DB2044">
        <w:rPr>
          <w:sz w:val="24"/>
          <w:szCs w:val="24"/>
        </w:rPr>
        <w:t>’ [</w:t>
      </w:r>
      <w:r w:rsidR="004C4BE9">
        <w:rPr>
          <w:sz w:val="24"/>
          <w:szCs w:val="24"/>
        </w:rPr>
        <w:t>17]</w:t>
      </w:r>
      <w:r w:rsidR="00991161">
        <w:rPr>
          <w:sz w:val="24"/>
          <w:szCs w:val="24"/>
        </w:rPr>
        <w:t>.</w:t>
      </w:r>
      <w:r w:rsidR="00446551">
        <w:rPr>
          <w:sz w:val="24"/>
          <w:szCs w:val="24"/>
        </w:rPr>
        <w:t xml:space="preserve"> There w</w:t>
      </w:r>
      <w:r w:rsidR="00997EF6">
        <w:rPr>
          <w:sz w:val="24"/>
          <w:szCs w:val="24"/>
        </w:rPr>
        <w:t>ere</w:t>
      </w:r>
      <w:r w:rsidR="00446551">
        <w:rPr>
          <w:sz w:val="24"/>
          <w:szCs w:val="24"/>
        </w:rPr>
        <w:t xml:space="preserve"> also other </w:t>
      </w:r>
      <w:r w:rsidR="00331147">
        <w:rPr>
          <w:sz w:val="24"/>
          <w:szCs w:val="24"/>
        </w:rPr>
        <w:t>advantages to using these projectiles</w:t>
      </w:r>
      <w:r w:rsidR="00FE052E">
        <w:rPr>
          <w:sz w:val="24"/>
          <w:szCs w:val="24"/>
        </w:rPr>
        <w:t>,</w:t>
      </w:r>
      <w:r w:rsidR="00E13487">
        <w:rPr>
          <w:sz w:val="24"/>
          <w:szCs w:val="24"/>
        </w:rPr>
        <w:t xml:space="preserve"> such as the target submarine would </w:t>
      </w:r>
      <w:r w:rsidR="00E52558">
        <w:rPr>
          <w:sz w:val="24"/>
          <w:szCs w:val="24"/>
        </w:rPr>
        <w:t>remain identifiable on the</w:t>
      </w:r>
      <w:r w:rsidR="00E13487">
        <w:rPr>
          <w:sz w:val="24"/>
          <w:szCs w:val="24"/>
        </w:rPr>
        <w:t xml:space="preserve"> sonar </w:t>
      </w:r>
      <w:r w:rsidR="00517769">
        <w:rPr>
          <w:sz w:val="24"/>
          <w:szCs w:val="24"/>
        </w:rPr>
        <w:t>even if the</w:t>
      </w:r>
      <w:r w:rsidR="00E13487">
        <w:rPr>
          <w:sz w:val="24"/>
          <w:szCs w:val="24"/>
        </w:rPr>
        <w:t xml:space="preserve"> </w:t>
      </w:r>
      <w:r w:rsidR="0000737D">
        <w:rPr>
          <w:sz w:val="24"/>
          <w:szCs w:val="24"/>
        </w:rPr>
        <w:t xml:space="preserve">hit was not </w:t>
      </w:r>
      <w:r w:rsidR="0000737D">
        <w:rPr>
          <w:sz w:val="24"/>
          <w:szCs w:val="24"/>
        </w:rPr>
        <w:lastRenderedPageBreak/>
        <w:t>successful</w:t>
      </w:r>
      <w:r w:rsidR="00517769">
        <w:rPr>
          <w:sz w:val="24"/>
          <w:szCs w:val="24"/>
        </w:rPr>
        <w:t>. This allowed</w:t>
      </w:r>
      <w:r w:rsidR="0000737D">
        <w:rPr>
          <w:sz w:val="24"/>
          <w:szCs w:val="24"/>
        </w:rPr>
        <w:t xml:space="preserve"> the next attack could </w:t>
      </w:r>
      <w:r w:rsidR="006630B0">
        <w:rPr>
          <w:sz w:val="24"/>
          <w:szCs w:val="24"/>
        </w:rPr>
        <w:t>be</w:t>
      </w:r>
      <w:r w:rsidR="0000737D">
        <w:rPr>
          <w:sz w:val="24"/>
          <w:szCs w:val="24"/>
        </w:rPr>
        <w:t xml:space="preserve"> initiated faster </w:t>
      </w:r>
      <w:r w:rsidR="006630B0">
        <w:rPr>
          <w:sz w:val="24"/>
          <w:szCs w:val="24"/>
        </w:rPr>
        <w:t>minimising</w:t>
      </w:r>
      <w:r w:rsidR="0000737D">
        <w:rPr>
          <w:sz w:val="24"/>
          <w:szCs w:val="24"/>
        </w:rPr>
        <w:t xml:space="preserve"> the risk of the submarine escaping </w:t>
      </w:r>
      <w:r w:rsidR="006630B0">
        <w:rPr>
          <w:sz w:val="24"/>
          <w:szCs w:val="24"/>
        </w:rPr>
        <w:t>undetected.[17]</w:t>
      </w:r>
    </w:p>
    <w:p w14:paraId="0D59F451" w14:textId="77777777" w:rsidR="00997EF6" w:rsidRDefault="00997EF6" w:rsidP="002B4038">
      <w:pPr>
        <w:pStyle w:val="COVERPAGETEXT"/>
        <w:jc w:val="both"/>
        <w:rPr>
          <w:sz w:val="24"/>
          <w:szCs w:val="24"/>
        </w:rPr>
      </w:pPr>
    </w:p>
    <w:p w14:paraId="0ECF5D2E" w14:textId="7F83134C" w:rsidR="001710D7" w:rsidRDefault="00991161" w:rsidP="002B4038">
      <w:pPr>
        <w:pStyle w:val="COVERPAGETEXT"/>
        <w:jc w:val="both"/>
        <w:rPr>
          <w:sz w:val="24"/>
          <w:szCs w:val="24"/>
        </w:rPr>
      </w:pPr>
      <w:r>
        <w:rPr>
          <w:sz w:val="24"/>
          <w:szCs w:val="24"/>
        </w:rPr>
        <w:t xml:space="preserve">In conclusion, the introduction of torpex </w:t>
      </w:r>
      <w:r w:rsidR="00423919">
        <w:rPr>
          <w:sz w:val="24"/>
          <w:szCs w:val="24"/>
        </w:rPr>
        <w:t xml:space="preserve">in </w:t>
      </w:r>
      <w:r w:rsidR="00C77755">
        <w:rPr>
          <w:sz w:val="24"/>
          <w:szCs w:val="24"/>
        </w:rPr>
        <w:t>World War</w:t>
      </w:r>
      <w:r w:rsidR="00423919">
        <w:rPr>
          <w:sz w:val="24"/>
          <w:szCs w:val="24"/>
        </w:rPr>
        <w:t xml:space="preserve"> two allowed allied forces </w:t>
      </w:r>
      <w:r w:rsidR="00AD6993">
        <w:rPr>
          <w:sz w:val="24"/>
          <w:szCs w:val="24"/>
        </w:rPr>
        <w:t>to combat</w:t>
      </w:r>
      <w:r w:rsidR="0066695F">
        <w:rPr>
          <w:sz w:val="24"/>
          <w:szCs w:val="24"/>
        </w:rPr>
        <w:t xml:space="preserve"> the wolf pack tactics used by the German U-boats to isolate the </w:t>
      </w:r>
      <w:r w:rsidR="00C77755">
        <w:rPr>
          <w:sz w:val="24"/>
          <w:szCs w:val="24"/>
        </w:rPr>
        <w:t>Atlantic life between north America and the United Kingdom</w:t>
      </w:r>
      <w:r w:rsidR="00424603">
        <w:rPr>
          <w:sz w:val="24"/>
          <w:szCs w:val="24"/>
        </w:rPr>
        <w:t xml:space="preserve">. </w:t>
      </w:r>
      <w:r w:rsidR="00FB194E">
        <w:rPr>
          <w:sz w:val="24"/>
          <w:szCs w:val="24"/>
        </w:rPr>
        <w:t>Torpex</w:t>
      </w:r>
      <w:r w:rsidR="00424603">
        <w:rPr>
          <w:sz w:val="24"/>
          <w:szCs w:val="24"/>
        </w:rPr>
        <w:t xml:space="preserve"> wa</w:t>
      </w:r>
      <w:r w:rsidR="00E41938">
        <w:rPr>
          <w:sz w:val="24"/>
          <w:szCs w:val="24"/>
        </w:rPr>
        <w:t xml:space="preserve">s more effective </w:t>
      </w:r>
      <w:r w:rsidR="001537A9">
        <w:rPr>
          <w:sz w:val="24"/>
          <w:szCs w:val="24"/>
        </w:rPr>
        <w:t>than the other</w:t>
      </w:r>
      <w:r w:rsidR="002E34FE">
        <w:rPr>
          <w:sz w:val="24"/>
          <w:szCs w:val="24"/>
        </w:rPr>
        <w:t xml:space="preserve"> forms of</w:t>
      </w:r>
      <w:r w:rsidR="001537A9">
        <w:rPr>
          <w:sz w:val="24"/>
          <w:szCs w:val="24"/>
        </w:rPr>
        <w:t xml:space="preserve"> explosive</w:t>
      </w:r>
      <w:r w:rsidR="002E34FE">
        <w:rPr>
          <w:sz w:val="24"/>
          <w:szCs w:val="24"/>
        </w:rPr>
        <w:t>s for example,</w:t>
      </w:r>
      <w:r w:rsidR="005A5A75">
        <w:rPr>
          <w:sz w:val="24"/>
          <w:szCs w:val="24"/>
        </w:rPr>
        <w:t xml:space="preserve"> TNT</w:t>
      </w:r>
      <w:r w:rsidR="002E34FE">
        <w:rPr>
          <w:sz w:val="24"/>
          <w:szCs w:val="24"/>
        </w:rPr>
        <w:t xml:space="preserve">. </w:t>
      </w:r>
      <w:r w:rsidR="00FB194E">
        <w:rPr>
          <w:sz w:val="24"/>
          <w:szCs w:val="24"/>
        </w:rPr>
        <w:t>Torpex was effectively used in air and underwater combat.</w:t>
      </w:r>
      <w:r w:rsidR="00C01D65">
        <w:rPr>
          <w:sz w:val="24"/>
          <w:szCs w:val="24"/>
        </w:rPr>
        <w:t xml:space="preserve"> Topex was introduced to other projectiles in a range of forms to expand its capabilities.</w:t>
      </w:r>
    </w:p>
    <w:p w14:paraId="5A9F0E92" w14:textId="77777777" w:rsidR="001710D7" w:rsidRPr="00DD2E5C" w:rsidRDefault="001710D7" w:rsidP="002B4038">
      <w:pPr>
        <w:pStyle w:val="COVERPAGETEXT"/>
        <w:jc w:val="both"/>
        <w:rPr>
          <w:sz w:val="24"/>
          <w:szCs w:val="24"/>
        </w:rPr>
      </w:pPr>
    </w:p>
    <w:p w14:paraId="35BDE56D" w14:textId="53E08538" w:rsidR="00DA28B2" w:rsidRDefault="00907A2F" w:rsidP="00907A2F">
      <w:pPr>
        <w:pStyle w:val="Heading1"/>
      </w:pPr>
      <w:bookmarkStart w:id="100" w:name="_Toc189655842"/>
      <w:r>
        <w:t>Section 4 Conclus</w:t>
      </w:r>
      <w:bookmarkEnd w:id="94"/>
      <w:bookmarkEnd w:id="95"/>
      <w:bookmarkEnd w:id="96"/>
      <w:bookmarkEnd w:id="97"/>
      <w:bookmarkEnd w:id="98"/>
      <w:bookmarkEnd w:id="99"/>
      <w:r>
        <w:t>ion and evaluation</w:t>
      </w:r>
      <w:bookmarkEnd w:id="100"/>
      <w:r>
        <w:t xml:space="preserve"> </w:t>
      </w:r>
    </w:p>
    <w:p w14:paraId="1393F314" w14:textId="5E06608C" w:rsidR="00C01D65" w:rsidRDefault="00C01D65" w:rsidP="00907A2F">
      <w:r>
        <w:t>The learner has critically discussed their</w:t>
      </w:r>
      <w:r w:rsidR="005607C7">
        <w:t xml:space="preserve"> developmental process and the delivery of the presentation. Future areas of development have been identified by the learner that can be utilised in both </w:t>
      </w:r>
      <w:r w:rsidR="00B67B77">
        <w:t>academic and employment settings</w:t>
      </w:r>
      <w:r w:rsidR="003612B0">
        <w:t xml:space="preserve"> due to their transferable skills</w:t>
      </w:r>
      <w:r w:rsidR="00B67B77">
        <w:t xml:space="preserve">. The conducted independent research to develop their knowledge </w:t>
      </w:r>
      <w:r w:rsidR="00904669">
        <w:t>of their learning style and how to actively implement their learning style during their studies</w:t>
      </w:r>
      <w:r w:rsidR="003612B0">
        <w:t>.</w:t>
      </w:r>
    </w:p>
    <w:p w14:paraId="0DC50396" w14:textId="4A04C8C8" w:rsidR="0095495E" w:rsidRDefault="0095495E" w:rsidP="0095495E">
      <w:r>
        <w:t>The learner explored e</w:t>
      </w:r>
      <w:r w:rsidR="0080445D">
        <w:t xml:space="preserve">ffective data storage and discussed the importance of handling data to prevent lost documents. </w:t>
      </w:r>
      <w:r w:rsidR="008850DE">
        <w:t>Furthermore, the implementation of effective time management skills to reduce additional stress.</w:t>
      </w:r>
    </w:p>
    <w:p w14:paraId="36DC89E9" w14:textId="3780275D" w:rsidR="008C35F4" w:rsidRDefault="008C35F4" w:rsidP="00907A2F">
      <w:r>
        <w:t xml:space="preserve">The learner </w:t>
      </w:r>
      <w:r w:rsidR="00E24952">
        <w:t>conducted an independent study on torpex</w:t>
      </w:r>
      <w:r w:rsidR="008850DE">
        <w:t>,</w:t>
      </w:r>
      <w:r w:rsidR="00E24952">
        <w:t xml:space="preserve"> discussed </w:t>
      </w:r>
      <w:r w:rsidR="00125F3E">
        <w:t>its</w:t>
      </w:r>
      <w:r w:rsidR="008850DE">
        <w:t xml:space="preserve"> history</w:t>
      </w:r>
      <w:r w:rsidR="00E24952">
        <w:t xml:space="preserve"> and how the explosive was effect alongside issues</w:t>
      </w:r>
      <w:r w:rsidR="008850DE">
        <w:t>.</w:t>
      </w:r>
      <w:r w:rsidR="00E24952">
        <w:t xml:space="preserve"> </w:t>
      </w:r>
      <w:r w:rsidR="008850DE">
        <w:t>These issues</w:t>
      </w:r>
      <w:r w:rsidR="00125F3E">
        <w:t xml:space="preserve"> may have limited </w:t>
      </w:r>
      <w:r w:rsidR="001F7C57">
        <w:t>the explosives capabilit</w:t>
      </w:r>
      <w:r w:rsidR="00125F3E">
        <w:t>ies in combat</w:t>
      </w:r>
      <w:r w:rsidR="001F7C57">
        <w:t>. Also</w:t>
      </w:r>
      <w:r w:rsidR="00125F3E">
        <w:t>,</w:t>
      </w:r>
      <w:r w:rsidR="001F7C57">
        <w:t xml:space="preserve"> highlighted different </w:t>
      </w:r>
      <w:r w:rsidR="0045548C">
        <w:t>types of munitions</w:t>
      </w:r>
      <w:r w:rsidR="00141669">
        <w:t xml:space="preserve"> </w:t>
      </w:r>
      <w:r w:rsidR="00166631">
        <w:t>and how this benefited the developments of effective anti-submarine warfare</w:t>
      </w:r>
      <w:r w:rsidR="00141669">
        <w:t>.</w:t>
      </w:r>
      <w:r w:rsidR="00166631">
        <w:t xml:space="preserve"> </w:t>
      </w:r>
    </w:p>
    <w:p w14:paraId="3CE5D9BC" w14:textId="7E7350E4" w:rsidR="00B5088A" w:rsidRDefault="00907A2F" w:rsidP="00B5088A">
      <w:pPr>
        <w:pStyle w:val="Heading1"/>
        <w:numPr>
          <w:ilvl w:val="0"/>
          <w:numId w:val="0"/>
        </w:numPr>
      </w:pPr>
      <w:bookmarkStart w:id="101" w:name="_Toc189655843"/>
      <w:r>
        <w:lastRenderedPageBreak/>
        <w:t>Appen</w:t>
      </w:r>
      <w:r w:rsidR="00B5088A">
        <w:t>dices</w:t>
      </w:r>
      <w:bookmarkEnd w:id="101"/>
    </w:p>
    <w:p w14:paraId="5AFDA576" w14:textId="58DED8E3" w:rsidR="00DA28B2" w:rsidRDefault="00B5088A">
      <w:pPr>
        <w:pStyle w:val="Heading1"/>
        <w:numPr>
          <w:ilvl w:val="0"/>
          <w:numId w:val="0"/>
        </w:numPr>
      </w:pPr>
      <w:bookmarkStart w:id="102" w:name="_Toc189655844"/>
      <w:r w:rsidRPr="00B5088A">
        <w:rPr>
          <w:noProof/>
        </w:rPr>
        <w:drawing>
          <wp:inline distT="0" distB="0" distL="0" distR="0" wp14:anchorId="5A501DA4" wp14:editId="25A7C34B">
            <wp:extent cx="5400040" cy="2807970"/>
            <wp:effectExtent l="0" t="0" r="0" b="0"/>
            <wp:docPr id="54432850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28500" name="Picture 1" descr="A close-up of a document&#10;&#10;Description automatically generated"/>
                    <pic:cNvPicPr/>
                  </pic:nvPicPr>
                  <pic:blipFill>
                    <a:blip r:embed="rId24"/>
                    <a:stretch>
                      <a:fillRect/>
                    </a:stretch>
                  </pic:blipFill>
                  <pic:spPr>
                    <a:xfrm>
                      <a:off x="0" y="0"/>
                      <a:ext cx="5400040" cy="2807970"/>
                    </a:xfrm>
                    <a:prstGeom prst="rect">
                      <a:avLst/>
                    </a:prstGeom>
                  </pic:spPr>
                </pic:pic>
              </a:graphicData>
            </a:graphic>
          </wp:inline>
        </w:drawing>
      </w:r>
      <w:bookmarkStart w:id="103" w:name="_Toc51833419"/>
      <w:bookmarkEnd w:id="102"/>
    </w:p>
    <w:p w14:paraId="06AC0647" w14:textId="3C9CB273" w:rsidR="00B5088A" w:rsidRPr="00B5088A" w:rsidRDefault="00C036DF" w:rsidP="00B5088A">
      <w:pPr>
        <w:sectPr w:rsidR="00B5088A" w:rsidRPr="00B5088A" w:rsidSect="00623A81">
          <w:headerReference w:type="default" r:id="rId25"/>
          <w:pgSz w:w="11906" w:h="16838" w:code="9"/>
          <w:pgMar w:top="1701" w:right="1701" w:bottom="1701" w:left="1701" w:header="709" w:footer="851" w:gutter="0"/>
          <w:cols w:space="708"/>
          <w:docGrid w:linePitch="360"/>
        </w:sectPr>
      </w:pPr>
      <w:r w:rsidRPr="00C036DF">
        <w:rPr>
          <w:noProof/>
        </w:rPr>
        <w:drawing>
          <wp:inline distT="0" distB="0" distL="0" distR="0" wp14:anchorId="6276AE28" wp14:editId="2295A494">
            <wp:extent cx="5400040" cy="2558415"/>
            <wp:effectExtent l="0" t="0" r="0" b="0"/>
            <wp:docPr id="1152675669" name="Picture 1" descr="A white and black documen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75669" name="Picture 1" descr="A white and black document with black text&#10;&#10;Description automatically generated with medium confidence"/>
                    <pic:cNvPicPr/>
                  </pic:nvPicPr>
                  <pic:blipFill>
                    <a:blip r:embed="rId26"/>
                    <a:stretch>
                      <a:fillRect/>
                    </a:stretch>
                  </pic:blipFill>
                  <pic:spPr>
                    <a:xfrm>
                      <a:off x="0" y="0"/>
                      <a:ext cx="5400040" cy="2558415"/>
                    </a:xfrm>
                    <a:prstGeom prst="rect">
                      <a:avLst/>
                    </a:prstGeom>
                  </pic:spPr>
                </pic:pic>
              </a:graphicData>
            </a:graphic>
          </wp:inline>
        </w:drawing>
      </w:r>
    </w:p>
    <w:p w14:paraId="1894A412" w14:textId="33BED4D3" w:rsidR="00DA28B2" w:rsidRDefault="004C2C9C" w:rsidP="00504608">
      <w:pPr>
        <w:pStyle w:val="Heading1nonumber"/>
      </w:pPr>
      <w:bookmarkStart w:id="104" w:name="_Toc290554257"/>
      <w:bookmarkStart w:id="105" w:name="_Toc299621222"/>
      <w:bookmarkStart w:id="106" w:name="_Toc299631447"/>
      <w:bookmarkStart w:id="107" w:name="_Toc299631509"/>
      <w:bookmarkStart w:id="108" w:name="_Toc299631599"/>
      <w:bookmarkStart w:id="109" w:name="_Toc299631675"/>
      <w:bookmarkStart w:id="110" w:name="_Toc189655845"/>
      <w:r>
        <w:lastRenderedPageBreak/>
        <w:t>References</w:t>
      </w:r>
      <w:bookmarkEnd w:id="103"/>
      <w:bookmarkEnd w:id="104"/>
      <w:bookmarkEnd w:id="105"/>
      <w:bookmarkEnd w:id="106"/>
      <w:bookmarkEnd w:id="107"/>
      <w:bookmarkEnd w:id="108"/>
      <w:bookmarkEnd w:id="109"/>
      <w:bookmarkEnd w:id="110"/>
    </w:p>
    <w:p w14:paraId="402CC25D" w14:textId="6B90B1E1" w:rsidR="00D64C7E" w:rsidRDefault="00D64C7E" w:rsidP="00D64C7E">
      <w:r>
        <w:t>[1]</w:t>
      </w:r>
      <w:r>
        <w:t xml:space="preserve"> </w:t>
      </w:r>
      <w:r>
        <w:t xml:space="preserve">R. Needleman, “What Are The 6 Essential Skills For University </w:t>
      </w:r>
      <w:proofErr w:type="gramStart"/>
      <w:r>
        <w:t>Students?,</w:t>
      </w:r>
      <w:proofErr w:type="gramEnd"/>
      <w:r>
        <w:t xml:space="preserve">” </w:t>
      </w:r>
      <w:proofErr w:type="spellStart"/>
      <w:r>
        <w:rPr>
          <w:i/>
          <w:iCs/>
        </w:rPr>
        <w:t>UniAdmissions</w:t>
      </w:r>
      <w:proofErr w:type="spellEnd"/>
      <w:r>
        <w:rPr>
          <w:i/>
          <w:iCs/>
        </w:rPr>
        <w:t xml:space="preserve"> | World’s First Oxbridge Prep School</w:t>
      </w:r>
      <w:r>
        <w:t>, Jun. 30, 2021. https://www.uniadmissions.co.uk/application-guides/6-essential-skills-for-university-students/#CRITICAL (accessed Jan. 13, 2025).</w:t>
      </w:r>
    </w:p>
    <w:p w14:paraId="1A5BFF91" w14:textId="581B135E" w:rsidR="00D64C7E" w:rsidRDefault="00D64C7E" w:rsidP="00D64C7E">
      <w:r>
        <w:t>[2]</w:t>
      </w:r>
      <w:r>
        <w:t xml:space="preserve"> </w:t>
      </w:r>
      <w:r>
        <w:t xml:space="preserve">E. </w:t>
      </w:r>
      <w:proofErr w:type="gramStart"/>
      <w:r>
        <w:t>Team ,</w:t>
      </w:r>
      <w:proofErr w:type="gramEnd"/>
      <w:r>
        <w:t xml:space="preserve"> “The Impact of Mental Health on Academic Performance: Explained,” </w:t>
      </w:r>
      <w:r>
        <w:rPr>
          <w:i/>
          <w:iCs/>
        </w:rPr>
        <w:t>GerosHealth.com</w:t>
      </w:r>
      <w:r>
        <w:t>, Aug. 18, 2024. https://geroshealth.com/how-does-mental-health-affect-academic-performance/#The_Link_Between_Mental_Health_and_Academic_Achievement (accessed Jan. 13, 2025).</w:t>
      </w:r>
    </w:p>
    <w:p w14:paraId="732462CB" w14:textId="0A0097E1" w:rsidR="00D64C7E" w:rsidRDefault="00D64C7E" w:rsidP="00D64C7E">
      <w:r>
        <w:t>[3]</w:t>
      </w:r>
      <w:r>
        <w:t xml:space="preserve"> </w:t>
      </w:r>
      <w:r>
        <w:t xml:space="preserve">M. Mister, “10 Advantages and Disadvantages of Cloud Storage,” </w:t>
      </w:r>
      <w:r>
        <w:rPr>
          <w:i/>
          <w:iCs/>
        </w:rPr>
        <w:t>www.promax.com</w:t>
      </w:r>
      <w:r>
        <w:t>, Oct. 22, 2019. https://www.promax.com/blog/10-advantages-and-disadvantages-of-cloud-storage (accessed Jan. 13, 2025).</w:t>
      </w:r>
    </w:p>
    <w:p w14:paraId="49F598CA" w14:textId="330A5FAC" w:rsidR="00D64C7E" w:rsidRDefault="00D64C7E" w:rsidP="00D64C7E">
      <w:r>
        <w:t>[4]</w:t>
      </w:r>
      <w:r>
        <w:t xml:space="preserve"> </w:t>
      </w:r>
      <w:r>
        <w:t xml:space="preserve">J. Herrity, “15 Top Qualities Employers Look </w:t>
      </w:r>
      <w:proofErr w:type="gramStart"/>
      <w:r>
        <w:t>For</w:t>
      </w:r>
      <w:proofErr w:type="gramEnd"/>
      <w:r>
        <w:t xml:space="preserve"> in Job Candidates,” </w:t>
      </w:r>
      <w:r>
        <w:rPr>
          <w:i/>
          <w:iCs/>
        </w:rPr>
        <w:t>Indeed Career Guide</w:t>
      </w:r>
      <w:r>
        <w:t>, Feb. 02, 2023. https://www.indeed.com/career-advice/finding-a-job/qualities-employers-want (accessed Jan. 15, 2025).</w:t>
      </w:r>
    </w:p>
    <w:p w14:paraId="2DB8FC9C" w14:textId="34A7B21B" w:rsidR="00D64C7E" w:rsidRDefault="00D64C7E" w:rsidP="00D64C7E">
      <w:r>
        <w:t>[5]</w:t>
      </w:r>
      <w:r>
        <w:t xml:space="preserve"> </w:t>
      </w:r>
      <w:r>
        <w:t xml:space="preserve">Harvard Health Publishing, “Exercising to Relax,” </w:t>
      </w:r>
      <w:r>
        <w:rPr>
          <w:i/>
          <w:iCs/>
        </w:rPr>
        <w:t>Harvard Health</w:t>
      </w:r>
      <w:r>
        <w:t>, Jul. 07, 2020.https://www.health.harvard.edu/staying-healthy/exercising-to-relax (accessed Jan. 21, 2025).</w:t>
      </w:r>
    </w:p>
    <w:p w14:paraId="52C5318E" w14:textId="381FE8C6" w:rsidR="00D64C7E" w:rsidRDefault="00D64C7E" w:rsidP="00D64C7E">
      <w:r>
        <w:t>[6]</w:t>
      </w:r>
      <w:r>
        <w:t xml:space="preserve"> </w:t>
      </w:r>
      <w:r>
        <w:t xml:space="preserve">T. S. Club, “Essential Skills Needed </w:t>
      </w:r>
      <w:proofErr w:type="gramStart"/>
      <w:r>
        <w:t>For</w:t>
      </w:r>
      <w:proofErr w:type="gramEnd"/>
      <w:r>
        <w:t xml:space="preserve"> University,” </w:t>
      </w:r>
      <w:r>
        <w:rPr>
          <w:i/>
          <w:iCs/>
        </w:rPr>
        <w:t>The Stay Club</w:t>
      </w:r>
      <w:r>
        <w:t>, Nov. 07, 2023. https://www.thestayclub.com/blog/essential-skills-needed-for-university/ (accessed Jan. 23, 2025).</w:t>
      </w:r>
    </w:p>
    <w:p w14:paraId="2B6BFA9D" w14:textId="3B06B8B5" w:rsidR="00D64C7E" w:rsidRDefault="00D64C7E" w:rsidP="00D64C7E">
      <w:r>
        <w:t>[7]</w:t>
      </w:r>
      <w:r>
        <w:t xml:space="preserve"> </w:t>
      </w:r>
      <w:r>
        <w:t xml:space="preserve">Cabinet Office, “Preparation and planning for emergencies: responsibilities of responder agencies and others,” </w:t>
      </w:r>
      <w:r>
        <w:rPr>
          <w:i/>
          <w:iCs/>
        </w:rPr>
        <w:t>GOV.UK</w:t>
      </w:r>
      <w:r>
        <w:t>, Feb. 20, 2013. https://www.gov.uk/guidance/preparation-and-planning-for-emergencies-responsibilities-of-responder-agencies-and-others (accessed Jan. 30, 2025).</w:t>
      </w:r>
    </w:p>
    <w:p w14:paraId="2E69C1D0" w14:textId="5132F4A3" w:rsidR="00D64C7E" w:rsidRDefault="00D64C7E" w:rsidP="00D64C7E">
      <w:r>
        <w:t>[</w:t>
      </w:r>
      <w:proofErr w:type="gramStart"/>
      <w:r>
        <w:t>8]“</w:t>
      </w:r>
      <w:proofErr w:type="gramEnd"/>
      <w:r>
        <w:t xml:space="preserve">A Career Guide for the </w:t>
      </w:r>
      <w:proofErr w:type="spellStart"/>
      <w:r>
        <w:t>Kinesthetic</w:t>
      </w:r>
      <w:proofErr w:type="spellEnd"/>
      <w:r>
        <w:t xml:space="preserve"> (Hands-On) Learner,” </w:t>
      </w:r>
      <w:r>
        <w:rPr>
          <w:i/>
          <w:iCs/>
        </w:rPr>
        <w:t>UTI Corporate</w:t>
      </w:r>
      <w:r>
        <w:t>, Feb. 17, 2021. https://www.uti.edu/blog/education/kinesthetic-learner (accessed Jan. 31, 2025).</w:t>
      </w:r>
    </w:p>
    <w:p w14:paraId="054F6740" w14:textId="108F60FC" w:rsidR="00D64C7E" w:rsidRDefault="002F19E6" w:rsidP="00D64C7E">
      <w:r>
        <w:lastRenderedPageBreak/>
        <w:t xml:space="preserve"> </w:t>
      </w:r>
      <w:r w:rsidR="00D64C7E">
        <w:t>[9]</w:t>
      </w:r>
      <w:r>
        <w:t xml:space="preserve"> </w:t>
      </w:r>
      <w:r w:rsidR="00D64C7E">
        <w:t xml:space="preserve">M. Hiske, “OP 1664 - U.S. Explosive Ordnance (Vol. 1): Introduction,” </w:t>
      </w:r>
      <w:r w:rsidR="00D64C7E">
        <w:rPr>
          <w:i/>
          <w:iCs/>
        </w:rPr>
        <w:t>Michaelhiske.de</w:t>
      </w:r>
      <w:r w:rsidR="00D64C7E">
        <w:t>, 2025. http://michaelhiske.de/Allierte/USA/OrdnancePamphlets/OP1664/Volume01/Introduction02.htm (accessed Feb. 01, 2025).</w:t>
      </w:r>
    </w:p>
    <w:p w14:paraId="651EEC8D" w14:textId="2F817B2E" w:rsidR="00D64C7E" w:rsidRDefault="00D64C7E" w:rsidP="00D64C7E">
      <w:r>
        <w:t>[10]</w:t>
      </w:r>
      <w:r w:rsidR="002F19E6">
        <w:t xml:space="preserve"> </w:t>
      </w:r>
      <w:r>
        <w:t xml:space="preserve">U. States., </w:t>
      </w:r>
      <w:r>
        <w:rPr>
          <w:i/>
          <w:iCs/>
        </w:rPr>
        <w:t>National Park Service Handbook for the Storage, Transportation, and Use of Explosives</w:t>
      </w:r>
      <w:r>
        <w:t>. 1999.</w:t>
      </w:r>
    </w:p>
    <w:p w14:paraId="50ADE127" w14:textId="772D9380" w:rsidR="00D64C7E" w:rsidRDefault="00D64C7E" w:rsidP="00D64C7E">
      <w:r>
        <w:t>[11]</w:t>
      </w:r>
      <w:r w:rsidR="002F19E6">
        <w:t xml:space="preserve"> </w:t>
      </w:r>
      <w:r>
        <w:t xml:space="preserve">C. F. Baxter, </w:t>
      </w:r>
      <w:r>
        <w:rPr>
          <w:i/>
          <w:iCs/>
        </w:rPr>
        <w:t>The Secret History of RDX</w:t>
      </w:r>
      <w:r>
        <w:t>. University Press of Kentucky, 2018.</w:t>
      </w:r>
    </w:p>
    <w:p w14:paraId="51504A15" w14:textId="56E8D76F" w:rsidR="00D64C7E" w:rsidRDefault="00D64C7E" w:rsidP="00D64C7E">
      <w:r>
        <w:t>[12]</w:t>
      </w:r>
      <w:r w:rsidR="002F19E6">
        <w:t xml:space="preserve"> </w:t>
      </w:r>
      <w:r>
        <w:t xml:space="preserve">logan Nye, “Why America’s World War II torpedoes were horrible,” </w:t>
      </w:r>
      <w:r>
        <w:rPr>
          <w:i/>
          <w:iCs/>
        </w:rPr>
        <w:t xml:space="preserve">We Are </w:t>
      </w:r>
      <w:proofErr w:type="gramStart"/>
      <w:r>
        <w:rPr>
          <w:i/>
          <w:iCs/>
        </w:rPr>
        <w:t>The</w:t>
      </w:r>
      <w:proofErr w:type="gramEnd"/>
      <w:r>
        <w:rPr>
          <w:i/>
          <w:iCs/>
        </w:rPr>
        <w:t xml:space="preserve"> Mighty</w:t>
      </w:r>
      <w:r>
        <w:t>, May 24, 2021. https://www.wearethemighty.com/popular/ww2-navy-torpedo-problems-mk14/ (accessed Feb. 04, 2025).</w:t>
      </w:r>
    </w:p>
    <w:p w14:paraId="265D3448" w14:textId="691C5D3A" w:rsidR="00D64C7E" w:rsidRDefault="00D64C7E" w:rsidP="00D64C7E">
      <w:r>
        <w:t>[</w:t>
      </w:r>
      <w:proofErr w:type="gramStart"/>
      <w:r>
        <w:t>13]imgA.Src</w:t>
      </w:r>
      <w:proofErr w:type="gramEnd"/>
      <w:r>
        <w:t xml:space="preserve">=’https://Secure.gravatar.com/Avatar/A4d699ad772ae14ec2e4c5735674efd9?s=32,#038;d=blank,038;r=g’ Srcset=’https://Secure.gravatar.com/Avatar/A4d699ad772ae14ec2e4c5735674efd9?s=64, #038;d=blank, and 038;r=g 2x’ class=’avatar avatar-32 photo’ height=’32’ width=’32’ loading=’lazy’/&gt; A. S. says, “Full Blast – How the High-Explosive Known as ‘RDX’ Helped the Allies Win WW2,” </w:t>
      </w:r>
      <w:r>
        <w:rPr>
          <w:i/>
          <w:iCs/>
        </w:rPr>
        <w:t>MilitaryHistoryNow.com</w:t>
      </w:r>
      <w:r>
        <w:t>, May 07, 2018. https://militaryhistorynow.com/2018/05/06/full-blast-how-the-high-explosive-known-as-rdx-helped-the-allies-win-ww2/</w:t>
      </w:r>
    </w:p>
    <w:p w14:paraId="2DFAA56A" w14:textId="4F51B713" w:rsidR="00D64C7E" w:rsidRDefault="00D64C7E" w:rsidP="00D64C7E">
      <w:r>
        <w:t>[14]</w:t>
      </w:r>
      <w:r w:rsidR="002F19E6">
        <w:t xml:space="preserve"> </w:t>
      </w:r>
      <w:r>
        <w:t>“Depth</w:t>
      </w:r>
      <w:r w:rsidR="002F19E6">
        <w:t xml:space="preserve"> </w:t>
      </w:r>
      <w:r>
        <w:t xml:space="preserve">Charge,” </w:t>
      </w:r>
      <w:r>
        <w:rPr>
          <w:i/>
          <w:iCs/>
        </w:rPr>
        <w:t>Wikipedia</w:t>
      </w:r>
      <w:r>
        <w:t>, Mar. 06, 2020. https://en.wikipedia.org/wiki/Depth_charge (accessed Feb. 04, 2025).</w:t>
      </w:r>
    </w:p>
    <w:p w14:paraId="79373F31" w14:textId="00AF9734" w:rsidR="00D64C7E" w:rsidRDefault="00D64C7E" w:rsidP="00D64C7E">
      <w:r>
        <w:t>[15]</w:t>
      </w:r>
      <w:r w:rsidR="002F19E6">
        <w:t xml:space="preserve"> </w:t>
      </w:r>
      <w:r>
        <w:t xml:space="preserve">Wikipedia Contributors, “Hedgehog (weapon),” </w:t>
      </w:r>
      <w:r>
        <w:rPr>
          <w:i/>
          <w:iCs/>
        </w:rPr>
        <w:t>Wikipedia</w:t>
      </w:r>
      <w:r>
        <w:t>, Nov. 15, 2024.</w:t>
      </w:r>
    </w:p>
    <w:p w14:paraId="6131CB69" w14:textId="3DAD430D" w:rsidR="004747AF" w:rsidRDefault="00D64C7E" w:rsidP="002F19E6">
      <w:r>
        <w:t>[16]</w:t>
      </w:r>
      <w:r w:rsidR="002F19E6">
        <w:t xml:space="preserve"> </w:t>
      </w:r>
      <w:r>
        <w:t xml:space="preserve">Wikipedia Contributors, “Mark 14 torpedo,” </w:t>
      </w:r>
      <w:r>
        <w:rPr>
          <w:i/>
          <w:iCs/>
        </w:rPr>
        <w:t>Wikipedia</w:t>
      </w:r>
      <w:r>
        <w:t>, Feb. 02, 2</w:t>
      </w:r>
    </w:p>
    <w:sectPr w:rsidR="004747AF" w:rsidSect="000D3AB7">
      <w:headerReference w:type="default" r:id="rId2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05054" w14:textId="77777777" w:rsidR="00CB3E5C" w:rsidRDefault="00CB3E5C">
      <w:r>
        <w:separator/>
      </w:r>
    </w:p>
  </w:endnote>
  <w:endnote w:type="continuationSeparator" w:id="0">
    <w:p w14:paraId="54FDB988" w14:textId="77777777" w:rsidR="00CB3E5C" w:rsidRDefault="00CB3E5C">
      <w:r>
        <w:continuationSeparator/>
      </w:r>
    </w:p>
  </w:endnote>
  <w:endnote w:type="continuationNotice" w:id="1">
    <w:p w14:paraId="7984E93E" w14:textId="77777777" w:rsidR="00CB3E5C" w:rsidRDefault="00CB3E5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7F7E4" w14:textId="77777777" w:rsidR="00CB3E5C" w:rsidRDefault="00CB3E5C">
      <w:r>
        <w:separator/>
      </w:r>
    </w:p>
  </w:footnote>
  <w:footnote w:type="continuationSeparator" w:id="0">
    <w:p w14:paraId="40F6BDDD" w14:textId="77777777" w:rsidR="00CB3E5C" w:rsidRDefault="00CB3E5C">
      <w:r>
        <w:continuationSeparator/>
      </w:r>
    </w:p>
  </w:footnote>
  <w:footnote w:type="continuationNotice" w:id="1">
    <w:p w14:paraId="7A038F60" w14:textId="77777777" w:rsidR="00CB3E5C" w:rsidRDefault="00CB3E5C">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0033D6"/>
    <w:multiLevelType w:val="multilevel"/>
    <w:tmpl w:val="C656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1DE2182F"/>
    <w:multiLevelType w:val="multilevel"/>
    <w:tmpl w:val="E37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9"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3B916DBC"/>
    <w:multiLevelType w:val="hybridMultilevel"/>
    <w:tmpl w:val="3248684E"/>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24" w15:restartNumberingAfterBreak="0">
    <w:nsid w:val="3FE57564"/>
    <w:multiLevelType w:val="hybridMultilevel"/>
    <w:tmpl w:val="96DAC87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5"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6"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0"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B1477B"/>
    <w:multiLevelType w:val="hybridMultilevel"/>
    <w:tmpl w:val="89A27C4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2"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3"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6"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1710"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7"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6"/>
  </w:num>
  <w:num w:numId="2" w16cid:durableId="1489785511">
    <w:abstractNumId w:val="20"/>
  </w:num>
  <w:num w:numId="3" w16cid:durableId="905871091">
    <w:abstractNumId w:val="15"/>
  </w:num>
  <w:num w:numId="4" w16cid:durableId="534970395">
    <w:abstractNumId w:val="10"/>
  </w:num>
  <w:num w:numId="5" w16cid:durableId="38435229">
    <w:abstractNumId w:val="35"/>
  </w:num>
  <w:num w:numId="6" w16cid:durableId="2057730824">
    <w:abstractNumId w:val="22"/>
  </w:num>
  <w:num w:numId="7" w16cid:durableId="1675720074">
    <w:abstractNumId w:val="26"/>
  </w:num>
  <w:num w:numId="8" w16cid:durableId="1014383751">
    <w:abstractNumId w:val="18"/>
  </w:num>
  <w:num w:numId="9" w16cid:durableId="201672474">
    <w:abstractNumId w:val="32"/>
  </w:num>
  <w:num w:numId="10" w16cid:durableId="256066161">
    <w:abstractNumId w:val="37"/>
  </w:num>
  <w:num w:numId="11" w16cid:durableId="2087680663">
    <w:abstractNumId w:val="14"/>
  </w:num>
  <w:num w:numId="12" w16cid:durableId="2044011657">
    <w:abstractNumId w:val="25"/>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4"/>
  </w:num>
  <w:num w:numId="24" w16cid:durableId="657152095">
    <w:abstractNumId w:val="11"/>
  </w:num>
  <w:num w:numId="25" w16cid:durableId="649095097">
    <w:abstractNumId w:val="27"/>
  </w:num>
  <w:num w:numId="26" w16cid:durableId="2025472307">
    <w:abstractNumId w:val="13"/>
  </w:num>
  <w:num w:numId="27" w16cid:durableId="732191785">
    <w:abstractNumId w:val="29"/>
  </w:num>
  <w:num w:numId="28" w16cid:durableId="1293512764">
    <w:abstractNumId w:val="16"/>
  </w:num>
  <w:num w:numId="29" w16cid:durableId="1552501508">
    <w:abstractNumId w:val="33"/>
  </w:num>
  <w:num w:numId="30" w16cid:durableId="1990475844">
    <w:abstractNumId w:val="30"/>
  </w:num>
  <w:num w:numId="31" w16cid:durableId="1087464949">
    <w:abstractNumId w:val="19"/>
  </w:num>
  <w:num w:numId="32" w16cid:durableId="516886674">
    <w:abstractNumId w:val="28"/>
  </w:num>
  <w:num w:numId="33" w16cid:durableId="1720863631">
    <w:abstractNumId w:val="21"/>
  </w:num>
  <w:num w:numId="34" w16cid:durableId="1445687535">
    <w:abstractNumId w:val="17"/>
  </w:num>
  <w:num w:numId="35" w16cid:durableId="546990484">
    <w:abstractNumId w:val="12"/>
  </w:num>
  <w:num w:numId="36" w16cid:durableId="1152600941">
    <w:abstractNumId w:val="31"/>
  </w:num>
  <w:num w:numId="37" w16cid:durableId="1895237303">
    <w:abstractNumId w:val="24"/>
  </w:num>
  <w:num w:numId="38" w16cid:durableId="1708335237">
    <w:abstractNumId w:val="23"/>
  </w:num>
  <w:num w:numId="39" w16cid:durableId="1018392564">
    <w:abstractNumId w:val="36"/>
    <w:lvlOverride w:ilvl="0">
      <w:startOverride w:val="2"/>
    </w:lvlOverride>
    <w:lvlOverride w:ilvl="1">
      <w:startOverride w:val="2"/>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lie Martin">
    <w15:presenceInfo w15:providerId="Windows Live" w15:userId="d4bbec0bd180e0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2833"/>
    <w:rsid w:val="00004626"/>
    <w:rsid w:val="00006092"/>
    <w:rsid w:val="00006967"/>
    <w:rsid w:val="0000737D"/>
    <w:rsid w:val="0001019B"/>
    <w:rsid w:val="0001333D"/>
    <w:rsid w:val="000146A5"/>
    <w:rsid w:val="00015A13"/>
    <w:rsid w:val="00015A7B"/>
    <w:rsid w:val="00016BC8"/>
    <w:rsid w:val="00021638"/>
    <w:rsid w:val="000232E0"/>
    <w:rsid w:val="00023ADA"/>
    <w:rsid w:val="0002438B"/>
    <w:rsid w:val="00025404"/>
    <w:rsid w:val="0002788C"/>
    <w:rsid w:val="00027CEF"/>
    <w:rsid w:val="0003188E"/>
    <w:rsid w:val="00031D28"/>
    <w:rsid w:val="000324CE"/>
    <w:rsid w:val="00032D8D"/>
    <w:rsid w:val="0003363D"/>
    <w:rsid w:val="0003385B"/>
    <w:rsid w:val="000345E2"/>
    <w:rsid w:val="00036C80"/>
    <w:rsid w:val="00040ED5"/>
    <w:rsid w:val="00043213"/>
    <w:rsid w:val="00045D6F"/>
    <w:rsid w:val="00046110"/>
    <w:rsid w:val="000520DC"/>
    <w:rsid w:val="00052D43"/>
    <w:rsid w:val="00055832"/>
    <w:rsid w:val="00057F9F"/>
    <w:rsid w:val="000614E0"/>
    <w:rsid w:val="00063CEE"/>
    <w:rsid w:val="00065259"/>
    <w:rsid w:val="00065A60"/>
    <w:rsid w:val="00067512"/>
    <w:rsid w:val="00070AAE"/>
    <w:rsid w:val="00070D4B"/>
    <w:rsid w:val="00071CD5"/>
    <w:rsid w:val="000734C9"/>
    <w:rsid w:val="00075707"/>
    <w:rsid w:val="00075888"/>
    <w:rsid w:val="00083F43"/>
    <w:rsid w:val="00084A0D"/>
    <w:rsid w:val="000855D5"/>
    <w:rsid w:val="00086305"/>
    <w:rsid w:val="000914A3"/>
    <w:rsid w:val="00096E92"/>
    <w:rsid w:val="00097727"/>
    <w:rsid w:val="000A4407"/>
    <w:rsid w:val="000A4872"/>
    <w:rsid w:val="000A53CA"/>
    <w:rsid w:val="000A73D3"/>
    <w:rsid w:val="000A7D4F"/>
    <w:rsid w:val="000B03FA"/>
    <w:rsid w:val="000B06DA"/>
    <w:rsid w:val="000B1F37"/>
    <w:rsid w:val="000B2F37"/>
    <w:rsid w:val="000B3B78"/>
    <w:rsid w:val="000B51C4"/>
    <w:rsid w:val="000B5E59"/>
    <w:rsid w:val="000B6677"/>
    <w:rsid w:val="000C0B3B"/>
    <w:rsid w:val="000C20D5"/>
    <w:rsid w:val="000C56F8"/>
    <w:rsid w:val="000C6559"/>
    <w:rsid w:val="000D29AC"/>
    <w:rsid w:val="000D3236"/>
    <w:rsid w:val="000D3542"/>
    <w:rsid w:val="000D3AB7"/>
    <w:rsid w:val="000D48E0"/>
    <w:rsid w:val="000D6072"/>
    <w:rsid w:val="000D6409"/>
    <w:rsid w:val="000E0560"/>
    <w:rsid w:val="000E0BCE"/>
    <w:rsid w:val="000E1E14"/>
    <w:rsid w:val="000E1E2B"/>
    <w:rsid w:val="000E5531"/>
    <w:rsid w:val="000E6FC6"/>
    <w:rsid w:val="000E70D5"/>
    <w:rsid w:val="000E7B20"/>
    <w:rsid w:val="000F0061"/>
    <w:rsid w:val="000F2775"/>
    <w:rsid w:val="000F2A31"/>
    <w:rsid w:val="000F3FC7"/>
    <w:rsid w:val="000F4A2B"/>
    <w:rsid w:val="000F4A48"/>
    <w:rsid w:val="000F5578"/>
    <w:rsid w:val="000F59E5"/>
    <w:rsid w:val="000F6CE3"/>
    <w:rsid w:val="000F7250"/>
    <w:rsid w:val="000F7E13"/>
    <w:rsid w:val="001016FF"/>
    <w:rsid w:val="0010310F"/>
    <w:rsid w:val="00104DA4"/>
    <w:rsid w:val="00107A32"/>
    <w:rsid w:val="00107A7C"/>
    <w:rsid w:val="001146DF"/>
    <w:rsid w:val="0011672F"/>
    <w:rsid w:val="001169ED"/>
    <w:rsid w:val="001210A6"/>
    <w:rsid w:val="00122855"/>
    <w:rsid w:val="00122968"/>
    <w:rsid w:val="00124315"/>
    <w:rsid w:val="00124C6F"/>
    <w:rsid w:val="00125F3E"/>
    <w:rsid w:val="00126648"/>
    <w:rsid w:val="00126712"/>
    <w:rsid w:val="00126903"/>
    <w:rsid w:val="00126906"/>
    <w:rsid w:val="00130109"/>
    <w:rsid w:val="0013161F"/>
    <w:rsid w:val="00132B6A"/>
    <w:rsid w:val="001341C9"/>
    <w:rsid w:val="001373F2"/>
    <w:rsid w:val="00137772"/>
    <w:rsid w:val="00140BC2"/>
    <w:rsid w:val="00141669"/>
    <w:rsid w:val="001424AF"/>
    <w:rsid w:val="00145332"/>
    <w:rsid w:val="001507DE"/>
    <w:rsid w:val="001537A9"/>
    <w:rsid w:val="00155C15"/>
    <w:rsid w:val="00157AE3"/>
    <w:rsid w:val="00157F61"/>
    <w:rsid w:val="00160792"/>
    <w:rsid w:val="00161D69"/>
    <w:rsid w:val="00163574"/>
    <w:rsid w:val="00163780"/>
    <w:rsid w:val="00164D0B"/>
    <w:rsid w:val="00166631"/>
    <w:rsid w:val="00166BB1"/>
    <w:rsid w:val="001673D1"/>
    <w:rsid w:val="001678DA"/>
    <w:rsid w:val="001710D7"/>
    <w:rsid w:val="00171953"/>
    <w:rsid w:val="00172AFB"/>
    <w:rsid w:val="001757B8"/>
    <w:rsid w:val="0018199C"/>
    <w:rsid w:val="00184579"/>
    <w:rsid w:val="001850E2"/>
    <w:rsid w:val="00186BA8"/>
    <w:rsid w:val="00187AAB"/>
    <w:rsid w:val="001910FE"/>
    <w:rsid w:val="00191545"/>
    <w:rsid w:val="00192606"/>
    <w:rsid w:val="0019492E"/>
    <w:rsid w:val="00194CDC"/>
    <w:rsid w:val="0019528E"/>
    <w:rsid w:val="00195541"/>
    <w:rsid w:val="00196CAA"/>
    <w:rsid w:val="00196E44"/>
    <w:rsid w:val="001A1A4C"/>
    <w:rsid w:val="001A30D1"/>
    <w:rsid w:val="001A37DC"/>
    <w:rsid w:val="001A6740"/>
    <w:rsid w:val="001B0633"/>
    <w:rsid w:val="001B0863"/>
    <w:rsid w:val="001B485C"/>
    <w:rsid w:val="001B4EB0"/>
    <w:rsid w:val="001B63F7"/>
    <w:rsid w:val="001B6A9A"/>
    <w:rsid w:val="001C1A69"/>
    <w:rsid w:val="001C2208"/>
    <w:rsid w:val="001C23E5"/>
    <w:rsid w:val="001C5A59"/>
    <w:rsid w:val="001C5F96"/>
    <w:rsid w:val="001C7805"/>
    <w:rsid w:val="001D0770"/>
    <w:rsid w:val="001D1974"/>
    <w:rsid w:val="001D2FAF"/>
    <w:rsid w:val="001D6313"/>
    <w:rsid w:val="001D636A"/>
    <w:rsid w:val="001D78F8"/>
    <w:rsid w:val="001D7982"/>
    <w:rsid w:val="001D7ED1"/>
    <w:rsid w:val="001E00D5"/>
    <w:rsid w:val="001E1267"/>
    <w:rsid w:val="001E18E6"/>
    <w:rsid w:val="001E19B9"/>
    <w:rsid w:val="001E388D"/>
    <w:rsid w:val="001E7302"/>
    <w:rsid w:val="001F0403"/>
    <w:rsid w:val="001F10C4"/>
    <w:rsid w:val="001F1539"/>
    <w:rsid w:val="001F1E82"/>
    <w:rsid w:val="001F3055"/>
    <w:rsid w:val="001F41DE"/>
    <w:rsid w:val="001F4388"/>
    <w:rsid w:val="001F5FDD"/>
    <w:rsid w:val="001F6FDB"/>
    <w:rsid w:val="001F7A71"/>
    <w:rsid w:val="001F7C57"/>
    <w:rsid w:val="001F7EBB"/>
    <w:rsid w:val="00200979"/>
    <w:rsid w:val="00201200"/>
    <w:rsid w:val="00202B51"/>
    <w:rsid w:val="00204473"/>
    <w:rsid w:val="0020623E"/>
    <w:rsid w:val="00207503"/>
    <w:rsid w:val="00207656"/>
    <w:rsid w:val="00211D9E"/>
    <w:rsid w:val="00211E20"/>
    <w:rsid w:val="002121F3"/>
    <w:rsid w:val="00212C1A"/>
    <w:rsid w:val="00212FF3"/>
    <w:rsid w:val="00213B72"/>
    <w:rsid w:val="00213C95"/>
    <w:rsid w:val="002152D8"/>
    <w:rsid w:val="0022376F"/>
    <w:rsid w:val="00223A8C"/>
    <w:rsid w:val="00223F68"/>
    <w:rsid w:val="00224355"/>
    <w:rsid w:val="00224C6D"/>
    <w:rsid w:val="00224CE1"/>
    <w:rsid w:val="00224E7F"/>
    <w:rsid w:val="00230B99"/>
    <w:rsid w:val="00232128"/>
    <w:rsid w:val="00232189"/>
    <w:rsid w:val="00232B80"/>
    <w:rsid w:val="00233E6D"/>
    <w:rsid w:val="00233F9C"/>
    <w:rsid w:val="002416D9"/>
    <w:rsid w:val="00243313"/>
    <w:rsid w:val="00245DA7"/>
    <w:rsid w:val="00246995"/>
    <w:rsid w:val="002475E8"/>
    <w:rsid w:val="0025099B"/>
    <w:rsid w:val="00250E03"/>
    <w:rsid w:val="002513FD"/>
    <w:rsid w:val="002530BD"/>
    <w:rsid w:val="002614E1"/>
    <w:rsid w:val="002619ED"/>
    <w:rsid w:val="00261F71"/>
    <w:rsid w:val="002638BF"/>
    <w:rsid w:val="00263BE7"/>
    <w:rsid w:val="002648A7"/>
    <w:rsid w:val="002665EF"/>
    <w:rsid w:val="00267F4D"/>
    <w:rsid w:val="00270539"/>
    <w:rsid w:val="00274F39"/>
    <w:rsid w:val="002752FE"/>
    <w:rsid w:val="002755BB"/>
    <w:rsid w:val="00276D85"/>
    <w:rsid w:val="00276E41"/>
    <w:rsid w:val="00282B02"/>
    <w:rsid w:val="00285034"/>
    <w:rsid w:val="002862B3"/>
    <w:rsid w:val="002A07C2"/>
    <w:rsid w:val="002A1E6B"/>
    <w:rsid w:val="002A28E4"/>
    <w:rsid w:val="002A34EA"/>
    <w:rsid w:val="002A5491"/>
    <w:rsid w:val="002A6D35"/>
    <w:rsid w:val="002A72BB"/>
    <w:rsid w:val="002A7557"/>
    <w:rsid w:val="002A7DD0"/>
    <w:rsid w:val="002B0693"/>
    <w:rsid w:val="002B133F"/>
    <w:rsid w:val="002B3515"/>
    <w:rsid w:val="002B3E39"/>
    <w:rsid w:val="002B4038"/>
    <w:rsid w:val="002B4EC7"/>
    <w:rsid w:val="002B7456"/>
    <w:rsid w:val="002B7B28"/>
    <w:rsid w:val="002C4BA9"/>
    <w:rsid w:val="002C6E7F"/>
    <w:rsid w:val="002C71C7"/>
    <w:rsid w:val="002D05CE"/>
    <w:rsid w:val="002D1695"/>
    <w:rsid w:val="002D4A7B"/>
    <w:rsid w:val="002D62C9"/>
    <w:rsid w:val="002E34FE"/>
    <w:rsid w:val="002E4192"/>
    <w:rsid w:val="002E61E1"/>
    <w:rsid w:val="002E7448"/>
    <w:rsid w:val="002F0C7F"/>
    <w:rsid w:val="002F19E6"/>
    <w:rsid w:val="002F4514"/>
    <w:rsid w:val="002F460E"/>
    <w:rsid w:val="002F4F2F"/>
    <w:rsid w:val="002F5D41"/>
    <w:rsid w:val="002F656A"/>
    <w:rsid w:val="002F7211"/>
    <w:rsid w:val="00300CD5"/>
    <w:rsid w:val="00303703"/>
    <w:rsid w:val="00304798"/>
    <w:rsid w:val="003051AD"/>
    <w:rsid w:val="00305FD8"/>
    <w:rsid w:val="00316416"/>
    <w:rsid w:val="00326002"/>
    <w:rsid w:val="003302B7"/>
    <w:rsid w:val="0033077F"/>
    <w:rsid w:val="00331147"/>
    <w:rsid w:val="00332080"/>
    <w:rsid w:val="00334A67"/>
    <w:rsid w:val="00334E39"/>
    <w:rsid w:val="00343449"/>
    <w:rsid w:val="003500A4"/>
    <w:rsid w:val="00351E83"/>
    <w:rsid w:val="003524F8"/>
    <w:rsid w:val="00353E35"/>
    <w:rsid w:val="003550A0"/>
    <w:rsid w:val="0035720C"/>
    <w:rsid w:val="00361034"/>
    <w:rsid w:val="003612B0"/>
    <w:rsid w:val="0036164A"/>
    <w:rsid w:val="00361EFD"/>
    <w:rsid w:val="00362607"/>
    <w:rsid w:val="00363B7B"/>
    <w:rsid w:val="00364F71"/>
    <w:rsid w:val="00365829"/>
    <w:rsid w:val="00366F2C"/>
    <w:rsid w:val="0037068D"/>
    <w:rsid w:val="00370A8E"/>
    <w:rsid w:val="00372935"/>
    <w:rsid w:val="003759AD"/>
    <w:rsid w:val="00376B29"/>
    <w:rsid w:val="003802B8"/>
    <w:rsid w:val="00382971"/>
    <w:rsid w:val="00385A34"/>
    <w:rsid w:val="0038781B"/>
    <w:rsid w:val="003906B9"/>
    <w:rsid w:val="00393B6D"/>
    <w:rsid w:val="00393F05"/>
    <w:rsid w:val="003956BF"/>
    <w:rsid w:val="003957BB"/>
    <w:rsid w:val="003968DC"/>
    <w:rsid w:val="003A0B9E"/>
    <w:rsid w:val="003A1377"/>
    <w:rsid w:val="003A3C66"/>
    <w:rsid w:val="003A5815"/>
    <w:rsid w:val="003A5FDB"/>
    <w:rsid w:val="003A7F4A"/>
    <w:rsid w:val="003B075E"/>
    <w:rsid w:val="003B1C9F"/>
    <w:rsid w:val="003B2155"/>
    <w:rsid w:val="003B33BA"/>
    <w:rsid w:val="003C2777"/>
    <w:rsid w:val="003C4738"/>
    <w:rsid w:val="003D05BF"/>
    <w:rsid w:val="003D329D"/>
    <w:rsid w:val="003D57AA"/>
    <w:rsid w:val="003D599A"/>
    <w:rsid w:val="003D59BD"/>
    <w:rsid w:val="003D5C97"/>
    <w:rsid w:val="003D7C68"/>
    <w:rsid w:val="003E03CE"/>
    <w:rsid w:val="003E03D5"/>
    <w:rsid w:val="003E36DA"/>
    <w:rsid w:val="003E50B0"/>
    <w:rsid w:val="003E603F"/>
    <w:rsid w:val="003F15B3"/>
    <w:rsid w:val="003F359A"/>
    <w:rsid w:val="003F36A7"/>
    <w:rsid w:val="003F52DE"/>
    <w:rsid w:val="003F67A2"/>
    <w:rsid w:val="003F75E3"/>
    <w:rsid w:val="00400B1D"/>
    <w:rsid w:val="004015E2"/>
    <w:rsid w:val="004022C0"/>
    <w:rsid w:val="00404309"/>
    <w:rsid w:val="00406BB3"/>
    <w:rsid w:val="00410585"/>
    <w:rsid w:val="00415092"/>
    <w:rsid w:val="0041685B"/>
    <w:rsid w:val="00421452"/>
    <w:rsid w:val="0042208F"/>
    <w:rsid w:val="00423176"/>
    <w:rsid w:val="00423919"/>
    <w:rsid w:val="00423DB3"/>
    <w:rsid w:val="00424603"/>
    <w:rsid w:val="00426BE8"/>
    <w:rsid w:val="004305E7"/>
    <w:rsid w:val="004316CF"/>
    <w:rsid w:val="0043334E"/>
    <w:rsid w:val="004340F0"/>
    <w:rsid w:val="00434D2F"/>
    <w:rsid w:val="00435046"/>
    <w:rsid w:val="00437E5C"/>
    <w:rsid w:val="00442E48"/>
    <w:rsid w:val="00443536"/>
    <w:rsid w:val="00445061"/>
    <w:rsid w:val="0044547A"/>
    <w:rsid w:val="00445556"/>
    <w:rsid w:val="00445C65"/>
    <w:rsid w:val="00446551"/>
    <w:rsid w:val="0044683A"/>
    <w:rsid w:val="0045094C"/>
    <w:rsid w:val="004534AC"/>
    <w:rsid w:val="004543A1"/>
    <w:rsid w:val="0045548C"/>
    <w:rsid w:val="00455C0E"/>
    <w:rsid w:val="0045719B"/>
    <w:rsid w:val="00460314"/>
    <w:rsid w:val="0046152D"/>
    <w:rsid w:val="004619AD"/>
    <w:rsid w:val="00463FA9"/>
    <w:rsid w:val="00470157"/>
    <w:rsid w:val="00471180"/>
    <w:rsid w:val="00473BA1"/>
    <w:rsid w:val="0047427C"/>
    <w:rsid w:val="004747AF"/>
    <w:rsid w:val="00481F4D"/>
    <w:rsid w:val="00483AB7"/>
    <w:rsid w:val="00486323"/>
    <w:rsid w:val="0048670F"/>
    <w:rsid w:val="0049076B"/>
    <w:rsid w:val="00493B2F"/>
    <w:rsid w:val="0049445C"/>
    <w:rsid w:val="004955E6"/>
    <w:rsid w:val="004A1164"/>
    <w:rsid w:val="004A133A"/>
    <w:rsid w:val="004A505F"/>
    <w:rsid w:val="004B38E1"/>
    <w:rsid w:val="004B4D0C"/>
    <w:rsid w:val="004B5597"/>
    <w:rsid w:val="004B5D2E"/>
    <w:rsid w:val="004B7143"/>
    <w:rsid w:val="004C03F0"/>
    <w:rsid w:val="004C0F04"/>
    <w:rsid w:val="004C2C9C"/>
    <w:rsid w:val="004C4200"/>
    <w:rsid w:val="004C4BE9"/>
    <w:rsid w:val="004C713D"/>
    <w:rsid w:val="004D045B"/>
    <w:rsid w:val="004D15B2"/>
    <w:rsid w:val="004D15EF"/>
    <w:rsid w:val="004D265B"/>
    <w:rsid w:val="004D4E20"/>
    <w:rsid w:val="004D4F23"/>
    <w:rsid w:val="004D5EBD"/>
    <w:rsid w:val="004D7B4D"/>
    <w:rsid w:val="004D7F85"/>
    <w:rsid w:val="004E0982"/>
    <w:rsid w:val="004E4226"/>
    <w:rsid w:val="004E7A13"/>
    <w:rsid w:val="004E7AF1"/>
    <w:rsid w:val="004F2FEF"/>
    <w:rsid w:val="004F4483"/>
    <w:rsid w:val="004F5AB5"/>
    <w:rsid w:val="004F5DD2"/>
    <w:rsid w:val="004F7C96"/>
    <w:rsid w:val="005023CB"/>
    <w:rsid w:val="00502E2D"/>
    <w:rsid w:val="00504608"/>
    <w:rsid w:val="005059B3"/>
    <w:rsid w:val="005064F6"/>
    <w:rsid w:val="005100D7"/>
    <w:rsid w:val="0051041F"/>
    <w:rsid w:val="0051155E"/>
    <w:rsid w:val="00511871"/>
    <w:rsid w:val="00511AEC"/>
    <w:rsid w:val="005125CD"/>
    <w:rsid w:val="005134B3"/>
    <w:rsid w:val="00515F32"/>
    <w:rsid w:val="00517769"/>
    <w:rsid w:val="00517F1F"/>
    <w:rsid w:val="00520385"/>
    <w:rsid w:val="00521F05"/>
    <w:rsid w:val="0052247A"/>
    <w:rsid w:val="00522661"/>
    <w:rsid w:val="005237A0"/>
    <w:rsid w:val="005244BB"/>
    <w:rsid w:val="00524E57"/>
    <w:rsid w:val="005274F1"/>
    <w:rsid w:val="005304A9"/>
    <w:rsid w:val="00534F7C"/>
    <w:rsid w:val="00541950"/>
    <w:rsid w:val="00543179"/>
    <w:rsid w:val="00547EA4"/>
    <w:rsid w:val="00550B67"/>
    <w:rsid w:val="005528A4"/>
    <w:rsid w:val="00553691"/>
    <w:rsid w:val="00553BB1"/>
    <w:rsid w:val="00554A23"/>
    <w:rsid w:val="005551EC"/>
    <w:rsid w:val="0055653B"/>
    <w:rsid w:val="005572E9"/>
    <w:rsid w:val="005579AF"/>
    <w:rsid w:val="00557E2F"/>
    <w:rsid w:val="005607C7"/>
    <w:rsid w:val="00560B36"/>
    <w:rsid w:val="00560D8D"/>
    <w:rsid w:val="0056173E"/>
    <w:rsid w:val="00561E24"/>
    <w:rsid w:val="00562B48"/>
    <w:rsid w:val="005672C4"/>
    <w:rsid w:val="00567D89"/>
    <w:rsid w:val="00571D27"/>
    <w:rsid w:val="005726CD"/>
    <w:rsid w:val="005745DC"/>
    <w:rsid w:val="00575F20"/>
    <w:rsid w:val="005800CF"/>
    <w:rsid w:val="005800F4"/>
    <w:rsid w:val="0058054F"/>
    <w:rsid w:val="00580639"/>
    <w:rsid w:val="00582738"/>
    <w:rsid w:val="005830BF"/>
    <w:rsid w:val="00583C12"/>
    <w:rsid w:val="00585E27"/>
    <w:rsid w:val="00586D20"/>
    <w:rsid w:val="00587DE4"/>
    <w:rsid w:val="00591BE0"/>
    <w:rsid w:val="00593D31"/>
    <w:rsid w:val="00594E8E"/>
    <w:rsid w:val="00596CD3"/>
    <w:rsid w:val="005A07A1"/>
    <w:rsid w:val="005A29B0"/>
    <w:rsid w:val="005A4F49"/>
    <w:rsid w:val="005A5495"/>
    <w:rsid w:val="005A5A75"/>
    <w:rsid w:val="005B0693"/>
    <w:rsid w:val="005B07DA"/>
    <w:rsid w:val="005B2662"/>
    <w:rsid w:val="005C0AF1"/>
    <w:rsid w:val="005C36A1"/>
    <w:rsid w:val="005C39C1"/>
    <w:rsid w:val="005C5A1B"/>
    <w:rsid w:val="005C6FA2"/>
    <w:rsid w:val="005D16B1"/>
    <w:rsid w:val="005D4968"/>
    <w:rsid w:val="005D68D1"/>
    <w:rsid w:val="005E1C9F"/>
    <w:rsid w:val="005E230F"/>
    <w:rsid w:val="005E3ACA"/>
    <w:rsid w:val="005E490A"/>
    <w:rsid w:val="005E4B39"/>
    <w:rsid w:val="005E53E9"/>
    <w:rsid w:val="005E65E6"/>
    <w:rsid w:val="005E6965"/>
    <w:rsid w:val="005E79FF"/>
    <w:rsid w:val="005F05BD"/>
    <w:rsid w:val="005F0B5C"/>
    <w:rsid w:val="005F1380"/>
    <w:rsid w:val="005F29D0"/>
    <w:rsid w:val="005F2F6B"/>
    <w:rsid w:val="005F4329"/>
    <w:rsid w:val="005F581F"/>
    <w:rsid w:val="005F7446"/>
    <w:rsid w:val="006000F7"/>
    <w:rsid w:val="00600F1E"/>
    <w:rsid w:val="00606AF8"/>
    <w:rsid w:val="006159AA"/>
    <w:rsid w:val="00620197"/>
    <w:rsid w:val="00622B00"/>
    <w:rsid w:val="0062321A"/>
    <w:rsid w:val="0062328B"/>
    <w:rsid w:val="00623A81"/>
    <w:rsid w:val="00624B08"/>
    <w:rsid w:val="00626744"/>
    <w:rsid w:val="0062728E"/>
    <w:rsid w:val="0063175B"/>
    <w:rsid w:val="00631B61"/>
    <w:rsid w:val="006342AB"/>
    <w:rsid w:val="006355AD"/>
    <w:rsid w:val="006365C3"/>
    <w:rsid w:val="00637228"/>
    <w:rsid w:val="006401AF"/>
    <w:rsid w:val="00640D4C"/>
    <w:rsid w:val="00641621"/>
    <w:rsid w:val="00641B51"/>
    <w:rsid w:val="006454D8"/>
    <w:rsid w:val="00645F30"/>
    <w:rsid w:val="00647417"/>
    <w:rsid w:val="00647CBF"/>
    <w:rsid w:val="006500C0"/>
    <w:rsid w:val="00652E7F"/>
    <w:rsid w:val="0065543C"/>
    <w:rsid w:val="0065601E"/>
    <w:rsid w:val="006573D9"/>
    <w:rsid w:val="006575E8"/>
    <w:rsid w:val="00661E6A"/>
    <w:rsid w:val="00662852"/>
    <w:rsid w:val="006630B0"/>
    <w:rsid w:val="0066695F"/>
    <w:rsid w:val="006678E0"/>
    <w:rsid w:val="00667F2F"/>
    <w:rsid w:val="00671FA2"/>
    <w:rsid w:val="006725F7"/>
    <w:rsid w:val="006807F8"/>
    <w:rsid w:val="00683A41"/>
    <w:rsid w:val="006848EE"/>
    <w:rsid w:val="00684F95"/>
    <w:rsid w:val="00685088"/>
    <w:rsid w:val="00685D50"/>
    <w:rsid w:val="006908C3"/>
    <w:rsid w:val="00693144"/>
    <w:rsid w:val="00693975"/>
    <w:rsid w:val="0069479C"/>
    <w:rsid w:val="00696C39"/>
    <w:rsid w:val="00696EF5"/>
    <w:rsid w:val="006A116F"/>
    <w:rsid w:val="006A19EC"/>
    <w:rsid w:val="006A3182"/>
    <w:rsid w:val="006A73E5"/>
    <w:rsid w:val="006A797F"/>
    <w:rsid w:val="006B052D"/>
    <w:rsid w:val="006B1CE3"/>
    <w:rsid w:val="006B251C"/>
    <w:rsid w:val="006B2F72"/>
    <w:rsid w:val="006B34DF"/>
    <w:rsid w:val="006B3C72"/>
    <w:rsid w:val="006B6B2E"/>
    <w:rsid w:val="006B6B7F"/>
    <w:rsid w:val="006C224C"/>
    <w:rsid w:val="006C26ED"/>
    <w:rsid w:val="006C50C1"/>
    <w:rsid w:val="006C5564"/>
    <w:rsid w:val="006C6C98"/>
    <w:rsid w:val="006D1133"/>
    <w:rsid w:val="006D329D"/>
    <w:rsid w:val="006D3D6D"/>
    <w:rsid w:val="006D46D3"/>
    <w:rsid w:val="006D4FE5"/>
    <w:rsid w:val="006D680A"/>
    <w:rsid w:val="006E01DE"/>
    <w:rsid w:val="006E1F20"/>
    <w:rsid w:val="006E357A"/>
    <w:rsid w:val="006E7473"/>
    <w:rsid w:val="006F01B1"/>
    <w:rsid w:val="006F17B3"/>
    <w:rsid w:val="006F48A8"/>
    <w:rsid w:val="006F6E78"/>
    <w:rsid w:val="006F6F09"/>
    <w:rsid w:val="00700D30"/>
    <w:rsid w:val="0070144B"/>
    <w:rsid w:val="00703004"/>
    <w:rsid w:val="00703052"/>
    <w:rsid w:val="0070544E"/>
    <w:rsid w:val="00706FC0"/>
    <w:rsid w:val="007128A7"/>
    <w:rsid w:val="00720589"/>
    <w:rsid w:val="00720AD4"/>
    <w:rsid w:val="007219F7"/>
    <w:rsid w:val="007240B6"/>
    <w:rsid w:val="00726E9C"/>
    <w:rsid w:val="007336CE"/>
    <w:rsid w:val="00735256"/>
    <w:rsid w:val="00736FCD"/>
    <w:rsid w:val="00737315"/>
    <w:rsid w:val="00737663"/>
    <w:rsid w:val="00737DCC"/>
    <w:rsid w:val="007440C7"/>
    <w:rsid w:val="00747900"/>
    <w:rsid w:val="00747CBE"/>
    <w:rsid w:val="0075020C"/>
    <w:rsid w:val="00751BC0"/>
    <w:rsid w:val="00753670"/>
    <w:rsid w:val="0075392A"/>
    <w:rsid w:val="00757FEC"/>
    <w:rsid w:val="00760544"/>
    <w:rsid w:val="00764A2D"/>
    <w:rsid w:val="00764DBF"/>
    <w:rsid w:val="00771AA1"/>
    <w:rsid w:val="007737D8"/>
    <w:rsid w:val="00777A5A"/>
    <w:rsid w:val="00782CD7"/>
    <w:rsid w:val="0078481C"/>
    <w:rsid w:val="00787F05"/>
    <w:rsid w:val="00791D45"/>
    <w:rsid w:val="00792A54"/>
    <w:rsid w:val="007936DC"/>
    <w:rsid w:val="00793BB9"/>
    <w:rsid w:val="00795AC0"/>
    <w:rsid w:val="007A1981"/>
    <w:rsid w:val="007A2781"/>
    <w:rsid w:val="007A5657"/>
    <w:rsid w:val="007A74A9"/>
    <w:rsid w:val="007A7569"/>
    <w:rsid w:val="007B0ADC"/>
    <w:rsid w:val="007B66C6"/>
    <w:rsid w:val="007B76E4"/>
    <w:rsid w:val="007C0435"/>
    <w:rsid w:val="007C5DB7"/>
    <w:rsid w:val="007C6D06"/>
    <w:rsid w:val="007C75A6"/>
    <w:rsid w:val="007D28DE"/>
    <w:rsid w:val="007D3275"/>
    <w:rsid w:val="007D3423"/>
    <w:rsid w:val="007D3AB1"/>
    <w:rsid w:val="007D48F0"/>
    <w:rsid w:val="007D5933"/>
    <w:rsid w:val="007D726F"/>
    <w:rsid w:val="007D7C6D"/>
    <w:rsid w:val="007E50A6"/>
    <w:rsid w:val="007F0255"/>
    <w:rsid w:val="007F09F9"/>
    <w:rsid w:val="007F1335"/>
    <w:rsid w:val="007F186D"/>
    <w:rsid w:val="007F38BA"/>
    <w:rsid w:val="007F3BED"/>
    <w:rsid w:val="007F401D"/>
    <w:rsid w:val="007F5C55"/>
    <w:rsid w:val="007F689D"/>
    <w:rsid w:val="00801843"/>
    <w:rsid w:val="00802BFB"/>
    <w:rsid w:val="008035D7"/>
    <w:rsid w:val="008037F5"/>
    <w:rsid w:val="0080445D"/>
    <w:rsid w:val="00804A2F"/>
    <w:rsid w:val="00806B8E"/>
    <w:rsid w:val="00807610"/>
    <w:rsid w:val="00807623"/>
    <w:rsid w:val="00807CDF"/>
    <w:rsid w:val="00812C15"/>
    <w:rsid w:val="00820E7D"/>
    <w:rsid w:val="00821839"/>
    <w:rsid w:val="00830238"/>
    <w:rsid w:val="00830B24"/>
    <w:rsid w:val="00831773"/>
    <w:rsid w:val="00833618"/>
    <w:rsid w:val="00835E1B"/>
    <w:rsid w:val="00837448"/>
    <w:rsid w:val="00840536"/>
    <w:rsid w:val="008428F4"/>
    <w:rsid w:val="00842985"/>
    <w:rsid w:val="00843851"/>
    <w:rsid w:val="00845F3C"/>
    <w:rsid w:val="008462C0"/>
    <w:rsid w:val="00846946"/>
    <w:rsid w:val="00846AA4"/>
    <w:rsid w:val="00851ADB"/>
    <w:rsid w:val="00851FC9"/>
    <w:rsid w:val="00852990"/>
    <w:rsid w:val="00854234"/>
    <w:rsid w:val="00854A7C"/>
    <w:rsid w:val="00855486"/>
    <w:rsid w:val="00856EAF"/>
    <w:rsid w:val="008571E4"/>
    <w:rsid w:val="00861BE4"/>
    <w:rsid w:val="00862A18"/>
    <w:rsid w:val="00863D2F"/>
    <w:rsid w:val="00867324"/>
    <w:rsid w:val="00871DFD"/>
    <w:rsid w:val="00873CE4"/>
    <w:rsid w:val="008747CE"/>
    <w:rsid w:val="00875208"/>
    <w:rsid w:val="00875B58"/>
    <w:rsid w:val="00876ECB"/>
    <w:rsid w:val="008770AF"/>
    <w:rsid w:val="008801F4"/>
    <w:rsid w:val="0088087A"/>
    <w:rsid w:val="00881A83"/>
    <w:rsid w:val="00882C9C"/>
    <w:rsid w:val="00884ECE"/>
    <w:rsid w:val="008850DE"/>
    <w:rsid w:val="00885820"/>
    <w:rsid w:val="0088626A"/>
    <w:rsid w:val="008871A8"/>
    <w:rsid w:val="008906BD"/>
    <w:rsid w:val="00891A1B"/>
    <w:rsid w:val="00892AD1"/>
    <w:rsid w:val="00893042"/>
    <w:rsid w:val="0089473F"/>
    <w:rsid w:val="008A187C"/>
    <w:rsid w:val="008A19B8"/>
    <w:rsid w:val="008A511A"/>
    <w:rsid w:val="008A5A12"/>
    <w:rsid w:val="008B4905"/>
    <w:rsid w:val="008B5EFF"/>
    <w:rsid w:val="008B6A4F"/>
    <w:rsid w:val="008B6AC6"/>
    <w:rsid w:val="008B72AE"/>
    <w:rsid w:val="008B731F"/>
    <w:rsid w:val="008C1661"/>
    <w:rsid w:val="008C18AC"/>
    <w:rsid w:val="008C2BF5"/>
    <w:rsid w:val="008C35F4"/>
    <w:rsid w:val="008C52DA"/>
    <w:rsid w:val="008C56B9"/>
    <w:rsid w:val="008D00C5"/>
    <w:rsid w:val="008D0F71"/>
    <w:rsid w:val="008D1C47"/>
    <w:rsid w:val="008D1F23"/>
    <w:rsid w:val="008D5201"/>
    <w:rsid w:val="008D5470"/>
    <w:rsid w:val="008D5D60"/>
    <w:rsid w:val="008D5DD7"/>
    <w:rsid w:val="008D5E4C"/>
    <w:rsid w:val="008E105E"/>
    <w:rsid w:val="008E190B"/>
    <w:rsid w:val="008E2DE5"/>
    <w:rsid w:val="008E49DE"/>
    <w:rsid w:val="008E52F9"/>
    <w:rsid w:val="008E5746"/>
    <w:rsid w:val="008E5A35"/>
    <w:rsid w:val="008E5D20"/>
    <w:rsid w:val="008E7822"/>
    <w:rsid w:val="008F07E6"/>
    <w:rsid w:val="008F0A2B"/>
    <w:rsid w:val="008F2598"/>
    <w:rsid w:val="008F3A01"/>
    <w:rsid w:val="008F3F45"/>
    <w:rsid w:val="008F5FC6"/>
    <w:rsid w:val="008F6FC6"/>
    <w:rsid w:val="00901627"/>
    <w:rsid w:val="009034FF"/>
    <w:rsid w:val="009044CC"/>
    <w:rsid w:val="00904669"/>
    <w:rsid w:val="00906D5F"/>
    <w:rsid w:val="00907A2F"/>
    <w:rsid w:val="0091076B"/>
    <w:rsid w:val="00912812"/>
    <w:rsid w:val="00913667"/>
    <w:rsid w:val="00920918"/>
    <w:rsid w:val="00922BCA"/>
    <w:rsid w:val="0092423A"/>
    <w:rsid w:val="009256A9"/>
    <w:rsid w:val="00925A60"/>
    <w:rsid w:val="00925B40"/>
    <w:rsid w:val="009263F1"/>
    <w:rsid w:val="0092744E"/>
    <w:rsid w:val="00931BF2"/>
    <w:rsid w:val="0093381A"/>
    <w:rsid w:val="009404A4"/>
    <w:rsid w:val="0094060A"/>
    <w:rsid w:val="00940E38"/>
    <w:rsid w:val="00941D35"/>
    <w:rsid w:val="00942375"/>
    <w:rsid w:val="00942868"/>
    <w:rsid w:val="00944DDF"/>
    <w:rsid w:val="009504C2"/>
    <w:rsid w:val="0095157C"/>
    <w:rsid w:val="009528C9"/>
    <w:rsid w:val="009535AB"/>
    <w:rsid w:val="0095495E"/>
    <w:rsid w:val="00954CED"/>
    <w:rsid w:val="009552FA"/>
    <w:rsid w:val="009616E1"/>
    <w:rsid w:val="00963131"/>
    <w:rsid w:val="00963CD5"/>
    <w:rsid w:val="0097267E"/>
    <w:rsid w:val="00974BD2"/>
    <w:rsid w:val="0097568C"/>
    <w:rsid w:val="00976A66"/>
    <w:rsid w:val="00976C5A"/>
    <w:rsid w:val="00977392"/>
    <w:rsid w:val="0097760A"/>
    <w:rsid w:val="009833E8"/>
    <w:rsid w:val="009836EC"/>
    <w:rsid w:val="00985AD3"/>
    <w:rsid w:val="009866F3"/>
    <w:rsid w:val="009870D6"/>
    <w:rsid w:val="00990455"/>
    <w:rsid w:val="00991161"/>
    <w:rsid w:val="0099313F"/>
    <w:rsid w:val="009932FD"/>
    <w:rsid w:val="0099482A"/>
    <w:rsid w:val="00995586"/>
    <w:rsid w:val="00995B4F"/>
    <w:rsid w:val="00996CA9"/>
    <w:rsid w:val="00996FFA"/>
    <w:rsid w:val="00997EF6"/>
    <w:rsid w:val="009A3B74"/>
    <w:rsid w:val="009A538B"/>
    <w:rsid w:val="009A6B06"/>
    <w:rsid w:val="009A7981"/>
    <w:rsid w:val="009B28B0"/>
    <w:rsid w:val="009B2A15"/>
    <w:rsid w:val="009B52E2"/>
    <w:rsid w:val="009B68EF"/>
    <w:rsid w:val="009B7734"/>
    <w:rsid w:val="009C02D2"/>
    <w:rsid w:val="009C2DFA"/>
    <w:rsid w:val="009C39CC"/>
    <w:rsid w:val="009C52E8"/>
    <w:rsid w:val="009D076D"/>
    <w:rsid w:val="009D255B"/>
    <w:rsid w:val="009E12D3"/>
    <w:rsid w:val="009E20D2"/>
    <w:rsid w:val="009E5F65"/>
    <w:rsid w:val="009F0381"/>
    <w:rsid w:val="009F1E9C"/>
    <w:rsid w:val="009F399D"/>
    <w:rsid w:val="009F42D6"/>
    <w:rsid w:val="009F4F9E"/>
    <w:rsid w:val="009F5146"/>
    <w:rsid w:val="00A0107C"/>
    <w:rsid w:val="00A0329E"/>
    <w:rsid w:val="00A0508B"/>
    <w:rsid w:val="00A06129"/>
    <w:rsid w:val="00A11885"/>
    <w:rsid w:val="00A128AB"/>
    <w:rsid w:val="00A15F98"/>
    <w:rsid w:val="00A20414"/>
    <w:rsid w:val="00A226AF"/>
    <w:rsid w:val="00A2460D"/>
    <w:rsid w:val="00A259D4"/>
    <w:rsid w:val="00A25D9C"/>
    <w:rsid w:val="00A25E3F"/>
    <w:rsid w:val="00A30C13"/>
    <w:rsid w:val="00A33D5D"/>
    <w:rsid w:val="00A33E3B"/>
    <w:rsid w:val="00A3408F"/>
    <w:rsid w:val="00A34718"/>
    <w:rsid w:val="00A34D25"/>
    <w:rsid w:val="00A36F61"/>
    <w:rsid w:val="00A408F7"/>
    <w:rsid w:val="00A43197"/>
    <w:rsid w:val="00A44B4B"/>
    <w:rsid w:val="00A45545"/>
    <w:rsid w:val="00A507CE"/>
    <w:rsid w:val="00A573DD"/>
    <w:rsid w:val="00A57982"/>
    <w:rsid w:val="00A61CE4"/>
    <w:rsid w:val="00A633BD"/>
    <w:rsid w:val="00A633C0"/>
    <w:rsid w:val="00A63801"/>
    <w:rsid w:val="00A651C5"/>
    <w:rsid w:val="00A6610D"/>
    <w:rsid w:val="00A66351"/>
    <w:rsid w:val="00A67729"/>
    <w:rsid w:val="00A713F0"/>
    <w:rsid w:val="00A7179F"/>
    <w:rsid w:val="00A7334A"/>
    <w:rsid w:val="00A73FEB"/>
    <w:rsid w:val="00A74B41"/>
    <w:rsid w:val="00A83A62"/>
    <w:rsid w:val="00A86E86"/>
    <w:rsid w:val="00A87B4F"/>
    <w:rsid w:val="00A916EE"/>
    <w:rsid w:val="00A95671"/>
    <w:rsid w:val="00A97F9E"/>
    <w:rsid w:val="00AA1E42"/>
    <w:rsid w:val="00AA2009"/>
    <w:rsid w:val="00AA2D79"/>
    <w:rsid w:val="00AA4D83"/>
    <w:rsid w:val="00AA61F1"/>
    <w:rsid w:val="00AB0184"/>
    <w:rsid w:val="00AB062B"/>
    <w:rsid w:val="00AB1195"/>
    <w:rsid w:val="00AB1DDF"/>
    <w:rsid w:val="00AB2816"/>
    <w:rsid w:val="00AB407C"/>
    <w:rsid w:val="00AC18BA"/>
    <w:rsid w:val="00AC2D12"/>
    <w:rsid w:val="00AC33CD"/>
    <w:rsid w:val="00AC3BEB"/>
    <w:rsid w:val="00AC3E46"/>
    <w:rsid w:val="00AC68FC"/>
    <w:rsid w:val="00AC6F6E"/>
    <w:rsid w:val="00AD106E"/>
    <w:rsid w:val="00AD1A00"/>
    <w:rsid w:val="00AD27D2"/>
    <w:rsid w:val="00AD6230"/>
    <w:rsid w:val="00AD6993"/>
    <w:rsid w:val="00AD6C5E"/>
    <w:rsid w:val="00AD6D75"/>
    <w:rsid w:val="00AE2C04"/>
    <w:rsid w:val="00AE4613"/>
    <w:rsid w:val="00AE480E"/>
    <w:rsid w:val="00AF2B2C"/>
    <w:rsid w:val="00AF4408"/>
    <w:rsid w:val="00AF4B73"/>
    <w:rsid w:val="00AF6064"/>
    <w:rsid w:val="00AF641E"/>
    <w:rsid w:val="00AF697A"/>
    <w:rsid w:val="00AF77C2"/>
    <w:rsid w:val="00B01EF8"/>
    <w:rsid w:val="00B03D9F"/>
    <w:rsid w:val="00B046CD"/>
    <w:rsid w:val="00B04937"/>
    <w:rsid w:val="00B055FB"/>
    <w:rsid w:val="00B11966"/>
    <w:rsid w:val="00B135FA"/>
    <w:rsid w:val="00B1530F"/>
    <w:rsid w:val="00B1708C"/>
    <w:rsid w:val="00B17824"/>
    <w:rsid w:val="00B20072"/>
    <w:rsid w:val="00B20B2C"/>
    <w:rsid w:val="00B22831"/>
    <w:rsid w:val="00B2492B"/>
    <w:rsid w:val="00B3008E"/>
    <w:rsid w:val="00B30745"/>
    <w:rsid w:val="00B32218"/>
    <w:rsid w:val="00B3251E"/>
    <w:rsid w:val="00B32B9D"/>
    <w:rsid w:val="00B359A6"/>
    <w:rsid w:val="00B40027"/>
    <w:rsid w:val="00B40908"/>
    <w:rsid w:val="00B40C90"/>
    <w:rsid w:val="00B50325"/>
    <w:rsid w:val="00B506C8"/>
    <w:rsid w:val="00B5088A"/>
    <w:rsid w:val="00B516D8"/>
    <w:rsid w:val="00B53E08"/>
    <w:rsid w:val="00B55731"/>
    <w:rsid w:val="00B56765"/>
    <w:rsid w:val="00B57C17"/>
    <w:rsid w:val="00B60453"/>
    <w:rsid w:val="00B62048"/>
    <w:rsid w:val="00B669B3"/>
    <w:rsid w:val="00B67B77"/>
    <w:rsid w:val="00B71EE9"/>
    <w:rsid w:val="00B71FC2"/>
    <w:rsid w:val="00B73C19"/>
    <w:rsid w:val="00B74A80"/>
    <w:rsid w:val="00B74E76"/>
    <w:rsid w:val="00B75BFD"/>
    <w:rsid w:val="00B75D8F"/>
    <w:rsid w:val="00B765F2"/>
    <w:rsid w:val="00B77263"/>
    <w:rsid w:val="00B8271F"/>
    <w:rsid w:val="00B832A2"/>
    <w:rsid w:val="00B8337D"/>
    <w:rsid w:val="00B83C63"/>
    <w:rsid w:val="00B85301"/>
    <w:rsid w:val="00B8752D"/>
    <w:rsid w:val="00B9082E"/>
    <w:rsid w:val="00B9111B"/>
    <w:rsid w:val="00B91D1F"/>
    <w:rsid w:val="00B92231"/>
    <w:rsid w:val="00B934BA"/>
    <w:rsid w:val="00B961D9"/>
    <w:rsid w:val="00B96699"/>
    <w:rsid w:val="00B96B79"/>
    <w:rsid w:val="00B9798F"/>
    <w:rsid w:val="00B97A9F"/>
    <w:rsid w:val="00BA0D4C"/>
    <w:rsid w:val="00BA11D4"/>
    <w:rsid w:val="00BA131C"/>
    <w:rsid w:val="00BA279E"/>
    <w:rsid w:val="00BA40A1"/>
    <w:rsid w:val="00BA5321"/>
    <w:rsid w:val="00BA792A"/>
    <w:rsid w:val="00BB1099"/>
    <w:rsid w:val="00BB4C36"/>
    <w:rsid w:val="00BC00B2"/>
    <w:rsid w:val="00BC0A6E"/>
    <w:rsid w:val="00BC101C"/>
    <w:rsid w:val="00BC1570"/>
    <w:rsid w:val="00BC4978"/>
    <w:rsid w:val="00BC566E"/>
    <w:rsid w:val="00BC57DA"/>
    <w:rsid w:val="00BC6BE6"/>
    <w:rsid w:val="00BD061F"/>
    <w:rsid w:val="00BD2A70"/>
    <w:rsid w:val="00BD2CE4"/>
    <w:rsid w:val="00BD3368"/>
    <w:rsid w:val="00BD40E0"/>
    <w:rsid w:val="00BD4A67"/>
    <w:rsid w:val="00BD6B30"/>
    <w:rsid w:val="00BD6D75"/>
    <w:rsid w:val="00BD7634"/>
    <w:rsid w:val="00BE0661"/>
    <w:rsid w:val="00BE1127"/>
    <w:rsid w:val="00BE1C94"/>
    <w:rsid w:val="00BE2CFD"/>
    <w:rsid w:val="00BE5230"/>
    <w:rsid w:val="00BE77DE"/>
    <w:rsid w:val="00BF2696"/>
    <w:rsid w:val="00BF4B1B"/>
    <w:rsid w:val="00BF5612"/>
    <w:rsid w:val="00BF56FE"/>
    <w:rsid w:val="00BF5778"/>
    <w:rsid w:val="00C009A9"/>
    <w:rsid w:val="00C00F43"/>
    <w:rsid w:val="00C0119A"/>
    <w:rsid w:val="00C01257"/>
    <w:rsid w:val="00C01A6D"/>
    <w:rsid w:val="00C01D65"/>
    <w:rsid w:val="00C0239B"/>
    <w:rsid w:val="00C036DF"/>
    <w:rsid w:val="00C04505"/>
    <w:rsid w:val="00C04DB0"/>
    <w:rsid w:val="00C04DD4"/>
    <w:rsid w:val="00C10332"/>
    <w:rsid w:val="00C12B21"/>
    <w:rsid w:val="00C13F0D"/>
    <w:rsid w:val="00C152EE"/>
    <w:rsid w:val="00C20A3B"/>
    <w:rsid w:val="00C229C4"/>
    <w:rsid w:val="00C22D4D"/>
    <w:rsid w:val="00C23009"/>
    <w:rsid w:val="00C23FC2"/>
    <w:rsid w:val="00C27103"/>
    <w:rsid w:val="00C27AA4"/>
    <w:rsid w:val="00C327AF"/>
    <w:rsid w:val="00C33033"/>
    <w:rsid w:val="00C34BCE"/>
    <w:rsid w:val="00C42D78"/>
    <w:rsid w:val="00C43903"/>
    <w:rsid w:val="00C4415E"/>
    <w:rsid w:val="00C44641"/>
    <w:rsid w:val="00C4482E"/>
    <w:rsid w:val="00C44DF7"/>
    <w:rsid w:val="00C456C9"/>
    <w:rsid w:val="00C473DF"/>
    <w:rsid w:val="00C504A8"/>
    <w:rsid w:val="00C520C1"/>
    <w:rsid w:val="00C52F9C"/>
    <w:rsid w:val="00C53236"/>
    <w:rsid w:val="00C54D28"/>
    <w:rsid w:val="00C61F40"/>
    <w:rsid w:val="00C626AF"/>
    <w:rsid w:val="00C62DD8"/>
    <w:rsid w:val="00C658CA"/>
    <w:rsid w:val="00C66CCD"/>
    <w:rsid w:val="00C70681"/>
    <w:rsid w:val="00C71D1F"/>
    <w:rsid w:val="00C7567E"/>
    <w:rsid w:val="00C77755"/>
    <w:rsid w:val="00C800EB"/>
    <w:rsid w:val="00C80DAA"/>
    <w:rsid w:val="00C810D7"/>
    <w:rsid w:val="00C8139C"/>
    <w:rsid w:val="00C82E8D"/>
    <w:rsid w:val="00C84829"/>
    <w:rsid w:val="00C8542B"/>
    <w:rsid w:val="00C856CE"/>
    <w:rsid w:val="00C901BD"/>
    <w:rsid w:val="00C90A14"/>
    <w:rsid w:val="00C928F4"/>
    <w:rsid w:val="00C933AD"/>
    <w:rsid w:val="00C976FE"/>
    <w:rsid w:val="00CA013B"/>
    <w:rsid w:val="00CA442B"/>
    <w:rsid w:val="00CA5133"/>
    <w:rsid w:val="00CA7AF4"/>
    <w:rsid w:val="00CB2C27"/>
    <w:rsid w:val="00CB3E5C"/>
    <w:rsid w:val="00CB407B"/>
    <w:rsid w:val="00CB4C0C"/>
    <w:rsid w:val="00CB4DEA"/>
    <w:rsid w:val="00CB7379"/>
    <w:rsid w:val="00CB7DCB"/>
    <w:rsid w:val="00CC1DE2"/>
    <w:rsid w:val="00CC21F1"/>
    <w:rsid w:val="00CC4511"/>
    <w:rsid w:val="00CC4E0E"/>
    <w:rsid w:val="00CC70DF"/>
    <w:rsid w:val="00CD61FF"/>
    <w:rsid w:val="00CD6BE3"/>
    <w:rsid w:val="00CD703A"/>
    <w:rsid w:val="00CD7166"/>
    <w:rsid w:val="00CE0918"/>
    <w:rsid w:val="00CE360C"/>
    <w:rsid w:val="00CE3F44"/>
    <w:rsid w:val="00CE730A"/>
    <w:rsid w:val="00CE732A"/>
    <w:rsid w:val="00CF11BD"/>
    <w:rsid w:val="00CF312A"/>
    <w:rsid w:val="00CF5D89"/>
    <w:rsid w:val="00CF66E5"/>
    <w:rsid w:val="00CF6AA9"/>
    <w:rsid w:val="00CF6CCD"/>
    <w:rsid w:val="00D008BE"/>
    <w:rsid w:val="00D00922"/>
    <w:rsid w:val="00D02FCF"/>
    <w:rsid w:val="00D03C71"/>
    <w:rsid w:val="00D03E8E"/>
    <w:rsid w:val="00D04795"/>
    <w:rsid w:val="00D059D0"/>
    <w:rsid w:val="00D06B96"/>
    <w:rsid w:val="00D06BC8"/>
    <w:rsid w:val="00D12131"/>
    <w:rsid w:val="00D12D78"/>
    <w:rsid w:val="00D13124"/>
    <w:rsid w:val="00D135C3"/>
    <w:rsid w:val="00D136D5"/>
    <w:rsid w:val="00D1429A"/>
    <w:rsid w:val="00D146D9"/>
    <w:rsid w:val="00D15D38"/>
    <w:rsid w:val="00D22A15"/>
    <w:rsid w:val="00D233FE"/>
    <w:rsid w:val="00D234C6"/>
    <w:rsid w:val="00D239C8"/>
    <w:rsid w:val="00D23D5B"/>
    <w:rsid w:val="00D25A5A"/>
    <w:rsid w:val="00D300DD"/>
    <w:rsid w:val="00D32673"/>
    <w:rsid w:val="00D333B2"/>
    <w:rsid w:val="00D33D68"/>
    <w:rsid w:val="00D34064"/>
    <w:rsid w:val="00D351A6"/>
    <w:rsid w:val="00D3724C"/>
    <w:rsid w:val="00D374FB"/>
    <w:rsid w:val="00D3777C"/>
    <w:rsid w:val="00D43219"/>
    <w:rsid w:val="00D43E09"/>
    <w:rsid w:val="00D43FF6"/>
    <w:rsid w:val="00D4444F"/>
    <w:rsid w:val="00D471F7"/>
    <w:rsid w:val="00D507DF"/>
    <w:rsid w:val="00D52AC3"/>
    <w:rsid w:val="00D52EB9"/>
    <w:rsid w:val="00D54B4D"/>
    <w:rsid w:val="00D55C86"/>
    <w:rsid w:val="00D57A9A"/>
    <w:rsid w:val="00D62AE2"/>
    <w:rsid w:val="00D6319A"/>
    <w:rsid w:val="00D64C7E"/>
    <w:rsid w:val="00D66D64"/>
    <w:rsid w:val="00D675A6"/>
    <w:rsid w:val="00D712F2"/>
    <w:rsid w:val="00D71465"/>
    <w:rsid w:val="00D83208"/>
    <w:rsid w:val="00D85631"/>
    <w:rsid w:val="00D85D0C"/>
    <w:rsid w:val="00D85F31"/>
    <w:rsid w:val="00D86FB6"/>
    <w:rsid w:val="00D875FF"/>
    <w:rsid w:val="00D87ADC"/>
    <w:rsid w:val="00D95882"/>
    <w:rsid w:val="00D962C4"/>
    <w:rsid w:val="00D96C40"/>
    <w:rsid w:val="00D97FEF"/>
    <w:rsid w:val="00DA28B2"/>
    <w:rsid w:val="00DA659E"/>
    <w:rsid w:val="00DA76D0"/>
    <w:rsid w:val="00DA7B8C"/>
    <w:rsid w:val="00DB0932"/>
    <w:rsid w:val="00DB2044"/>
    <w:rsid w:val="00DB3A65"/>
    <w:rsid w:val="00DB4454"/>
    <w:rsid w:val="00DB6EEC"/>
    <w:rsid w:val="00DC3510"/>
    <w:rsid w:val="00DC42EF"/>
    <w:rsid w:val="00DC6E45"/>
    <w:rsid w:val="00DC7F29"/>
    <w:rsid w:val="00DD2B5C"/>
    <w:rsid w:val="00DD2E5C"/>
    <w:rsid w:val="00DD3DA3"/>
    <w:rsid w:val="00DD534C"/>
    <w:rsid w:val="00DD5E78"/>
    <w:rsid w:val="00DE3C2E"/>
    <w:rsid w:val="00DE4B07"/>
    <w:rsid w:val="00DE4C05"/>
    <w:rsid w:val="00DE6175"/>
    <w:rsid w:val="00DE647A"/>
    <w:rsid w:val="00DE6C5B"/>
    <w:rsid w:val="00DF66BB"/>
    <w:rsid w:val="00DF6781"/>
    <w:rsid w:val="00DF714B"/>
    <w:rsid w:val="00DF7C66"/>
    <w:rsid w:val="00E018DF"/>
    <w:rsid w:val="00E025DC"/>
    <w:rsid w:val="00E04177"/>
    <w:rsid w:val="00E0481C"/>
    <w:rsid w:val="00E06505"/>
    <w:rsid w:val="00E06785"/>
    <w:rsid w:val="00E072F0"/>
    <w:rsid w:val="00E10400"/>
    <w:rsid w:val="00E116D3"/>
    <w:rsid w:val="00E13487"/>
    <w:rsid w:val="00E158C7"/>
    <w:rsid w:val="00E17857"/>
    <w:rsid w:val="00E17E9E"/>
    <w:rsid w:val="00E17FC6"/>
    <w:rsid w:val="00E2188E"/>
    <w:rsid w:val="00E21D8D"/>
    <w:rsid w:val="00E2430B"/>
    <w:rsid w:val="00E24952"/>
    <w:rsid w:val="00E27131"/>
    <w:rsid w:val="00E27644"/>
    <w:rsid w:val="00E322EA"/>
    <w:rsid w:val="00E367E5"/>
    <w:rsid w:val="00E36D7C"/>
    <w:rsid w:val="00E36E96"/>
    <w:rsid w:val="00E37F83"/>
    <w:rsid w:val="00E41938"/>
    <w:rsid w:val="00E44C70"/>
    <w:rsid w:val="00E4509E"/>
    <w:rsid w:val="00E46974"/>
    <w:rsid w:val="00E47BDF"/>
    <w:rsid w:val="00E515B8"/>
    <w:rsid w:val="00E52558"/>
    <w:rsid w:val="00E53D4B"/>
    <w:rsid w:val="00E53EB9"/>
    <w:rsid w:val="00E53F1A"/>
    <w:rsid w:val="00E5411C"/>
    <w:rsid w:val="00E55926"/>
    <w:rsid w:val="00E60686"/>
    <w:rsid w:val="00E62337"/>
    <w:rsid w:val="00E66614"/>
    <w:rsid w:val="00E71C90"/>
    <w:rsid w:val="00E724B9"/>
    <w:rsid w:val="00E75826"/>
    <w:rsid w:val="00E75901"/>
    <w:rsid w:val="00E8030E"/>
    <w:rsid w:val="00E81DD4"/>
    <w:rsid w:val="00E82A75"/>
    <w:rsid w:val="00E82CBE"/>
    <w:rsid w:val="00E835ED"/>
    <w:rsid w:val="00E8507B"/>
    <w:rsid w:val="00E90969"/>
    <w:rsid w:val="00E94F51"/>
    <w:rsid w:val="00E94FC1"/>
    <w:rsid w:val="00E95F0D"/>
    <w:rsid w:val="00E97533"/>
    <w:rsid w:val="00EA2704"/>
    <w:rsid w:val="00EA3332"/>
    <w:rsid w:val="00EA33F1"/>
    <w:rsid w:val="00EA3654"/>
    <w:rsid w:val="00EA3E8B"/>
    <w:rsid w:val="00EA6C50"/>
    <w:rsid w:val="00EA7F16"/>
    <w:rsid w:val="00EB311A"/>
    <w:rsid w:val="00EB3AF6"/>
    <w:rsid w:val="00EB47D6"/>
    <w:rsid w:val="00EB72FF"/>
    <w:rsid w:val="00EB758C"/>
    <w:rsid w:val="00EC04FC"/>
    <w:rsid w:val="00EC0ED0"/>
    <w:rsid w:val="00EC1EC9"/>
    <w:rsid w:val="00EC42E2"/>
    <w:rsid w:val="00EC4543"/>
    <w:rsid w:val="00EC4663"/>
    <w:rsid w:val="00EC473B"/>
    <w:rsid w:val="00EC4E65"/>
    <w:rsid w:val="00EC746C"/>
    <w:rsid w:val="00ED126D"/>
    <w:rsid w:val="00ED282C"/>
    <w:rsid w:val="00EE07F2"/>
    <w:rsid w:val="00EE4C71"/>
    <w:rsid w:val="00EF051C"/>
    <w:rsid w:val="00EF21A6"/>
    <w:rsid w:val="00EF35D7"/>
    <w:rsid w:val="00EF5C69"/>
    <w:rsid w:val="00EF61B1"/>
    <w:rsid w:val="00EF6282"/>
    <w:rsid w:val="00F0421D"/>
    <w:rsid w:val="00F07073"/>
    <w:rsid w:val="00F07D25"/>
    <w:rsid w:val="00F07EE0"/>
    <w:rsid w:val="00F1236D"/>
    <w:rsid w:val="00F135E4"/>
    <w:rsid w:val="00F15523"/>
    <w:rsid w:val="00F16E24"/>
    <w:rsid w:val="00F2159F"/>
    <w:rsid w:val="00F2271F"/>
    <w:rsid w:val="00F253A2"/>
    <w:rsid w:val="00F266B2"/>
    <w:rsid w:val="00F26B0C"/>
    <w:rsid w:val="00F305BE"/>
    <w:rsid w:val="00F30DD1"/>
    <w:rsid w:val="00F32ADB"/>
    <w:rsid w:val="00F33B50"/>
    <w:rsid w:val="00F358B1"/>
    <w:rsid w:val="00F35FBF"/>
    <w:rsid w:val="00F36BD4"/>
    <w:rsid w:val="00F4072F"/>
    <w:rsid w:val="00F44E18"/>
    <w:rsid w:val="00F46C7C"/>
    <w:rsid w:val="00F4729A"/>
    <w:rsid w:val="00F4799F"/>
    <w:rsid w:val="00F47B58"/>
    <w:rsid w:val="00F47F66"/>
    <w:rsid w:val="00F509C2"/>
    <w:rsid w:val="00F549A4"/>
    <w:rsid w:val="00F551D0"/>
    <w:rsid w:val="00F5574F"/>
    <w:rsid w:val="00F55B85"/>
    <w:rsid w:val="00F57F6A"/>
    <w:rsid w:val="00F62604"/>
    <w:rsid w:val="00F62865"/>
    <w:rsid w:val="00F641F3"/>
    <w:rsid w:val="00F65825"/>
    <w:rsid w:val="00F658E6"/>
    <w:rsid w:val="00F70D29"/>
    <w:rsid w:val="00F71663"/>
    <w:rsid w:val="00F718E3"/>
    <w:rsid w:val="00F72FA5"/>
    <w:rsid w:val="00F73103"/>
    <w:rsid w:val="00F73DA6"/>
    <w:rsid w:val="00F80DB1"/>
    <w:rsid w:val="00F81995"/>
    <w:rsid w:val="00F8491E"/>
    <w:rsid w:val="00F84D47"/>
    <w:rsid w:val="00F84DA7"/>
    <w:rsid w:val="00F85F6C"/>
    <w:rsid w:val="00F86DFA"/>
    <w:rsid w:val="00F937B2"/>
    <w:rsid w:val="00F960E1"/>
    <w:rsid w:val="00FA1D69"/>
    <w:rsid w:val="00FA46DB"/>
    <w:rsid w:val="00FA55B5"/>
    <w:rsid w:val="00FA6F74"/>
    <w:rsid w:val="00FA7364"/>
    <w:rsid w:val="00FA7F7D"/>
    <w:rsid w:val="00FB194E"/>
    <w:rsid w:val="00FB1C1B"/>
    <w:rsid w:val="00FB38BA"/>
    <w:rsid w:val="00FB3ACD"/>
    <w:rsid w:val="00FB6B73"/>
    <w:rsid w:val="00FB6BE4"/>
    <w:rsid w:val="00FB72E1"/>
    <w:rsid w:val="00FB7357"/>
    <w:rsid w:val="00FC0305"/>
    <w:rsid w:val="00FC2373"/>
    <w:rsid w:val="00FC3B4C"/>
    <w:rsid w:val="00FC67D4"/>
    <w:rsid w:val="00FD20B3"/>
    <w:rsid w:val="00FD5171"/>
    <w:rsid w:val="00FD6B22"/>
    <w:rsid w:val="00FD7F5F"/>
    <w:rsid w:val="00FE0503"/>
    <w:rsid w:val="00FE052E"/>
    <w:rsid w:val="00FE193F"/>
    <w:rsid w:val="00FE32FF"/>
    <w:rsid w:val="00FE5260"/>
    <w:rsid w:val="00FE7279"/>
    <w:rsid w:val="00FE7B73"/>
    <w:rsid w:val="00FF235D"/>
    <w:rsid w:val="00FF2483"/>
    <w:rsid w:val="00FF2553"/>
    <w:rsid w:val="00FF257E"/>
    <w:rsid w:val="00FF29A7"/>
    <w:rsid w:val="00FF3216"/>
    <w:rsid w:val="00FF5A4E"/>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2CFF098F-A212-4CC6-8BF0-D3423C80D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customStyle="1" w:styleId="paragraph">
    <w:name w:val="paragraph"/>
    <w:basedOn w:val="Normal"/>
    <w:rsid w:val="00DF66BB"/>
    <w:pPr>
      <w:spacing w:before="100" w:beforeAutospacing="1" w:after="100" w:afterAutospacing="1" w:line="240" w:lineRule="auto"/>
      <w:jc w:val="left"/>
    </w:pPr>
    <w:rPr>
      <w:rFonts w:ascii="Times New Roman" w:hAnsi="Times New Roman"/>
      <w:lang w:eastAsia="zh-CN"/>
    </w:rPr>
  </w:style>
  <w:style w:type="character" w:customStyle="1" w:styleId="normaltextrun">
    <w:name w:val="normaltextrun"/>
    <w:basedOn w:val="DefaultParagraphFont"/>
    <w:rsid w:val="00DF66BB"/>
  </w:style>
  <w:style w:type="character" w:customStyle="1" w:styleId="eop">
    <w:name w:val="eop"/>
    <w:basedOn w:val="DefaultParagraphFont"/>
    <w:rsid w:val="00DF66BB"/>
  </w:style>
  <w:style w:type="character" w:styleId="UnresolvedMention">
    <w:name w:val="Unresolved Mention"/>
    <w:basedOn w:val="DefaultParagraphFont"/>
    <w:uiPriority w:val="99"/>
    <w:semiHidden/>
    <w:unhideWhenUsed/>
    <w:rsid w:val="00AE4613"/>
    <w:rPr>
      <w:color w:val="605E5C"/>
      <w:shd w:val="clear" w:color="auto" w:fill="E1DFDD"/>
    </w:rPr>
  </w:style>
  <w:style w:type="paragraph" w:styleId="Revision">
    <w:name w:val="Revision"/>
    <w:hidden/>
    <w:uiPriority w:val="99"/>
    <w:semiHidden/>
    <w:rsid w:val="002F656A"/>
    <w:pPr>
      <w:spacing w:after="0" w:line="240" w:lineRule="auto"/>
    </w:pPr>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1910FE"/>
    <w:rPr>
      <w:sz w:val="16"/>
      <w:szCs w:val="16"/>
    </w:rPr>
  </w:style>
  <w:style w:type="paragraph" w:styleId="CommentText">
    <w:name w:val="annotation text"/>
    <w:basedOn w:val="Normal"/>
    <w:link w:val="CommentTextChar"/>
    <w:uiPriority w:val="99"/>
    <w:unhideWhenUsed/>
    <w:rsid w:val="001910FE"/>
    <w:pPr>
      <w:spacing w:line="240" w:lineRule="auto"/>
    </w:pPr>
    <w:rPr>
      <w:sz w:val="20"/>
      <w:szCs w:val="20"/>
    </w:rPr>
  </w:style>
  <w:style w:type="character" w:customStyle="1" w:styleId="CommentTextChar">
    <w:name w:val="Comment Text Char"/>
    <w:basedOn w:val="DefaultParagraphFont"/>
    <w:link w:val="CommentText"/>
    <w:uiPriority w:val="99"/>
    <w:rsid w:val="001910FE"/>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1910FE"/>
    <w:rPr>
      <w:b/>
      <w:bCs/>
    </w:rPr>
  </w:style>
  <w:style w:type="character" w:customStyle="1" w:styleId="CommentSubjectChar">
    <w:name w:val="Comment Subject Char"/>
    <w:basedOn w:val="CommentTextChar"/>
    <w:link w:val="CommentSubject"/>
    <w:uiPriority w:val="99"/>
    <w:semiHidden/>
    <w:rsid w:val="001910FE"/>
    <w:rPr>
      <w:rFonts w:ascii="Arial" w:eastAsia="Times New Roman" w:hAnsi="Arial" w:cs="Times New Roman"/>
      <w:b/>
      <w:bCs/>
      <w:sz w:val="20"/>
      <w:szCs w:val="20"/>
    </w:rPr>
  </w:style>
  <w:style w:type="paragraph" w:styleId="NoSpacing">
    <w:name w:val="No Spacing"/>
    <w:uiPriority w:val="1"/>
    <w:qFormat/>
    <w:rsid w:val="00332080"/>
    <w:pPr>
      <w:spacing w:after="0" w:line="240" w:lineRule="auto"/>
      <w:jc w:val="both"/>
    </w:pPr>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85077222">
      <w:bodyDiv w:val="1"/>
      <w:marLeft w:val="0"/>
      <w:marRight w:val="0"/>
      <w:marTop w:val="0"/>
      <w:marBottom w:val="0"/>
      <w:divBdr>
        <w:top w:val="none" w:sz="0" w:space="0" w:color="auto"/>
        <w:left w:val="none" w:sz="0" w:space="0" w:color="auto"/>
        <w:bottom w:val="none" w:sz="0" w:space="0" w:color="auto"/>
        <w:right w:val="none" w:sz="0" w:space="0" w:color="auto"/>
      </w:divBdr>
      <w:divsChild>
        <w:div w:id="1012414936">
          <w:marLeft w:val="0"/>
          <w:marRight w:val="0"/>
          <w:marTop w:val="0"/>
          <w:marBottom w:val="0"/>
          <w:divBdr>
            <w:top w:val="none" w:sz="0" w:space="0" w:color="auto"/>
            <w:left w:val="none" w:sz="0" w:space="0" w:color="auto"/>
            <w:bottom w:val="none" w:sz="0" w:space="0" w:color="auto"/>
            <w:right w:val="none" w:sz="0" w:space="0" w:color="auto"/>
          </w:divBdr>
          <w:divsChild>
            <w:div w:id="50814853">
              <w:marLeft w:val="0"/>
              <w:marRight w:val="0"/>
              <w:marTop w:val="0"/>
              <w:marBottom w:val="0"/>
              <w:divBdr>
                <w:top w:val="none" w:sz="0" w:space="0" w:color="auto"/>
                <w:left w:val="none" w:sz="0" w:space="0" w:color="auto"/>
                <w:bottom w:val="none" w:sz="0" w:space="0" w:color="auto"/>
                <w:right w:val="none" w:sz="0" w:space="0" w:color="auto"/>
              </w:divBdr>
            </w:div>
            <w:div w:id="427770141">
              <w:marLeft w:val="0"/>
              <w:marRight w:val="0"/>
              <w:marTop w:val="0"/>
              <w:marBottom w:val="0"/>
              <w:divBdr>
                <w:top w:val="none" w:sz="0" w:space="0" w:color="auto"/>
                <w:left w:val="none" w:sz="0" w:space="0" w:color="auto"/>
                <w:bottom w:val="none" w:sz="0" w:space="0" w:color="auto"/>
                <w:right w:val="none" w:sz="0" w:space="0" w:color="auto"/>
              </w:divBdr>
            </w:div>
            <w:div w:id="265967074">
              <w:marLeft w:val="0"/>
              <w:marRight w:val="0"/>
              <w:marTop w:val="0"/>
              <w:marBottom w:val="0"/>
              <w:divBdr>
                <w:top w:val="none" w:sz="0" w:space="0" w:color="auto"/>
                <w:left w:val="none" w:sz="0" w:space="0" w:color="auto"/>
                <w:bottom w:val="none" w:sz="0" w:space="0" w:color="auto"/>
                <w:right w:val="none" w:sz="0" w:space="0" w:color="auto"/>
              </w:divBdr>
            </w:div>
            <w:div w:id="1793401232">
              <w:marLeft w:val="0"/>
              <w:marRight w:val="0"/>
              <w:marTop w:val="0"/>
              <w:marBottom w:val="0"/>
              <w:divBdr>
                <w:top w:val="none" w:sz="0" w:space="0" w:color="auto"/>
                <w:left w:val="none" w:sz="0" w:space="0" w:color="auto"/>
                <w:bottom w:val="none" w:sz="0" w:space="0" w:color="auto"/>
                <w:right w:val="none" w:sz="0" w:space="0" w:color="auto"/>
              </w:divBdr>
            </w:div>
            <w:div w:id="784811270">
              <w:marLeft w:val="0"/>
              <w:marRight w:val="0"/>
              <w:marTop w:val="0"/>
              <w:marBottom w:val="0"/>
              <w:divBdr>
                <w:top w:val="none" w:sz="0" w:space="0" w:color="auto"/>
                <w:left w:val="none" w:sz="0" w:space="0" w:color="auto"/>
                <w:bottom w:val="none" w:sz="0" w:space="0" w:color="auto"/>
                <w:right w:val="none" w:sz="0" w:space="0" w:color="auto"/>
              </w:divBdr>
            </w:div>
            <w:div w:id="584149965">
              <w:marLeft w:val="0"/>
              <w:marRight w:val="0"/>
              <w:marTop w:val="0"/>
              <w:marBottom w:val="0"/>
              <w:divBdr>
                <w:top w:val="none" w:sz="0" w:space="0" w:color="auto"/>
                <w:left w:val="none" w:sz="0" w:space="0" w:color="auto"/>
                <w:bottom w:val="none" w:sz="0" w:space="0" w:color="auto"/>
                <w:right w:val="none" w:sz="0" w:space="0" w:color="auto"/>
              </w:divBdr>
            </w:div>
            <w:div w:id="931278895">
              <w:marLeft w:val="0"/>
              <w:marRight w:val="0"/>
              <w:marTop w:val="0"/>
              <w:marBottom w:val="0"/>
              <w:divBdr>
                <w:top w:val="none" w:sz="0" w:space="0" w:color="auto"/>
                <w:left w:val="none" w:sz="0" w:space="0" w:color="auto"/>
                <w:bottom w:val="none" w:sz="0" w:space="0" w:color="auto"/>
                <w:right w:val="none" w:sz="0" w:space="0" w:color="auto"/>
              </w:divBdr>
            </w:div>
            <w:div w:id="598103554">
              <w:marLeft w:val="0"/>
              <w:marRight w:val="0"/>
              <w:marTop w:val="0"/>
              <w:marBottom w:val="0"/>
              <w:divBdr>
                <w:top w:val="none" w:sz="0" w:space="0" w:color="auto"/>
                <w:left w:val="none" w:sz="0" w:space="0" w:color="auto"/>
                <w:bottom w:val="none" w:sz="0" w:space="0" w:color="auto"/>
                <w:right w:val="none" w:sz="0" w:space="0" w:color="auto"/>
              </w:divBdr>
            </w:div>
            <w:div w:id="786969535">
              <w:marLeft w:val="0"/>
              <w:marRight w:val="0"/>
              <w:marTop w:val="0"/>
              <w:marBottom w:val="0"/>
              <w:divBdr>
                <w:top w:val="none" w:sz="0" w:space="0" w:color="auto"/>
                <w:left w:val="none" w:sz="0" w:space="0" w:color="auto"/>
                <w:bottom w:val="none" w:sz="0" w:space="0" w:color="auto"/>
                <w:right w:val="none" w:sz="0" w:space="0" w:color="auto"/>
              </w:divBdr>
            </w:div>
            <w:div w:id="1077551591">
              <w:marLeft w:val="0"/>
              <w:marRight w:val="0"/>
              <w:marTop w:val="0"/>
              <w:marBottom w:val="0"/>
              <w:divBdr>
                <w:top w:val="none" w:sz="0" w:space="0" w:color="auto"/>
                <w:left w:val="none" w:sz="0" w:space="0" w:color="auto"/>
                <w:bottom w:val="none" w:sz="0" w:space="0" w:color="auto"/>
                <w:right w:val="none" w:sz="0" w:space="0" w:color="auto"/>
              </w:divBdr>
            </w:div>
            <w:div w:id="787315878">
              <w:marLeft w:val="0"/>
              <w:marRight w:val="0"/>
              <w:marTop w:val="0"/>
              <w:marBottom w:val="0"/>
              <w:divBdr>
                <w:top w:val="none" w:sz="0" w:space="0" w:color="auto"/>
                <w:left w:val="none" w:sz="0" w:space="0" w:color="auto"/>
                <w:bottom w:val="none" w:sz="0" w:space="0" w:color="auto"/>
                <w:right w:val="none" w:sz="0" w:space="0" w:color="auto"/>
              </w:divBdr>
            </w:div>
            <w:div w:id="561142403">
              <w:marLeft w:val="0"/>
              <w:marRight w:val="0"/>
              <w:marTop w:val="0"/>
              <w:marBottom w:val="0"/>
              <w:divBdr>
                <w:top w:val="none" w:sz="0" w:space="0" w:color="auto"/>
                <w:left w:val="none" w:sz="0" w:space="0" w:color="auto"/>
                <w:bottom w:val="none" w:sz="0" w:space="0" w:color="auto"/>
                <w:right w:val="none" w:sz="0" w:space="0" w:color="auto"/>
              </w:divBdr>
            </w:div>
            <w:div w:id="2042167386">
              <w:marLeft w:val="0"/>
              <w:marRight w:val="0"/>
              <w:marTop w:val="0"/>
              <w:marBottom w:val="0"/>
              <w:divBdr>
                <w:top w:val="none" w:sz="0" w:space="0" w:color="auto"/>
                <w:left w:val="none" w:sz="0" w:space="0" w:color="auto"/>
                <w:bottom w:val="none" w:sz="0" w:space="0" w:color="auto"/>
                <w:right w:val="none" w:sz="0" w:space="0" w:color="auto"/>
              </w:divBdr>
            </w:div>
            <w:div w:id="147744160">
              <w:marLeft w:val="0"/>
              <w:marRight w:val="0"/>
              <w:marTop w:val="0"/>
              <w:marBottom w:val="0"/>
              <w:divBdr>
                <w:top w:val="none" w:sz="0" w:space="0" w:color="auto"/>
                <w:left w:val="none" w:sz="0" w:space="0" w:color="auto"/>
                <w:bottom w:val="none" w:sz="0" w:space="0" w:color="auto"/>
                <w:right w:val="none" w:sz="0" w:space="0" w:color="auto"/>
              </w:divBdr>
            </w:div>
            <w:div w:id="1258904452">
              <w:marLeft w:val="0"/>
              <w:marRight w:val="0"/>
              <w:marTop w:val="0"/>
              <w:marBottom w:val="0"/>
              <w:divBdr>
                <w:top w:val="none" w:sz="0" w:space="0" w:color="auto"/>
                <w:left w:val="none" w:sz="0" w:space="0" w:color="auto"/>
                <w:bottom w:val="none" w:sz="0" w:space="0" w:color="auto"/>
                <w:right w:val="none" w:sz="0" w:space="0" w:color="auto"/>
              </w:divBdr>
            </w:div>
            <w:div w:id="1788307281">
              <w:marLeft w:val="0"/>
              <w:marRight w:val="0"/>
              <w:marTop w:val="0"/>
              <w:marBottom w:val="0"/>
              <w:divBdr>
                <w:top w:val="none" w:sz="0" w:space="0" w:color="auto"/>
                <w:left w:val="none" w:sz="0" w:space="0" w:color="auto"/>
                <w:bottom w:val="none" w:sz="0" w:space="0" w:color="auto"/>
                <w:right w:val="none" w:sz="0" w:space="0" w:color="auto"/>
              </w:divBdr>
            </w:div>
            <w:div w:id="978266202">
              <w:marLeft w:val="0"/>
              <w:marRight w:val="0"/>
              <w:marTop w:val="0"/>
              <w:marBottom w:val="0"/>
              <w:divBdr>
                <w:top w:val="none" w:sz="0" w:space="0" w:color="auto"/>
                <w:left w:val="none" w:sz="0" w:space="0" w:color="auto"/>
                <w:bottom w:val="none" w:sz="0" w:space="0" w:color="auto"/>
                <w:right w:val="none" w:sz="0" w:space="0" w:color="auto"/>
              </w:divBdr>
            </w:div>
            <w:div w:id="630597895">
              <w:marLeft w:val="0"/>
              <w:marRight w:val="0"/>
              <w:marTop w:val="0"/>
              <w:marBottom w:val="0"/>
              <w:divBdr>
                <w:top w:val="none" w:sz="0" w:space="0" w:color="auto"/>
                <w:left w:val="none" w:sz="0" w:space="0" w:color="auto"/>
                <w:bottom w:val="none" w:sz="0" w:space="0" w:color="auto"/>
                <w:right w:val="none" w:sz="0" w:space="0" w:color="auto"/>
              </w:divBdr>
            </w:div>
            <w:div w:id="178083557">
              <w:marLeft w:val="0"/>
              <w:marRight w:val="0"/>
              <w:marTop w:val="0"/>
              <w:marBottom w:val="0"/>
              <w:divBdr>
                <w:top w:val="none" w:sz="0" w:space="0" w:color="auto"/>
                <w:left w:val="none" w:sz="0" w:space="0" w:color="auto"/>
                <w:bottom w:val="none" w:sz="0" w:space="0" w:color="auto"/>
                <w:right w:val="none" w:sz="0" w:space="0" w:color="auto"/>
              </w:divBdr>
            </w:div>
            <w:div w:id="609779476">
              <w:marLeft w:val="0"/>
              <w:marRight w:val="0"/>
              <w:marTop w:val="0"/>
              <w:marBottom w:val="0"/>
              <w:divBdr>
                <w:top w:val="none" w:sz="0" w:space="0" w:color="auto"/>
                <w:left w:val="none" w:sz="0" w:space="0" w:color="auto"/>
                <w:bottom w:val="none" w:sz="0" w:space="0" w:color="auto"/>
                <w:right w:val="none" w:sz="0" w:space="0" w:color="auto"/>
              </w:divBdr>
            </w:div>
            <w:div w:id="1140272439">
              <w:marLeft w:val="0"/>
              <w:marRight w:val="0"/>
              <w:marTop w:val="0"/>
              <w:marBottom w:val="0"/>
              <w:divBdr>
                <w:top w:val="none" w:sz="0" w:space="0" w:color="auto"/>
                <w:left w:val="none" w:sz="0" w:space="0" w:color="auto"/>
                <w:bottom w:val="none" w:sz="0" w:space="0" w:color="auto"/>
                <w:right w:val="none" w:sz="0" w:space="0" w:color="auto"/>
              </w:divBdr>
            </w:div>
            <w:div w:id="823355769">
              <w:marLeft w:val="0"/>
              <w:marRight w:val="0"/>
              <w:marTop w:val="0"/>
              <w:marBottom w:val="0"/>
              <w:divBdr>
                <w:top w:val="none" w:sz="0" w:space="0" w:color="auto"/>
                <w:left w:val="none" w:sz="0" w:space="0" w:color="auto"/>
                <w:bottom w:val="none" w:sz="0" w:space="0" w:color="auto"/>
                <w:right w:val="none" w:sz="0" w:space="0" w:color="auto"/>
              </w:divBdr>
            </w:div>
            <w:div w:id="1826817698">
              <w:marLeft w:val="0"/>
              <w:marRight w:val="0"/>
              <w:marTop w:val="0"/>
              <w:marBottom w:val="0"/>
              <w:divBdr>
                <w:top w:val="none" w:sz="0" w:space="0" w:color="auto"/>
                <w:left w:val="none" w:sz="0" w:space="0" w:color="auto"/>
                <w:bottom w:val="none" w:sz="0" w:space="0" w:color="auto"/>
                <w:right w:val="none" w:sz="0" w:space="0" w:color="auto"/>
              </w:divBdr>
            </w:div>
            <w:div w:id="1867938115">
              <w:marLeft w:val="0"/>
              <w:marRight w:val="0"/>
              <w:marTop w:val="0"/>
              <w:marBottom w:val="0"/>
              <w:divBdr>
                <w:top w:val="none" w:sz="0" w:space="0" w:color="auto"/>
                <w:left w:val="none" w:sz="0" w:space="0" w:color="auto"/>
                <w:bottom w:val="none" w:sz="0" w:space="0" w:color="auto"/>
                <w:right w:val="none" w:sz="0" w:space="0" w:color="auto"/>
              </w:divBdr>
            </w:div>
            <w:div w:id="724335668">
              <w:marLeft w:val="0"/>
              <w:marRight w:val="0"/>
              <w:marTop w:val="0"/>
              <w:marBottom w:val="0"/>
              <w:divBdr>
                <w:top w:val="none" w:sz="0" w:space="0" w:color="auto"/>
                <w:left w:val="none" w:sz="0" w:space="0" w:color="auto"/>
                <w:bottom w:val="none" w:sz="0" w:space="0" w:color="auto"/>
                <w:right w:val="none" w:sz="0" w:space="0" w:color="auto"/>
              </w:divBdr>
            </w:div>
            <w:div w:id="2130397024">
              <w:marLeft w:val="0"/>
              <w:marRight w:val="0"/>
              <w:marTop w:val="0"/>
              <w:marBottom w:val="0"/>
              <w:divBdr>
                <w:top w:val="none" w:sz="0" w:space="0" w:color="auto"/>
                <w:left w:val="none" w:sz="0" w:space="0" w:color="auto"/>
                <w:bottom w:val="none" w:sz="0" w:space="0" w:color="auto"/>
                <w:right w:val="none" w:sz="0" w:space="0" w:color="auto"/>
              </w:divBdr>
            </w:div>
            <w:div w:id="950211201">
              <w:marLeft w:val="0"/>
              <w:marRight w:val="0"/>
              <w:marTop w:val="0"/>
              <w:marBottom w:val="0"/>
              <w:divBdr>
                <w:top w:val="none" w:sz="0" w:space="0" w:color="auto"/>
                <w:left w:val="none" w:sz="0" w:space="0" w:color="auto"/>
                <w:bottom w:val="none" w:sz="0" w:space="0" w:color="auto"/>
                <w:right w:val="none" w:sz="0" w:space="0" w:color="auto"/>
              </w:divBdr>
            </w:div>
            <w:div w:id="1886409366">
              <w:marLeft w:val="0"/>
              <w:marRight w:val="0"/>
              <w:marTop w:val="0"/>
              <w:marBottom w:val="0"/>
              <w:divBdr>
                <w:top w:val="none" w:sz="0" w:space="0" w:color="auto"/>
                <w:left w:val="none" w:sz="0" w:space="0" w:color="auto"/>
                <w:bottom w:val="none" w:sz="0" w:space="0" w:color="auto"/>
                <w:right w:val="none" w:sz="0" w:space="0" w:color="auto"/>
              </w:divBdr>
            </w:div>
            <w:div w:id="1474173230">
              <w:marLeft w:val="0"/>
              <w:marRight w:val="0"/>
              <w:marTop w:val="0"/>
              <w:marBottom w:val="0"/>
              <w:divBdr>
                <w:top w:val="none" w:sz="0" w:space="0" w:color="auto"/>
                <w:left w:val="none" w:sz="0" w:space="0" w:color="auto"/>
                <w:bottom w:val="none" w:sz="0" w:space="0" w:color="auto"/>
                <w:right w:val="none" w:sz="0" w:space="0" w:color="auto"/>
              </w:divBdr>
            </w:div>
            <w:div w:id="2059694414">
              <w:marLeft w:val="0"/>
              <w:marRight w:val="0"/>
              <w:marTop w:val="0"/>
              <w:marBottom w:val="0"/>
              <w:divBdr>
                <w:top w:val="none" w:sz="0" w:space="0" w:color="auto"/>
                <w:left w:val="none" w:sz="0" w:space="0" w:color="auto"/>
                <w:bottom w:val="none" w:sz="0" w:space="0" w:color="auto"/>
                <w:right w:val="none" w:sz="0" w:space="0" w:color="auto"/>
              </w:divBdr>
            </w:div>
            <w:div w:id="1929921507">
              <w:marLeft w:val="0"/>
              <w:marRight w:val="0"/>
              <w:marTop w:val="0"/>
              <w:marBottom w:val="0"/>
              <w:divBdr>
                <w:top w:val="none" w:sz="0" w:space="0" w:color="auto"/>
                <w:left w:val="none" w:sz="0" w:space="0" w:color="auto"/>
                <w:bottom w:val="none" w:sz="0" w:space="0" w:color="auto"/>
                <w:right w:val="none" w:sz="0" w:space="0" w:color="auto"/>
              </w:divBdr>
            </w:div>
            <w:div w:id="15475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D2D2B33E-885F-443E-85AD-3E05A60B1825}">
  <ds:schemaRefs>
    <ds:schemaRef ds:uri="http://schemas.openxmlformats.org/officeDocument/2006/bibliography"/>
  </ds:schemaRefs>
</ds:datastoreItem>
</file>

<file path=customXml/itemProps4.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15313</TotalTime>
  <Pages>21</Pages>
  <Words>4171</Words>
  <Characters>23775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Ellie Martin</cp:lastModifiedBy>
  <cp:revision>1025</cp:revision>
  <dcterms:created xsi:type="dcterms:W3CDTF">2025-01-18T18:41:00Z</dcterms:created>
  <dcterms:modified xsi:type="dcterms:W3CDTF">2025-02-05T13:56:00Z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