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3606" w14:textId="5EAF5524" w:rsidR="0088333E" w:rsidRPr="0088333E" w:rsidRDefault="0088333E" w:rsidP="0088333E">
      <w:pPr>
        <w:spacing w:after="0" w:line="240" w:lineRule="auto"/>
        <w:ind w:left="-180" w:right="-334"/>
        <w:rPr>
          <w:ins w:id="0" w:author="jr.atkinson@bigpond.com" w:date="2018-05-24T14:14:00Z"/>
          <w:rFonts w:ascii="Georgia" w:eastAsia="SimSun" w:hAnsi="Georgia" w:cs="Times New Roman"/>
          <w:color w:val="000000"/>
          <w:sz w:val="21"/>
          <w:szCs w:val="21"/>
          <w:lang w:val="en-GB" w:eastAsia="zh-CN"/>
        </w:rPr>
      </w:pPr>
      <w:ins w:id="1" w:author="jr.atkinson@bigpond.com" w:date="2018-05-24T14:14:00Z">
        <w:r w:rsidRPr="0088333E">
          <w:rPr>
            <w:rFonts w:ascii="Georgia" w:eastAsia="SimSun" w:hAnsi="Georgia" w:cs="Times New Roman"/>
            <w:noProof/>
            <w:color w:val="000000"/>
            <w:sz w:val="21"/>
            <w:szCs w:val="21"/>
            <w:lang w:val="en-GB" w:eastAsia="zh-CN"/>
          </w:rPr>
          <w:drawing>
            <wp:inline distT="0" distB="0" distL="0" distR="0" wp14:anchorId="6855EAE5" wp14:editId="0F30D02F">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ins>
    </w:p>
    <w:p w14:paraId="6C224E0E" w14:textId="77777777" w:rsidR="0088333E" w:rsidRPr="0088333E" w:rsidRDefault="0088333E" w:rsidP="0088333E">
      <w:pPr>
        <w:spacing w:after="0" w:line="240" w:lineRule="auto"/>
        <w:ind w:left="-180" w:right="-334"/>
        <w:rPr>
          <w:ins w:id="2" w:author="jr.atkinson@bigpond.com" w:date="2018-05-24T14:14:00Z"/>
          <w:rFonts w:ascii="Georgia" w:eastAsia="SimSun" w:hAnsi="Georgia" w:cs="Times New Roman"/>
          <w:color w:val="000000"/>
          <w:sz w:val="21"/>
          <w:szCs w:val="21"/>
          <w:lang w:val="en-GB" w:eastAsia="zh-CN"/>
        </w:rPr>
      </w:pPr>
    </w:p>
    <w:p w14:paraId="7B197308" w14:textId="77777777" w:rsidR="0088333E" w:rsidRPr="0088333E" w:rsidRDefault="0088333E" w:rsidP="0088333E">
      <w:pPr>
        <w:spacing w:after="0" w:line="240" w:lineRule="auto"/>
        <w:ind w:left="-180" w:right="-334"/>
        <w:rPr>
          <w:ins w:id="3" w:author="jr.atkinson@bigpond.com" w:date="2018-05-24T14:14:00Z"/>
          <w:rFonts w:ascii="Georgia" w:eastAsia="SimSun" w:hAnsi="Georgia" w:cs="Times New Roman"/>
          <w:color w:val="000000"/>
          <w:sz w:val="21"/>
          <w:szCs w:val="21"/>
          <w:lang w:val="en-GB" w:eastAsia="zh-CN"/>
        </w:rPr>
      </w:pPr>
    </w:p>
    <w:p w14:paraId="1A5EF52A" w14:textId="77777777" w:rsidR="0088333E" w:rsidRPr="0088333E" w:rsidRDefault="0088333E" w:rsidP="0088333E">
      <w:pPr>
        <w:spacing w:after="0" w:line="240" w:lineRule="auto"/>
        <w:ind w:left="-180" w:right="-334"/>
        <w:jc w:val="center"/>
        <w:rPr>
          <w:ins w:id="4" w:author="jr.atkinson@bigpond.com" w:date="2018-05-24T14:14:00Z"/>
          <w:rFonts w:ascii="Arial" w:eastAsia="SimSun" w:hAnsi="Arial" w:cs="Arial"/>
          <w:b/>
          <w:color w:val="000000"/>
          <w:sz w:val="28"/>
          <w:szCs w:val="28"/>
          <w:lang w:val="cy-GB" w:eastAsia="zh-CN"/>
        </w:rPr>
      </w:pPr>
      <w:ins w:id="5" w:author="jr.atkinson@bigpond.com" w:date="2018-05-24T14:14:00Z">
        <w:r w:rsidRPr="0088333E">
          <w:rPr>
            <w:rFonts w:ascii="Arial" w:eastAsia="SimSun" w:hAnsi="Arial" w:cs="Arial"/>
            <w:b/>
            <w:color w:val="000000"/>
            <w:sz w:val="28"/>
            <w:szCs w:val="28"/>
            <w:lang w:val="cy-GB" w:eastAsia="zh-CN"/>
          </w:rPr>
          <w:t xml:space="preserve">Postgraduate/Distance Learning </w:t>
        </w:r>
      </w:ins>
    </w:p>
    <w:p w14:paraId="47F01E74" w14:textId="77777777" w:rsidR="0088333E" w:rsidRPr="0088333E" w:rsidRDefault="0088333E" w:rsidP="0088333E">
      <w:pPr>
        <w:spacing w:after="0" w:line="240" w:lineRule="auto"/>
        <w:ind w:left="-180" w:right="-334"/>
        <w:jc w:val="center"/>
        <w:rPr>
          <w:ins w:id="6" w:author="jr.atkinson@bigpond.com" w:date="2018-05-24T14:14:00Z"/>
          <w:rFonts w:ascii="Arial" w:eastAsia="SimSun" w:hAnsi="Arial" w:cs="Arial"/>
          <w:b/>
          <w:color w:val="000000"/>
          <w:sz w:val="28"/>
          <w:szCs w:val="28"/>
          <w:lang w:val="en-GB" w:eastAsia="zh-CN"/>
        </w:rPr>
      </w:pPr>
      <w:ins w:id="7" w:author="jr.atkinson@bigpond.com" w:date="2018-05-24T14:14:00Z">
        <w:r w:rsidRPr="0088333E">
          <w:rPr>
            <w:rFonts w:ascii="Arial" w:eastAsia="SimSun" w:hAnsi="Arial" w:cs="Arial"/>
            <w:b/>
            <w:color w:val="000000"/>
            <w:sz w:val="28"/>
            <w:szCs w:val="28"/>
            <w:lang w:val="cy-GB" w:eastAsia="zh-CN"/>
          </w:rPr>
          <w:t>Assignment coversheet &amp; feedback form</w:t>
        </w:r>
      </w:ins>
    </w:p>
    <w:p w14:paraId="61CD2BF2" w14:textId="77777777" w:rsidR="0088333E" w:rsidRPr="0088333E" w:rsidRDefault="0088333E" w:rsidP="0088333E">
      <w:pPr>
        <w:spacing w:after="0" w:line="240" w:lineRule="auto"/>
        <w:rPr>
          <w:ins w:id="8" w:author="jr.atkinson@bigpond.com" w:date="2018-05-24T14:14:00Z"/>
          <w:rFonts w:ascii="Arial" w:eastAsia="SimSun" w:hAnsi="Arial" w:cs="Arial"/>
          <w:sz w:val="28"/>
          <w:szCs w:val="28"/>
          <w:lang w:val="cy-GB" w:eastAsia="zh-CN"/>
        </w:rPr>
      </w:pPr>
    </w:p>
    <w:p w14:paraId="171BBAA8" w14:textId="77777777" w:rsidR="0088333E" w:rsidRPr="0088333E" w:rsidRDefault="0088333E" w:rsidP="0088333E">
      <w:pPr>
        <w:keepNext/>
        <w:spacing w:after="0" w:line="240" w:lineRule="auto"/>
        <w:ind w:left="720"/>
        <w:jc w:val="center"/>
        <w:outlineLvl w:val="2"/>
        <w:rPr>
          <w:ins w:id="9" w:author="jr.atkinson@bigpond.com" w:date="2018-05-24T14:14:00Z"/>
          <w:rFonts w:ascii="Tahoma" w:eastAsia="SimSun" w:hAnsi="Tahoma" w:cs="Tahoma"/>
          <w:b/>
          <w:bCs/>
          <w:sz w:val="20"/>
          <w:szCs w:val="20"/>
          <w:lang w:val="cy-GB" w:eastAsia="zh-CN"/>
        </w:rPr>
      </w:pPr>
      <w:ins w:id="10" w:author="jr.atkinson@bigpond.com" w:date="2018-05-24T14:14:00Z">
        <w:r w:rsidRPr="0088333E">
          <w:rPr>
            <w:rFonts w:ascii="Tahoma" w:eastAsia="SimSun" w:hAnsi="Tahoma" w:cs="Tahoma"/>
            <w:b/>
            <w:bCs/>
            <w:sz w:val="20"/>
            <w:szCs w:val="20"/>
            <w:lang w:val="cy-GB" w:eastAsia="zh-CN"/>
          </w:rPr>
          <w:t>THIS SHEET MUST BE THE FIRST PAGE OF THE ASSIGNMENT YOU ARE SUBMITTING  (DO NOT SEND AS A SEPARATE FILE)</w:t>
        </w:r>
      </w:ins>
    </w:p>
    <w:p w14:paraId="1DD48D69" w14:textId="77777777" w:rsidR="0088333E" w:rsidRPr="0088333E" w:rsidRDefault="0088333E" w:rsidP="0088333E">
      <w:pPr>
        <w:keepNext/>
        <w:spacing w:after="0" w:line="240" w:lineRule="auto"/>
        <w:ind w:left="720"/>
        <w:jc w:val="center"/>
        <w:outlineLvl w:val="2"/>
        <w:rPr>
          <w:ins w:id="11" w:author="jr.atkinson@bigpond.com" w:date="2018-05-24T14:14:00Z"/>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0"/>
        <w:gridCol w:w="423"/>
        <w:gridCol w:w="1314"/>
        <w:gridCol w:w="270"/>
        <w:gridCol w:w="1744"/>
      </w:tblGrid>
      <w:tr w:rsidR="0088333E" w:rsidRPr="0088333E" w14:paraId="37E8EDB1" w14:textId="77777777" w:rsidTr="00953957">
        <w:trPr>
          <w:trHeight w:val="614"/>
          <w:ins w:id="12" w:author="jr.atkinson@bigpond.com" w:date="2018-05-24T14:14:00Z"/>
        </w:trPr>
        <w:tc>
          <w:tcPr>
            <w:tcW w:w="8856" w:type="dxa"/>
            <w:gridSpan w:val="5"/>
          </w:tcPr>
          <w:p w14:paraId="7E41A878" w14:textId="77777777" w:rsidR="0088333E" w:rsidRPr="0088333E" w:rsidRDefault="0088333E" w:rsidP="0088333E">
            <w:pPr>
              <w:spacing w:after="0" w:line="240" w:lineRule="auto"/>
              <w:ind w:right="34"/>
              <w:rPr>
                <w:ins w:id="13" w:author="jr.atkinson@bigpond.com" w:date="2018-05-24T14:14:00Z"/>
                <w:rFonts w:ascii="Arial" w:eastAsia="SimSun" w:hAnsi="Arial" w:cs="Arial"/>
                <w:color w:val="000000"/>
                <w:lang w:val="en-GB" w:eastAsia="zh-CN"/>
              </w:rPr>
            </w:pPr>
            <w:ins w:id="14" w:author="jr.atkinson@bigpond.com" w:date="2018-05-24T14:14:00Z">
              <w:r w:rsidRPr="0088333E">
                <w:rPr>
                  <w:rFonts w:ascii="Arial" w:eastAsia="SimSun" w:hAnsi="Arial" w:cs="Arial"/>
                  <w:b/>
                  <w:color w:val="000000"/>
                  <w:lang w:val="en-GB" w:eastAsia="zh-CN"/>
                </w:rPr>
                <w:t>For completion by the student</w:t>
              </w:r>
              <w:r w:rsidRPr="0088333E">
                <w:rPr>
                  <w:rFonts w:ascii="Arial" w:eastAsia="SimSun" w:hAnsi="Arial" w:cs="Arial"/>
                  <w:color w:val="000000"/>
                  <w:lang w:val="en-GB" w:eastAsia="zh-CN"/>
                </w:rPr>
                <w:t>:</w:t>
              </w:r>
            </w:ins>
          </w:p>
        </w:tc>
      </w:tr>
      <w:tr w:rsidR="0088333E" w:rsidRPr="0088333E" w14:paraId="5CE542EB" w14:textId="77777777" w:rsidTr="00953957">
        <w:trPr>
          <w:trHeight w:val="718"/>
          <w:ins w:id="15" w:author="jr.atkinson@bigpond.com" w:date="2018-05-24T14:14:00Z"/>
        </w:trPr>
        <w:tc>
          <w:tcPr>
            <w:tcW w:w="8856" w:type="dxa"/>
            <w:gridSpan w:val="5"/>
          </w:tcPr>
          <w:p w14:paraId="7DF380EE" w14:textId="77777777" w:rsidR="0088333E" w:rsidRPr="0088333E" w:rsidRDefault="0088333E" w:rsidP="0088333E">
            <w:pPr>
              <w:spacing w:after="0" w:line="240" w:lineRule="auto"/>
              <w:ind w:right="34"/>
              <w:rPr>
                <w:ins w:id="16" w:author="jr.atkinson@bigpond.com" w:date="2018-05-24T14:14:00Z"/>
                <w:rFonts w:ascii="Arial" w:eastAsia="SimSun" w:hAnsi="Arial" w:cs="Arial"/>
                <w:color w:val="000000"/>
                <w:lang w:val="en-GB" w:eastAsia="zh-CN"/>
              </w:rPr>
            </w:pPr>
            <w:ins w:id="17" w:author="jr.atkinson@bigpond.com" w:date="2018-05-24T14:14:00Z">
              <w:r w:rsidRPr="0088333E">
                <w:rPr>
                  <w:rFonts w:ascii="Arial" w:eastAsia="SimSun" w:hAnsi="Arial" w:cs="Arial"/>
                  <w:color w:val="000000"/>
                  <w:lang w:val="en-GB" w:eastAsia="zh-CN"/>
                </w:rPr>
                <w:t>Student Name:</w:t>
              </w:r>
            </w:ins>
          </w:p>
          <w:p w14:paraId="01A61E4E" w14:textId="050B00F9" w:rsidR="0088333E" w:rsidRPr="0088333E" w:rsidRDefault="0088333E" w:rsidP="0088333E">
            <w:pPr>
              <w:spacing w:after="0" w:line="240" w:lineRule="auto"/>
              <w:ind w:right="34"/>
              <w:rPr>
                <w:ins w:id="18" w:author="jr.atkinson@bigpond.com" w:date="2018-05-24T14:14:00Z"/>
                <w:rFonts w:ascii="Arial" w:eastAsia="SimSun" w:hAnsi="Arial" w:cs="Arial"/>
                <w:color w:val="000000"/>
                <w:lang w:val="en-GB" w:eastAsia="zh-CN"/>
              </w:rPr>
            </w:pPr>
            <w:ins w:id="19" w:author="jr.atkinson@bigpond.com" w:date="2018-05-24T14:14:00Z">
              <w:r>
                <w:rPr>
                  <w:rFonts w:ascii="Arial" w:eastAsia="SimSun" w:hAnsi="Arial" w:cs="Arial"/>
                  <w:color w:val="000000"/>
                  <w:lang w:val="en-GB" w:eastAsia="zh-CN"/>
                </w:rPr>
                <w:t>John Atkinson</w:t>
              </w:r>
            </w:ins>
          </w:p>
        </w:tc>
      </w:tr>
      <w:tr w:rsidR="0088333E" w:rsidRPr="0088333E" w14:paraId="7F37BCBB" w14:textId="77777777" w:rsidTr="00953957">
        <w:trPr>
          <w:trHeight w:val="849"/>
          <w:ins w:id="20" w:author="jr.atkinson@bigpond.com" w:date="2018-05-24T14:14:00Z"/>
        </w:trPr>
        <w:tc>
          <w:tcPr>
            <w:tcW w:w="4788" w:type="dxa"/>
          </w:tcPr>
          <w:p w14:paraId="62450E22" w14:textId="4E981C36" w:rsidR="0088333E" w:rsidRPr="0088333E" w:rsidRDefault="0088333E" w:rsidP="0088333E">
            <w:pPr>
              <w:spacing w:after="0" w:line="240" w:lineRule="auto"/>
              <w:ind w:right="34"/>
              <w:rPr>
                <w:ins w:id="21" w:author="jr.atkinson@bigpond.com" w:date="2018-05-24T14:14:00Z"/>
                <w:rFonts w:ascii="Arial" w:eastAsia="SimSun" w:hAnsi="Arial" w:cs="Arial"/>
                <w:color w:val="000000"/>
                <w:lang w:val="en-GB" w:eastAsia="zh-CN"/>
              </w:rPr>
            </w:pPr>
            <w:ins w:id="22" w:author="jr.atkinson@bigpond.com" w:date="2018-05-24T14:14:00Z">
              <w:r w:rsidRPr="0088333E">
                <w:rPr>
                  <w:rFonts w:ascii="Arial" w:eastAsia="SimSun" w:hAnsi="Arial" w:cs="Arial"/>
                  <w:color w:val="000000"/>
                  <w:lang w:val="en-GB" w:eastAsia="zh-CN"/>
                </w:rPr>
                <w:t>Module code:</w:t>
              </w:r>
            </w:ins>
            <w:ins w:id="23" w:author="jr.atkinson@bigpond.com" w:date="2018-05-24T14:16:00Z">
              <w:r>
                <w:rPr>
                  <w:rFonts w:ascii="Arial" w:eastAsia="SimSun" w:hAnsi="Arial" w:cs="Arial"/>
                  <w:color w:val="000000"/>
                  <w:lang w:val="en-GB" w:eastAsia="zh-CN"/>
                </w:rPr>
                <w:t xml:space="preserve"> AHHI7001</w:t>
              </w:r>
            </w:ins>
          </w:p>
          <w:p w14:paraId="0E3C0EB6" w14:textId="77777777" w:rsidR="0088333E" w:rsidRPr="0088333E" w:rsidRDefault="0088333E" w:rsidP="0088333E">
            <w:pPr>
              <w:spacing w:after="0" w:line="240" w:lineRule="auto"/>
              <w:ind w:right="34"/>
              <w:rPr>
                <w:ins w:id="24" w:author="jr.atkinson@bigpond.com" w:date="2018-05-24T14:14:00Z"/>
                <w:rFonts w:ascii="Arial" w:eastAsia="SimSun" w:hAnsi="Arial" w:cs="Arial"/>
                <w:color w:val="000000"/>
                <w:lang w:val="en-GB" w:eastAsia="zh-CN"/>
              </w:rPr>
            </w:pPr>
          </w:p>
          <w:p w14:paraId="310D2639" w14:textId="13E79B40" w:rsidR="0088333E" w:rsidRPr="0088333E" w:rsidRDefault="0088333E" w:rsidP="0088333E">
            <w:pPr>
              <w:spacing w:after="0" w:line="240" w:lineRule="auto"/>
              <w:ind w:right="34"/>
              <w:rPr>
                <w:ins w:id="25" w:author="jr.atkinson@bigpond.com" w:date="2018-05-24T14:14:00Z"/>
                <w:rFonts w:ascii="Arial" w:eastAsia="SimSun" w:hAnsi="Arial" w:cs="Arial"/>
                <w:color w:val="000000"/>
                <w:lang w:val="en-GB" w:eastAsia="zh-CN"/>
              </w:rPr>
            </w:pPr>
            <w:ins w:id="26" w:author="jr.atkinson@bigpond.com" w:date="2018-05-24T14:14:00Z">
              <w:r w:rsidRPr="0088333E">
                <w:rPr>
                  <w:rFonts w:ascii="Arial" w:eastAsia="SimSun" w:hAnsi="Arial" w:cs="Arial"/>
                  <w:color w:val="000000"/>
                  <w:lang w:val="en-GB" w:eastAsia="zh-CN"/>
                </w:rPr>
                <w:t>Module title:</w:t>
              </w:r>
            </w:ins>
            <w:ins w:id="27" w:author="jr.atkinson@bigpond.com" w:date="2018-05-24T14:16:00Z">
              <w:r>
                <w:rPr>
                  <w:rFonts w:ascii="Arial" w:eastAsia="SimSun" w:hAnsi="Arial" w:cs="Arial"/>
                  <w:color w:val="000000"/>
                  <w:lang w:val="en-GB" w:eastAsia="zh-CN"/>
                </w:rPr>
                <w:t xml:space="preserve"> Research Methodology</w:t>
              </w:r>
            </w:ins>
          </w:p>
          <w:p w14:paraId="608024D5" w14:textId="77777777" w:rsidR="0088333E" w:rsidRPr="0088333E" w:rsidRDefault="0088333E" w:rsidP="0088333E">
            <w:pPr>
              <w:spacing w:after="0" w:line="240" w:lineRule="auto"/>
              <w:ind w:right="34"/>
              <w:rPr>
                <w:ins w:id="28" w:author="jr.atkinson@bigpond.com" w:date="2018-05-24T14:14:00Z"/>
                <w:rFonts w:ascii="Arial" w:eastAsia="SimSun" w:hAnsi="Arial" w:cs="Arial"/>
                <w:color w:val="000000"/>
                <w:lang w:val="en-GB" w:eastAsia="zh-CN"/>
              </w:rPr>
            </w:pPr>
          </w:p>
          <w:p w14:paraId="2F11EE33" w14:textId="77777777" w:rsidR="0088333E" w:rsidRPr="0088333E" w:rsidRDefault="0088333E" w:rsidP="0088333E">
            <w:pPr>
              <w:spacing w:after="0" w:line="240" w:lineRule="auto"/>
              <w:ind w:right="34"/>
              <w:rPr>
                <w:ins w:id="29" w:author="jr.atkinson@bigpond.com" w:date="2018-05-24T14:14:00Z"/>
                <w:rFonts w:ascii="Arial" w:eastAsia="SimSun" w:hAnsi="Arial" w:cs="Arial"/>
                <w:color w:val="000000"/>
                <w:lang w:val="en-GB" w:eastAsia="zh-CN"/>
              </w:rPr>
            </w:pPr>
          </w:p>
        </w:tc>
        <w:tc>
          <w:tcPr>
            <w:tcW w:w="2266" w:type="dxa"/>
            <w:gridSpan w:val="3"/>
          </w:tcPr>
          <w:p w14:paraId="04712727" w14:textId="77777777" w:rsidR="0088333E" w:rsidRDefault="0088333E" w:rsidP="0088333E">
            <w:pPr>
              <w:spacing w:after="0" w:line="240" w:lineRule="auto"/>
              <w:ind w:right="34"/>
              <w:rPr>
                <w:ins w:id="30" w:author="jr.atkinson@bigpond.com" w:date="2018-05-24T14:16:00Z"/>
                <w:rFonts w:ascii="Arial" w:eastAsia="SimSun" w:hAnsi="Arial" w:cs="Arial"/>
                <w:color w:val="000000"/>
                <w:lang w:val="en-GB" w:eastAsia="zh-CN"/>
              </w:rPr>
            </w:pPr>
            <w:ins w:id="31" w:author="jr.atkinson@bigpond.com" w:date="2018-05-24T14:14:00Z">
              <w:r w:rsidRPr="0088333E">
                <w:rPr>
                  <w:rFonts w:ascii="Arial" w:eastAsia="SimSun" w:hAnsi="Arial" w:cs="Arial"/>
                  <w:color w:val="000000"/>
                  <w:lang w:val="en-GB" w:eastAsia="zh-CN"/>
                </w:rPr>
                <w:t>Student ID number:</w:t>
              </w:r>
            </w:ins>
          </w:p>
          <w:p w14:paraId="5DEBE6CE" w14:textId="415B2774" w:rsidR="0088333E" w:rsidRPr="0088333E" w:rsidRDefault="0088333E" w:rsidP="0088333E">
            <w:pPr>
              <w:spacing w:after="0" w:line="240" w:lineRule="auto"/>
              <w:ind w:right="34"/>
              <w:rPr>
                <w:ins w:id="32" w:author="jr.atkinson@bigpond.com" w:date="2018-05-24T14:14:00Z"/>
                <w:rFonts w:ascii="Arial" w:eastAsia="SimSun" w:hAnsi="Arial" w:cs="Arial"/>
                <w:color w:val="000000"/>
                <w:lang w:val="en-GB" w:eastAsia="zh-CN"/>
              </w:rPr>
            </w:pPr>
            <w:ins w:id="33" w:author="jr.atkinson@bigpond.com" w:date="2018-05-24T14:17:00Z">
              <w:r>
                <w:rPr>
                  <w:rFonts w:ascii="Arial" w:eastAsia="SimSun" w:hAnsi="Arial" w:cs="Arial"/>
                  <w:color w:val="000000"/>
                  <w:lang w:val="en-GB" w:eastAsia="zh-CN"/>
                </w:rPr>
                <w:t>1707908</w:t>
              </w:r>
            </w:ins>
          </w:p>
        </w:tc>
        <w:tc>
          <w:tcPr>
            <w:tcW w:w="1802" w:type="dxa"/>
          </w:tcPr>
          <w:p w14:paraId="3E02433B" w14:textId="77777777" w:rsidR="0088333E" w:rsidRPr="0088333E" w:rsidRDefault="0088333E" w:rsidP="0088333E">
            <w:pPr>
              <w:spacing w:after="0" w:line="240" w:lineRule="auto"/>
              <w:ind w:right="34"/>
              <w:rPr>
                <w:ins w:id="34" w:author="jr.atkinson@bigpond.com" w:date="2018-05-24T14:14:00Z"/>
                <w:rFonts w:ascii="Arial" w:eastAsia="SimSun" w:hAnsi="Arial" w:cs="Arial"/>
                <w:color w:val="000000"/>
                <w:lang w:val="en-GB" w:eastAsia="zh-CN"/>
              </w:rPr>
            </w:pPr>
            <w:ins w:id="35" w:author="jr.atkinson@bigpond.com" w:date="2018-05-24T14:14:00Z">
              <w:r w:rsidRPr="0088333E">
                <w:rPr>
                  <w:rFonts w:ascii="Arial" w:eastAsia="SimSun" w:hAnsi="Arial" w:cs="Arial"/>
                  <w:color w:val="000000"/>
                  <w:lang w:val="en-GB" w:eastAsia="zh-CN"/>
                </w:rPr>
                <w:t>Educational support needs:</w:t>
              </w:r>
            </w:ins>
          </w:p>
          <w:p w14:paraId="77D9F277" w14:textId="4C660B8B" w:rsidR="0088333E" w:rsidRPr="0088333E" w:rsidRDefault="0088333E" w:rsidP="0088333E">
            <w:pPr>
              <w:spacing w:after="0" w:line="240" w:lineRule="auto"/>
              <w:ind w:right="34"/>
              <w:rPr>
                <w:ins w:id="36" w:author="jr.atkinson@bigpond.com" w:date="2018-05-24T14:14:00Z"/>
                <w:rFonts w:ascii="Arial" w:eastAsia="SimSun" w:hAnsi="Arial" w:cs="Arial"/>
                <w:color w:val="000000"/>
                <w:lang w:val="en-GB" w:eastAsia="zh-CN"/>
              </w:rPr>
            </w:pPr>
            <w:ins w:id="37" w:author="jr.atkinson@bigpond.com" w:date="2018-05-24T14:14:00Z">
              <w:r w:rsidRPr="0088333E">
                <w:rPr>
                  <w:rFonts w:ascii="Arial" w:eastAsia="SimSun" w:hAnsi="Arial" w:cs="Arial"/>
                  <w:color w:val="000000"/>
                  <w:lang w:val="en-GB" w:eastAsia="zh-CN"/>
                </w:rPr>
                <w:t>Yes/No</w:t>
              </w:r>
            </w:ins>
            <w:ins w:id="38" w:author="jr.atkinson@bigpond.com" w:date="2018-05-24T14:15:00Z">
              <w:r>
                <w:rPr>
                  <w:rFonts w:ascii="Arial" w:eastAsia="SimSun" w:hAnsi="Arial" w:cs="Arial"/>
                  <w:color w:val="000000"/>
                  <w:lang w:val="en-GB" w:eastAsia="zh-CN"/>
                </w:rPr>
                <w:t xml:space="preserve"> - No</w:t>
              </w:r>
            </w:ins>
          </w:p>
        </w:tc>
      </w:tr>
      <w:tr w:rsidR="0088333E" w:rsidRPr="0088333E" w14:paraId="3C8B71B5" w14:textId="77777777" w:rsidTr="00953957">
        <w:trPr>
          <w:trHeight w:val="1139"/>
          <w:ins w:id="39" w:author="jr.atkinson@bigpond.com" w:date="2018-05-24T14:14:00Z"/>
        </w:trPr>
        <w:tc>
          <w:tcPr>
            <w:tcW w:w="8856" w:type="dxa"/>
            <w:gridSpan w:val="5"/>
          </w:tcPr>
          <w:p w14:paraId="18505BBB" w14:textId="496BAACD" w:rsidR="0088333E" w:rsidRPr="0088333E" w:rsidRDefault="0088333E" w:rsidP="0088333E">
            <w:pPr>
              <w:spacing w:after="0" w:line="240" w:lineRule="auto"/>
              <w:ind w:right="34"/>
              <w:rPr>
                <w:ins w:id="40" w:author="jr.atkinson@bigpond.com" w:date="2018-05-24T14:14:00Z"/>
                <w:rFonts w:ascii="Arial" w:eastAsia="SimSun" w:hAnsi="Arial" w:cs="Arial"/>
                <w:color w:val="000000"/>
                <w:lang w:val="en-GB" w:eastAsia="zh-CN"/>
              </w:rPr>
            </w:pPr>
            <w:ins w:id="41" w:author="jr.atkinson@bigpond.com" w:date="2018-05-24T14:14:00Z">
              <w:r w:rsidRPr="0088333E">
                <w:rPr>
                  <w:rFonts w:ascii="Arial" w:eastAsia="SimSun" w:hAnsi="Arial" w:cs="Arial"/>
                  <w:color w:val="000000"/>
                  <w:lang w:val="en-GB" w:eastAsia="zh-CN"/>
                </w:rPr>
                <w:t>Module tutor:</w:t>
              </w:r>
            </w:ins>
            <w:ins w:id="42" w:author="jr.atkinson@bigpond.com" w:date="2018-05-24T14:17:00Z">
              <w:r>
                <w:rPr>
                  <w:rFonts w:ascii="Arial" w:eastAsia="SimSun" w:hAnsi="Arial" w:cs="Arial"/>
                  <w:color w:val="000000"/>
                  <w:lang w:val="en-GB" w:eastAsia="zh-CN"/>
                </w:rPr>
                <w:t xml:space="preserve"> Janet</w:t>
              </w:r>
            </w:ins>
          </w:p>
          <w:p w14:paraId="5DDBC9E8" w14:textId="77777777" w:rsidR="0088333E" w:rsidRPr="0088333E" w:rsidRDefault="0088333E" w:rsidP="0088333E">
            <w:pPr>
              <w:spacing w:after="0" w:line="240" w:lineRule="auto"/>
              <w:ind w:right="34"/>
              <w:rPr>
                <w:ins w:id="43" w:author="jr.atkinson@bigpond.com" w:date="2018-05-24T14:14:00Z"/>
                <w:rFonts w:ascii="Arial" w:eastAsia="SimSun" w:hAnsi="Arial" w:cs="Arial"/>
                <w:color w:val="000000"/>
                <w:lang w:val="en-GB" w:eastAsia="zh-CN"/>
              </w:rPr>
            </w:pPr>
          </w:p>
          <w:p w14:paraId="53DDB33B" w14:textId="77777777" w:rsidR="0088333E" w:rsidRPr="0088333E" w:rsidRDefault="0088333E" w:rsidP="0088333E">
            <w:pPr>
              <w:spacing w:after="0" w:line="240" w:lineRule="auto"/>
              <w:ind w:right="34"/>
              <w:rPr>
                <w:ins w:id="44" w:author="jr.atkinson@bigpond.com" w:date="2018-05-24T14:14:00Z"/>
                <w:rFonts w:ascii="Arial" w:eastAsia="SimSun" w:hAnsi="Arial" w:cs="Arial"/>
                <w:color w:val="000000"/>
                <w:lang w:val="en-GB" w:eastAsia="zh-CN"/>
              </w:rPr>
            </w:pPr>
          </w:p>
          <w:p w14:paraId="7B31B220" w14:textId="36D5BC72" w:rsidR="0088333E" w:rsidRPr="0088333E" w:rsidRDefault="0088333E" w:rsidP="0088333E">
            <w:pPr>
              <w:spacing w:after="0" w:line="240" w:lineRule="auto"/>
              <w:ind w:right="34"/>
              <w:rPr>
                <w:ins w:id="45" w:author="jr.atkinson@bigpond.com" w:date="2018-05-24T14:14:00Z"/>
                <w:rFonts w:ascii="Arial" w:eastAsia="SimSun" w:hAnsi="Arial" w:cs="Arial"/>
                <w:color w:val="000000"/>
                <w:lang w:val="en-GB" w:eastAsia="zh-CN"/>
              </w:rPr>
            </w:pPr>
            <w:ins w:id="46" w:author="jr.atkinson@bigpond.com" w:date="2018-05-24T14:14:00Z">
              <w:r w:rsidRPr="0088333E">
                <w:rPr>
                  <w:rFonts w:ascii="Arial" w:eastAsia="SimSun" w:hAnsi="Arial" w:cs="Arial"/>
                  <w:color w:val="000000"/>
                  <w:lang w:val="en-GB" w:eastAsia="zh-CN"/>
                </w:rPr>
                <w:t>Assignment due date:</w:t>
              </w:r>
            </w:ins>
            <w:ins w:id="47" w:author="jr.atkinson@bigpond.com" w:date="2018-05-24T14:15:00Z">
              <w:r>
                <w:rPr>
                  <w:rFonts w:ascii="Arial" w:eastAsia="SimSun" w:hAnsi="Arial" w:cs="Arial"/>
                  <w:color w:val="000000"/>
                  <w:lang w:val="en-GB" w:eastAsia="zh-CN"/>
                </w:rPr>
                <w:t xml:space="preserve"> 24 May 2018</w:t>
              </w:r>
            </w:ins>
          </w:p>
        </w:tc>
      </w:tr>
      <w:tr w:rsidR="0088333E" w:rsidRPr="0088333E" w14:paraId="4289877B" w14:textId="77777777" w:rsidTr="00953957">
        <w:trPr>
          <w:trHeight w:val="978"/>
          <w:ins w:id="48" w:author="jr.atkinson@bigpond.com" w:date="2018-05-24T14:14:00Z"/>
        </w:trPr>
        <w:tc>
          <w:tcPr>
            <w:tcW w:w="8856" w:type="dxa"/>
            <w:gridSpan w:val="5"/>
            <w:tcBorders>
              <w:bottom w:val="single" w:sz="4" w:space="0" w:color="000000"/>
            </w:tcBorders>
          </w:tcPr>
          <w:p w14:paraId="4C95FECD" w14:textId="77777777" w:rsidR="0088333E" w:rsidRPr="0088333E" w:rsidRDefault="0088333E" w:rsidP="0088333E">
            <w:pPr>
              <w:spacing w:after="0" w:line="240" w:lineRule="auto"/>
              <w:rPr>
                <w:ins w:id="49" w:author="jr.atkinson@bigpond.com" w:date="2018-05-24T14:14:00Z"/>
                <w:rFonts w:ascii="Arial" w:eastAsia="SimSun" w:hAnsi="Arial" w:cs="Arial"/>
                <w:lang w:val="en-GB" w:eastAsia="zh-CN"/>
              </w:rPr>
            </w:pPr>
            <w:ins w:id="50" w:author="jr.atkinson@bigpond.com" w:date="2018-05-24T14:14:00Z">
              <w:r w:rsidRPr="0088333E">
                <w:rPr>
                  <w:rFonts w:ascii="Arial" w:eastAsia="SimSun" w:hAnsi="Arial" w:cs="Arial"/>
                  <w:lang w:val="en-GB" w:eastAsia="zh-CN"/>
                </w:rPr>
                <w:t xml:space="preserve">If your module has multiple </w:t>
              </w:r>
              <w:proofErr w:type="gramStart"/>
              <w:r w:rsidRPr="0088333E">
                <w:rPr>
                  <w:rFonts w:ascii="Arial" w:eastAsia="SimSun" w:hAnsi="Arial" w:cs="Arial"/>
                  <w:lang w:val="en-GB" w:eastAsia="zh-CN"/>
                </w:rPr>
                <w:t>submissions</w:t>
              </w:r>
              <w:proofErr w:type="gramEnd"/>
              <w:r w:rsidRPr="0088333E">
                <w:rPr>
                  <w:rFonts w:ascii="Arial" w:eastAsia="SimSun" w:hAnsi="Arial" w:cs="Arial"/>
                  <w:lang w:val="en-GB" w:eastAsia="zh-CN"/>
                </w:rPr>
                <w:t xml:space="preserve"> please indicate which piece of work this is.</w:t>
              </w:r>
            </w:ins>
          </w:p>
          <w:p w14:paraId="315CD457" w14:textId="77777777" w:rsidR="0088333E" w:rsidRPr="0088333E" w:rsidRDefault="0088333E" w:rsidP="0088333E">
            <w:pPr>
              <w:spacing w:after="0" w:line="240" w:lineRule="auto"/>
              <w:rPr>
                <w:ins w:id="51" w:author="jr.atkinson@bigpond.com" w:date="2018-05-24T14:14:00Z"/>
                <w:rFonts w:ascii="Arial" w:eastAsia="SimSun" w:hAnsi="Arial" w:cs="Arial"/>
                <w:lang w:val="en-GB" w:eastAsia="zh-CN"/>
              </w:rPr>
            </w:pPr>
          </w:p>
          <w:p w14:paraId="514AED96" w14:textId="6ABB206D" w:rsidR="0088333E" w:rsidRPr="0088333E" w:rsidRDefault="0088333E" w:rsidP="0088333E">
            <w:pPr>
              <w:spacing w:after="0" w:line="240" w:lineRule="auto"/>
              <w:rPr>
                <w:ins w:id="52" w:author="jr.atkinson@bigpond.com" w:date="2018-05-24T14:14:00Z"/>
                <w:rFonts w:ascii="Arial" w:eastAsia="SimSun" w:hAnsi="Arial" w:cs="Arial"/>
                <w:lang w:val="en-GB" w:eastAsia="zh-CN"/>
              </w:rPr>
            </w:pPr>
            <w:ins w:id="53" w:author="jr.atkinson@bigpond.com" w:date="2018-05-24T14:14:00Z">
              <w:r w:rsidRPr="0088333E">
                <w:rPr>
                  <w:rFonts w:ascii="Arial" w:eastAsia="SimSun" w:hAnsi="Arial" w:cs="Arial"/>
                  <w:lang w:val="en-GB" w:eastAsia="zh-CN"/>
                </w:rPr>
                <w:t>1</w:t>
              </w:r>
              <w:r w:rsidRPr="0088333E">
                <w:rPr>
                  <w:rFonts w:ascii="Arial" w:eastAsia="SimSun" w:hAnsi="Arial" w:cs="Arial"/>
                  <w:vertAlign w:val="superscript"/>
                  <w:lang w:val="en-GB" w:eastAsia="zh-CN"/>
                </w:rPr>
                <w:t xml:space="preserve">st </w:t>
              </w:r>
              <w:r w:rsidRPr="0088333E">
                <w:rPr>
                  <w:rFonts w:ascii="Arial" w:eastAsia="SimSun" w:hAnsi="Arial" w:cs="Arial"/>
                  <w:lang w:val="en-GB" w:eastAsia="zh-CN"/>
                </w:rPr>
                <w:fldChar w:fldCharType="begin">
                  <w:ffData>
                    <w:name w:val="Check13"/>
                    <w:enabled/>
                    <w:calcOnExit w:val="0"/>
                    <w:checkBox>
                      <w:sizeAuto/>
                      <w:default w:val="0"/>
                    </w:checkBox>
                  </w:ffData>
                </w:fldChar>
              </w:r>
              <w:bookmarkStart w:id="54" w:name="Check13"/>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4"/>
              <w:r w:rsidRPr="0088333E">
                <w:rPr>
                  <w:rFonts w:ascii="Arial" w:eastAsia="SimSun" w:hAnsi="Arial" w:cs="Arial"/>
                  <w:lang w:val="en-GB" w:eastAsia="zh-CN"/>
                </w:rPr>
                <w:t xml:space="preserve">    2</w:t>
              </w:r>
              <w:r w:rsidRPr="0088333E">
                <w:rPr>
                  <w:rFonts w:ascii="Arial" w:eastAsia="SimSun" w:hAnsi="Arial" w:cs="Arial"/>
                  <w:vertAlign w:val="superscript"/>
                  <w:lang w:val="en-GB" w:eastAsia="zh-CN"/>
                </w:rPr>
                <w:t>nd</w:t>
              </w:r>
              <w:r w:rsidRPr="0088333E">
                <w:rPr>
                  <w:rFonts w:ascii="Arial" w:eastAsia="SimSun" w:hAnsi="Arial" w:cs="Arial"/>
                  <w:lang w:val="en-GB" w:eastAsia="zh-CN"/>
                </w:rPr>
                <w:t xml:space="preserve">  </w:t>
              </w:r>
              <w:r w:rsidRPr="0088333E">
                <w:rPr>
                  <w:rFonts w:ascii="Arial" w:eastAsia="SimSun" w:hAnsi="Arial" w:cs="Arial"/>
                  <w:lang w:val="en-GB" w:eastAsia="zh-CN"/>
                </w:rPr>
                <w:fldChar w:fldCharType="begin">
                  <w:ffData>
                    <w:name w:val="Check14"/>
                    <w:enabled/>
                    <w:calcOnExit w:val="0"/>
                    <w:checkBox>
                      <w:sizeAuto/>
                      <w:default w:val="0"/>
                    </w:checkBox>
                  </w:ffData>
                </w:fldChar>
              </w:r>
              <w:bookmarkStart w:id="55" w:name="Check14"/>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5"/>
              <w:r w:rsidRPr="0088333E">
                <w:rPr>
                  <w:rFonts w:ascii="Arial" w:eastAsia="SimSun" w:hAnsi="Arial" w:cs="Arial"/>
                  <w:lang w:val="en-GB" w:eastAsia="zh-CN"/>
                </w:rPr>
                <w:t xml:space="preserve">     3</w:t>
              </w:r>
              <w:r w:rsidRPr="0088333E">
                <w:rPr>
                  <w:rFonts w:ascii="Arial" w:eastAsia="SimSun" w:hAnsi="Arial" w:cs="Arial"/>
                  <w:vertAlign w:val="superscript"/>
                  <w:lang w:val="en-GB" w:eastAsia="zh-CN"/>
                </w:rPr>
                <w:t>rd</w:t>
              </w:r>
              <w:r w:rsidRPr="0088333E">
                <w:rPr>
                  <w:rFonts w:ascii="Arial" w:eastAsia="SimSun" w:hAnsi="Arial" w:cs="Arial"/>
                  <w:lang w:val="en-GB" w:eastAsia="zh-CN"/>
                </w:rPr>
                <w:t xml:space="preserve">  </w:t>
              </w:r>
              <w:r w:rsidRPr="0088333E">
                <w:rPr>
                  <w:rFonts w:ascii="Arial" w:eastAsia="SimSun" w:hAnsi="Arial" w:cs="Arial"/>
                  <w:lang w:val="en-GB" w:eastAsia="zh-CN"/>
                </w:rPr>
                <w:fldChar w:fldCharType="begin">
                  <w:ffData>
                    <w:name w:val="Check15"/>
                    <w:enabled/>
                    <w:calcOnExit w:val="0"/>
                    <w:checkBox>
                      <w:sizeAuto/>
                      <w:default w:val="0"/>
                    </w:checkBox>
                  </w:ffData>
                </w:fldChar>
              </w:r>
              <w:bookmarkStart w:id="56" w:name="Check15"/>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6"/>
              <w:r w:rsidRPr="0088333E">
                <w:rPr>
                  <w:rFonts w:ascii="Arial" w:eastAsia="SimSun" w:hAnsi="Arial" w:cs="Arial"/>
                  <w:lang w:val="en-GB" w:eastAsia="zh-CN"/>
                </w:rPr>
                <w:t xml:space="preserve">      4</w:t>
              </w:r>
              <w:r w:rsidRPr="0088333E">
                <w:rPr>
                  <w:rFonts w:ascii="Arial" w:eastAsia="SimSun" w:hAnsi="Arial" w:cs="Arial"/>
                  <w:vertAlign w:val="superscript"/>
                  <w:lang w:val="en-GB" w:eastAsia="zh-CN"/>
                </w:rPr>
                <w:t>th</w:t>
              </w:r>
              <w:r w:rsidRPr="0088333E">
                <w:rPr>
                  <w:rFonts w:ascii="Arial" w:eastAsia="SimSun" w:hAnsi="Arial" w:cs="Arial"/>
                  <w:lang w:val="en-GB" w:eastAsia="zh-CN"/>
                </w:rPr>
                <w:t xml:space="preserve"> </w:t>
              </w:r>
              <w:r w:rsidRPr="0088333E">
                <w:rPr>
                  <w:rFonts w:ascii="Arial" w:eastAsia="SimSun" w:hAnsi="Arial" w:cs="Arial"/>
                  <w:lang w:val="en-GB" w:eastAsia="zh-CN"/>
                </w:rPr>
                <w:fldChar w:fldCharType="begin">
                  <w:ffData>
                    <w:name w:val="Check16"/>
                    <w:enabled/>
                    <w:calcOnExit w:val="0"/>
                    <w:checkBox>
                      <w:sizeAuto/>
                      <w:default w:val="0"/>
                    </w:checkBox>
                  </w:ffData>
                </w:fldChar>
              </w:r>
              <w:bookmarkStart w:id="57" w:name="Check16"/>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7"/>
              <w:r w:rsidRPr="0088333E">
                <w:rPr>
                  <w:rFonts w:ascii="Arial" w:eastAsia="SimSun" w:hAnsi="Arial" w:cs="Arial"/>
                  <w:lang w:val="en-GB" w:eastAsia="zh-CN"/>
                </w:rPr>
                <w:t xml:space="preserve">      5</w:t>
              </w:r>
              <w:r w:rsidRPr="0088333E">
                <w:rPr>
                  <w:rFonts w:ascii="Arial" w:eastAsia="SimSun" w:hAnsi="Arial" w:cs="Arial"/>
                  <w:vertAlign w:val="superscript"/>
                  <w:lang w:val="en-GB" w:eastAsia="zh-CN"/>
                </w:rPr>
                <w:t>th</w:t>
              </w:r>
              <w:r w:rsidRPr="0088333E">
                <w:rPr>
                  <w:rFonts w:ascii="Arial" w:eastAsia="SimSun" w:hAnsi="Arial" w:cs="Arial"/>
                  <w:lang w:val="en-GB" w:eastAsia="zh-CN"/>
                </w:rPr>
                <w:t xml:space="preserve"> </w:t>
              </w:r>
              <w:r w:rsidRPr="0088333E">
                <w:rPr>
                  <w:rFonts w:ascii="Arial" w:eastAsia="SimSun" w:hAnsi="Arial" w:cs="Arial"/>
                  <w:lang w:val="en-GB" w:eastAsia="zh-CN"/>
                </w:rPr>
                <w:fldChar w:fldCharType="begin">
                  <w:ffData>
                    <w:name w:val="Check17"/>
                    <w:enabled/>
                    <w:calcOnExit w:val="0"/>
                    <w:checkBox>
                      <w:sizeAuto/>
                      <w:default w:val="0"/>
                    </w:checkBox>
                  </w:ffData>
                </w:fldChar>
              </w:r>
              <w:bookmarkStart w:id="58" w:name="Check17"/>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8"/>
              <w:r w:rsidRPr="0088333E">
                <w:rPr>
                  <w:rFonts w:ascii="Arial" w:eastAsia="SimSun" w:hAnsi="Arial" w:cs="Arial"/>
                  <w:lang w:val="en-GB" w:eastAsia="zh-CN"/>
                </w:rPr>
                <w:t xml:space="preserve">      6</w:t>
              </w:r>
              <w:r w:rsidRPr="0088333E">
                <w:rPr>
                  <w:rFonts w:ascii="Arial" w:eastAsia="SimSun" w:hAnsi="Arial" w:cs="Arial"/>
                  <w:vertAlign w:val="superscript"/>
                  <w:lang w:val="en-GB" w:eastAsia="zh-CN"/>
                </w:rPr>
                <w:t>th</w:t>
              </w:r>
              <w:r w:rsidRPr="0088333E">
                <w:rPr>
                  <w:rFonts w:ascii="Arial" w:eastAsia="SimSun" w:hAnsi="Arial" w:cs="Arial"/>
                  <w:lang w:val="en-GB" w:eastAsia="zh-CN"/>
                </w:rPr>
                <w:t xml:space="preserve"> </w:t>
              </w:r>
              <w:r w:rsidRPr="0088333E">
                <w:rPr>
                  <w:rFonts w:ascii="Arial" w:eastAsia="SimSun" w:hAnsi="Arial" w:cs="Arial"/>
                  <w:lang w:val="en-GB" w:eastAsia="zh-CN"/>
                </w:rPr>
                <w:fldChar w:fldCharType="begin">
                  <w:ffData>
                    <w:name w:val="Check18"/>
                    <w:enabled/>
                    <w:calcOnExit w:val="0"/>
                    <w:checkBox>
                      <w:sizeAuto/>
                      <w:default w:val="0"/>
                    </w:checkBox>
                  </w:ffData>
                </w:fldChar>
              </w:r>
              <w:bookmarkStart w:id="59" w:name="Check18"/>
              <w:r w:rsidRPr="0088333E">
                <w:rPr>
                  <w:rFonts w:ascii="Arial" w:eastAsia="SimSun" w:hAnsi="Arial" w:cs="Arial"/>
                  <w:lang w:val="en-GB" w:eastAsia="zh-CN"/>
                </w:rPr>
                <w:instrText xml:space="preserve"> FORMCHECKBOX </w:instrText>
              </w:r>
              <w:r w:rsidRPr="0088333E">
                <w:rPr>
                  <w:rFonts w:ascii="Arial" w:eastAsia="SimSun" w:hAnsi="Arial" w:cs="Arial"/>
                  <w:lang w:val="en-GB" w:eastAsia="zh-CN"/>
                </w:rPr>
              </w:r>
              <w:r w:rsidRPr="0088333E">
                <w:rPr>
                  <w:rFonts w:ascii="Arial" w:eastAsia="SimSun" w:hAnsi="Arial" w:cs="Arial"/>
                  <w:lang w:val="en-GB" w:eastAsia="zh-CN"/>
                </w:rPr>
                <w:fldChar w:fldCharType="end"/>
              </w:r>
              <w:bookmarkEnd w:id="59"/>
            </w:ins>
          </w:p>
        </w:tc>
      </w:tr>
      <w:tr w:rsidR="0088333E" w:rsidRPr="0088333E" w14:paraId="7B0FCF0A" w14:textId="77777777" w:rsidTr="00953957">
        <w:trPr>
          <w:trHeight w:val="978"/>
          <w:ins w:id="60" w:author="jr.atkinson@bigpond.com" w:date="2018-05-24T14:14:00Z"/>
        </w:trPr>
        <w:tc>
          <w:tcPr>
            <w:tcW w:w="8856" w:type="dxa"/>
            <w:gridSpan w:val="5"/>
            <w:shd w:val="clear" w:color="auto" w:fill="D9D9D9"/>
          </w:tcPr>
          <w:p w14:paraId="311F5A6B" w14:textId="77777777" w:rsidR="0088333E" w:rsidRPr="0088333E" w:rsidRDefault="0088333E" w:rsidP="0088333E">
            <w:pPr>
              <w:spacing w:after="0" w:line="240" w:lineRule="auto"/>
              <w:ind w:right="34"/>
              <w:rPr>
                <w:ins w:id="61" w:author="jr.atkinson@bigpond.com" w:date="2018-05-24T14:14:00Z"/>
                <w:rFonts w:ascii="Arial" w:eastAsia="SimSun" w:hAnsi="Arial" w:cs="Arial"/>
                <w:color w:val="000000"/>
                <w:lang w:val="en-GB" w:eastAsia="zh-CN"/>
              </w:rPr>
            </w:pPr>
            <w:ins w:id="62" w:author="jr.atkinson@bigpond.com" w:date="2018-05-24T14:14:00Z">
              <w:r w:rsidRPr="0088333E">
                <w:rPr>
                  <w:rFonts w:ascii="Arial" w:eastAsia="SimSun" w:hAnsi="Arial" w:cs="Arial"/>
                  <w:color w:val="000000"/>
                  <w:lang w:val="en-GB" w:eastAsia="zh-CN"/>
                </w:rPr>
                <w:t>I confirm that this is my original work and that I have adhered to the University policy on plagiarism.</w:t>
              </w:r>
            </w:ins>
          </w:p>
          <w:p w14:paraId="1ADC8175" w14:textId="614426CA" w:rsidR="0088333E" w:rsidRPr="0088333E" w:rsidRDefault="0088333E" w:rsidP="0088333E">
            <w:pPr>
              <w:spacing w:after="0" w:line="240" w:lineRule="auto"/>
              <w:ind w:right="34"/>
              <w:rPr>
                <w:ins w:id="63" w:author="jr.atkinson@bigpond.com" w:date="2018-05-24T14:14:00Z"/>
                <w:rFonts w:ascii="Arial" w:eastAsia="SimSun" w:hAnsi="Arial" w:cs="Arial"/>
                <w:color w:val="000000"/>
                <w:lang w:val="en-GB" w:eastAsia="zh-CN"/>
              </w:rPr>
            </w:pPr>
            <w:ins w:id="64" w:author="jr.atkinson@bigpond.com" w:date="2018-05-24T14:14:00Z">
              <w:r w:rsidRPr="0088333E">
                <w:rPr>
                  <w:rFonts w:ascii="Arial" w:eastAsia="SimSun" w:hAnsi="Arial" w:cs="Arial"/>
                  <w:color w:val="000000"/>
                  <w:lang w:val="en-GB" w:eastAsia="zh-CN"/>
                </w:rPr>
                <w:t>Signed ……</w:t>
              </w:r>
            </w:ins>
            <w:ins w:id="65" w:author="jr.atkinson@bigpond.com" w:date="2018-05-24T14:15:00Z">
              <w:r>
                <w:rPr>
                  <w:rFonts w:ascii="Arial" w:eastAsia="SimSun" w:hAnsi="Arial" w:cs="Arial"/>
                  <w:color w:val="000000"/>
                  <w:lang w:val="en-GB" w:eastAsia="zh-CN"/>
                </w:rPr>
                <w:t>John Atkinson</w:t>
              </w:r>
            </w:ins>
            <w:ins w:id="66" w:author="jr.atkinson@bigpond.com" w:date="2018-05-24T14:14:00Z">
              <w:r w:rsidRPr="0088333E">
                <w:rPr>
                  <w:rFonts w:ascii="Arial" w:eastAsia="SimSun" w:hAnsi="Arial" w:cs="Arial"/>
                  <w:color w:val="000000"/>
                  <w:lang w:val="en-GB" w:eastAsia="zh-CN"/>
                </w:rPr>
                <w:t>………………………………………………………</w:t>
              </w:r>
            </w:ins>
          </w:p>
          <w:p w14:paraId="185F1D07" w14:textId="77777777" w:rsidR="0088333E" w:rsidRPr="0088333E" w:rsidRDefault="0088333E" w:rsidP="0088333E">
            <w:pPr>
              <w:spacing w:after="0" w:line="240" w:lineRule="auto"/>
              <w:ind w:right="34"/>
              <w:rPr>
                <w:ins w:id="67" w:author="jr.atkinson@bigpond.com" w:date="2018-05-24T14:14:00Z"/>
                <w:rFonts w:ascii="Calibri" w:eastAsia="SimSun" w:hAnsi="Calibri" w:cs="Calibri"/>
                <w:b/>
                <w:color w:val="000000"/>
                <w:sz w:val="44"/>
                <w:szCs w:val="44"/>
                <w:lang w:val="en-GB" w:eastAsia="zh-CN"/>
              </w:rPr>
            </w:pPr>
            <w:ins w:id="68" w:author="jr.atkinson@bigpond.com" w:date="2018-05-24T14:14:00Z">
              <w:r w:rsidRPr="0088333E">
                <w:rPr>
                  <w:rFonts w:ascii="Calibri" w:eastAsia="SimSun" w:hAnsi="Calibri" w:cs="Tahoma"/>
                  <w:b/>
                  <w:color w:val="000000"/>
                  <w:sz w:val="24"/>
                  <w:szCs w:val="24"/>
                  <w:lang w:val="en-GB" w:eastAsia="zh-CN"/>
                </w:rPr>
                <w:t xml:space="preserve">Email submission: if you are submitting this form via email, please tick this box </w:t>
              </w:r>
              <w:r w:rsidRPr="0088333E">
                <w:rPr>
                  <w:rFonts w:ascii="Calibri" w:eastAsia="SimSun" w:hAnsi="Calibri" w:cs="Calibri"/>
                  <w:b/>
                  <w:color w:val="000000"/>
                  <w:sz w:val="44"/>
                  <w:szCs w:val="44"/>
                  <w:lang w:val="en-GB" w:eastAsia="zh-CN"/>
                </w:rPr>
                <w:t>□</w:t>
              </w:r>
            </w:ins>
          </w:p>
          <w:p w14:paraId="13E95FE0" w14:textId="77777777" w:rsidR="0088333E" w:rsidRPr="0088333E" w:rsidRDefault="0088333E" w:rsidP="0088333E">
            <w:pPr>
              <w:spacing w:after="0" w:line="240" w:lineRule="auto"/>
              <w:ind w:right="34"/>
              <w:rPr>
                <w:ins w:id="69" w:author="jr.atkinson@bigpond.com" w:date="2018-05-24T14:14:00Z"/>
                <w:rFonts w:ascii="Arial" w:eastAsia="SimSun" w:hAnsi="Arial" w:cs="Arial"/>
                <w:color w:val="000000"/>
                <w:lang w:val="en-GB" w:eastAsia="zh-CN"/>
              </w:rPr>
            </w:pPr>
            <w:ins w:id="70" w:author="jr.atkinson@bigpond.com" w:date="2018-05-24T14:14:00Z">
              <w:r w:rsidRPr="0088333E">
                <w:rPr>
                  <w:rFonts w:ascii="Calibri" w:eastAsia="SimSun" w:hAnsi="Calibri" w:cs="Tahoma"/>
                  <w:b/>
                  <w:color w:val="000000"/>
                  <w:sz w:val="24"/>
                  <w:szCs w:val="24"/>
                  <w:lang w:val="en-GB" w:eastAsia="zh-CN"/>
                </w:rPr>
                <w:t>(as a substitute for your signature) to confirm that you agree to the above declaration.</w:t>
              </w:r>
            </w:ins>
          </w:p>
        </w:tc>
      </w:tr>
      <w:tr w:rsidR="0088333E" w:rsidRPr="0088333E" w14:paraId="4710CD8A" w14:textId="77777777" w:rsidTr="00953957">
        <w:trPr>
          <w:trHeight w:val="3972"/>
          <w:ins w:id="71" w:author="jr.atkinson@bigpond.com" w:date="2018-05-24T14:14:00Z"/>
        </w:trPr>
        <w:tc>
          <w:tcPr>
            <w:tcW w:w="8856" w:type="dxa"/>
            <w:gridSpan w:val="5"/>
          </w:tcPr>
          <w:p w14:paraId="2886BB74" w14:textId="77777777" w:rsidR="0088333E" w:rsidRPr="0088333E" w:rsidRDefault="0088333E" w:rsidP="0088333E">
            <w:pPr>
              <w:spacing w:after="0" w:line="240" w:lineRule="auto"/>
              <w:rPr>
                <w:ins w:id="72" w:author="jr.atkinson@bigpond.com" w:date="2018-05-24T14:14:00Z"/>
                <w:rFonts w:ascii="Arial" w:eastAsia="SimSun" w:hAnsi="Arial" w:cs="Times New Roman"/>
                <w:b/>
                <w:sz w:val="24"/>
                <w:szCs w:val="24"/>
                <w:lang w:val="en-GB" w:eastAsia="zh-CN"/>
              </w:rPr>
            </w:pPr>
          </w:p>
          <w:p w14:paraId="53D21EB1" w14:textId="77777777" w:rsidR="0088333E" w:rsidRPr="0088333E" w:rsidRDefault="0088333E" w:rsidP="0088333E">
            <w:pPr>
              <w:spacing w:after="0" w:line="240" w:lineRule="auto"/>
              <w:rPr>
                <w:ins w:id="73" w:author="jr.atkinson@bigpond.com" w:date="2018-05-24T14:14:00Z"/>
                <w:rFonts w:ascii="Arial" w:eastAsia="SimSun" w:hAnsi="Arial" w:cs="Times New Roman"/>
                <w:sz w:val="24"/>
                <w:szCs w:val="24"/>
                <w:lang w:val="en-GB" w:eastAsia="zh-CN"/>
              </w:rPr>
            </w:pPr>
            <w:ins w:id="74" w:author="jr.atkinson@bigpond.com" w:date="2018-05-24T14:14:00Z">
              <w:r w:rsidRPr="0088333E">
                <w:rPr>
                  <w:rFonts w:ascii="Arial" w:eastAsia="SimSun" w:hAnsi="Arial" w:cs="Times New Roman"/>
                  <w:b/>
                  <w:sz w:val="24"/>
                  <w:szCs w:val="24"/>
                  <w:lang w:val="en-GB" w:eastAsia="zh-CN"/>
                </w:rPr>
                <w:t>Assignment Mark</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6"/>
              <w:gridCol w:w="1379"/>
            </w:tblGrid>
            <w:tr w:rsidR="0088333E" w:rsidRPr="0088333E" w14:paraId="440A6A1A" w14:textId="77777777" w:rsidTr="00953957">
              <w:trPr>
                <w:ins w:id="75" w:author="jr.atkinson@bigpond.com" w:date="2018-05-24T14:14:00Z"/>
              </w:trPr>
              <w:tc>
                <w:tcPr>
                  <w:tcW w:w="6970" w:type="dxa"/>
                </w:tcPr>
                <w:p w14:paraId="3EF04611" w14:textId="77777777" w:rsidR="0088333E" w:rsidRPr="0088333E" w:rsidRDefault="0088333E" w:rsidP="0088333E">
                  <w:pPr>
                    <w:spacing w:after="0" w:line="240" w:lineRule="auto"/>
                    <w:rPr>
                      <w:ins w:id="76" w:author="jr.atkinson@bigpond.com" w:date="2018-05-24T14:14:00Z"/>
                      <w:rFonts w:ascii="Arial" w:eastAsia="SimSun" w:hAnsi="Arial" w:cs="Times New Roman"/>
                      <w:sz w:val="20"/>
                      <w:szCs w:val="20"/>
                      <w:lang w:val="en-GB" w:eastAsia="zh-CN"/>
                    </w:rPr>
                  </w:pPr>
                </w:p>
                <w:p w14:paraId="22BCC4E2" w14:textId="77777777" w:rsidR="0088333E" w:rsidRPr="0088333E" w:rsidRDefault="0088333E" w:rsidP="0088333E">
                  <w:pPr>
                    <w:spacing w:after="0" w:line="240" w:lineRule="auto"/>
                    <w:rPr>
                      <w:ins w:id="77" w:author="jr.atkinson@bigpond.com" w:date="2018-05-24T14:14:00Z"/>
                      <w:rFonts w:ascii="Arial" w:eastAsia="SimSun" w:hAnsi="Arial" w:cs="Times New Roman"/>
                      <w:sz w:val="20"/>
                      <w:szCs w:val="20"/>
                      <w:lang w:val="en-GB" w:eastAsia="zh-CN"/>
                    </w:rPr>
                  </w:pPr>
                  <w:ins w:id="78" w:author="jr.atkinson@bigpond.com" w:date="2018-05-24T14:14:00Z">
                    <w:r w:rsidRPr="0088333E">
                      <w:rPr>
                        <w:rFonts w:ascii="Arial" w:eastAsia="SimSun" w:hAnsi="Arial" w:cs="Times New Roman"/>
                        <w:sz w:val="20"/>
                        <w:szCs w:val="20"/>
                        <w:lang w:val="en-GB" w:eastAsia="zh-CN"/>
                      </w:rPr>
                      <w:t>1</w:t>
                    </w:r>
                    <w:r w:rsidRPr="0088333E">
                      <w:rPr>
                        <w:rFonts w:ascii="Arial" w:eastAsia="SimSun" w:hAnsi="Arial" w:cs="Times New Roman"/>
                        <w:sz w:val="20"/>
                        <w:szCs w:val="20"/>
                        <w:vertAlign w:val="superscript"/>
                        <w:lang w:val="en-GB" w:eastAsia="zh-CN"/>
                      </w:rPr>
                      <w:t>st</w:t>
                    </w:r>
                    <w:r w:rsidRPr="0088333E">
                      <w:rPr>
                        <w:rFonts w:ascii="Arial" w:eastAsia="SimSun" w:hAnsi="Arial" w:cs="Times New Roman"/>
                        <w:sz w:val="20"/>
                        <w:szCs w:val="20"/>
                        <w:lang w:val="en-GB" w:eastAsia="zh-CN"/>
                      </w:rPr>
                      <w:t xml:space="preserve"> Marker’s Provisional mark</w:t>
                    </w:r>
                  </w:ins>
                </w:p>
              </w:tc>
              <w:tc>
                <w:tcPr>
                  <w:tcW w:w="1660" w:type="dxa"/>
                </w:tcPr>
                <w:p w14:paraId="3ED9C940" w14:textId="77777777" w:rsidR="0088333E" w:rsidRPr="0088333E" w:rsidRDefault="0088333E" w:rsidP="0088333E">
                  <w:pPr>
                    <w:spacing w:after="0" w:line="240" w:lineRule="auto"/>
                    <w:rPr>
                      <w:ins w:id="79" w:author="jr.atkinson@bigpond.com" w:date="2018-05-24T14:14:00Z"/>
                      <w:rFonts w:ascii="Arial" w:eastAsia="SimSun" w:hAnsi="Arial" w:cs="Times New Roman"/>
                      <w:sz w:val="20"/>
                      <w:szCs w:val="20"/>
                      <w:lang w:val="en-GB" w:eastAsia="zh-CN"/>
                    </w:rPr>
                  </w:pPr>
                </w:p>
              </w:tc>
            </w:tr>
            <w:tr w:rsidR="0088333E" w:rsidRPr="0088333E" w14:paraId="343B5D70" w14:textId="77777777" w:rsidTr="00953957">
              <w:trPr>
                <w:ins w:id="80" w:author="jr.atkinson@bigpond.com" w:date="2018-05-24T14:14:00Z"/>
              </w:trPr>
              <w:tc>
                <w:tcPr>
                  <w:tcW w:w="6970" w:type="dxa"/>
                </w:tcPr>
                <w:p w14:paraId="5E9536B8" w14:textId="77777777" w:rsidR="0088333E" w:rsidRPr="0088333E" w:rsidRDefault="0088333E" w:rsidP="0088333E">
                  <w:pPr>
                    <w:spacing w:after="0" w:line="240" w:lineRule="auto"/>
                    <w:rPr>
                      <w:ins w:id="81" w:author="jr.atkinson@bigpond.com" w:date="2018-05-24T14:14:00Z"/>
                      <w:rFonts w:ascii="Arial" w:eastAsia="SimSun" w:hAnsi="Arial" w:cs="Times New Roman"/>
                      <w:sz w:val="20"/>
                      <w:szCs w:val="20"/>
                      <w:lang w:val="en-GB" w:eastAsia="zh-CN"/>
                    </w:rPr>
                  </w:pPr>
                </w:p>
                <w:p w14:paraId="1D61116E" w14:textId="77777777" w:rsidR="0088333E" w:rsidRPr="0088333E" w:rsidRDefault="0088333E" w:rsidP="0088333E">
                  <w:pPr>
                    <w:spacing w:after="0" w:line="240" w:lineRule="auto"/>
                    <w:rPr>
                      <w:ins w:id="82" w:author="jr.atkinson@bigpond.com" w:date="2018-05-24T14:14:00Z"/>
                      <w:rFonts w:ascii="Arial" w:eastAsia="SimSun" w:hAnsi="Arial" w:cs="Times New Roman"/>
                      <w:sz w:val="20"/>
                      <w:szCs w:val="20"/>
                      <w:lang w:val="en-GB" w:eastAsia="zh-CN"/>
                    </w:rPr>
                  </w:pPr>
                  <w:ins w:id="83" w:author="jr.atkinson@bigpond.com" w:date="2018-05-24T14:14:00Z">
                    <w:r w:rsidRPr="0088333E">
                      <w:rPr>
                        <w:rFonts w:ascii="Arial" w:eastAsia="SimSun" w:hAnsi="Arial" w:cs="Times New Roman"/>
                        <w:sz w:val="20"/>
                        <w:szCs w:val="20"/>
                        <w:lang w:val="en-GB" w:eastAsia="zh-CN"/>
                      </w:rPr>
                      <w:t>2</w:t>
                    </w:r>
                    <w:r w:rsidRPr="0088333E">
                      <w:rPr>
                        <w:rFonts w:ascii="Arial" w:eastAsia="SimSun" w:hAnsi="Arial" w:cs="Times New Roman"/>
                        <w:sz w:val="20"/>
                        <w:szCs w:val="20"/>
                        <w:vertAlign w:val="superscript"/>
                        <w:lang w:val="en-GB" w:eastAsia="zh-CN"/>
                      </w:rPr>
                      <w:t>nd</w:t>
                    </w:r>
                    <w:r w:rsidRPr="0088333E">
                      <w:rPr>
                        <w:rFonts w:ascii="Arial" w:eastAsia="SimSun" w:hAnsi="Arial" w:cs="Times New Roman"/>
                        <w:sz w:val="20"/>
                        <w:szCs w:val="20"/>
                        <w:lang w:val="en-GB" w:eastAsia="zh-CN"/>
                      </w:rPr>
                      <w:t xml:space="preserve"> Marker’s/Moderator’s provisional mark</w:t>
                    </w:r>
                  </w:ins>
                </w:p>
              </w:tc>
              <w:tc>
                <w:tcPr>
                  <w:tcW w:w="1660" w:type="dxa"/>
                </w:tcPr>
                <w:p w14:paraId="2FE6619C" w14:textId="77777777" w:rsidR="0088333E" w:rsidRPr="0088333E" w:rsidRDefault="0088333E" w:rsidP="0088333E">
                  <w:pPr>
                    <w:spacing w:after="0" w:line="240" w:lineRule="auto"/>
                    <w:rPr>
                      <w:ins w:id="84" w:author="jr.atkinson@bigpond.com" w:date="2018-05-24T14:14:00Z"/>
                      <w:rFonts w:ascii="Arial" w:eastAsia="SimSun" w:hAnsi="Arial" w:cs="Times New Roman"/>
                      <w:sz w:val="20"/>
                      <w:szCs w:val="20"/>
                      <w:lang w:val="en-GB" w:eastAsia="zh-CN"/>
                    </w:rPr>
                  </w:pPr>
                </w:p>
              </w:tc>
            </w:tr>
            <w:tr w:rsidR="0088333E" w:rsidRPr="0088333E" w14:paraId="2931D13D" w14:textId="77777777" w:rsidTr="00953957">
              <w:trPr>
                <w:ins w:id="85" w:author="jr.atkinson@bigpond.com" w:date="2018-05-24T14:14:00Z"/>
              </w:trPr>
              <w:tc>
                <w:tcPr>
                  <w:tcW w:w="6970" w:type="dxa"/>
                </w:tcPr>
                <w:p w14:paraId="647C5B44" w14:textId="77777777" w:rsidR="0088333E" w:rsidRPr="0088333E" w:rsidRDefault="0088333E" w:rsidP="0088333E">
                  <w:pPr>
                    <w:spacing w:after="0" w:line="240" w:lineRule="auto"/>
                    <w:rPr>
                      <w:ins w:id="86" w:author="jr.atkinson@bigpond.com" w:date="2018-05-24T14:14:00Z"/>
                      <w:rFonts w:ascii="Arial" w:eastAsia="SimSun" w:hAnsi="Arial" w:cs="Times New Roman"/>
                      <w:sz w:val="20"/>
                      <w:szCs w:val="20"/>
                      <w:lang w:val="en-GB" w:eastAsia="zh-CN"/>
                    </w:rPr>
                  </w:pPr>
                </w:p>
                <w:p w14:paraId="11C627C8" w14:textId="77777777" w:rsidR="0088333E" w:rsidRPr="0088333E" w:rsidRDefault="0088333E" w:rsidP="0088333E">
                  <w:pPr>
                    <w:spacing w:after="0" w:line="240" w:lineRule="auto"/>
                    <w:rPr>
                      <w:ins w:id="87" w:author="jr.atkinson@bigpond.com" w:date="2018-05-24T14:14:00Z"/>
                      <w:rFonts w:ascii="Arial" w:eastAsia="SimSun" w:hAnsi="Arial" w:cs="Times New Roman"/>
                      <w:sz w:val="20"/>
                      <w:szCs w:val="20"/>
                      <w:lang w:val="en-GB" w:eastAsia="zh-CN"/>
                    </w:rPr>
                  </w:pPr>
                  <w:ins w:id="88" w:author="jr.atkinson@bigpond.com" w:date="2018-05-24T14:14:00Z">
                    <w:r w:rsidRPr="0088333E">
                      <w:rPr>
                        <w:rFonts w:ascii="Arial" w:eastAsia="SimSun" w:hAnsi="Arial" w:cs="Times New Roman"/>
                        <w:sz w:val="20"/>
                        <w:szCs w:val="20"/>
                        <w:lang w:val="en-GB" w:eastAsia="zh-CN"/>
                      </w:rPr>
                      <w:t>External Examiner’s mark (if relevant)</w:t>
                    </w:r>
                  </w:ins>
                </w:p>
              </w:tc>
              <w:tc>
                <w:tcPr>
                  <w:tcW w:w="1660" w:type="dxa"/>
                </w:tcPr>
                <w:p w14:paraId="79F0E298" w14:textId="77777777" w:rsidR="0088333E" w:rsidRPr="0088333E" w:rsidRDefault="0088333E" w:rsidP="0088333E">
                  <w:pPr>
                    <w:spacing w:after="0" w:line="240" w:lineRule="auto"/>
                    <w:rPr>
                      <w:ins w:id="89" w:author="jr.atkinson@bigpond.com" w:date="2018-05-24T14:14:00Z"/>
                      <w:rFonts w:ascii="Arial" w:eastAsia="SimSun" w:hAnsi="Arial" w:cs="Times New Roman"/>
                      <w:sz w:val="20"/>
                      <w:szCs w:val="20"/>
                      <w:lang w:val="en-GB" w:eastAsia="zh-CN"/>
                    </w:rPr>
                  </w:pPr>
                </w:p>
              </w:tc>
            </w:tr>
            <w:tr w:rsidR="0088333E" w:rsidRPr="0088333E" w14:paraId="12622D5A" w14:textId="77777777" w:rsidTr="00953957">
              <w:trPr>
                <w:ins w:id="90" w:author="jr.atkinson@bigpond.com" w:date="2018-05-24T14:14:00Z"/>
              </w:trPr>
              <w:tc>
                <w:tcPr>
                  <w:tcW w:w="6970" w:type="dxa"/>
                </w:tcPr>
                <w:p w14:paraId="7734D9EA" w14:textId="77777777" w:rsidR="0088333E" w:rsidRPr="0088333E" w:rsidRDefault="0088333E" w:rsidP="0088333E">
                  <w:pPr>
                    <w:spacing w:after="0" w:line="240" w:lineRule="auto"/>
                    <w:rPr>
                      <w:ins w:id="91" w:author="jr.atkinson@bigpond.com" w:date="2018-05-24T14:14:00Z"/>
                      <w:rFonts w:ascii="Arial" w:eastAsia="SimSun" w:hAnsi="Arial" w:cs="Times New Roman"/>
                      <w:sz w:val="20"/>
                      <w:szCs w:val="20"/>
                      <w:lang w:val="en-GB" w:eastAsia="zh-CN"/>
                    </w:rPr>
                  </w:pPr>
                </w:p>
                <w:p w14:paraId="4198CE29" w14:textId="77777777" w:rsidR="0088333E" w:rsidRPr="0088333E" w:rsidRDefault="0088333E" w:rsidP="0088333E">
                  <w:pPr>
                    <w:spacing w:after="0" w:line="240" w:lineRule="auto"/>
                    <w:rPr>
                      <w:ins w:id="92" w:author="jr.atkinson@bigpond.com" w:date="2018-05-24T14:14:00Z"/>
                      <w:rFonts w:ascii="Arial" w:eastAsia="SimSun" w:hAnsi="Arial" w:cs="Times New Roman"/>
                      <w:b/>
                      <w:sz w:val="20"/>
                      <w:szCs w:val="20"/>
                      <w:lang w:val="en-GB" w:eastAsia="zh-CN"/>
                    </w:rPr>
                  </w:pPr>
                  <w:ins w:id="93" w:author="jr.atkinson@bigpond.com" w:date="2018-05-24T14:14:00Z">
                    <w:r w:rsidRPr="0088333E">
                      <w:rPr>
                        <w:rFonts w:ascii="Arial" w:eastAsia="SimSun" w:hAnsi="Arial" w:cs="Times New Roman"/>
                        <w:b/>
                        <w:sz w:val="20"/>
                        <w:szCs w:val="20"/>
                        <w:lang w:val="en-GB" w:eastAsia="zh-CN"/>
                      </w:rPr>
                      <w:t>Final Mark</w:t>
                    </w:r>
                  </w:ins>
                </w:p>
                <w:p w14:paraId="1E29C0F4" w14:textId="77777777" w:rsidR="0088333E" w:rsidRPr="0088333E" w:rsidRDefault="0088333E" w:rsidP="0088333E">
                  <w:pPr>
                    <w:spacing w:after="0" w:line="240" w:lineRule="auto"/>
                    <w:rPr>
                      <w:ins w:id="94" w:author="jr.atkinson@bigpond.com" w:date="2018-05-24T14:14:00Z"/>
                      <w:rFonts w:ascii="Arial" w:eastAsia="SimSun" w:hAnsi="Arial" w:cs="Times New Roman"/>
                      <w:sz w:val="20"/>
                      <w:szCs w:val="20"/>
                      <w:lang w:val="en-GB" w:eastAsia="zh-CN"/>
                    </w:rPr>
                  </w:pPr>
                </w:p>
              </w:tc>
              <w:tc>
                <w:tcPr>
                  <w:tcW w:w="1660" w:type="dxa"/>
                </w:tcPr>
                <w:p w14:paraId="42DC241C" w14:textId="77777777" w:rsidR="0088333E" w:rsidRPr="0088333E" w:rsidRDefault="0088333E" w:rsidP="0088333E">
                  <w:pPr>
                    <w:spacing w:after="0" w:line="240" w:lineRule="auto"/>
                    <w:rPr>
                      <w:ins w:id="95" w:author="jr.atkinson@bigpond.com" w:date="2018-05-24T14:14:00Z"/>
                      <w:rFonts w:ascii="Arial" w:eastAsia="SimSun" w:hAnsi="Arial" w:cs="Times New Roman"/>
                      <w:sz w:val="20"/>
                      <w:szCs w:val="20"/>
                      <w:lang w:val="en-GB" w:eastAsia="zh-CN"/>
                    </w:rPr>
                  </w:pPr>
                </w:p>
              </w:tc>
            </w:tr>
          </w:tbl>
          <w:p w14:paraId="5B728DBE" w14:textId="77777777" w:rsidR="0088333E" w:rsidRPr="0088333E" w:rsidRDefault="0088333E" w:rsidP="0088333E">
            <w:pPr>
              <w:spacing w:after="0" w:line="240" w:lineRule="auto"/>
              <w:ind w:left="142" w:right="34"/>
              <w:rPr>
                <w:ins w:id="96" w:author="jr.atkinson@bigpond.com" w:date="2018-05-24T14:14:00Z"/>
                <w:rFonts w:ascii="Arial" w:eastAsia="SimSun" w:hAnsi="Arial" w:cs="Arial"/>
                <w:b/>
                <w:color w:val="000000"/>
                <w:lang w:val="en-GB" w:eastAsia="zh-CN"/>
              </w:rPr>
            </w:pPr>
          </w:p>
          <w:p w14:paraId="54B486C4" w14:textId="77777777" w:rsidR="0088333E" w:rsidRPr="0088333E" w:rsidRDefault="0088333E" w:rsidP="0088333E">
            <w:pPr>
              <w:spacing w:after="0" w:line="240" w:lineRule="auto"/>
              <w:ind w:left="142" w:right="34"/>
              <w:rPr>
                <w:ins w:id="97" w:author="jr.atkinson@bigpond.com" w:date="2018-05-24T14:14:00Z"/>
                <w:rFonts w:ascii="Arial" w:eastAsia="SimSun" w:hAnsi="Arial" w:cs="Arial"/>
                <w:color w:val="000000"/>
                <w:lang w:val="en-GB" w:eastAsia="zh-CN"/>
              </w:rPr>
            </w:pPr>
            <w:ins w:id="98" w:author="jr.atkinson@bigpond.com" w:date="2018-05-24T14:14:00Z">
              <w:r w:rsidRPr="0088333E">
                <w:rPr>
                  <w:rFonts w:ascii="Arial" w:eastAsia="SimSun" w:hAnsi="Arial" w:cs="Arial"/>
                  <w:b/>
                  <w:color w:val="000000"/>
                  <w:lang w:val="en-GB" w:eastAsia="zh-CN"/>
                </w:rPr>
                <w:t>NB.</w:t>
              </w:r>
              <w:r w:rsidRPr="0088333E">
                <w:rPr>
                  <w:rFonts w:ascii="Arial" w:eastAsia="SimSun" w:hAnsi="Arial" w:cs="Arial"/>
                  <w:color w:val="000000"/>
                  <w:lang w:val="en-GB" w:eastAsia="zh-CN"/>
                </w:rPr>
                <w:t xml:space="preserve">  All marks are provisional until confirmed by the Final Examination Board.</w:t>
              </w:r>
            </w:ins>
          </w:p>
          <w:p w14:paraId="2CA2F7C1" w14:textId="77777777" w:rsidR="0088333E" w:rsidRPr="0088333E" w:rsidRDefault="0088333E" w:rsidP="0088333E">
            <w:pPr>
              <w:spacing w:after="0" w:line="240" w:lineRule="auto"/>
              <w:rPr>
                <w:ins w:id="99" w:author="jr.atkinson@bigpond.com" w:date="2018-05-24T14:14:00Z"/>
                <w:rFonts w:ascii="Arial" w:eastAsia="SimSun" w:hAnsi="Arial" w:cs="Arial"/>
                <w:b/>
                <w:color w:val="000000"/>
                <w:lang w:val="en-GB" w:eastAsia="zh-CN"/>
              </w:rPr>
            </w:pPr>
          </w:p>
          <w:p w14:paraId="030765D5" w14:textId="77777777" w:rsidR="0088333E" w:rsidRPr="0088333E" w:rsidRDefault="0088333E" w:rsidP="0088333E">
            <w:pPr>
              <w:spacing w:after="0" w:line="240" w:lineRule="auto"/>
              <w:rPr>
                <w:ins w:id="100" w:author="jr.atkinson@bigpond.com" w:date="2018-05-24T14:14:00Z"/>
                <w:rFonts w:ascii="Arial" w:eastAsia="SimSun" w:hAnsi="Arial" w:cs="Arial"/>
                <w:b/>
                <w:color w:val="000000"/>
                <w:lang w:val="en-GB" w:eastAsia="zh-CN"/>
              </w:rPr>
            </w:pPr>
          </w:p>
          <w:p w14:paraId="4DDA5121" w14:textId="77777777" w:rsidR="0088333E" w:rsidRPr="0088333E" w:rsidRDefault="0088333E" w:rsidP="0088333E">
            <w:pPr>
              <w:spacing w:after="0" w:line="240" w:lineRule="auto"/>
              <w:rPr>
                <w:ins w:id="101" w:author="jr.atkinson@bigpond.com" w:date="2018-05-24T14:14:00Z"/>
                <w:rFonts w:ascii="Arial" w:eastAsia="SimSun" w:hAnsi="Arial" w:cs="Arial"/>
                <w:b/>
                <w:color w:val="000000"/>
                <w:lang w:val="en-GB" w:eastAsia="zh-CN"/>
              </w:rPr>
            </w:pPr>
          </w:p>
          <w:p w14:paraId="4B673409" w14:textId="77777777" w:rsidR="0088333E" w:rsidRPr="0088333E" w:rsidRDefault="0088333E" w:rsidP="0088333E">
            <w:pPr>
              <w:spacing w:after="0" w:line="240" w:lineRule="auto"/>
              <w:rPr>
                <w:ins w:id="102" w:author="jr.atkinson@bigpond.com" w:date="2018-05-24T14:14:00Z"/>
                <w:rFonts w:ascii="Arial" w:eastAsia="SimSun" w:hAnsi="Arial" w:cs="Arial"/>
                <w:b/>
                <w:color w:val="000000"/>
                <w:lang w:val="en-GB" w:eastAsia="zh-CN"/>
              </w:rPr>
            </w:pPr>
          </w:p>
          <w:p w14:paraId="51440DF7" w14:textId="77777777" w:rsidR="0088333E" w:rsidRPr="0088333E" w:rsidRDefault="0088333E" w:rsidP="0088333E">
            <w:pPr>
              <w:spacing w:after="0" w:line="240" w:lineRule="auto"/>
              <w:rPr>
                <w:ins w:id="103" w:author="jr.atkinson@bigpond.com" w:date="2018-05-24T14:14:00Z"/>
                <w:rFonts w:ascii="Arial" w:eastAsia="SimSun" w:hAnsi="Arial" w:cs="Arial"/>
                <w:b/>
                <w:color w:val="000000"/>
                <w:lang w:val="en-GB" w:eastAsia="zh-CN"/>
              </w:rPr>
            </w:pPr>
          </w:p>
          <w:p w14:paraId="3AD8AE9F" w14:textId="77777777" w:rsidR="0088333E" w:rsidRPr="0088333E" w:rsidRDefault="0088333E" w:rsidP="0088333E">
            <w:pPr>
              <w:spacing w:after="0" w:line="240" w:lineRule="auto"/>
              <w:rPr>
                <w:ins w:id="104" w:author="jr.atkinson@bigpond.com" w:date="2018-05-24T14:14:00Z"/>
                <w:rFonts w:ascii="Arial" w:eastAsia="SimSun" w:hAnsi="Arial" w:cs="Arial"/>
                <w:b/>
                <w:color w:val="000000"/>
                <w:lang w:val="en-GB" w:eastAsia="zh-CN"/>
              </w:rPr>
            </w:pPr>
            <w:ins w:id="105" w:author="jr.atkinson@bigpond.com" w:date="2018-05-24T14:14:00Z">
              <w:r w:rsidRPr="0088333E">
                <w:rPr>
                  <w:rFonts w:ascii="Arial" w:eastAsia="SimSun" w:hAnsi="Arial" w:cs="Arial"/>
                  <w:b/>
                  <w:color w:val="000000"/>
                  <w:lang w:val="en-GB" w:eastAsia="zh-CN"/>
                </w:rPr>
                <w:t xml:space="preserve">For completion by Marker </w:t>
              </w:r>
              <w:proofErr w:type="gramStart"/>
              <w:r w:rsidRPr="0088333E">
                <w:rPr>
                  <w:rFonts w:ascii="Arial" w:eastAsia="SimSun" w:hAnsi="Arial" w:cs="Arial"/>
                  <w:b/>
                  <w:color w:val="000000"/>
                  <w:lang w:val="en-GB" w:eastAsia="zh-CN"/>
                </w:rPr>
                <w:t>1 :</w:t>
              </w:r>
              <w:proofErr w:type="gramEnd"/>
            </w:ins>
          </w:p>
          <w:p w14:paraId="25AFE733" w14:textId="77777777" w:rsidR="0088333E" w:rsidRPr="0088333E" w:rsidRDefault="0088333E" w:rsidP="0088333E">
            <w:pPr>
              <w:spacing w:before="100" w:beforeAutospacing="1" w:after="100" w:afterAutospacing="1" w:line="240" w:lineRule="auto"/>
              <w:rPr>
                <w:ins w:id="106" w:author="jr.atkinson@bigpond.com" w:date="2018-05-24T14:14:00Z"/>
                <w:rFonts w:ascii="Arial" w:eastAsia="SimSun" w:hAnsi="Arial" w:cs="Arial"/>
                <w:color w:val="000000"/>
                <w:lang w:val="en-GB" w:eastAsia="zh-CN"/>
              </w:rPr>
            </w:pPr>
            <w:ins w:id="107" w:author="jr.atkinson@bigpond.com" w:date="2018-05-24T14:14:00Z">
              <w:r w:rsidRPr="0088333E">
                <w:rPr>
                  <w:rFonts w:ascii="Arial" w:eastAsia="SimSun" w:hAnsi="Arial" w:cs="Arial"/>
                  <w:color w:val="000000"/>
                  <w:lang w:val="en-GB" w:eastAsia="zh-CN"/>
                </w:rPr>
                <w:t>Comments:</w:t>
              </w:r>
            </w:ins>
          </w:p>
          <w:p w14:paraId="68455668" w14:textId="77777777" w:rsidR="0088333E" w:rsidRPr="0088333E" w:rsidRDefault="0088333E" w:rsidP="0088333E">
            <w:pPr>
              <w:spacing w:before="100" w:beforeAutospacing="1" w:after="100" w:afterAutospacing="1" w:line="240" w:lineRule="auto"/>
              <w:rPr>
                <w:ins w:id="108" w:author="jr.atkinson@bigpond.com" w:date="2018-05-24T14:14:00Z"/>
                <w:rFonts w:ascii="Arial" w:eastAsia="SimSun" w:hAnsi="Arial" w:cs="Arial"/>
                <w:color w:val="000000"/>
                <w:lang w:val="en-GB" w:eastAsia="zh-CN"/>
              </w:rPr>
            </w:pPr>
          </w:p>
        </w:tc>
      </w:tr>
      <w:tr w:rsidR="0088333E" w:rsidRPr="0088333E" w14:paraId="4C2F4E15" w14:textId="77777777" w:rsidTr="00953957">
        <w:trPr>
          <w:trHeight w:val="492"/>
          <w:ins w:id="109" w:author="jr.atkinson@bigpond.com" w:date="2018-05-24T14:14:00Z"/>
        </w:trPr>
        <w:tc>
          <w:tcPr>
            <w:tcW w:w="6768" w:type="dxa"/>
            <w:gridSpan w:val="3"/>
          </w:tcPr>
          <w:p w14:paraId="6AAA0757" w14:textId="77777777" w:rsidR="0088333E" w:rsidRPr="0088333E" w:rsidRDefault="0088333E" w:rsidP="0088333E">
            <w:pPr>
              <w:spacing w:before="100" w:beforeAutospacing="1" w:after="100" w:afterAutospacing="1" w:line="240" w:lineRule="auto"/>
              <w:ind w:left="142" w:right="34"/>
              <w:rPr>
                <w:ins w:id="110" w:author="jr.atkinson@bigpond.com" w:date="2018-05-24T14:14:00Z"/>
                <w:rFonts w:ascii="Arial" w:eastAsia="SimSun" w:hAnsi="Arial" w:cs="Arial"/>
                <w:color w:val="000000"/>
                <w:lang w:val="en-GB" w:eastAsia="zh-CN"/>
              </w:rPr>
            </w:pPr>
            <w:ins w:id="111" w:author="jr.atkinson@bigpond.com" w:date="2018-05-24T14:14:00Z">
              <w:r w:rsidRPr="0088333E">
                <w:rPr>
                  <w:rFonts w:ascii="Arial" w:eastAsia="SimSun" w:hAnsi="Arial" w:cs="Arial"/>
                  <w:color w:val="000000"/>
                  <w:lang w:val="en-GB" w:eastAsia="zh-CN"/>
                </w:rPr>
                <w:t>Marker’s signature:</w:t>
              </w:r>
            </w:ins>
          </w:p>
        </w:tc>
        <w:tc>
          <w:tcPr>
            <w:tcW w:w="2088" w:type="dxa"/>
            <w:gridSpan w:val="2"/>
          </w:tcPr>
          <w:p w14:paraId="17E87724" w14:textId="77777777" w:rsidR="0088333E" w:rsidRPr="0088333E" w:rsidRDefault="0088333E" w:rsidP="0088333E">
            <w:pPr>
              <w:spacing w:before="100" w:beforeAutospacing="1" w:after="0" w:afterAutospacing="1" w:line="240" w:lineRule="auto"/>
              <w:ind w:left="142" w:right="34"/>
              <w:rPr>
                <w:ins w:id="112" w:author="jr.atkinson@bigpond.com" w:date="2018-05-24T14:14:00Z"/>
                <w:rFonts w:ascii="Arial" w:eastAsia="SimSun" w:hAnsi="Arial" w:cs="Arial"/>
                <w:color w:val="000000"/>
                <w:lang w:val="en-GB" w:eastAsia="zh-CN"/>
              </w:rPr>
            </w:pPr>
            <w:ins w:id="113" w:author="jr.atkinson@bigpond.com" w:date="2018-05-24T14:14:00Z">
              <w:r w:rsidRPr="0088333E">
                <w:rPr>
                  <w:rFonts w:ascii="Arial" w:eastAsia="SimSun" w:hAnsi="Arial" w:cs="Arial"/>
                  <w:color w:val="000000"/>
                  <w:lang w:val="en-GB" w:eastAsia="zh-CN"/>
                </w:rPr>
                <w:t>Date:</w:t>
              </w:r>
            </w:ins>
          </w:p>
        </w:tc>
      </w:tr>
      <w:tr w:rsidR="0088333E" w:rsidRPr="0088333E" w14:paraId="15A111CA" w14:textId="77777777" w:rsidTr="00953957">
        <w:trPr>
          <w:ins w:id="114" w:author="jr.atkinson@bigpond.com" w:date="2018-05-24T14:14:00Z"/>
        </w:trPr>
        <w:tc>
          <w:tcPr>
            <w:tcW w:w="8856" w:type="dxa"/>
            <w:gridSpan w:val="5"/>
          </w:tcPr>
          <w:p w14:paraId="4DD369B3" w14:textId="77777777" w:rsidR="0088333E" w:rsidRPr="0088333E" w:rsidRDefault="0088333E" w:rsidP="0088333E">
            <w:pPr>
              <w:spacing w:after="0" w:line="240" w:lineRule="auto"/>
              <w:ind w:right="-334"/>
              <w:rPr>
                <w:ins w:id="115" w:author="jr.atkinson@bigpond.com" w:date="2018-05-24T14:14:00Z"/>
                <w:rFonts w:ascii="Arial" w:eastAsia="SimSun" w:hAnsi="Arial" w:cs="Arial"/>
                <w:bCs/>
                <w:i/>
                <w:color w:val="000000"/>
                <w:lang w:val="en-GB" w:eastAsia="zh-CN"/>
              </w:rPr>
            </w:pPr>
          </w:p>
          <w:p w14:paraId="428ACB59" w14:textId="77777777" w:rsidR="0088333E" w:rsidRPr="0088333E" w:rsidRDefault="0088333E" w:rsidP="0088333E">
            <w:pPr>
              <w:spacing w:after="0" w:line="240" w:lineRule="auto"/>
              <w:ind w:right="-334"/>
              <w:rPr>
                <w:ins w:id="116" w:author="jr.atkinson@bigpond.com" w:date="2018-05-24T14:14:00Z"/>
                <w:rFonts w:ascii="Arial" w:eastAsia="SimSun" w:hAnsi="Arial" w:cs="Arial"/>
                <w:b/>
                <w:bCs/>
                <w:color w:val="000000"/>
                <w:lang w:val="en-GB" w:eastAsia="zh-CN"/>
              </w:rPr>
            </w:pPr>
            <w:ins w:id="117" w:author="jr.atkinson@bigpond.com" w:date="2018-05-24T14:14:00Z">
              <w:r w:rsidRPr="0088333E">
                <w:rPr>
                  <w:rFonts w:ascii="Arial" w:eastAsia="SimSun" w:hAnsi="Arial" w:cs="Arial"/>
                  <w:b/>
                  <w:bCs/>
                  <w:color w:val="000000"/>
                  <w:lang w:val="en-GB" w:eastAsia="zh-CN"/>
                </w:rPr>
                <w:t>For completion by Marker 2/Moderator:</w:t>
              </w:r>
            </w:ins>
          </w:p>
          <w:p w14:paraId="61A7EE92" w14:textId="77777777" w:rsidR="0088333E" w:rsidRPr="0088333E" w:rsidRDefault="0088333E" w:rsidP="0088333E">
            <w:pPr>
              <w:spacing w:after="0" w:line="240" w:lineRule="auto"/>
              <w:ind w:right="-334"/>
              <w:rPr>
                <w:ins w:id="118" w:author="jr.atkinson@bigpond.com" w:date="2018-05-24T14:14:00Z"/>
                <w:rFonts w:ascii="Arial" w:eastAsia="SimSun" w:hAnsi="Arial" w:cs="Arial"/>
                <w:b/>
                <w:bCs/>
                <w:color w:val="000000"/>
                <w:lang w:val="en-GB" w:eastAsia="zh-CN"/>
              </w:rPr>
            </w:pPr>
          </w:p>
          <w:p w14:paraId="02783DB2" w14:textId="77777777" w:rsidR="0088333E" w:rsidRPr="0088333E" w:rsidRDefault="0088333E" w:rsidP="0088333E">
            <w:pPr>
              <w:spacing w:after="0" w:line="240" w:lineRule="auto"/>
              <w:ind w:right="-334"/>
              <w:rPr>
                <w:ins w:id="119" w:author="jr.atkinson@bigpond.com" w:date="2018-05-24T14:14:00Z"/>
                <w:rFonts w:ascii="Arial" w:eastAsia="SimSun" w:hAnsi="Arial" w:cs="Arial"/>
                <w:bCs/>
                <w:color w:val="000000"/>
                <w:lang w:val="en-GB" w:eastAsia="zh-CN"/>
              </w:rPr>
            </w:pPr>
            <w:ins w:id="120" w:author="jr.atkinson@bigpond.com" w:date="2018-05-24T14:14:00Z">
              <w:r w:rsidRPr="0088333E">
                <w:rPr>
                  <w:rFonts w:ascii="Arial" w:eastAsia="SimSun" w:hAnsi="Arial" w:cs="Arial"/>
                  <w:bCs/>
                  <w:color w:val="000000"/>
                  <w:lang w:val="en-GB" w:eastAsia="zh-CN"/>
                </w:rPr>
                <w:t>Comments:</w:t>
              </w:r>
            </w:ins>
          </w:p>
          <w:p w14:paraId="59E3834B" w14:textId="77777777" w:rsidR="0088333E" w:rsidRPr="0088333E" w:rsidRDefault="0088333E" w:rsidP="0088333E">
            <w:pPr>
              <w:spacing w:after="0" w:line="240" w:lineRule="auto"/>
              <w:ind w:right="-334"/>
              <w:rPr>
                <w:ins w:id="121" w:author="jr.atkinson@bigpond.com" w:date="2018-05-24T14:14:00Z"/>
                <w:rFonts w:ascii="Arial" w:eastAsia="SimSun" w:hAnsi="Arial" w:cs="Arial"/>
                <w:bCs/>
                <w:color w:val="000000"/>
                <w:lang w:val="en-GB" w:eastAsia="zh-CN"/>
              </w:rPr>
            </w:pPr>
          </w:p>
          <w:p w14:paraId="0830C5D8" w14:textId="77777777" w:rsidR="0088333E" w:rsidRPr="0088333E" w:rsidRDefault="0088333E" w:rsidP="0088333E">
            <w:pPr>
              <w:spacing w:after="0" w:line="240" w:lineRule="auto"/>
              <w:ind w:right="-334"/>
              <w:rPr>
                <w:ins w:id="122" w:author="jr.atkinson@bigpond.com" w:date="2018-05-24T14:14:00Z"/>
                <w:rFonts w:ascii="Arial" w:eastAsia="SimSun" w:hAnsi="Arial" w:cs="Arial"/>
                <w:bCs/>
                <w:color w:val="000000"/>
                <w:lang w:val="en-GB" w:eastAsia="zh-CN"/>
              </w:rPr>
            </w:pPr>
          </w:p>
          <w:p w14:paraId="5222A1AC" w14:textId="77777777" w:rsidR="0088333E" w:rsidRPr="0088333E" w:rsidRDefault="0088333E" w:rsidP="0088333E">
            <w:pPr>
              <w:spacing w:after="0" w:line="240" w:lineRule="auto"/>
              <w:ind w:right="-334"/>
              <w:rPr>
                <w:ins w:id="123" w:author="jr.atkinson@bigpond.com" w:date="2018-05-24T14:14:00Z"/>
                <w:rFonts w:ascii="Arial" w:eastAsia="SimSun" w:hAnsi="Arial" w:cs="Arial"/>
                <w:bCs/>
                <w:color w:val="000000"/>
                <w:lang w:val="en-GB" w:eastAsia="zh-CN"/>
              </w:rPr>
            </w:pPr>
          </w:p>
        </w:tc>
      </w:tr>
      <w:tr w:rsidR="0088333E" w:rsidRPr="0088333E" w14:paraId="34BC66FF" w14:textId="77777777" w:rsidTr="00953957">
        <w:trPr>
          <w:trHeight w:val="720"/>
          <w:ins w:id="124" w:author="jr.atkinson@bigpond.com" w:date="2018-05-24T14:14:00Z"/>
        </w:trPr>
        <w:tc>
          <w:tcPr>
            <w:tcW w:w="5211" w:type="dxa"/>
            <w:gridSpan w:val="2"/>
          </w:tcPr>
          <w:p w14:paraId="5F341EBD" w14:textId="77777777" w:rsidR="0088333E" w:rsidRPr="0088333E" w:rsidRDefault="0088333E" w:rsidP="0088333E">
            <w:pPr>
              <w:spacing w:after="0" w:line="240" w:lineRule="auto"/>
              <w:ind w:right="-334"/>
              <w:rPr>
                <w:ins w:id="125" w:author="jr.atkinson@bigpond.com" w:date="2018-05-24T14:14:00Z"/>
                <w:rFonts w:ascii="Arial" w:eastAsia="SimSun" w:hAnsi="Arial" w:cs="Arial"/>
                <w:bCs/>
                <w:color w:val="000000"/>
                <w:lang w:val="en-GB" w:eastAsia="zh-CN"/>
              </w:rPr>
            </w:pPr>
            <w:ins w:id="126" w:author="jr.atkinson@bigpond.com" w:date="2018-05-24T14:14:00Z">
              <w:r w:rsidRPr="0088333E">
                <w:rPr>
                  <w:rFonts w:ascii="Arial" w:eastAsia="SimSun" w:hAnsi="Arial" w:cs="Arial"/>
                  <w:bCs/>
                  <w:color w:val="000000"/>
                  <w:lang w:val="en-GB" w:eastAsia="zh-CN"/>
                </w:rPr>
                <w:t>Marker’s Signature:</w:t>
              </w:r>
            </w:ins>
          </w:p>
        </w:tc>
        <w:tc>
          <w:tcPr>
            <w:tcW w:w="3645" w:type="dxa"/>
            <w:gridSpan w:val="3"/>
          </w:tcPr>
          <w:p w14:paraId="6D8C26E1" w14:textId="77777777" w:rsidR="0088333E" w:rsidRPr="0088333E" w:rsidRDefault="0088333E" w:rsidP="0088333E">
            <w:pPr>
              <w:spacing w:after="0" w:line="240" w:lineRule="auto"/>
              <w:ind w:right="-334"/>
              <w:rPr>
                <w:ins w:id="127" w:author="jr.atkinson@bigpond.com" w:date="2018-05-24T14:14:00Z"/>
                <w:rFonts w:ascii="Arial" w:eastAsia="SimSun" w:hAnsi="Arial" w:cs="Arial"/>
                <w:bCs/>
                <w:color w:val="000000"/>
                <w:lang w:val="en-GB" w:eastAsia="zh-CN"/>
              </w:rPr>
            </w:pPr>
            <w:ins w:id="128" w:author="jr.atkinson@bigpond.com" w:date="2018-05-24T14:14:00Z">
              <w:r w:rsidRPr="0088333E">
                <w:rPr>
                  <w:rFonts w:ascii="Arial" w:eastAsia="SimSun" w:hAnsi="Arial" w:cs="Arial"/>
                  <w:bCs/>
                  <w:color w:val="000000"/>
                  <w:lang w:val="en-GB" w:eastAsia="zh-CN"/>
                </w:rPr>
                <w:t>Date:</w:t>
              </w:r>
            </w:ins>
          </w:p>
        </w:tc>
      </w:tr>
      <w:tr w:rsidR="0088333E" w:rsidRPr="0088333E" w14:paraId="1D56AF80" w14:textId="77777777" w:rsidTr="00953957">
        <w:trPr>
          <w:trHeight w:val="720"/>
          <w:ins w:id="129" w:author="jr.atkinson@bigpond.com" w:date="2018-05-24T14:14:00Z"/>
        </w:trPr>
        <w:tc>
          <w:tcPr>
            <w:tcW w:w="8856" w:type="dxa"/>
            <w:gridSpan w:val="5"/>
          </w:tcPr>
          <w:p w14:paraId="3AC815C9" w14:textId="77777777" w:rsidR="0088333E" w:rsidRPr="0088333E" w:rsidRDefault="0088333E" w:rsidP="0088333E">
            <w:pPr>
              <w:spacing w:after="0" w:line="240" w:lineRule="auto"/>
              <w:rPr>
                <w:ins w:id="130" w:author="jr.atkinson@bigpond.com" w:date="2018-05-24T14:14:00Z"/>
                <w:rFonts w:ascii="Arial" w:eastAsia="SimSun" w:hAnsi="Arial" w:cs="Arial"/>
                <w:b/>
                <w:lang w:val="en-GB" w:eastAsia="zh-CN"/>
              </w:rPr>
            </w:pPr>
            <w:ins w:id="131" w:author="jr.atkinson@bigpond.com" w:date="2018-05-24T14:14:00Z">
              <w:r w:rsidRPr="0088333E">
                <w:rPr>
                  <w:rFonts w:ascii="Arial" w:eastAsia="SimSun" w:hAnsi="Arial" w:cs="Arial"/>
                  <w:b/>
                  <w:lang w:val="en-GB" w:eastAsia="zh-CN"/>
                </w:rPr>
                <w:t>External Examiner’s comments (if relevant)</w:t>
              </w:r>
            </w:ins>
          </w:p>
          <w:p w14:paraId="28F88EFF" w14:textId="77777777" w:rsidR="0088333E" w:rsidRPr="0088333E" w:rsidRDefault="0088333E" w:rsidP="0088333E">
            <w:pPr>
              <w:spacing w:after="0" w:line="240" w:lineRule="auto"/>
              <w:ind w:right="-334"/>
              <w:rPr>
                <w:ins w:id="132" w:author="jr.atkinson@bigpond.com" w:date="2018-05-24T14:14:00Z"/>
                <w:rFonts w:ascii="Arial" w:eastAsia="SimSun" w:hAnsi="Arial" w:cs="Arial"/>
                <w:bCs/>
                <w:color w:val="000000"/>
                <w:lang w:val="en-GB" w:eastAsia="zh-CN"/>
              </w:rPr>
            </w:pPr>
          </w:p>
          <w:p w14:paraId="62929158" w14:textId="77777777" w:rsidR="0088333E" w:rsidRPr="0088333E" w:rsidRDefault="0088333E" w:rsidP="0088333E">
            <w:pPr>
              <w:spacing w:after="0" w:line="240" w:lineRule="auto"/>
              <w:ind w:right="-334"/>
              <w:rPr>
                <w:ins w:id="133" w:author="jr.atkinson@bigpond.com" w:date="2018-05-24T14:14:00Z"/>
                <w:rFonts w:ascii="Arial" w:eastAsia="SimSun" w:hAnsi="Arial" w:cs="Arial"/>
                <w:bCs/>
                <w:color w:val="000000"/>
                <w:lang w:val="en-GB" w:eastAsia="zh-CN"/>
              </w:rPr>
            </w:pPr>
          </w:p>
          <w:p w14:paraId="2BDECC77" w14:textId="77777777" w:rsidR="0088333E" w:rsidRPr="0088333E" w:rsidRDefault="0088333E" w:rsidP="0088333E">
            <w:pPr>
              <w:spacing w:after="0" w:line="240" w:lineRule="auto"/>
              <w:ind w:right="-334"/>
              <w:rPr>
                <w:ins w:id="134" w:author="jr.atkinson@bigpond.com" w:date="2018-05-24T14:14:00Z"/>
                <w:rFonts w:ascii="Arial" w:eastAsia="SimSun" w:hAnsi="Arial" w:cs="Arial"/>
                <w:bCs/>
                <w:color w:val="000000"/>
                <w:lang w:val="en-GB" w:eastAsia="zh-CN"/>
              </w:rPr>
            </w:pPr>
          </w:p>
        </w:tc>
      </w:tr>
      <w:tr w:rsidR="0088333E" w:rsidRPr="0088333E" w14:paraId="31A7F856" w14:textId="77777777" w:rsidTr="00953957">
        <w:trPr>
          <w:trHeight w:val="720"/>
          <w:ins w:id="135" w:author="jr.atkinson@bigpond.com" w:date="2018-05-24T14:14:00Z"/>
        </w:trPr>
        <w:tc>
          <w:tcPr>
            <w:tcW w:w="5211" w:type="dxa"/>
            <w:gridSpan w:val="2"/>
          </w:tcPr>
          <w:p w14:paraId="219772CE" w14:textId="77777777" w:rsidR="0088333E" w:rsidRPr="0088333E" w:rsidRDefault="0088333E" w:rsidP="0088333E">
            <w:pPr>
              <w:spacing w:after="0" w:line="240" w:lineRule="auto"/>
              <w:rPr>
                <w:ins w:id="136" w:author="jr.atkinson@bigpond.com" w:date="2018-05-24T14:14:00Z"/>
                <w:rFonts w:ascii="Arial" w:eastAsia="SimSun" w:hAnsi="Arial" w:cs="Arial"/>
                <w:lang w:val="en-GB" w:eastAsia="zh-CN"/>
              </w:rPr>
            </w:pPr>
            <w:ins w:id="137" w:author="jr.atkinson@bigpond.com" w:date="2018-05-24T14:14:00Z">
              <w:r w:rsidRPr="0088333E">
                <w:rPr>
                  <w:rFonts w:ascii="Arial" w:eastAsia="SimSun" w:hAnsi="Arial" w:cs="Arial"/>
                  <w:lang w:val="en-GB" w:eastAsia="zh-CN"/>
                </w:rPr>
                <w:t>External Examiner’s Signature:</w:t>
              </w:r>
            </w:ins>
          </w:p>
        </w:tc>
        <w:tc>
          <w:tcPr>
            <w:tcW w:w="3645" w:type="dxa"/>
            <w:gridSpan w:val="3"/>
          </w:tcPr>
          <w:p w14:paraId="4A1C103E" w14:textId="77777777" w:rsidR="0088333E" w:rsidRPr="0088333E" w:rsidRDefault="0088333E" w:rsidP="0088333E">
            <w:pPr>
              <w:spacing w:after="0" w:line="240" w:lineRule="auto"/>
              <w:rPr>
                <w:ins w:id="138" w:author="jr.atkinson@bigpond.com" w:date="2018-05-24T14:14:00Z"/>
                <w:rFonts w:ascii="Arial" w:eastAsia="SimSun" w:hAnsi="Arial" w:cs="Arial"/>
                <w:lang w:val="en-GB" w:eastAsia="zh-CN"/>
              </w:rPr>
            </w:pPr>
            <w:ins w:id="139" w:author="jr.atkinson@bigpond.com" w:date="2018-05-24T14:14:00Z">
              <w:r w:rsidRPr="0088333E">
                <w:rPr>
                  <w:rFonts w:ascii="Arial" w:eastAsia="SimSun" w:hAnsi="Arial" w:cs="Arial"/>
                  <w:lang w:val="en-GB" w:eastAsia="zh-CN"/>
                </w:rPr>
                <w:t>Date:</w:t>
              </w:r>
            </w:ins>
          </w:p>
        </w:tc>
      </w:tr>
    </w:tbl>
    <w:p w14:paraId="5EDEB8F5" w14:textId="77777777" w:rsidR="0088333E" w:rsidRDefault="0088333E">
      <w:pPr>
        <w:rPr>
          <w:ins w:id="140" w:author="jr.atkinson@bigpond.com" w:date="2018-05-24T14:14:00Z"/>
        </w:rPr>
      </w:pPr>
    </w:p>
    <w:p w14:paraId="0D783349" w14:textId="77777777" w:rsidR="0088333E" w:rsidRDefault="0088333E">
      <w:pPr>
        <w:rPr>
          <w:ins w:id="141" w:author="jr.atkinson@bigpond.com" w:date="2018-05-24T14:14:00Z"/>
        </w:rPr>
      </w:pPr>
    </w:p>
    <w:p w14:paraId="5527519B" w14:textId="77777777" w:rsidR="0088333E" w:rsidRDefault="0088333E">
      <w:pPr>
        <w:rPr>
          <w:ins w:id="142" w:author="jr.atkinson@bigpond.com" w:date="2018-05-24T14:14:00Z"/>
        </w:rPr>
      </w:pPr>
    </w:p>
    <w:p w14:paraId="26862150" w14:textId="77777777" w:rsidR="0088333E" w:rsidRDefault="0088333E">
      <w:pPr>
        <w:rPr>
          <w:ins w:id="143" w:author="jr.atkinson@bigpond.com" w:date="2018-05-24T14:14:00Z"/>
        </w:rPr>
      </w:pPr>
    </w:p>
    <w:p w14:paraId="0278F237" w14:textId="77777777" w:rsidR="0088333E" w:rsidRDefault="0088333E">
      <w:pPr>
        <w:rPr>
          <w:ins w:id="144" w:author="jr.atkinson@bigpond.com" w:date="2018-05-24T14:14:00Z"/>
        </w:rPr>
      </w:pPr>
    </w:p>
    <w:p w14:paraId="544E80A2" w14:textId="77777777" w:rsidR="0088333E" w:rsidRDefault="0088333E">
      <w:pPr>
        <w:rPr>
          <w:ins w:id="145" w:author="jr.atkinson@bigpond.com" w:date="2018-05-24T14:14:00Z"/>
        </w:rPr>
      </w:pPr>
    </w:p>
    <w:p w14:paraId="23831593" w14:textId="77777777" w:rsidR="0088333E" w:rsidRDefault="0088333E">
      <w:pPr>
        <w:rPr>
          <w:ins w:id="146" w:author="jr.atkinson@bigpond.com" w:date="2018-05-24T14:14:00Z"/>
        </w:rPr>
      </w:pPr>
    </w:p>
    <w:p w14:paraId="063C834A" w14:textId="62A9B49F" w:rsidR="00AF57B7" w:rsidRPr="00DB1FA9" w:rsidRDefault="00D27CB0">
      <w:pPr>
        <w:rPr>
          <w:rPrChange w:id="147" w:author="jr.atkinson@bigpond.com" w:date="2018-05-24T11:09:00Z">
            <w:rPr>
              <w:b/>
            </w:rPr>
          </w:rPrChange>
        </w:rPr>
      </w:pPr>
      <w:bookmarkStart w:id="148" w:name="_GoBack"/>
      <w:r w:rsidRPr="00DB1FA9">
        <w:rPr>
          <w:rPrChange w:id="149" w:author="jr.atkinson@bigpond.com" w:date="2018-05-24T11:09:00Z">
            <w:rPr>
              <w:b/>
            </w:rPr>
          </w:rPrChange>
        </w:rPr>
        <w:lastRenderedPageBreak/>
        <w:t>Domesday Book</w:t>
      </w:r>
    </w:p>
    <w:bookmarkEnd w:id="148"/>
    <w:p w14:paraId="5A855E5C" w14:textId="77777777" w:rsidR="00127D51" w:rsidRPr="00DB1FA9" w:rsidRDefault="00127D51">
      <w:pPr>
        <w:rPr>
          <w:rPrChange w:id="150" w:author="jr.atkinson@bigpond.com" w:date="2018-05-24T11:09:00Z">
            <w:rPr>
              <w:b/>
            </w:rPr>
          </w:rPrChange>
        </w:rPr>
      </w:pPr>
      <w:r w:rsidRPr="00DB1FA9">
        <w:rPr>
          <w:rPrChange w:id="151" w:author="jr.atkinson@bigpond.com" w:date="2018-05-24T11:09:00Z">
            <w:rPr>
              <w:b/>
            </w:rPr>
          </w:rPrChange>
        </w:rPr>
        <w:t>Short Bibliography i</w:t>
      </w:r>
      <w:del w:id="152" w:author="jr.atkinson@bigpond.com" w:date="2018-04-02T11:35:00Z">
        <w:r w:rsidRPr="00DB1FA9" w:rsidDel="00242BBF">
          <w:rPr>
            <w:rPrChange w:id="153" w:author="jr.atkinson@bigpond.com" w:date="2018-05-24T11:09:00Z">
              <w:rPr>
                <w:b/>
              </w:rPr>
            </w:rPrChange>
          </w:rPr>
          <w:delText>n</w:delText>
        </w:r>
      </w:del>
      <w:r w:rsidRPr="00DB1FA9">
        <w:rPr>
          <w:rPrChange w:id="154" w:author="jr.atkinson@bigpond.com" w:date="2018-05-24T11:09:00Z">
            <w:rPr>
              <w:b/>
            </w:rPr>
          </w:rPrChange>
        </w:rPr>
        <w:t>dentifying at least 10 key editions of each text, including online editions</w:t>
      </w:r>
    </w:p>
    <w:p w14:paraId="4981DD44" w14:textId="77777777" w:rsidR="00127D51" w:rsidRPr="00DB1FA9" w:rsidRDefault="00127D51">
      <w:pPr>
        <w:rPr>
          <w:rPrChange w:id="155" w:author="jr.atkinson@bigpond.com" w:date="2018-05-24T11:09:00Z">
            <w:rPr>
              <w:b/>
            </w:rPr>
          </w:rPrChange>
        </w:rPr>
      </w:pPr>
      <w:r w:rsidRPr="00DB1FA9">
        <w:rPr>
          <w:rPrChange w:id="156" w:author="jr.atkinson@bigpond.com" w:date="2018-05-24T11:09:00Z">
            <w:rPr>
              <w:b/>
            </w:rPr>
          </w:rPrChange>
        </w:rPr>
        <w:t xml:space="preserve">Include 2 or 3 sentences explaining why you think this edition is important or useful </w:t>
      </w:r>
    </w:p>
    <w:p w14:paraId="16125E7C" w14:textId="77777777" w:rsidR="00127D51" w:rsidRPr="00DB1FA9" w:rsidRDefault="00127D51">
      <w:pPr>
        <w:rPr>
          <w:rPrChange w:id="157" w:author="jr.atkinson@bigpond.com" w:date="2018-05-24T11:09:00Z">
            <w:rPr>
              <w:b/>
            </w:rPr>
          </w:rPrChange>
        </w:rPr>
      </w:pPr>
      <w:r w:rsidRPr="00DB1FA9">
        <w:rPr>
          <w:rPrChange w:id="158" w:author="jr.atkinson@bigpond.com" w:date="2018-05-24T11:09:00Z">
            <w:rPr>
              <w:b/>
            </w:rPr>
          </w:rPrChange>
        </w:rPr>
        <w:t>Include all the key bibliographic components (title of the edition, date of publication, place of publication, publisher and printer. STC number if relevant, online access details if relevant</w:t>
      </w:r>
    </w:p>
    <w:p w14:paraId="59BF7A49" w14:textId="77777777" w:rsidR="00AF57B7" w:rsidRPr="00DB1FA9" w:rsidRDefault="00AF57B7">
      <w:pPr>
        <w:rPr>
          <w:rPrChange w:id="159" w:author="jr.atkinson@bigpond.com" w:date="2018-05-24T11:09:00Z">
            <w:rPr>
              <w:b/>
            </w:rPr>
          </w:rPrChange>
        </w:rPr>
      </w:pPr>
      <w:r w:rsidRPr="00DB1FA9">
        <w:rPr>
          <w:rPrChange w:id="160" w:author="jr.atkinson@bigpond.com" w:date="2018-05-24T11:09:00Z">
            <w:rPr>
              <w:b/>
            </w:rPr>
          </w:rPrChange>
        </w:rPr>
        <w:t>Intro</w:t>
      </w:r>
      <w:r w:rsidR="00127D51" w:rsidRPr="00DB1FA9">
        <w:rPr>
          <w:rPrChange w:id="161" w:author="jr.atkinson@bigpond.com" w:date="2018-05-24T11:09:00Z">
            <w:rPr>
              <w:b/>
            </w:rPr>
          </w:rPrChange>
        </w:rPr>
        <w:t>duce your bibliography by briefly explaining the significance of the text and outlining the major resources you have used in compiling the bibliography.</w:t>
      </w:r>
    </w:p>
    <w:p w14:paraId="21C3280D" w14:textId="77777777" w:rsidR="00127D51" w:rsidRPr="00DB1FA9" w:rsidRDefault="00127D51">
      <w:pPr>
        <w:rPr>
          <w:rPrChange w:id="162" w:author="jr.atkinson@bigpond.com" w:date="2018-05-24T11:09:00Z">
            <w:rPr>
              <w:b/>
            </w:rPr>
          </w:rPrChange>
        </w:rPr>
      </w:pPr>
    </w:p>
    <w:p w14:paraId="56E432EB" w14:textId="77777777" w:rsidR="00127D51" w:rsidRPr="00DB1FA9" w:rsidRDefault="00127D51">
      <w:pPr>
        <w:rPr>
          <w:rPrChange w:id="163" w:author="jr.atkinson@bigpond.com" w:date="2018-05-24T11:09:00Z">
            <w:rPr>
              <w:b/>
            </w:rPr>
          </w:rPrChange>
        </w:rPr>
      </w:pPr>
      <w:r w:rsidRPr="00DB1FA9">
        <w:rPr>
          <w:rPrChange w:id="164" w:author="jr.atkinson@bigpond.com" w:date="2018-05-24T11:09:00Z">
            <w:rPr>
              <w:b/>
            </w:rPr>
          </w:rPrChange>
        </w:rPr>
        <w:t>Introduction</w:t>
      </w:r>
    </w:p>
    <w:p w14:paraId="0B82440E" w14:textId="6169F8E9" w:rsidR="00AF57B7" w:rsidDel="00D6289E" w:rsidRDefault="00D27CB0" w:rsidP="00FB7ED5">
      <w:pPr>
        <w:spacing w:line="480" w:lineRule="auto"/>
        <w:rPr>
          <w:del w:id="165" w:author="jr.atkinson@bigpond.com" w:date="2018-05-23T15:33:00Z"/>
        </w:rPr>
        <w:pPrChange w:id="166" w:author="jr.atkinson@bigpond.com" w:date="2018-05-24T14:10:00Z">
          <w:pPr/>
        </w:pPrChange>
      </w:pPr>
      <w:del w:id="167" w:author="jr.atkinson@bigpond.com" w:date="2018-05-23T15:33:00Z">
        <w:r w:rsidDel="00D6289E">
          <w:delText>Talk about beginning of book – find source for the fact that it started in Whitsunday 1085? And was then information collected the following year.  Was something presented to the King in 1086? But the actual Domesday Book product we have now may have been much later, even up to the reign of Henry I</w:delText>
        </w:r>
        <w:r w:rsidR="00EE7D1C" w:rsidDel="00D6289E">
          <w:delText xml:space="preserve">.  </w:delText>
        </w:r>
      </w:del>
    </w:p>
    <w:p w14:paraId="1F798908" w14:textId="57F65801" w:rsidR="00EE7D1C" w:rsidDel="00D6289E" w:rsidRDefault="00EE7D1C" w:rsidP="00FB7ED5">
      <w:pPr>
        <w:spacing w:line="480" w:lineRule="auto"/>
        <w:rPr>
          <w:del w:id="168" w:author="jr.atkinson@bigpond.com" w:date="2018-05-23T15:33:00Z"/>
        </w:rPr>
        <w:pPrChange w:id="169" w:author="jr.atkinson@bigpond.com" w:date="2018-05-24T14:10:00Z">
          <w:pPr/>
        </w:pPrChange>
      </w:pPr>
      <w:del w:id="170" w:author="jr.atkinson@bigpond.com" w:date="2018-05-23T15:33:00Z">
        <w:r w:rsidDel="00D6289E">
          <w:delText>Then discuss the significance – part of the royal library, use in legal cases up to 1978(?)</w:delText>
        </w:r>
      </w:del>
    </w:p>
    <w:p w14:paraId="148AB760" w14:textId="4A5A2575" w:rsidR="00EE7D1C" w:rsidDel="00D6289E" w:rsidRDefault="00EE7D1C" w:rsidP="00FB7ED5">
      <w:pPr>
        <w:spacing w:line="480" w:lineRule="auto"/>
        <w:rPr>
          <w:del w:id="171" w:author="jr.atkinson@bigpond.com" w:date="2018-05-23T15:33:00Z"/>
        </w:rPr>
        <w:pPrChange w:id="172" w:author="jr.atkinson@bigpond.com" w:date="2018-05-24T14:10:00Z">
          <w:pPr/>
        </w:pPrChange>
      </w:pPr>
      <w:del w:id="173" w:author="jr.atkinson@bigpond.com" w:date="2018-05-23T15:33:00Z">
        <w:r w:rsidDel="00D6289E">
          <w:delText xml:space="preserve">Major Resources </w:delText>
        </w:r>
        <w:r w:rsidR="00383A8F" w:rsidDel="00D6289E">
          <w:delText>you have used in compiling the bibliography</w:delText>
        </w:r>
      </w:del>
    </w:p>
    <w:p w14:paraId="28A98B95" w14:textId="5D759C8E" w:rsidR="00383A8F" w:rsidDel="00D6289E" w:rsidRDefault="00383A8F" w:rsidP="00FB7ED5">
      <w:pPr>
        <w:spacing w:line="480" w:lineRule="auto"/>
        <w:rPr>
          <w:del w:id="174" w:author="jr.atkinson@bigpond.com" w:date="2018-05-23T15:33:00Z"/>
        </w:rPr>
        <w:pPrChange w:id="175" w:author="jr.atkinson@bigpond.com" w:date="2018-05-24T14:10:00Z">
          <w:pPr/>
        </w:pPrChange>
      </w:pPr>
      <w:del w:id="176" w:author="jr.atkinson@bigpond.com" w:date="2018-05-23T15:33:00Z">
        <w:r w:rsidDel="00D6289E">
          <w:delText>Perhaps ask the question</w:delText>
        </w:r>
      </w:del>
    </w:p>
    <w:p w14:paraId="0B5CA554" w14:textId="24BDF44D" w:rsidR="00BC7AC9" w:rsidDel="00D6289E" w:rsidRDefault="00BC7AC9" w:rsidP="00FB7ED5">
      <w:pPr>
        <w:spacing w:line="480" w:lineRule="auto"/>
        <w:rPr>
          <w:del w:id="177" w:author="jr.atkinson@bigpond.com" w:date="2018-05-23T15:33:00Z"/>
        </w:rPr>
        <w:pPrChange w:id="178" w:author="jr.atkinson@bigpond.com" w:date="2018-05-24T14:10:00Z">
          <w:pPr/>
        </w:pPrChange>
      </w:pPr>
      <w:del w:id="179" w:author="jr.atkinson@bigpond.com" w:date="2018-05-23T15:33:00Z">
        <w:r w:rsidDel="00D6289E">
          <w:delText>Wikipedia article (?)</w:delText>
        </w:r>
      </w:del>
    </w:p>
    <w:p w14:paraId="7C3F44F4" w14:textId="30EEEBAC" w:rsidR="00383A8F" w:rsidDel="00D6289E" w:rsidRDefault="00383A8F" w:rsidP="00FB7ED5">
      <w:pPr>
        <w:spacing w:line="480" w:lineRule="auto"/>
        <w:rPr>
          <w:del w:id="180" w:author="jr.atkinson@bigpond.com" w:date="2018-05-23T15:33:00Z"/>
        </w:rPr>
        <w:pPrChange w:id="181" w:author="jr.atkinson@bigpond.com" w:date="2018-05-24T14:10:00Z">
          <w:pPr/>
        </w:pPrChange>
      </w:pPr>
      <w:del w:id="182" w:author="jr.atkinson@bigpond.com" w:date="2018-05-23T15:33:00Z">
        <w:r w:rsidDel="00D6289E">
          <w:delText>National Archives paper</w:delText>
        </w:r>
      </w:del>
    </w:p>
    <w:p w14:paraId="224542BF" w14:textId="344ADC68" w:rsidR="00383A8F" w:rsidDel="00D6289E" w:rsidRDefault="00383A8F" w:rsidP="00FB7ED5">
      <w:pPr>
        <w:spacing w:line="480" w:lineRule="auto"/>
        <w:rPr>
          <w:del w:id="183" w:author="jr.atkinson@bigpond.com" w:date="2018-05-23T15:33:00Z"/>
        </w:rPr>
        <w:pPrChange w:id="184" w:author="jr.atkinson@bigpond.com" w:date="2018-05-24T14:10:00Z">
          <w:pPr/>
        </w:pPrChange>
      </w:pPr>
      <w:del w:id="185" w:author="jr.atkinson@bigpond.com" w:date="2018-05-23T15:33:00Z">
        <w:r w:rsidDel="00D6289E">
          <w:delText xml:space="preserve">Article by in </w:delText>
        </w:r>
        <w:r w:rsidR="00BC7AC9" w:rsidDel="00D6289E">
          <w:delText>Roffe ?</w:delText>
        </w:r>
      </w:del>
    </w:p>
    <w:p w14:paraId="561E67D6" w14:textId="3F32A69A" w:rsidR="00383A8F" w:rsidDel="00DB1FA9" w:rsidRDefault="00383A8F" w:rsidP="00FB7ED5">
      <w:pPr>
        <w:spacing w:line="480" w:lineRule="auto"/>
        <w:rPr>
          <w:del w:id="186" w:author="jr.atkinson@bigpond.com" w:date="2018-05-24T11:09:00Z"/>
        </w:rPr>
        <w:pPrChange w:id="187" w:author="jr.atkinson@bigpond.com" w:date="2018-05-24T14:10:00Z">
          <w:pPr/>
        </w:pPrChange>
      </w:pPr>
    </w:p>
    <w:p w14:paraId="67825D66" w14:textId="304CEC8A" w:rsidR="00383A8F" w:rsidDel="00D6289E" w:rsidRDefault="00383A8F" w:rsidP="00FB7ED5">
      <w:pPr>
        <w:spacing w:line="480" w:lineRule="auto"/>
        <w:rPr>
          <w:del w:id="188" w:author="jr.atkinson@bigpond.com" w:date="2018-05-23T15:33:00Z"/>
        </w:rPr>
        <w:pPrChange w:id="189" w:author="jr.atkinson@bigpond.com" w:date="2018-05-24T14:10:00Z">
          <w:pPr/>
        </w:pPrChange>
      </w:pPr>
      <w:del w:id="190" w:author="jr.atkinson@bigpond.com" w:date="2018-05-23T15:33:00Z">
        <w:r w:rsidDel="00D6289E">
          <w:delText xml:space="preserve">Own a copy of Keats-Rohan, have used online version and PASE though I didn’t originally think of using the latter until seeing it mentioned </w:delText>
        </w:r>
        <w:r w:rsidR="00BC7AC9" w:rsidDel="00D6289E">
          <w:delText xml:space="preserve">in the National Archives </w:delText>
        </w:r>
      </w:del>
    </w:p>
    <w:p w14:paraId="0F45F809" w14:textId="121B39A3" w:rsidR="00127D51" w:rsidDel="00D6289E" w:rsidRDefault="00127D51" w:rsidP="00FB7ED5">
      <w:pPr>
        <w:spacing w:line="480" w:lineRule="auto"/>
        <w:rPr>
          <w:del w:id="191" w:author="jr.atkinson@bigpond.com" w:date="2018-05-23T15:33:00Z"/>
        </w:rPr>
        <w:pPrChange w:id="192" w:author="jr.atkinson@bigpond.com" w:date="2018-05-24T14:10:00Z">
          <w:pPr/>
        </w:pPrChange>
      </w:pPr>
    </w:p>
    <w:p w14:paraId="0A492CEB" w14:textId="152E3C76" w:rsidR="00EE7D1C" w:rsidDel="00DB1FA9" w:rsidRDefault="00EE7D1C" w:rsidP="00FB7ED5">
      <w:pPr>
        <w:spacing w:line="480" w:lineRule="auto"/>
        <w:rPr>
          <w:del w:id="193" w:author="jr.atkinson@bigpond.com" w:date="2018-05-24T11:09:00Z"/>
        </w:rPr>
        <w:pPrChange w:id="194" w:author="jr.atkinson@bigpond.com" w:date="2018-05-24T14:10:00Z">
          <w:pPr/>
        </w:pPrChange>
      </w:pPr>
    </w:p>
    <w:p w14:paraId="344CD6F7" w14:textId="63EB0C70" w:rsidR="00127D51" w:rsidDel="00D6289E" w:rsidRDefault="00127D51" w:rsidP="00FB7ED5">
      <w:pPr>
        <w:spacing w:line="480" w:lineRule="auto"/>
        <w:rPr>
          <w:del w:id="195" w:author="jr.atkinson@bigpond.com" w:date="2018-05-23T15:34:00Z"/>
        </w:rPr>
        <w:pPrChange w:id="196" w:author="jr.atkinson@bigpond.com" w:date="2018-05-24T14:10:00Z">
          <w:pPr/>
        </w:pPrChange>
      </w:pPr>
    </w:p>
    <w:p w14:paraId="02DF7FED" w14:textId="68E7DB7B" w:rsidR="00AF57B7" w:rsidDel="00D6289E" w:rsidRDefault="00D27CB0" w:rsidP="00FB7ED5">
      <w:pPr>
        <w:spacing w:line="480" w:lineRule="auto"/>
        <w:rPr>
          <w:del w:id="197" w:author="jr.atkinson@bigpond.com" w:date="2018-05-23T15:34:00Z"/>
        </w:rPr>
        <w:pPrChange w:id="198" w:author="jr.atkinson@bigpond.com" w:date="2018-05-24T14:10:00Z">
          <w:pPr/>
        </w:pPrChange>
      </w:pPr>
      <w:del w:id="199" w:author="jr.atkinson@bigpond.com" w:date="2018-05-23T15:34:00Z">
        <w:r w:rsidDel="00D6289E">
          <w:delText xml:space="preserve">Possible </w:delText>
        </w:r>
        <w:r w:rsidR="00127D51" w:rsidDel="00D6289E">
          <w:delText>Editions</w:delText>
        </w:r>
      </w:del>
    </w:p>
    <w:p w14:paraId="533B516E" w14:textId="0BA2AD70" w:rsidR="00D27CB0" w:rsidDel="00D6289E" w:rsidRDefault="00D27CB0" w:rsidP="00FB7ED5">
      <w:pPr>
        <w:spacing w:line="480" w:lineRule="auto"/>
        <w:rPr>
          <w:del w:id="200" w:author="jr.atkinson@bigpond.com" w:date="2018-05-23T15:34:00Z"/>
        </w:rPr>
        <w:pPrChange w:id="201" w:author="jr.atkinson@bigpond.com" w:date="2018-05-24T14:10:00Z">
          <w:pPr/>
        </w:pPrChange>
      </w:pPr>
      <w:del w:id="202" w:author="jr.atkinson@bigpond.com" w:date="2018-05-23T15:34:00Z">
        <w:r w:rsidDel="00D6289E">
          <w:delText>The Exeter Domesday (have to find correct latin name)</w:delText>
        </w:r>
      </w:del>
    </w:p>
    <w:p w14:paraId="25AFDADB" w14:textId="27336072" w:rsidR="00D27CB0" w:rsidDel="00D6289E" w:rsidRDefault="00D27CB0" w:rsidP="00FB7ED5">
      <w:pPr>
        <w:spacing w:line="480" w:lineRule="auto"/>
        <w:rPr>
          <w:del w:id="203" w:author="jr.atkinson@bigpond.com" w:date="2018-05-23T15:34:00Z"/>
        </w:rPr>
        <w:pPrChange w:id="204" w:author="jr.atkinson@bigpond.com" w:date="2018-05-24T14:10:00Z">
          <w:pPr/>
        </w:pPrChange>
      </w:pPr>
      <w:del w:id="205" w:author="jr.atkinson@bigpond.com" w:date="2018-05-23T15:34:00Z">
        <w:r w:rsidDel="00D6289E">
          <w:delText>Use the book and article by Sawyer, also Round’s article</w:delText>
        </w:r>
      </w:del>
    </w:p>
    <w:p w14:paraId="666BD1A2" w14:textId="7907BC11" w:rsidR="00D27CB0" w:rsidDel="00D6289E" w:rsidRDefault="00D27CB0" w:rsidP="00FB7ED5">
      <w:pPr>
        <w:spacing w:line="480" w:lineRule="auto"/>
        <w:rPr>
          <w:del w:id="206" w:author="jr.atkinson@bigpond.com" w:date="2018-05-23T15:34:00Z"/>
        </w:rPr>
        <w:pPrChange w:id="207" w:author="jr.atkinson@bigpond.com" w:date="2018-05-24T14:10:00Z">
          <w:pPr/>
        </w:pPrChange>
      </w:pPr>
    </w:p>
    <w:p w14:paraId="51561808" w14:textId="410E600D" w:rsidR="00D27CB0" w:rsidDel="00D6289E" w:rsidRDefault="00D27CB0" w:rsidP="00FB7ED5">
      <w:pPr>
        <w:spacing w:line="480" w:lineRule="auto"/>
        <w:rPr>
          <w:del w:id="208" w:author="jr.atkinson@bigpond.com" w:date="2018-05-23T15:34:00Z"/>
        </w:rPr>
        <w:pPrChange w:id="209" w:author="jr.atkinson@bigpond.com" w:date="2018-05-24T14:10:00Z">
          <w:pPr/>
        </w:pPrChange>
      </w:pPr>
      <w:del w:id="210" w:author="jr.atkinson@bigpond.com" w:date="2018-05-23T15:34:00Z">
        <w:r w:rsidDel="00D6289E">
          <w:delText>The Little Domesday (?)</w:delText>
        </w:r>
      </w:del>
    </w:p>
    <w:p w14:paraId="6EE4BF20" w14:textId="706D1F14" w:rsidR="00D27CB0" w:rsidDel="00D6289E" w:rsidRDefault="00D27CB0" w:rsidP="00FB7ED5">
      <w:pPr>
        <w:spacing w:line="480" w:lineRule="auto"/>
        <w:rPr>
          <w:del w:id="211" w:author="jr.atkinson@bigpond.com" w:date="2018-05-23T15:34:00Z"/>
        </w:rPr>
        <w:pPrChange w:id="212" w:author="jr.atkinson@bigpond.com" w:date="2018-05-24T14:10:00Z">
          <w:pPr/>
        </w:pPrChange>
      </w:pPr>
      <w:del w:id="213" w:author="jr.atkinson@bigpond.com" w:date="2018-05-23T15:34:00Z">
        <w:r w:rsidDel="00D6289E">
          <w:delText>Only for Norfolk and 2 other counties – perhaps also an earlier version?</w:delText>
        </w:r>
      </w:del>
    </w:p>
    <w:p w14:paraId="58850EC2" w14:textId="254E488A" w:rsidR="00D27CB0" w:rsidDel="00D6289E" w:rsidRDefault="00D27CB0" w:rsidP="00FB7ED5">
      <w:pPr>
        <w:spacing w:line="480" w:lineRule="auto"/>
        <w:rPr>
          <w:del w:id="214" w:author="jr.atkinson@bigpond.com" w:date="2018-05-23T15:34:00Z"/>
        </w:rPr>
        <w:pPrChange w:id="215" w:author="jr.atkinson@bigpond.com" w:date="2018-05-24T14:10:00Z">
          <w:pPr/>
        </w:pPrChange>
      </w:pPr>
    </w:p>
    <w:p w14:paraId="0394041E" w14:textId="3B28D63D" w:rsidR="00D27CB0" w:rsidDel="00D6289E" w:rsidRDefault="00D27CB0" w:rsidP="00FB7ED5">
      <w:pPr>
        <w:spacing w:line="480" w:lineRule="auto"/>
        <w:rPr>
          <w:del w:id="216" w:author="jr.atkinson@bigpond.com" w:date="2018-05-23T15:34:00Z"/>
        </w:rPr>
        <w:pPrChange w:id="217" w:author="jr.atkinson@bigpond.com" w:date="2018-05-24T14:10:00Z">
          <w:pPr/>
        </w:pPrChange>
      </w:pPr>
      <w:del w:id="218" w:author="jr.atkinson@bigpond.com" w:date="2018-05-23T15:34:00Z">
        <w:r w:rsidDel="00D6289E">
          <w:delText>Great Domesday (?)</w:delText>
        </w:r>
      </w:del>
    </w:p>
    <w:p w14:paraId="606EABFE" w14:textId="28AFA85F" w:rsidR="00D27CB0" w:rsidDel="00D6289E" w:rsidRDefault="00D27CB0" w:rsidP="00FB7ED5">
      <w:pPr>
        <w:spacing w:line="480" w:lineRule="auto"/>
        <w:rPr>
          <w:del w:id="219" w:author="jr.atkinson@bigpond.com" w:date="2018-05-23T15:34:00Z"/>
        </w:rPr>
        <w:pPrChange w:id="220" w:author="jr.atkinson@bigpond.com" w:date="2018-05-24T14:10:00Z">
          <w:pPr/>
        </w:pPrChange>
      </w:pPr>
    </w:p>
    <w:p w14:paraId="10C918DA" w14:textId="33BDD148" w:rsidR="00D27CB0" w:rsidDel="00D6289E" w:rsidRDefault="00D27CB0" w:rsidP="00FB7ED5">
      <w:pPr>
        <w:spacing w:line="480" w:lineRule="auto"/>
        <w:rPr>
          <w:del w:id="221" w:author="jr.atkinson@bigpond.com" w:date="2018-05-23T15:34:00Z"/>
        </w:rPr>
        <w:pPrChange w:id="222" w:author="jr.atkinson@bigpond.com" w:date="2018-05-24T14:10:00Z">
          <w:pPr/>
        </w:pPrChange>
      </w:pPr>
      <w:del w:id="223" w:author="jr.atkinson@bigpond.com" w:date="2018-05-23T15:34:00Z">
        <w:r w:rsidDel="00D6289E">
          <w:delText>The 18</w:delText>
        </w:r>
        <w:r w:rsidRPr="00D27CB0" w:rsidDel="00D6289E">
          <w:rPr>
            <w:vertAlign w:val="superscript"/>
          </w:rPr>
          <w:delText>th</w:delText>
        </w:r>
        <w:r w:rsidDel="00D6289E">
          <w:delText xml:space="preserve"> century version</w:delText>
        </w:r>
      </w:del>
    </w:p>
    <w:p w14:paraId="0DCB140D" w14:textId="2568AE4C" w:rsidR="00D27CB0" w:rsidDel="00D6289E" w:rsidRDefault="00D27CB0" w:rsidP="00FB7ED5">
      <w:pPr>
        <w:spacing w:line="480" w:lineRule="auto"/>
        <w:rPr>
          <w:del w:id="224" w:author="jr.atkinson@bigpond.com" w:date="2018-05-23T15:34:00Z"/>
        </w:rPr>
        <w:pPrChange w:id="225" w:author="jr.atkinson@bigpond.com" w:date="2018-05-24T14:10:00Z">
          <w:pPr/>
        </w:pPrChange>
      </w:pPr>
      <w:del w:id="226" w:author="jr.atkinson@bigpond.com" w:date="2018-05-23T15:34:00Z">
        <w:r w:rsidDel="00D6289E">
          <w:delText>Just started out as copies of the book but later added index and something else</w:delText>
        </w:r>
      </w:del>
    </w:p>
    <w:p w14:paraId="42CCFAAF" w14:textId="0151061D" w:rsidR="00D27CB0" w:rsidDel="00D6289E" w:rsidRDefault="00383A8F" w:rsidP="00FB7ED5">
      <w:pPr>
        <w:spacing w:line="480" w:lineRule="auto"/>
        <w:rPr>
          <w:del w:id="227" w:author="jr.atkinson@bigpond.com" w:date="2018-05-23T15:34:00Z"/>
        </w:rPr>
        <w:pPrChange w:id="228" w:author="jr.atkinson@bigpond.com" w:date="2018-05-24T14:10:00Z">
          <w:pPr/>
        </w:pPrChange>
      </w:pPr>
      <w:del w:id="229" w:author="jr.atkinson@bigpond.com" w:date="2018-05-23T15:34:00Z">
        <w:r w:rsidDel="00D6289E">
          <w:delText>Num</w:delText>
        </w:r>
      </w:del>
    </w:p>
    <w:p w14:paraId="4CB9DBBF" w14:textId="4D7106FC" w:rsidR="00D27CB0" w:rsidDel="00D6289E" w:rsidRDefault="00D27CB0" w:rsidP="00FB7ED5">
      <w:pPr>
        <w:spacing w:line="480" w:lineRule="auto"/>
        <w:rPr>
          <w:del w:id="230" w:author="jr.atkinson@bigpond.com" w:date="2018-05-23T15:34:00Z"/>
        </w:rPr>
        <w:pPrChange w:id="231" w:author="jr.atkinson@bigpond.com" w:date="2018-05-24T14:10:00Z">
          <w:pPr/>
        </w:pPrChange>
      </w:pPr>
      <w:del w:id="232" w:author="jr.atkinson@bigpond.com" w:date="2018-05-23T15:34:00Z">
        <w:r w:rsidDel="00D6289E">
          <w:delText>Victoria County History – Domesday by Round</w:delText>
        </w:r>
      </w:del>
    </w:p>
    <w:p w14:paraId="113015DE" w14:textId="3A052A95" w:rsidR="00D27CB0" w:rsidDel="00D6289E" w:rsidRDefault="00D27CB0" w:rsidP="00FB7ED5">
      <w:pPr>
        <w:spacing w:line="480" w:lineRule="auto"/>
        <w:rPr>
          <w:del w:id="233" w:author="jr.atkinson@bigpond.com" w:date="2018-05-23T15:34:00Z"/>
        </w:rPr>
        <w:pPrChange w:id="234" w:author="jr.atkinson@bigpond.com" w:date="2018-05-24T14:10:00Z">
          <w:pPr/>
        </w:pPrChange>
      </w:pPr>
      <w:del w:id="235" w:author="jr.atkinson@bigpond.com" w:date="2018-05-23T15:34:00Z">
        <w:r w:rsidDel="00D6289E">
          <w:delText>Round seems to be the Domesday expert of his generation</w:delText>
        </w:r>
      </w:del>
    </w:p>
    <w:p w14:paraId="7CC39334" w14:textId="733F7150" w:rsidR="00D27CB0" w:rsidDel="00D6289E" w:rsidRDefault="00D27CB0" w:rsidP="00FB7ED5">
      <w:pPr>
        <w:spacing w:line="480" w:lineRule="auto"/>
        <w:rPr>
          <w:del w:id="236" w:author="jr.atkinson@bigpond.com" w:date="2018-05-23T15:34:00Z"/>
        </w:rPr>
        <w:pPrChange w:id="237" w:author="jr.atkinson@bigpond.com" w:date="2018-05-24T14:10:00Z">
          <w:pPr/>
        </w:pPrChange>
      </w:pPr>
    </w:p>
    <w:p w14:paraId="75F31C83" w14:textId="6F7AA4CE" w:rsidR="00D27CB0" w:rsidDel="00D6289E" w:rsidRDefault="00D27CB0" w:rsidP="00FB7ED5">
      <w:pPr>
        <w:spacing w:line="480" w:lineRule="auto"/>
        <w:rPr>
          <w:del w:id="238" w:author="jr.atkinson@bigpond.com" w:date="2018-05-23T15:34:00Z"/>
        </w:rPr>
        <w:pPrChange w:id="239" w:author="jr.atkinson@bigpond.com" w:date="2018-05-24T14:10:00Z">
          <w:pPr/>
        </w:pPrChange>
      </w:pPr>
      <w:del w:id="240" w:author="jr.atkinson@bigpond.com" w:date="2018-05-23T15:34:00Z">
        <w:r w:rsidDel="00D6289E">
          <w:delText>Victoria County History – by someone else (maybe a little Domesday county)</w:delText>
        </w:r>
      </w:del>
    </w:p>
    <w:p w14:paraId="0A99B9B7" w14:textId="29D23E87" w:rsidR="00D27CB0" w:rsidDel="00DB1FA9" w:rsidRDefault="00D27CB0" w:rsidP="00FB7ED5">
      <w:pPr>
        <w:spacing w:line="480" w:lineRule="auto"/>
        <w:rPr>
          <w:del w:id="241" w:author="jr.atkinson@bigpond.com" w:date="2018-05-24T11:09:00Z"/>
        </w:rPr>
        <w:pPrChange w:id="242" w:author="jr.atkinson@bigpond.com" w:date="2018-05-24T14:10:00Z">
          <w:pPr/>
        </w:pPrChange>
      </w:pPr>
    </w:p>
    <w:p w14:paraId="46765927" w14:textId="53211109" w:rsidR="00D27CB0" w:rsidDel="00517031" w:rsidRDefault="00D27CB0" w:rsidP="00FB7ED5">
      <w:pPr>
        <w:spacing w:line="480" w:lineRule="auto"/>
        <w:rPr>
          <w:del w:id="243" w:author="jr.atkinson@bigpond.com" w:date="2018-05-24T04:38:00Z"/>
        </w:rPr>
        <w:pPrChange w:id="244" w:author="jr.atkinson@bigpond.com" w:date="2018-05-24T14:10:00Z">
          <w:pPr/>
        </w:pPrChange>
      </w:pPr>
      <w:del w:id="245" w:author="jr.atkinson@bigpond.com" w:date="2018-05-24T04:38:00Z">
        <w:r w:rsidDel="00517031">
          <w:delText>Domesday Book Online</w:delText>
        </w:r>
      </w:del>
    </w:p>
    <w:p w14:paraId="4547056F" w14:textId="36977337" w:rsidR="00AA5995" w:rsidDel="00517031" w:rsidRDefault="00AA5995" w:rsidP="00FB7ED5">
      <w:pPr>
        <w:spacing w:line="480" w:lineRule="auto"/>
        <w:rPr>
          <w:del w:id="246" w:author="jr.atkinson@bigpond.com" w:date="2018-05-24T04:38:00Z"/>
        </w:rPr>
        <w:pPrChange w:id="247" w:author="jr.atkinson@bigpond.com" w:date="2018-05-24T14:10:00Z">
          <w:pPr/>
        </w:pPrChange>
      </w:pPr>
    </w:p>
    <w:p w14:paraId="50A84C1D" w14:textId="654B90A6" w:rsidR="008702DD" w:rsidDel="00517031" w:rsidRDefault="008702DD" w:rsidP="00FB7ED5">
      <w:pPr>
        <w:spacing w:line="480" w:lineRule="auto"/>
        <w:rPr>
          <w:del w:id="248" w:author="jr.atkinson@bigpond.com" w:date="2018-05-24T04:38:00Z"/>
        </w:rPr>
        <w:pPrChange w:id="249" w:author="jr.atkinson@bigpond.com" w:date="2018-05-24T14:10:00Z">
          <w:pPr/>
        </w:pPrChange>
      </w:pPr>
      <w:del w:id="250" w:author="jr.atkinson@bigpond.com" w:date="2018-05-24T04:38:00Z">
        <w:r w:rsidDel="00517031">
          <w:delText>As a website it appears to be somewhat dated in that links that might provide greater access to sections of the information that could be connected don’t appear to be there.  For instance if I search for  [name] in the index, I can see there are 6 links to that name, but if I click on the first one, teher are no hyperlinks for instance in the name that enable me to look at other properties owned by that person.   I have to go back to the index again and click on the next name in the list. Equally although I can see whole pages of the Domesday Book, I can’t move backwards or forwards to the previous or next page.</w:delText>
        </w:r>
      </w:del>
    </w:p>
    <w:p w14:paraId="637CD7BD" w14:textId="56EF521B" w:rsidR="008702DD" w:rsidRPr="00AF57B7" w:rsidDel="00517031" w:rsidRDefault="008702DD" w:rsidP="00FB7ED5">
      <w:pPr>
        <w:spacing w:line="480" w:lineRule="auto"/>
        <w:rPr>
          <w:del w:id="251" w:author="jr.atkinson@bigpond.com" w:date="2018-05-24T04:38:00Z"/>
        </w:rPr>
        <w:pPrChange w:id="252" w:author="jr.atkinson@bigpond.com" w:date="2018-05-24T14:10:00Z">
          <w:pPr/>
        </w:pPrChange>
      </w:pPr>
      <w:del w:id="253" w:author="jr.atkinson@bigpond.com" w:date="2018-05-24T04:38:00Z">
        <w:r w:rsidDel="00517031">
          <w:delText xml:space="preserve">In reality the website appears to be more set up for the casual browser into </w:delText>
        </w:r>
      </w:del>
    </w:p>
    <w:p w14:paraId="476D5A62" w14:textId="15335CE3" w:rsidR="00AF57B7" w:rsidDel="00517031" w:rsidRDefault="00D27CB0" w:rsidP="00FB7ED5">
      <w:pPr>
        <w:spacing w:line="480" w:lineRule="auto"/>
        <w:rPr>
          <w:del w:id="254" w:author="jr.atkinson@bigpond.com" w:date="2018-05-24T04:38:00Z"/>
          <w:b/>
        </w:rPr>
        <w:pPrChange w:id="255" w:author="jr.atkinson@bigpond.com" w:date="2018-05-24T14:10:00Z">
          <w:pPr/>
        </w:pPrChange>
      </w:pPr>
      <w:del w:id="256" w:author="jr.atkinson@bigpond.com" w:date="2018-05-24T04:38:00Z">
        <w:r w:rsidDel="00517031">
          <w:rPr>
            <w:b/>
          </w:rPr>
          <w:delText xml:space="preserve">Palmer and </w:delText>
        </w:r>
      </w:del>
    </w:p>
    <w:p w14:paraId="49312A95" w14:textId="228678B4" w:rsidR="00AF57B7" w:rsidDel="00517031" w:rsidRDefault="006E4087" w:rsidP="00FB7ED5">
      <w:pPr>
        <w:spacing w:line="480" w:lineRule="auto"/>
        <w:rPr>
          <w:del w:id="257" w:author="jr.atkinson@bigpond.com" w:date="2018-05-24T04:38:00Z"/>
          <w:b/>
        </w:rPr>
        <w:pPrChange w:id="258" w:author="jr.atkinson@bigpond.com" w:date="2018-05-24T14:10:00Z">
          <w:pPr/>
        </w:pPrChange>
      </w:pPr>
      <w:del w:id="259" w:author="jr.atkinson@bigpond.com" w:date="2018-05-24T04:38:00Z">
        <w:r w:rsidDel="00517031">
          <w:rPr>
            <w:b/>
          </w:rPr>
          <w:delText>PASE (?)</w:delText>
        </w:r>
      </w:del>
    </w:p>
    <w:p w14:paraId="7E3B6CD1" w14:textId="05EB9320" w:rsidR="006E4087" w:rsidDel="00517031" w:rsidRDefault="006E4087" w:rsidP="00FB7ED5">
      <w:pPr>
        <w:spacing w:line="480" w:lineRule="auto"/>
        <w:rPr>
          <w:del w:id="260" w:author="jr.atkinson@bigpond.com" w:date="2018-05-24T04:38:00Z"/>
          <w:b/>
        </w:rPr>
        <w:pPrChange w:id="261" w:author="jr.atkinson@bigpond.com" w:date="2018-05-24T14:10:00Z">
          <w:pPr/>
        </w:pPrChange>
      </w:pPr>
      <w:del w:id="262" w:author="jr.atkinson@bigpond.com" w:date="2018-05-24T04:38:00Z">
        <w:r w:rsidDel="00517031">
          <w:rPr>
            <w:b/>
          </w:rPr>
          <w:delText>Other Domesday Book online (?)</w:delText>
        </w:r>
      </w:del>
    </w:p>
    <w:p w14:paraId="48CA9432" w14:textId="45703FE3" w:rsidR="00527E23" w:rsidDel="00517031" w:rsidRDefault="00AF57B7" w:rsidP="00FB7ED5">
      <w:pPr>
        <w:spacing w:line="480" w:lineRule="auto"/>
        <w:rPr>
          <w:del w:id="263" w:author="jr.atkinson@bigpond.com" w:date="2018-05-24T04:38:00Z"/>
          <w:b/>
        </w:rPr>
        <w:pPrChange w:id="264" w:author="jr.atkinson@bigpond.com" w:date="2018-05-24T14:10:00Z">
          <w:pPr/>
        </w:pPrChange>
      </w:pPr>
      <w:del w:id="265" w:author="jr.atkinson@bigpond.com" w:date="2018-05-24T04:38:00Z">
        <w:r w:rsidRPr="00AF57B7" w:rsidDel="00517031">
          <w:rPr>
            <w:b/>
          </w:rPr>
          <w:delText>Domesday People  Keats-Rohan</w:delText>
        </w:r>
      </w:del>
    </w:p>
    <w:p w14:paraId="1EA42F30" w14:textId="01B59BB6" w:rsidR="00214DF7" w:rsidDel="00DB1FA9" w:rsidRDefault="00214DF7" w:rsidP="00FB7ED5">
      <w:pPr>
        <w:spacing w:line="480" w:lineRule="auto"/>
        <w:rPr>
          <w:del w:id="266" w:author="jr.atkinson@bigpond.com" w:date="2018-05-24T11:09:00Z"/>
          <w:b/>
        </w:rPr>
        <w:pPrChange w:id="267" w:author="jr.atkinson@bigpond.com" w:date="2018-05-24T14:10:00Z">
          <w:pPr/>
        </w:pPrChange>
      </w:pPr>
    </w:p>
    <w:p w14:paraId="1BB302EE" w14:textId="6B175AF5" w:rsidR="00214DF7" w:rsidDel="00971209" w:rsidRDefault="00214DF7" w:rsidP="00FB7ED5">
      <w:pPr>
        <w:spacing w:line="480" w:lineRule="auto"/>
        <w:rPr>
          <w:moveFrom w:id="268" w:author="jr.atkinson@bigpond.com" w:date="2018-05-24T09:19:00Z"/>
          <w:b/>
        </w:rPr>
        <w:pPrChange w:id="269" w:author="jr.atkinson@bigpond.com" w:date="2018-05-24T14:10:00Z">
          <w:pPr/>
        </w:pPrChange>
      </w:pPr>
      <w:moveFromRangeStart w:id="270" w:author="jr.atkinson@bigpond.com" w:date="2018-05-24T09:19:00Z" w:name="move514916883"/>
      <w:moveFrom w:id="271" w:author="jr.atkinson@bigpond.com" w:date="2018-05-24T09:19:00Z">
        <w:r w:rsidDel="00971209">
          <w:rPr>
            <w:b/>
          </w:rPr>
          <w:t>Although not technically a</w:t>
        </w:r>
        <w:r w:rsidR="005E41BD" w:rsidDel="00971209">
          <w:rPr>
            <w:b/>
          </w:rPr>
          <w:t>n edition of the Domesday Book, as one reviewer described it; more an index to the book and a partial one at that as it only includes those who were land owners or tenants in 1086 and excludes those who may have owned the land in 1066.</w:t>
        </w:r>
      </w:moveFrom>
    </w:p>
    <w:p w14:paraId="3D842AAB" w14:textId="12190AF3" w:rsidR="005E41BD" w:rsidDel="00971209" w:rsidRDefault="005E41BD" w:rsidP="00FB7ED5">
      <w:pPr>
        <w:spacing w:line="480" w:lineRule="auto"/>
        <w:rPr>
          <w:moveFrom w:id="272" w:author="jr.atkinson@bigpond.com" w:date="2018-05-24T09:19:00Z"/>
          <w:b/>
        </w:rPr>
        <w:pPrChange w:id="273" w:author="jr.atkinson@bigpond.com" w:date="2018-05-24T14:10:00Z">
          <w:pPr/>
        </w:pPrChange>
      </w:pPr>
      <w:moveFrom w:id="274" w:author="jr.atkinson@bigpond.com" w:date="2018-05-24T09:19:00Z">
        <w:r w:rsidDel="00971209">
          <w:rPr>
            <w:b/>
          </w:rPr>
          <w:t>However it provides a valuable function in the canon of Domesday editions and is it provides the only publication that tries to group the same person who may have had involvement in more than one county.</w:t>
        </w:r>
      </w:moveFrom>
    </w:p>
    <w:p w14:paraId="1265C388" w14:textId="6CA25492" w:rsidR="005E41BD" w:rsidRPr="00AF57B7" w:rsidDel="00971209" w:rsidRDefault="005E41BD" w:rsidP="00FB7ED5">
      <w:pPr>
        <w:spacing w:line="480" w:lineRule="auto"/>
        <w:rPr>
          <w:moveFrom w:id="275" w:author="jr.atkinson@bigpond.com" w:date="2018-05-24T09:19:00Z"/>
          <w:b/>
        </w:rPr>
        <w:pPrChange w:id="276" w:author="jr.atkinson@bigpond.com" w:date="2018-05-24T14:10:00Z">
          <w:pPr/>
        </w:pPrChange>
      </w:pPr>
      <w:moveFrom w:id="277" w:author="jr.atkinson@bigpond.com" w:date="2018-05-24T09:19:00Z">
        <w:r w:rsidDel="00971209">
          <w:rPr>
            <w:b/>
          </w:rPr>
          <w:t xml:space="preserve">It also settles the Domesday Book in its time and place, providing a list of other sources both primary and secondary that assist in </w:t>
        </w:r>
      </w:moveFrom>
    </w:p>
    <w:p w14:paraId="650AF0FA" w14:textId="416BCACF" w:rsidR="00AF57B7" w:rsidDel="00971209" w:rsidRDefault="00AF57B7" w:rsidP="00FB7ED5">
      <w:pPr>
        <w:spacing w:line="480" w:lineRule="auto"/>
        <w:rPr>
          <w:moveFrom w:id="278" w:author="jr.atkinson@bigpond.com" w:date="2018-05-24T09:19:00Z"/>
        </w:rPr>
        <w:pPrChange w:id="279" w:author="jr.atkinson@bigpond.com" w:date="2018-05-24T14:10:00Z">
          <w:pPr/>
        </w:pPrChange>
      </w:pPr>
      <w:moveFrom w:id="280" w:author="jr.atkinson@bigpond.com" w:date="2018-05-24T09:19:00Z">
        <w:r w:rsidDel="00971209">
          <w:t>She argues that “administrative sources (including the Domesday Book – my interpolation) will be of most value to the modern reader if the identities of the persons recorded could be securely established” p. 5</w:t>
        </w:r>
      </w:moveFrom>
    </w:p>
    <w:p w14:paraId="6FCB85FA" w14:textId="5F503A25" w:rsidR="00AF57B7" w:rsidDel="00971209" w:rsidRDefault="00AF57B7" w:rsidP="00FB7ED5">
      <w:pPr>
        <w:spacing w:line="480" w:lineRule="auto"/>
        <w:rPr>
          <w:moveFrom w:id="281" w:author="jr.atkinson@bigpond.com" w:date="2018-05-24T09:19:00Z"/>
        </w:rPr>
        <w:pPrChange w:id="282" w:author="jr.atkinson@bigpond.com" w:date="2018-05-24T14:10:00Z">
          <w:pPr/>
        </w:pPrChange>
      </w:pPr>
    </w:p>
    <w:p w14:paraId="6DDFBBE2" w14:textId="6F7707EA" w:rsidR="00D27CB0" w:rsidDel="00971209" w:rsidRDefault="00D27CB0" w:rsidP="00FB7ED5">
      <w:pPr>
        <w:spacing w:line="480" w:lineRule="auto"/>
        <w:rPr>
          <w:moveFrom w:id="283" w:author="jr.atkinson@bigpond.com" w:date="2018-05-24T09:19:00Z"/>
        </w:rPr>
        <w:pPrChange w:id="284" w:author="jr.atkinson@bigpond.com" w:date="2018-05-24T14:10:00Z">
          <w:pPr/>
        </w:pPrChange>
      </w:pPr>
      <w:moveFrom w:id="285" w:author="jr.atkinson@bigpond.com" w:date="2018-05-24T09:19:00Z">
        <w:r w:rsidRPr="00AF57B7" w:rsidDel="00971209">
          <w:t>Keats-Rohan argues that because the Domesday Book and other early sources are based on a county as a way of distinguishing between areas, this means “the primary emphasis upon region is replaced by a narrower focus … and this approach inhibits more general assessments of larger questions”(p. 5) that might relate to England as a whole or broader areas than just county level (pp. 4-5</w:t>
        </w:r>
        <w:r w:rsidDel="00971209">
          <w:t>)</w:t>
        </w:r>
      </w:moveFrom>
    </w:p>
    <w:moveFromRangeEnd w:id="270"/>
    <w:p w14:paraId="583DBD4F" w14:textId="2F23405A" w:rsidR="00AB7EC7" w:rsidDel="00DB1FA9" w:rsidRDefault="00AB7EC7" w:rsidP="00FB7ED5">
      <w:pPr>
        <w:spacing w:line="480" w:lineRule="auto"/>
        <w:rPr>
          <w:del w:id="286" w:author="jr.atkinson@bigpond.com" w:date="2018-05-24T11:09:00Z"/>
        </w:rPr>
        <w:pPrChange w:id="287" w:author="jr.atkinson@bigpond.com" w:date="2018-05-24T14:10:00Z">
          <w:pPr/>
        </w:pPrChange>
      </w:pPr>
    </w:p>
    <w:p w14:paraId="7F35BE0A" w14:textId="76688F1E" w:rsidR="00AB7EC7" w:rsidDel="00DB1FA9" w:rsidRDefault="00AB7EC7" w:rsidP="00FB7ED5">
      <w:pPr>
        <w:spacing w:line="480" w:lineRule="auto"/>
        <w:rPr>
          <w:del w:id="288" w:author="jr.atkinson@bigpond.com" w:date="2018-05-24T11:09:00Z"/>
        </w:rPr>
        <w:pPrChange w:id="289" w:author="jr.atkinson@bigpond.com" w:date="2018-05-24T14:10:00Z">
          <w:pPr/>
        </w:pPrChange>
      </w:pPr>
    </w:p>
    <w:p w14:paraId="673BEF0E" w14:textId="1A4753F8" w:rsidR="00AB7EC7" w:rsidDel="00D6289E" w:rsidRDefault="00AB7EC7" w:rsidP="00FB7ED5">
      <w:pPr>
        <w:spacing w:line="480" w:lineRule="auto"/>
        <w:rPr>
          <w:del w:id="290" w:author="jr.atkinson@bigpond.com" w:date="2018-05-23T15:34:00Z"/>
          <w:rFonts w:ascii="Segoe UI" w:hAnsi="Segoe UI" w:cs="Segoe UI"/>
          <w:sz w:val="18"/>
          <w:szCs w:val="18"/>
        </w:rPr>
        <w:pPrChange w:id="291" w:author="jr.atkinson@bigpond.com" w:date="2018-05-24T14:10:00Z">
          <w:pPr/>
        </w:pPrChange>
      </w:pPr>
      <w:del w:id="292" w:author="jr.atkinson@bigpond.com" w:date="2018-05-23T15:34:00Z">
        <w:r w:rsidDel="00D6289E">
          <w:rPr>
            <w:rFonts w:ascii="Segoe UI" w:hAnsi="Segoe UI" w:cs="Segoe UI"/>
            <w:sz w:val="18"/>
            <w:szCs w:val="18"/>
          </w:rPr>
          <w:delText xml:space="preserve">Ann Williams, and G.H. Martin, eds., </w:delText>
        </w:r>
        <w:r w:rsidDel="00D6289E">
          <w:rPr>
            <w:rFonts w:ascii="Segoe UI" w:hAnsi="Segoe UI" w:cs="Segoe UI"/>
            <w:i/>
            <w:iCs/>
            <w:sz w:val="18"/>
            <w:szCs w:val="18"/>
          </w:rPr>
          <w:delText>Domesday Book: A Complete Translation</w:delText>
        </w:r>
        <w:r w:rsidDel="00D6289E">
          <w:rPr>
            <w:rFonts w:ascii="Segoe UI" w:hAnsi="Segoe UI" w:cs="Segoe UI"/>
            <w:sz w:val="18"/>
            <w:szCs w:val="18"/>
          </w:rPr>
          <w:delText xml:space="preserve">, </w:delText>
        </w:r>
        <w:r w:rsidDel="00D6289E">
          <w:rPr>
            <w:rFonts w:ascii="Segoe UI" w:hAnsi="Segoe UI" w:cs="Segoe UI"/>
            <w:i/>
            <w:iCs/>
            <w:sz w:val="18"/>
            <w:szCs w:val="18"/>
          </w:rPr>
          <w:delText>Alecto Historical Editions</w:delText>
        </w:r>
        <w:r w:rsidDel="00D6289E">
          <w:rPr>
            <w:rFonts w:ascii="Segoe UI" w:hAnsi="Segoe UI" w:cs="Segoe UI"/>
            <w:sz w:val="18"/>
            <w:szCs w:val="18"/>
          </w:rPr>
          <w:delText xml:space="preserve"> (London: Penguin Books, 1992).</w:delText>
        </w:r>
      </w:del>
    </w:p>
    <w:p w14:paraId="3C40A1DC" w14:textId="3595A73B" w:rsidR="005D0F2E" w:rsidDel="00D6289E" w:rsidRDefault="00AB7EC7" w:rsidP="00FB7ED5">
      <w:pPr>
        <w:spacing w:line="480" w:lineRule="auto"/>
        <w:rPr>
          <w:del w:id="293" w:author="jr.atkinson@bigpond.com" w:date="2018-05-23T15:34:00Z"/>
        </w:rPr>
        <w:pPrChange w:id="294" w:author="jr.atkinson@bigpond.com" w:date="2018-05-24T14:10:00Z">
          <w:pPr/>
        </w:pPrChange>
      </w:pPr>
      <w:del w:id="295" w:author="jr.atkinson@bigpond.com" w:date="2018-05-23T15:34:00Z">
        <w:r w:rsidDel="00D6289E">
          <w:delText>This English translation of the Domesday Book</w:delText>
        </w:r>
      </w:del>
      <w:del w:id="296" w:author="jr.atkinson@bigpond.com" w:date="2018-02-04T11:55:00Z">
        <w:r w:rsidDel="00AB7EC7">
          <w:delText xml:space="preserve">, both </w:delText>
        </w:r>
      </w:del>
      <w:del w:id="297" w:author="jr.atkinson@bigpond.com" w:date="2018-05-23T15:34:00Z">
        <w:r w:rsidDel="00D6289E">
          <w:delText>Great and Little, rather than a direct translation of the tex</w:delText>
        </w:r>
      </w:del>
    </w:p>
    <w:p w14:paraId="3B37B4E1" w14:textId="24475B40" w:rsidR="00AF57B7" w:rsidDel="00DB1FA9" w:rsidRDefault="00AF57B7" w:rsidP="00FB7ED5">
      <w:pPr>
        <w:spacing w:line="480" w:lineRule="auto"/>
        <w:rPr>
          <w:del w:id="298" w:author="jr.atkinson@bigpond.com" w:date="2018-05-24T11:09:00Z"/>
        </w:rPr>
        <w:pPrChange w:id="299" w:author="jr.atkinson@bigpond.com" w:date="2018-05-24T14:10:00Z">
          <w:pPr/>
        </w:pPrChange>
      </w:pPr>
    </w:p>
    <w:p w14:paraId="2E6FAAE8" w14:textId="608468B6" w:rsidR="006E4C71" w:rsidDel="00DB1FA9" w:rsidRDefault="006E4C71" w:rsidP="00FB7ED5">
      <w:pPr>
        <w:spacing w:line="480" w:lineRule="auto"/>
        <w:rPr>
          <w:del w:id="300" w:author="jr.atkinson@bigpond.com" w:date="2018-05-24T11:09:00Z"/>
        </w:rPr>
        <w:pPrChange w:id="301" w:author="jr.atkinson@bigpond.com" w:date="2018-05-24T14:10:00Z">
          <w:pPr/>
        </w:pPrChange>
      </w:pPr>
    </w:p>
    <w:p w14:paraId="48D818BE" w14:textId="52B1EC60" w:rsidR="006E4C71" w:rsidDel="00DB1FA9" w:rsidRDefault="006E4C71" w:rsidP="00FB7ED5">
      <w:pPr>
        <w:spacing w:line="480" w:lineRule="auto"/>
        <w:rPr>
          <w:del w:id="302" w:author="jr.atkinson@bigpond.com" w:date="2018-05-24T11:09:00Z"/>
        </w:rPr>
        <w:pPrChange w:id="303" w:author="jr.atkinson@bigpond.com" w:date="2018-05-24T14:10:00Z">
          <w:pPr/>
        </w:pPrChange>
      </w:pPr>
    </w:p>
    <w:p w14:paraId="738F0AF5" w14:textId="70A52F5A" w:rsidR="00204DB0" w:rsidRDefault="006E4C71" w:rsidP="00FB7ED5">
      <w:pPr>
        <w:spacing w:line="480" w:lineRule="auto"/>
        <w:pPrChange w:id="304" w:author="jr.atkinson@bigpond.com" w:date="2018-05-24T14:10:00Z">
          <w:pPr/>
        </w:pPrChange>
      </w:pPr>
      <w:del w:id="305" w:author="jr.atkinson@bigpond.com" w:date="2018-05-24T11:09:00Z">
        <w:r w:rsidDel="00DB1FA9">
          <w:delText>T</w:delText>
        </w:r>
      </w:del>
      <w:ins w:id="306" w:author="jr.atkinson@bigpond.com" w:date="2018-05-24T11:09:00Z">
        <w:r w:rsidR="00DB1FA9">
          <w:t>T</w:t>
        </w:r>
      </w:ins>
      <w:r>
        <w:t xml:space="preserve">he Domesday Book is described </w:t>
      </w:r>
      <w:r w:rsidR="00662D68">
        <w:t xml:space="preserve">by </w:t>
      </w:r>
      <w:r w:rsidR="008E4D95">
        <w:t xml:space="preserve">Professor Martin in the Introduction to the Penguin edition as </w:t>
      </w:r>
      <w:r>
        <w:t>“unique … unmatched in its age, its scope and the consistent details of its content</w:t>
      </w:r>
      <w:r w:rsidR="008E4D95">
        <w:t xml:space="preserve"> … celebrated … as the first of the records and an endlessly rich source of historical material</w:t>
      </w:r>
      <w:r>
        <w:t>”</w:t>
      </w:r>
      <w:r w:rsidR="007C6950">
        <w:t>,</w:t>
      </w:r>
      <w:r w:rsidR="008E4D95">
        <w:rPr>
          <w:rStyle w:val="FootnoteReference"/>
        </w:rPr>
        <w:footnoteReference w:id="1"/>
      </w:r>
      <w:r>
        <w:t xml:space="preserve"> </w:t>
      </w:r>
      <w:r w:rsidR="007C6950">
        <w:t>and such superlatives are certainly warranted.  The material for Domesday was gathered from almost all of England, probably in one year in 1086-87</w:t>
      </w:r>
      <w:r w:rsidR="007C6950">
        <w:rPr>
          <w:rStyle w:val="FootnoteReference"/>
        </w:rPr>
        <w:footnoteReference w:id="2"/>
      </w:r>
      <w:r w:rsidR="007C6950">
        <w:t xml:space="preserve"> and eventually compiled into two volumes, Great Domesday and Little Domesday</w:t>
      </w:r>
      <w:r w:rsidR="00204DB0">
        <w:t>, of which G</w:t>
      </w:r>
      <w:r w:rsidR="007C6950">
        <w:t xml:space="preserve">reat Domesday </w:t>
      </w:r>
      <w:proofErr w:type="gramStart"/>
      <w:r w:rsidR="007C6950">
        <w:t>in particular was</w:t>
      </w:r>
      <w:proofErr w:type="gramEnd"/>
      <w:r w:rsidR="007C6950">
        <w:t xml:space="preserve"> almost solely written by one </w:t>
      </w:r>
      <w:r w:rsidR="006E4471">
        <w:t xml:space="preserve">scribe </w:t>
      </w:r>
      <w:r w:rsidR="007C6950">
        <w:t xml:space="preserve">not just transcribing </w:t>
      </w:r>
      <w:r w:rsidR="006E4471">
        <w:t>from the re</w:t>
      </w:r>
      <w:r w:rsidR="00684825">
        <w:t>turns but arranging and editing as the work developed.</w:t>
      </w:r>
      <w:r w:rsidR="00684825">
        <w:rPr>
          <w:rStyle w:val="FootnoteReference"/>
        </w:rPr>
        <w:footnoteReference w:id="3"/>
      </w:r>
      <w:r w:rsidR="007C6950">
        <w:t xml:space="preserve"> </w:t>
      </w:r>
    </w:p>
    <w:p w14:paraId="3D92AEA2" w14:textId="32457118" w:rsidR="00204DB0" w:rsidRDefault="00204DB0" w:rsidP="00FB7ED5">
      <w:pPr>
        <w:spacing w:line="480" w:lineRule="auto"/>
        <w:pPrChange w:id="333" w:author="jr.atkinson@bigpond.com" w:date="2018-05-24T14:10:00Z">
          <w:pPr/>
        </w:pPrChange>
      </w:pPr>
      <w:del w:id="334" w:author="jr.atkinson@bigpond.com" w:date="2018-05-24T11:48:00Z">
        <w:r w:rsidDel="00FE1548">
          <w:delText>Domesday Book,</w:delText>
        </w:r>
      </w:del>
      <w:ins w:id="335" w:author="jr.atkinson@bigpond.com" w:date="2018-05-24T11:48:00Z">
        <w:r w:rsidR="00FE1548">
          <w:t>Domesday Book</w:t>
        </w:r>
      </w:ins>
      <w:r>
        <w:t xml:space="preserve"> is not only a unique source for the late Anglo-Saxon, early Norman period of England’s history, but also is invaluable for the study of genealogy, topography, economics, demography and geography of that period.</w:t>
      </w:r>
      <w:r>
        <w:rPr>
          <w:rStyle w:val="FootnoteReference"/>
        </w:rPr>
        <w:footnoteReference w:id="4"/>
      </w:r>
    </w:p>
    <w:p w14:paraId="60C8646F" w14:textId="66BAF8B1" w:rsidR="007D308C" w:rsidRDefault="003B2A67" w:rsidP="00FB7ED5">
      <w:pPr>
        <w:spacing w:line="480" w:lineRule="auto"/>
        <w:pPrChange w:id="339" w:author="jr.atkinson@bigpond.com" w:date="2018-05-24T14:10:00Z">
          <w:pPr/>
        </w:pPrChange>
      </w:pPr>
      <w:r>
        <w:t>Although I was aware of Domesday Book</w:t>
      </w:r>
      <w:ins w:id="340" w:author="jr.atkinson@bigpond.com" w:date="2018-05-23T16:45:00Z">
        <w:r w:rsidR="00E437FF">
          <w:t>, and</w:t>
        </w:r>
      </w:ins>
      <w:del w:id="341" w:author="jr.atkinson@bigpond.com" w:date="2018-05-23T16:45:00Z">
        <w:r w:rsidDel="00E437FF">
          <w:delText>, and</w:delText>
        </w:r>
      </w:del>
      <w:r>
        <w:t xml:space="preserve"> had used the Open Domesday website and owned a copy of Katherine Keats-Rohan’s two volume, Domesday People and </w:t>
      </w:r>
      <w:r>
        <w:lastRenderedPageBreak/>
        <w:t>Domesday Descendants, I had little knowledge of any key editions of the work.</w:t>
      </w:r>
      <w:r w:rsidR="00204DB0">
        <w:t xml:space="preserve">  Rather than using library catalogues to find editions of Domesday, I used them to find information about the book, which then led me to find the editions.</w:t>
      </w:r>
    </w:p>
    <w:p w14:paraId="1D4AE85E" w14:textId="1F576CA6" w:rsidR="00204DB0" w:rsidRDefault="00204DB0" w:rsidP="00FB7ED5">
      <w:pPr>
        <w:spacing w:line="480" w:lineRule="auto"/>
        <w:rPr>
          <w:ins w:id="342" w:author="jr.atkinson@bigpond.com" w:date="2018-05-23T15:36:00Z"/>
        </w:rPr>
        <w:pPrChange w:id="343" w:author="jr.atkinson@bigpond.com" w:date="2018-05-24T14:10:00Z">
          <w:pPr/>
        </w:pPrChange>
      </w:pPr>
      <w:r>
        <w:t xml:space="preserve">Some particularly valuable sources were; the chapter ‘The Domesday Texts’ </w:t>
      </w:r>
      <w:r w:rsidR="00FD12CB">
        <w:t xml:space="preserve">in the Decoding Domesday book by David </w:t>
      </w:r>
      <w:proofErr w:type="spellStart"/>
      <w:r w:rsidR="00FD12CB">
        <w:t>Roffe</w:t>
      </w:r>
      <w:proofErr w:type="spellEnd"/>
      <w:r w:rsidR="00FD12CB">
        <w:rPr>
          <w:rStyle w:val="FootnoteReference"/>
        </w:rPr>
        <w:footnoteReference w:id="5"/>
      </w:r>
      <w:r w:rsidR="00FD12CB">
        <w:t xml:space="preserve"> and the Domesday Book guide from the National Archives of England.</w:t>
      </w:r>
      <w:r w:rsidR="00FD12CB">
        <w:rPr>
          <w:rStyle w:val="FootnoteReference"/>
        </w:rPr>
        <w:footnoteReference w:id="6"/>
      </w:r>
      <w:r w:rsidR="00FD12CB">
        <w:t xml:space="preserve">  </w:t>
      </w:r>
      <w:r w:rsidR="00685481">
        <w:t xml:space="preserve">Although I understand about not using Wikipedia articles as sources, the article ‘Publication of Domesday Book’, proved useful, particularly in identifying those Victoria County Histories </w:t>
      </w:r>
      <w:del w:id="353" w:author="jr.atkinson@bigpond.com" w:date="2018-05-23T15:31:00Z">
        <w:r w:rsidR="00685481" w:rsidDel="006B765D">
          <w:delText>where  J.</w:delText>
        </w:r>
      </w:del>
      <w:ins w:id="354" w:author="jr.atkinson@bigpond.com" w:date="2018-05-23T15:31:00Z">
        <w:r w:rsidR="006B765D">
          <w:t>where J.</w:t>
        </w:r>
      </w:ins>
      <w:r w:rsidR="00685481">
        <w:t xml:space="preserve"> Horace Round was involved in some capacity.</w:t>
      </w:r>
      <w:r w:rsidR="00685481">
        <w:rPr>
          <w:rStyle w:val="FootnoteReference"/>
        </w:rPr>
        <w:footnoteReference w:id="7"/>
      </w:r>
      <w:ins w:id="387" w:author="jr.atkinson@bigpond.com" w:date="2018-05-23T15:35:00Z">
        <w:r w:rsidR="00D6289E">
          <w:t xml:space="preserve">  </w:t>
        </w:r>
      </w:ins>
      <w:ins w:id="388" w:author="jr.atkinson@bigpond.com" w:date="2018-05-23T18:06:00Z">
        <w:r w:rsidR="00E009B5">
          <w:t xml:space="preserve"> </w:t>
        </w:r>
      </w:ins>
      <w:ins w:id="389" w:author="jr.atkinson@bigpond.com" w:date="2018-05-24T09:38:00Z">
        <w:r w:rsidR="003D2D1D">
          <w:t xml:space="preserve"> </w:t>
        </w:r>
      </w:ins>
      <w:ins w:id="390" w:author="jr.atkinson@bigpond.com" w:date="2018-05-23T15:35:00Z">
        <w:r w:rsidR="00D6289E">
          <w:t xml:space="preserve">I also bought a copy of the Penguin complete translation, and one of the volumes </w:t>
        </w:r>
      </w:ins>
      <w:ins w:id="391" w:author="jr.atkinson@bigpond.com" w:date="2018-05-23T15:36:00Z">
        <w:r w:rsidR="00D6289E">
          <w:t>of the Phillimore edition.</w:t>
        </w:r>
      </w:ins>
    </w:p>
    <w:p w14:paraId="45927CB4" w14:textId="1C1B69AA" w:rsidR="00D6289E" w:rsidRDefault="00D6289E" w:rsidP="0088333E">
      <w:pPr>
        <w:spacing w:line="480" w:lineRule="auto"/>
        <w:rPr>
          <w:ins w:id="392" w:author="jr.atkinson@bigpond.com" w:date="2018-05-23T15:32:00Z"/>
        </w:rPr>
        <w:pPrChange w:id="393" w:author="jr.atkinson@bigpond.com" w:date="2018-05-24T14:10:00Z">
          <w:pPr/>
        </w:pPrChange>
      </w:pPr>
      <w:ins w:id="394" w:author="jr.atkinson@bigpond.com" w:date="2018-05-23T15:36:00Z">
        <w:r>
          <w:t xml:space="preserve">As someone who lives in regional </w:t>
        </w:r>
      </w:ins>
      <w:ins w:id="395" w:author="jr.atkinson@bigpond.com" w:date="2018-05-23T15:37:00Z">
        <w:r>
          <w:t>Queensland</w:t>
        </w:r>
      </w:ins>
      <w:ins w:id="396" w:author="jr.atkinson@bigpond.com" w:date="2018-05-24T08:21:00Z">
        <w:r w:rsidR="002834D3">
          <w:t xml:space="preserve"> in </w:t>
        </w:r>
      </w:ins>
      <w:ins w:id="397" w:author="jr.atkinson@bigpond.com" w:date="2018-05-23T15:37:00Z">
        <w:r>
          <w:t>Australia</w:t>
        </w:r>
      </w:ins>
      <w:ins w:id="398" w:author="jr.atkinson@bigpond.com" w:date="2018-05-24T08:22:00Z">
        <w:r w:rsidR="00197C03">
          <w:t xml:space="preserve">, </w:t>
        </w:r>
      </w:ins>
      <w:ins w:id="399" w:author="jr.atkinson@bigpond.com" w:date="2018-05-24T09:38:00Z">
        <w:r w:rsidR="003D2D1D">
          <w:t>in my comments I</w:t>
        </w:r>
      </w:ins>
      <w:ins w:id="400" w:author="jr.atkinson@bigpond.com" w:date="2018-05-24T08:22:00Z">
        <w:r w:rsidR="00197C03">
          <w:t xml:space="preserve"> focused somewhat on the accessibility of some of these editions.</w:t>
        </w:r>
      </w:ins>
    </w:p>
    <w:p w14:paraId="5694E487" w14:textId="77777777" w:rsidR="006B765D" w:rsidRDefault="006B765D"/>
    <w:p w14:paraId="461E001D" w14:textId="439DC17A" w:rsidR="003B2A67" w:rsidRPr="00BC2024" w:rsidRDefault="00197C03">
      <w:pPr>
        <w:pStyle w:val="ListParagraph"/>
        <w:numPr>
          <w:ilvl w:val="0"/>
          <w:numId w:val="3"/>
        </w:numPr>
        <w:rPr>
          <w:ins w:id="401" w:author="jr.atkinson@bigpond.com" w:date="2018-05-24T08:31:00Z"/>
          <w:rFonts w:cstheme="minorHAnsi"/>
          <w:color w:val="000000"/>
          <w:shd w:val="clear" w:color="auto" w:fill="FFFFFF"/>
          <w:rPrChange w:id="402" w:author="jr.atkinson@bigpond.com" w:date="2018-05-24T08:39:00Z">
            <w:rPr>
              <w:ins w:id="403" w:author="jr.atkinson@bigpond.com" w:date="2018-05-24T08:31:00Z"/>
              <w:rFonts w:ascii="Arial" w:hAnsi="Arial" w:cs="Arial"/>
              <w:color w:val="000000"/>
              <w:shd w:val="clear" w:color="auto" w:fill="FFFFFF"/>
            </w:rPr>
          </w:rPrChange>
        </w:rPr>
        <w:pPrChange w:id="404" w:author="jr.atkinson@bigpond.com" w:date="2018-05-24T08:39:00Z">
          <w:pPr/>
        </w:pPrChange>
      </w:pPr>
      <w:ins w:id="405" w:author="jr.atkinson@bigpond.com" w:date="2018-05-24T08:28:00Z">
        <w:r w:rsidRPr="00BC2024">
          <w:rPr>
            <w:rFonts w:cstheme="minorHAnsi"/>
            <w:rPrChange w:id="406" w:author="jr.atkinson@bigpond.com" w:date="2018-05-24T08:39:00Z">
              <w:rPr/>
            </w:rPrChange>
          </w:rPr>
          <w:t xml:space="preserve">London, The National Archives (TNA), </w:t>
        </w:r>
        <w:r w:rsidRPr="00BC2024">
          <w:rPr>
            <w:rFonts w:cstheme="minorHAnsi"/>
            <w:color w:val="000000"/>
            <w:shd w:val="clear" w:color="auto" w:fill="FFFFFF"/>
            <w:rPrChange w:id="407" w:author="jr.atkinson@bigpond.com" w:date="2018-05-24T08:39:00Z">
              <w:rPr>
                <w:rFonts w:ascii="Arial" w:hAnsi="Arial" w:cs="Arial"/>
                <w:color w:val="000000"/>
                <w:shd w:val="clear" w:color="auto" w:fill="FFFFFF"/>
              </w:rPr>
            </w:rPrChange>
          </w:rPr>
          <w:t>Exchequer: Treasury of the Receipt: Domesday Book etc</w:t>
        </w:r>
      </w:ins>
      <w:ins w:id="408" w:author="jr.atkinson@bigpond.com" w:date="2018-05-24T08:29:00Z">
        <w:r w:rsidRPr="00BC2024">
          <w:rPr>
            <w:rFonts w:cstheme="minorHAnsi"/>
            <w:color w:val="000000"/>
            <w:shd w:val="clear" w:color="auto" w:fill="FFFFFF"/>
            <w:rPrChange w:id="409" w:author="jr.atkinson@bigpond.com" w:date="2018-05-24T08:39:00Z">
              <w:rPr>
                <w:rFonts w:ascii="Arial" w:hAnsi="Arial" w:cs="Arial"/>
                <w:color w:val="000000"/>
                <w:shd w:val="clear" w:color="auto" w:fill="FFFFFF"/>
              </w:rPr>
            </w:rPrChange>
          </w:rPr>
          <w:t xml:space="preserve"> (E 31)</w:t>
        </w:r>
      </w:ins>
      <w:ins w:id="410" w:author="jr.atkinson@bigpond.com" w:date="2018-05-24T08:30:00Z">
        <w:r w:rsidRPr="00BC2024">
          <w:rPr>
            <w:rFonts w:cstheme="minorHAnsi"/>
            <w:color w:val="000000"/>
            <w:shd w:val="clear" w:color="auto" w:fill="FFFFFF"/>
            <w:rPrChange w:id="411" w:author="jr.atkinson@bigpond.com" w:date="2018-05-24T08:39:00Z">
              <w:rPr>
                <w:rFonts w:ascii="Arial" w:hAnsi="Arial" w:cs="Arial"/>
                <w:color w:val="000000"/>
                <w:shd w:val="clear" w:color="auto" w:fill="FFFFFF"/>
              </w:rPr>
            </w:rPrChange>
          </w:rPr>
          <w:t>, 1/1, Little Domesday</w:t>
        </w:r>
      </w:ins>
      <w:ins w:id="412" w:author="jr.atkinson@bigpond.com" w:date="2018-05-24T08:31:00Z">
        <w:r w:rsidRPr="00BC2024">
          <w:rPr>
            <w:rFonts w:cstheme="minorHAnsi"/>
            <w:color w:val="000000"/>
            <w:shd w:val="clear" w:color="auto" w:fill="FFFFFF"/>
            <w:rPrChange w:id="413" w:author="jr.atkinson@bigpond.com" w:date="2018-05-24T08:39:00Z">
              <w:rPr>
                <w:rFonts w:ascii="Arial" w:hAnsi="Arial" w:cs="Arial"/>
                <w:color w:val="000000"/>
                <w:shd w:val="clear" w:color="auto" w:fill="FFFFFF"/>
              </w:rPr>
            </w:rPrChange>
          </w:rPr>
          <w:t>: Essex</w:t>
        </w:r>
      </w:ins>
      <w:ins w:id="414" w:author="jr.atkinson@bigpond.com" w:date="2018-05-24T08:35:00Z">
        <w:r w:rsidR="00BC2024" w:rsidRPr="00BC2024">
          <w:rPr>
            <w:rFonts w:cstheme="minorHAnsi"/>
            <w:color w:val="000000"/>
            <w:shd w:val="clear" w:color="auto" w:fill="FFFFFF"/>
            <w:rPrChange w:id="415" w:author="jr.atkinson@bigpond.com" w:date="2018-05-24T08:39:00Z">
              <w:rPr>
                <w:shd w:val="clear" w:color="auto" w:fill="FFFFFF"/>
              </w:rPr>
            </w:rPrChange>
          </w:rPr>
          <w:t>, 1086-1087.</w:t>
        </w:r>
      </w:ins>
    </w:p>
    <w:p w14:paraId="7FCC41DB" w14:textId="02A6E4D1" w:rsidR="00197C03" w:rsidRPr="00BC2024" w:rsidRDefault="00197C03">
      <w:pPr>
        <w:rPr>
          <w:rFonts w:cstheme="minorHAnsi"/>
          <w:rPrChange w:id="416" w:author="jr.atkinson@bigpond.com" w:date="2018-05-24T08:33:00Z">
            <w:rPr/>
          </w:rPrChange>
        </w:rPr>
      </w:pPr>
      <w:ins w:id="417" w:author="jr.atkinson@bigpond.com" w:date="2018-05-24T08:31:00Z">
        <w:r w:rsidRPr="00BC2024">
          <w:rPr>
            <w:rFonts w:cstheme="minorHAnsi"/>
            <w:rPrChange w:id="418" w:author="jr.atkinson@bigpond.com" w:date="2018-05-24T08:33:00Z">
              <w:rPr/>
            </w:rPrChange>
          </w:rPr>
          <w:t>Also</w:t>
        </w:r>
      </w:ins>
      <w:ins w:id="419" w:author="jr.atkinson@bigpond.com" w:date="2018-05-24T08:38:00Z">
        <w:r w:rsidR="00BC2024">
          <w:rPr>
            <w:rFonts w:cstheme="minorHAnsi"/>
          </w:rPr>
          <w:t>:</w:t>
        </w:r>
      </w:ins>
      <w:ins w:id="420" w:author="jr.atkinson@bigpond.com" w:date="2018-05-24T08:31:00Z">
        <w:r w:rsidRPr="00BC2024">
          <w:rPr>
            <w:rFonts w:cstheme="minorHAnsi"/>
            <w:rPrChange w:id="421" w:author="jr.atkinson@bigpond.com" w:date="2018-05-24T08:33:00Z">
              <w:rPr/>
            </w:rPrChange>
          </w:rPr>
          <w:t xml:space="preserve"> </w:t>
        </w:r>
      </w:ins>
      <w:ins w:id="422" w:author="jr.atkinson@bigpond.com" w:date="2018-05-24T08:32:00Z">
        <w:r w:rsidR="00BC2024" w:rsidRPr="00BC2024">
          <w:rPr>
            <w:rFonts w:cstheme="minorHAnsi"/>
            <w:rPrChange w:id="423" w:author="jr.atkinson@bigpond.com" w:date="2018-05-24T08:33:00Z">
              <w:rPr/>
            </w:rPrChange>
          </w:rPr>
          <w:t>1/2, Little Domesday:</w:t>
        </w:r>
      </w:ins>
      <w:ins w:id="424" w:author="jr.atkinson@bigpond.com" w:date="2018-05-24T08:35:00Z">
        <w:r w:rsidR="00BC2024">
          <w:rPr>
            <w:rFonts w:cstheme="minorHAnsi"/>
          </w:rPr>
          <w:t xml:space="preserve"> Norfolk; 1/3</w:t>
        </w:r>
      </w:ins>
      <w:ins w:id="425" w:author="jr.atkinson@bigpond.com" w:date="2018-05-24T08:38:00Z">
        <w:r w:rsidR="00BC2024">
          <w:rPr>
            <w:rFonts w:cstheme="minorHAnsi"/>
          </w:rPr>
          <w:t>,</w:t>
        </w:r>
      </w:ins>
      <w:ins w:id="426" w:author="jr.atkinson@bigpond.com" w:date="2018-05-24T08:35:00Z">
        <w:r w:rsidR="00BC2024">
          <w:rPr>
            <w:rFonts w:cstheme="minorHAnsi"/>
          </w:rPr>
          <w:t xml:space="preserve"> Little Domesday: Suffolk; 2/</w:t>
        </w:r>
      </w:ins>
      <w:ins w:id="427" w:author="jr.atkinson@bigpond.com" w:date="2018-05-24T08:36:00Z">
        <w:r w:rsidR="00BC2024">
          <w:rPr>
            <w:rFonts w:cstheme="minorHAnsi"/>
          </w:rPr>
          <w:t>1</w:t>
        </w:r>
      </w:ins>
      <w:ins w:id="428" w:author="jr.atkinson@bigpond.com" w:date="2018-05-24T08:38:00Z">
        <w:r w:rsidR="00BC2024">
          <w:rPr>
            <w:rFonts w:cstheme="minorHAnsi"/>
          </w:rPr>
          <w:t>,</w:t>
        </w:r>
      </w:ins>
      <w:ins w:id="429" w:author="jr.atkinson@bigpond.com" w:date="2018-05-24T08:35:00Z">
        <w:r w:rsidR="00BC2024">
          <w:rPr>
            <w:rFonts w:cstheme="minorHAnsi"/>
          </w:rPr>
          <w:t xml:space="preserve"> Great Domesday</w:t>
        </w:r>
      </w:ins>
      <w:ins w:id="430" w:author="jr.atkinson@bigpond.com" w:date="2018-05-24T08:36:00Z">
        <w:r w:rsidR="00BC2024">
          <w:rPr>
            <w:rFonts w:cstheme="minorHAnsi"/>
          </w:rPr>
          <w:t>: Kent etc; 2/2</w:t>
        </w:r>
      </w:ins>
      <w:ins w:id="431" w:author="jr.atkinson@bigpond.com" w:date="2018-05-24T08:38:00Z">
        <w:r w:rsidR="00BC2024">
          <w:rPr>
            <w:rFonts w:cstheme="minorHAnsi"/>
          </w:rPr>
          <w:t>,</w:t>
        </w:r>
      </w:ins>
      <w:ins w:id="432" w:author="jr.atkinson@bigpond.com" w:date="2018-05-24T08:36:00Z">
        <w:r w:rsidR="00BC2024">
          <w:rPr>
            <w:rFonts w:cstheme="minorHAnsi"/>
          </w:rPr>
          <w:t xml:space="preserve"> Great Domesday</w:t>
        </w:r>
      </w:ins>
      <w:ins w:id="433" w:author="jr.atkinson@bigpond.com" w:date="2018-05-24T08:37:00Z">
        <w:r w:rsidR="00BC2024">
          <w:rPr>
            <w:rFonts w:cstheme="minorHAnsi"/>
          </w:rPr>
          <w:t xml:space="preserve">: Huntingdonshire etc.  </w:t>
        </w:r>
      </w:ins>
    </w:p>
    <w:p w14:paraId="54516E44" w14:textId="77379B00" w:rsidR="00CE1B66" w:rsidRDefault="00CE1B66">
      <w:pPr>
        <w:spacing w:line="480" w:lineRule="auto"/>
        <w:rPr>
          <w:ins w:id="434" w:author="jr.atkinson@bigpond.com" w:date="2018-05-23T15:23:00Z"/>
        </w:rPr>
        <w:pPrChange w:id="435" w:author="jr.atkinson@bigpond.com" w:date="2018-05-24T08:50:00Z">
          <w:pPr/>
        </w:pPrChange>
      </w:pPr>
      <w:r>
        <w:t xml:space="preserve">One of the unique features of the Domesday Book is that is </w:t>
      </w:r>
      <w:ins w:id="436" w:author="jr.atkinson@bigpond.com" w:date="2018-05-24T08:38:00Z">
        <w:r w:rsidR="00BC2024">
          <w:t xml:space="preserve">the original volumes have </w:t>
        </w:r>
      </w:ins>
      <w:del w:id="437" w:author="jr.atkinson@bigpond.com" w:date="2018-05-24T08:38:00Z">
        <w:r w:rsidDel="00BC2024">
          <w:delText xml:space="preserve">has </w:delText>
        </w:r>
      </w:del>
      <w:r>
        <w:t>survived for over 9</w:t>
      </w:r>
      <w:ins w:id="438" w:author="jr.atkinson@bigpond.com" w:date="2018-05-23T15:21:00Z">
        <w:r>
          <w:t>0</w:t>
        </w:r>
      </w:ins>
      <w:del w:id="439" w:author="jr.atkinson@bigpond.com" w:date="2018-05-23T15:21:00Z">
        <w:r w:rsidDel="00CE1B66">
          <w:delText>3</w:delText>
        </w:r>
      </w:del>
      <w:r>
        <w:t xml:space="preserve">0 years.  It has been rebound </w:t>
      </w:r>
      <w:del w:id="440" w:author="jr.atkinson@bigpond.com" w:date="2018-05-24T04:40:00Z">
        <w:r w:rsidDel="00517031">
          <w:delText>a number of</w:delText>
        </w:r>
      </w:del>
      <w:ins w:id="441" w:author="jr.atkinson@bigpond.com" w:date="2018-05-24T04:40:00Z">
        <w:r w:rsidR="00517031">
          <w:t>several</w:t>
        </w:r>
      </w:ins>
      <w:r>
        <w:t xml:space="preserve"> times, and the latest version in 1986 bound Great Domesday in two parts and Little Domesday into three.  </w:t>
      </w:r>
      <w:del w:id="442" w:author="jr.atkinson@bigpond.com" w:date="2018-05-23T15:31:00Z">
        <w:r w:rsidDel="006B765D">
          <w:delText>Of course</w:delText>
        </w:r>
      </w:del>
      <w:ins w:id="443" w:author="jr.atkinson@bigpond.com" w:date="2018-05-23T15:31:00Z">
        <w:r w:rsidR="006B765D">
          <w:t>Of course,</w:t>
        </w:r>
      </w:ins>
      <w:r>
        <w:t xml:space="preserve"> the</w:t>
      </w:r>
      <w:ins w:id="444" w:author="jr.atkinson@bigpond.com" w:date="2018-05-23T15:20:00Z">
        <w:r>
          <w:t xml:space="preserve">se originals </w:t>
        </w:r>
      </w:ins>
      <w:del w:id="445" w:author="jr.atkinson@bigpond.com" w:date="2018-05-23T15:20:00Z">
        <w:r w:rsidDel="00CE1B66">
          <w:delText xml:space="preserve">y </w:delText>
        </w:r>
      </w:del>
      <w:r>
        <w:t xml:space="preserve">are no longer accessible </w:t>
      </w:r>
      <w:ins w:id="446" w:author="jr.atkinson@bigpond.com" w:date="2018-05-23T15:20:00Z">
        <w:r>
          <w:t>except under the strictest of ci</w:t>
        </w:r>
      </w:ins>
      <w:ins w:id="447" w:author="jr.atkinson@bigpond.com" w:date="2018-05-23T15:21:00Z">
        <w:r>
          <w:t xml:space="preserve">rcumstances, but they are </w:t>
        </w:r>
      </w:ins>
      <w:ins w:id="448" w:author="jr.atkinson@bigpond.com" w:date="2018-05-24T08:39:00Z">
        <w:r w:rsidR="00BC2024">
          <w:t>often</w:t>
        </w:r>
      </w:ins>
      <w:ins w:id="449" w:author="jr.atkinson@bigpond.com" w:date="2018-05-23T15:21:00Z">
        <w:r>
          <w:t xml:space="preserve"> on display.</w:t>
        </w:r>
      </w:ins>
      <w:r>
        <w:t xml:space="preserve"> </w:t>
      </w:r>
    </w:p>
    <w:p w14:paraId="4678CA24" w14:textId="66D3800E" w:rsidR="0034284C" w:rsidRDefault="0034284C">
      <w:pPr>
        <w:pStyle w:val="ListParagraph"/>
        <w:numPr>
          <w:ilvl w:val="0"/>
          <w:numId w:val="3"/>
        </w:numPr>
        <w:rPr>
          <w:ins w:id="450" w:author="jr.atkinson@bigpond.com" w:date="2018-05-24T07:19:00Z"/>
        </w:rPr>
        <w:pPrChange w:id="451" w:author="jr.atkinson@bigpond.com" w:date="2018-05-24T09:51:00Z">
          <w:pPr/>
        </w:pPrChange>
      </w:pPr>
      <w:ins w:id="452" w:author="jr.atkinson@bigpond.com" w:date="2018-05-24T07:19:00Z">
        <w:r w:rsidRPr="00707B94">
          <w:rPr>
            <w:i/>
            <w:rPrChange w:id="453" w:author="jr.atkinson@bigpond.com" w:date="2018-05-24T09:51:00Z">
              <w:rPr/>
            </w:rPrChange>
          </w:rPr>
          <w:lastRenderedPageBreak/>
          <w:t xml:space="preserve">Domesday Book: </w:t>
        </w:r>
        <w:proofErr w:type="spellStart"/>
        <w:r w:rsidRPr="00707B94">
          <w:rPr>
            <w:i/>
            <w:rPrChange w:id="454" w:author="jr.atkinson@bigpond.com" w:date="2018-05-24T09:51:00Z">
              <w:rPr/>
            </w:rPrChange>
          </w:rPr>
          <w:t>Seu</w:t>
        </w:r>
        <w:proofErr w:type="spellEnd"/>
        <w:r w:rsidRPr="00707B94">
          <w:rPr>
            <w:i/>
            <w:rPrChange w:id="455" w:author="jr.atkinson@bigpond.com" w:date="2018-05-24T09:51:00Z">
              <w:rPr/>
            </w:rPrChange>
          </w:rPr>
          <w:t xml:space="preserve"> Liber </w:t>
        </w:r>
        <w:proofErr w:type="spellStart"/>
        <w:r w:rsidRPr="00707B94">
          <w:rPr>
            <w:i/>
            <w:rPrChange w:id="456" w:author="jr.atkinson@bigpond.com" w:date="2018-05-24T09:51:00Z">
              <w:rPr/>
            </w:rPrChange>
          </w:rPr>
          <w:t>Censualis</w:t>
        </w:r>
        <w:proofErr w:type="spellEnd"/>
        <w:r w:rsidRPr="00707B94">
          <w:rPr>
            <w:i/>
            <w:rPrChange w:id="457" w:author="jr.atkinson@bigpond.com" w:date="2018-05-24T09:51:00Z">
              <w:rPr/>
            </w:rPrChange>
          </w:rPr>
          <w:t xml:space="preserve"> </w:t>
        </w:r>
        <w:proofErr w:type="spellStart"/>
        <w:r w:rsidRPr="00707B94">
          <w:rPr>
            <w:i/>
            <w:rPrChange w:id="458" w:author="jr.atkinson@bigpond.com" w:date="2018-05-24T09:51:00Z">
              <w:rPr/>
            </w:rPrChange>
          </w:rPr>
          <w:t>Wilhelmi</w:t>
        </w:r>
        <w:proofErr w:type="spellEnd"/>
        <w:r w:rsidRPr="00707B94">
          <w:rPr>
            <w:i/>
            <w:rPrChange w:id="459" w:author="jr.atkinson@bigpond.com" w:date="2018-05-24T09:51:00Z">
              <w:rPr/>
            </w:rPrChange>
          </w:rPr>
          <w:t xml:space="preserve"> </w:t>
        </w:r>
        <w:proofErr w:type="spellStart"/>
        <w:r w:rsidRPr="00707B94">
          <w:rPr>
            <w:i/>
            <w:rPrChange w:id="460" w:author="jr.atkinson@bigpond.com" w:date="2018-05-24T09:51:00Z">
              <w:rPr/>
            </w:rPrChange>
          </w:rPr>
          <w:t>Primi</w:t>
        </w:r>
        <w:proofErr w:type="spellEnd"/>
        <w:r w:rsidRPr="00707B94">
          <w:rPr>
            <w:i/>
            <w:rPrChange w:id="461" w:author="jr.atkinson@bigpond.com" w:date="2018-05-24T09:51:00Z">
              <w:rPr/>
            </w:rPrChange>
          </w:rPr>
          <w:t xml:space="preserve"> Regis </w:t>
        </w:r>
        <w:proofErr w:type="spellStart"/>
        <w:r w:rsidRPr="00707B94">
          <w:rPr>
            <w:i/>
            <w:rPrChange w:id="462" w:author="jr.atkinson@bigpond.com" w:date="2018-05-24T09:51:00Z">
              <w:rPr/>
            </w:rPrChange>
          </w:rPr>
          <w:t>Angliæ</w:t>
        </w:r>
        <w:proofErr w:type="spellEnd"/>
        <w:r w:rsidRPr="00707B94">
          <w:rPr>
            <w:i/>
            <w:rPrChange w:id="463" w:author="jr.atkinson@bigpond.com" w:date="2018-05-24T09:51:00Z">
              <w:rPr/>
            </w:rPrChange>
          </w:rPr>
          <w:t xml:space="preserve">, Inter </w:t>
        </w:r>
        <w:proofErr w:type="spellStart"/>
        <w:r w:rsidRPr="00707B94">
          <w:rPr>
            <w:i/>
            <w:rPrChange w:id="464" w:author="jr.atkinson@bigpond.com" w:date="2018-05-24T09:51:00Z">
              <w:rPr/>
            </w:rPrChange>
          </w:rPr>
          <w:t>Archivos</w:t>
        </w:r>
        <w:proofErr w:type="spellEnd"/>
        <w:r w:rsidRPr="00707B94">
          <w:rPr>
            <w:i/>
            <w:rPrChange w:id="465" w:author="jr.atkinson@bigpond.com" w:date="2018-05-24T09:51:00Z">
              <w:rPr/>
            </w:rPrChange>
          </w:rPr>
          <w:t xml:space="preserve"> </w:t>
        </w:r>
        <w:proofErr w:type="spellStart"/>
        <w:r w:rsidRPr="00707B94">
          <w:rPr>
            <w:i/>
            <w:rPrChange w:id="466" w:author="jr.atkinson@bigpond.com" w:date="2018-05-24T09:51:00Z">
              <w:rPr/>
            </w:rPrChange>
          </w:rPr>
          <w:t>Regni</w:t>
        </w:r>
        <w:proofErr w:type="spellEnd"/>
        <w:r w:rsidRPr="00707B94">
          <w:rPr>
            <w:i/>
            <w:rPrChange w:id="467" w:author="jr.atkinson@bigpond.com" w:date="2018-05-24T09:51:00Z">
              <w:rPr/>
            </w:rPrChange>
          </w:rPr>
          <w:t xml:space="preserve"> in Domo </w:t>
        </w:r>
        <w:proofErr w:type="spellStart"/>
        <w:r w:rsidRPr="00707B94">
          <w:rPr>
            <w:i/>
            <w:rPrChange w:id="468" w:author="jr.atkinson@bigpond.com" w:date="2018-05-24T09:51:00Z">
              <w:rPr/>
            </w:rPrChange>
          </w:rPr>
          <w:t>Capitulari</w:t>
        </w:r>
        <w:proofErr w:type="spellEnd"/>
        <w:r w:rsidRPr="00707B94">
          <w:rPr>
            <w:i/>
            <w:rPrChange w:id="469" w:author="jr.atkinson@bigpond.com" w:date="2018-05-24T09:51:00Z">
              <w:rPr/>
            </w:rPrChange>
          </w:rPr>
          <w:t xml:space="preserve"> </w:t>
        </w:r>
        <w:proofErr w:type="spellStart"/>
        <w:r w:rsidRPr="00707B94">
          <w:rPr>
            <w:i/>
            <w:rPrChange w:id="470" w:author="jr.atkinson@bigpond.com" w:date="2018-05-24T09:51:00Z">
              <w:rPr/>
            </w:rPrChange>
          </w:rPr>
          <w:t>Westmonasterii</w:t>
        </w:r>
        <w:proofErr w:type="spellEnd"/>
        <w:r w:rsidRPr="00707B94">
          <w:rPr>
            <w:i/>
            <w:rPrChange w:id="471" w:author="jr.atkinson@bigpond.com" w:date="2018-05-24T09:51:00Z">
              <w:rPr/>
            </w:rPrChange>
          </w:rPr>
          <w:t xml:space="preserve"> </w:t>
        </w:r>
        <w:proofErr w:type="spellStart"/>
        <w:r w:rsidRPr="00707B94">
          <w:rPr>
            <w:i/>
            <w:rPrChange w:id="472" w:author="jr.atkinson@bigpond.com" w:date="2018-05-24T09:51:00Z">
              <w:rPr/>
            </w:rPrChange>
          </w:rPr>
          <w:t>Asservatus</w:t>
        </w:r>
        <w:proofErr w:type="spellEnd"/>
        <w:r w:rsidRPr="00707B94">
          <w:rPr>
            <w:i/>
            <w:rPrChange w:id="473" w:author="jr.atkinson@bigpond.com" w:date="2018-05-24T09:51:00Z">
              <w:rPr/>
            </w:rPrChange>
          </w:rPr>
          <w:t xml:space="preserve">: </w:t>
        </w:r>
        <w:proofErr w:type="spellStart"/>
        <w:r w:rsidRPr="00707B94">
          <w:rPr>
            <w:i/>
            <w:rPrChange w:id="474" w:author="jr.atkinson@bigpond.com" w:date="2018-05-24T09:51:00Z">
              <w:rPr/>
            </w:rPrChange>
          </w:rPr>
          <w:t>Jubente</w:t>
        </w:r>
        <w:proofErr w:type="spellEnd"/>
        <w:r w:rsidRPr="00707B94">
          <w:rPr>
            <w:i/>
            <w:rPrChange w:id="475" w:author="jr.atkinson@bigpond.com" w:date="2018-05-24T09:51:00Z">
              <w:rPr/>
            </w:rPrChange>
          </w:rPr>
          <w:t xml:space="preserve"> </w:t>
        </w:r>
        <w:proofErr w:type="spellStart"/>
        <w:r w:rsidRPr="00707B94">
          <w:rPr>
            <w:i/>
            <w:rPrChange w:id="476" w:author="jr.atkinson@bigpond.com" w:date="2018-05-24T09:51:00Z">
              <w:rPr/>
            </w:rPrChange>
          </w:rPr>
          <w:t>Rege</w:t>
        </w:r>
        <w:proofErr w:type="spellEnd"/>
        <w:r w:rsidRPr="00707B94">
          <w:rPr>
            <w:i/>
            <w:rPrChange w:id="477" w:author="jr.atkinson@bigpond.com" w:date="2018-05-24T09:51:00Z">
              <w:rPr/>
            </w:rPrChange>
          </w:rPr>
          <w:t xml:space="preserve"> </w:t>
        </w:r>
        <w:proofErr w:type="spellStart"/>
        <w:r w:rsidRPr="00707B94">
          <w:rPr>
            <w:i/>
            <w:rPrChange w:id="478" w:author="jr.atkinson@bigpond.com" w:date="2018-05-24T09:51:00Z">
              <w:rPr/>
            </w:rPrChange>
          </w:rPr>
          <w:t>Augustissimo</w:t>
        </w:r>
        <w:proofErr w:type="spellEnd"/>
        <w:r w:rsidRPr="00707B94">
          <w:rPr>
            <w:i/>
            <w:rPrChange w:id="479" w:author="jr.atkinson@bigpond.com" w:date="2018-05-24T09:51:00Z">
              <w:rPr/>
            </w:rPrChange>
          </w:rPr>
          <w:t xml:space="preserve"> </w:t>
        </w:r>
        <w:proofErr w:type="spellStart"/>
        <w:r w:rsidRPr="00707B94">
          <w:rPr>
            <w:i/>
            <w:rPrChange w:id="480" w:author="jr.atkinson@bigpond.com" w:date="2018-05-24T09:51:00Z">
              <w:rPr/>
            </w:rPrChange>
          </w:rPr>
          <w:t>Georgio</w:t>
        </w:r>
        <w:proofErr w:type="spellEnd"/>
        <w:r w:rsidRPr="00707B94">
          <w:rPr>
            <w:i/>
            <w:rPrChange w:id="481" w:author="jr.atkinson@bigpond.com" w:date="2018-05-24T09:51:00Z">
              <w:rPr/>
            </w:rPrChange>
          </w:rPr>
          <w:t xml:space="preserve"> </w:t>
        </w:r>
        <w:proofErr w:type="spellStart"/>
        <w:r w:rsidRPr="00707B94">
          <w:rPr>
            <w:i/>
            <w:rPrChange w:id="482" w:author="jr.atkinson@bigpond.com" w:date="2018-05-24T09:51:00Z">
              <w:rPr/>
            </w:rPrChange>
          </w:rPr>
          <w:t>Tertio</w:t>
        </w:r>
        <w:proofErr w:type="spellEnd"/>
        <w:r w:rsidRPr="00707B94">
          <w:rPr>
            <w:i/>
            <w:rPrChange w:id="483" w:author="jr.atkinson@bigpond.com" w:date="2018-05-24T09:51:00Z">
              <w:rPr/>
            </w:rPrChange>
          </w:rPr>
          <w:t xml:space="preserve"> </w:t>
        </w:r>
        <w:proofErr w:type="spellStart"/>
        <w:r w:rsidRPr="00707B94">
          <w:rPr>
            <w:i/>
            <w:rPrChange w:id="484" w:author="jr.atkinson@bigpond.com" w:date="2018-05-24T09:51:00Z">
              <w:rPr/>
            </w:rPrChange>
          </w:rPr>
          <w:t>Prælo</w:t>
        </w:r>
        <w:proofErr w:type="spellEnd"/>
        <w:r w:rsidRPr="00707B94">
          <w:rPr>
            <w:i/>
            <w:rPrChange w:id="485" w:author="jr.atkinson@bigpond.com" w:date="2018-05-24T09:51:00Z">
              <w:rPr/>
            </w:rPrChange>
          </w:rPr>
          <w:t xml:space="preserve"> </w:t>
        </w:r>
        <w:proofErr w:type="spellStart"/>
        <w:r w:rsidRPr="00707B94">
          <w:rPr>
            <w:i/>
            <w:rPrChange w:id="486" w:author="jr.atkinson@bigpond.com" w:date="2018-05-24T09:51:00Z">
              <w:rPr/>
            </w:rPrChange>
          </w:rPr>
          <w:t>Mandatus</w:t>
        </w:r>
        <w:proofErr w:type="spellEnd"/>
        <w:r w:rsidRPr="00707B94">
          <w:rPr>
            <w:i/>
            <w:rPrChange w:id="487" w:author="jr.atkinson@bigpond.com" w:date="2018-05-24T09:51:00Z">
              <w:rPr/>
            </w:rPrChange>
          </w:rPr>
          <w:t xml:space="preserve"> </w:t>
        </w:r>
        <w:proofErr w:type="spellStart"/>
        <w:r w:rsidRPr="00707B94">
          <w:rPr>
            <w:i/>
            <w:rPrChange w:id="488" w:author="jr.atkinson@bigpond.com" w:date="2018-05-24T09:51:00Z">
              <w:rPr/>
            </w:rPrChange>
          </w:rPr>
          <w:t>Typis</w:t>
        </w:r>
      </w:ins>
      <w:proofErr w:type="spellEnd"/>
      <w:ins w:id="489" w:author="jr.atkinson@bigpond.com" w:date="2018-05-24T09:41:00Z">
        <w:r w:rsidR="003D2D1D">
          <w:t>, [ed.</w:t>
        </w:r>
      </w:ins>
      <w:ins w:id="490" w:author="jr.atkinson@bigpond.com" w:date="2018-05-24T07:19:00Z">
        <w:r w:rsidRPr="0034284C">
          <w:t xml:space="preserve"> A. Farley]</w:t>
        </w:r>
      </w:ins>
      <w:ins w:id="491" w:author="jr.atkinson@bigpond.com" w:date="2018-05-24T09:58:00Z">
        <w:r w:rsidR="00116FA1">
          <w:t>, 2 v</w:t>
        </w:r>
      </w:ins>
      <w:ins w:id="492" w:author="jr.atkinson@bigpond.com" w:date="2018-05-24T09:59:00Z">
        <w:r w:rsidR="00116FA1">
          <w:t xml:space="preserve">ols </w:t>
        </w:r>
      </w:ins>
      <w:ins w:id="493" w:author="jr.atkinson@bigpond.com" w:date="2018-05-24T09:41:00Z">
        <w:r w:rsidR="003D2D1D">
          <w:t>(London(?)</w:t>
        </w:r>
      </w:ins>
      <w:ins w:id="494" w:author="jr.atkinson@bigpond.com" w:date="2018-05-24T09:42:00Z">
        <w:r w:rsidR="003D2D1D">
          <w:t xml:space="preserve">, </w:t>
        </w:r>
      </w:ins>
      <w:ins w:id="495" w:author="jr.atkinson@bigpond.com" w:date="2018-05-24T07:19:00Z">
        <w:r>
          <w:t>1783</w:t>
        </w:r>
      </w:ins>
      <w:ins w:id="496" w:author="jr.atkinson@bigpond.com" w:date="2018-05-24T09:42:00Z">
        <w:r w:rsidR="003D2D1D">
          <w:t>)</w:t>
        </w:r>
      </w:ins>
      <w:ins w:id="497" w:author="jr.atkinson@bigpond.com" w:date="2018-05-24T09:43:00Z">
        <w:r w:rsidR="00707B94">
          <w:t xml:space="preserve">, </w:t>
        </w:r>
      </w:ins>
      <w:bookmarkStart w:id="498" w:name="_Hlk514921232"/>
      <w:ins w:id="499" w:author="jr.atkinson@bigpond.com" w:date="2018-05-24T09:44:00Z">
        <w:r w:rsidR="00707B94">
          <w:t xml:space="preserve">available at Gale Cengage: Eighteenth Century Collections Online </w:t>
        </w:r>
      </w:ins>
      <w:ins w:id="500" w:author="jr.atkinson@bigpond.com" w:date="2018-05-24T09:45:00Z">
        <w:r w:rsidR="00707B94">
          <w:fldChar w:fldCharType="begin"/>
        </w:r>
        <w:r w:rsidR="00707B94">
          <w:instrText xml:space="preserve"> HYPERLINK "</w:instrText>
        </w:r>
      </w:ins>
      <w:ins w:id="501" w:author="jr.atkinson@bigpond.com" w:date="2018-05-24T09:44:00Z">
        <w:r w:rsidR="00707B94" w:rsidRPr="00707B94">
          <w:rPr>
            <w:rPrChange w:id="502" w:author="jr.atkinson@bigpond.com" w:date="2018-05-24T09:45:00Z">
              <w:rPr>
                <w:rStyle w:val="Hyperlink"/>
              </w:rPr>
            </w:rPrChange>
          </w:rPr>
          <w:instrText>http://find.galegroup.com.rp.nla.gov.au/</w:instrText>
        </w:r>
      </w:ins>
      <w:ins w:id="503" w:author="jr.atkinson@bigpond.com" w:date="2018-05-24T09:45:00Z">
        <w:r w:rsidR="00707B94">
          <w:instrText xml:space="preserve">" </w:instrText>
        </w:r>
        <w:r w:rsidR="00707B94">
          <w:fldChar w:fldCharType="separate"/>
        </w:r>
      </w:ins>
      <w:ins w:id="504" w:author="jr.atkinson@bigpond.com" w:date="2018-05-24T09:44:00Z">
        <w:r w:rsidR="00707B94" w:rsidRPr="0008139F">
          <w:rPr>
            <w:rStyle w:val="Hyperlink"/>
          </w:rPr>
          <w:t>http://find.galegroup.com.rp.nla.gov.au/</w:t>
        </w:r>
      </w:ins>
      <w:ins w:id="505" w:author="jr.atkinson@bigpond.com" w:date="2018-05-24T09:45:00Z">
        <w:r w:rsidR="00707B94">
          <w:fldChar w:fldCharType="end"/>
        </w:r>
      </w:ins>
      <w:ins w:id="506" w:author="jr.atkinson@bigpond.com" w:date="2018-05-24T09:44:00Z">
        <w:r w:rsidR="00707B94">
          <w:t xml:space="preserve"> (Accessed: </w:t>
        </w:r>
      </w:ins>
      <w:ins w:id="507" w:author="jr.atkinson@bigpond.com" w:date="2018-05-24T09:45:00Z">
        <w:r w:rsidR="00707B94">
          <w:t>23 May 2018)</w:t>
        </w:r>
      </w:ins>
    </w:p>
    <w:bookmarkEnd w:id="498"/>
    <w:p w14:paraId="5BC402A6" w14:textId="26B822FB" w:rsidR="0034284C" w:rsidRDefault="00707B94">
      <w:pPr>
        <w:spacing w:line="480" w:lineRule="auto"/>
        <w:rPr>
          <w:ins w:id="508" w:author="jr.atkinson@bigpond.com" w:date="2018-05-24T10:07:00Z"/>
        </w:rPr>
        <w:pPrChange w:id="509" w:author="jr.atkinson@bigpond.com" w:date="2018-05-24T11:11:00Z">
          <w:pPr/>
        </w:pPrChange>
      </w:pPr>
      <w:ins w:id="510" w:author="jr.atkinson@bigpond.com" w:date="2018-05-24T09:53:00Z">
        <w:r>
          <w:t xml:space="preserve">This was the first attempt at </w:t>
        </w:r>
        <w:r w:rsidR="00116FA1">
          <w:t>making a copy</w:t>
        </w:r>
      </w:ins>
      <w:ins w:id="511" w:author="jr.atkinson@bigpond.com" w:date="2018-05-24T09:54:00Z">
        <w:r w:rsidR="00116FA1">
          <w:t xml:space="preserve"> of Domesday Book which used a specifically designed type called </w:t>
        </w:r>
      </w:ins>
      <w:ins w:id="512" w:author="jr.atkinson@bigpond.com" w:date="2018-05-24T09:55:00Z">
        <w:r w:rsidR="00116FA1">
          <w:t xml:space="preserve">Record Type and was finally published </w:t>
        </w:r>
      </w:ins>
      <w:ins w:id="513" w:author="jr.atkinson@bigpond.com" w:date="2018-05-24T09:59:00Z">
        <w:r w:rsidR="00116FA1">
          <w:t xml:space="preserve">after sixteen years </w:t>
        </w:r>
      </w:ins>
      <w:ins w:id="514" w:author="jr.atkinson@bigpond.com" w:date="2018-05-24T09:56:00Z">
        <w:r w:rsidR="00116FA1">
          <w:t>in 17</w:t>
        </w:r>
      </w:ins>
      <w:ins w:id="515" w:author="jr.atkinson@bigpond.com" w:date="2018-05-24T10:14:00Z">
        <w:r w:rsidR="00A91517">
          <w:t>8</w:t>
        </w:r>
      </w:ins>
      <w:ins w:id="516" w:author="jr.atkinson@bigpond.com" w:date="2018-05-24T09:56:00Z">
        <w:r w:rsidR="00116FA1">
          <w:t>3 in two volumes</w:t>
        </w:r>
      </w:ins>
      <w:ins w:id="517" w:author="jr.atkinson@bigpond.com" w:date="2018-05-24T09:59:00Z">
        <w:r w:rsidR="00116FA1">
          <w:t xml:space="preserve">, </w:t>
        </w:r>
      </w:ins>
      <w:ins w:id="518" w:author="jr.atkinson@bigpond.com" w:date="2018-05-24T09:55:00Z">
        <w:r w:rsidR="00116FA1">
          <w:t>at Government expense</w:t>
        </w:r>
      </w:ins>
      <w:ins w:id="519" w:author="jr.atkinson@bigpond.com" w:date="2018-05-24T10:04:00Z">
        <w:r w:rsidR="006F7BD6">
          <w:t>.  It was edited by Abraham Farley</w:t>
        </w:r>
      </w:ins>
      <w:ins w:id="520" w:author="jr.atkinson@bigpond.com" w:date="2018-05-24T10:05:00Z">
        <w:r w:rsidR="006F7BD6">
          <w:t>.</w:t>
        </w:r>
      </w:ins>
      <w:ins w:id="521" w:author="jr.atkinson@bigpond.com" w:date="2018-05-24T10:06:00Z">
        <w:r w:rsidR="006F7BD6">
          <w:rPr>
            <w:rStyle w:val="FootnoteReference"/>
          </w:rPr>
          <w:footnoteReference w:id="8"/>
        </w:r>
      </w:ins>
    </w:p>
    <w:p w14:paraId="7991C04D" w14:textId="62B1726B" w:rsidR="006F7BD6" w:rsidRDefault="006F7BD6">
      <w:pPr>
        <w:spacing w:line="480" w:lineRule="auto"/>
        <w:rPr>
          <w:ins w:id="524" w:author="jr.atkinson@bigpond.com" w:date="2018-05-24T07:19:00Z"/>
        </w:rPr>
        <w:pPrChange w:id="525" w:author="jr.atkinson@bigpond.com" w:date="2018-05-24T11:11:00Z">
          <w:pPr/>
        </w:pPrChange>
      </w:pPr>
      <w:ins w:id="526" w:author="jr.atkinson@bigpond.com" w:date="2018-05-24T10:07:00Z">
        <w:r>
          <w:t>Although a great achievement, it was realised quite quickly that i</w:t>
        </w:r>
      </w:ins>
      <w:ins w:id="527" w:author="jr.atkinson@bigpond.com" w:date="2018-05-24T10:08:00Z">
        <w:r>
          <w:t>n it’s current format it was only useful</w:t>
        </w:r>
      </w:ins>
      <w:ins w:id="528" w:author="jr.atkinson@bigpond.com" w:date="2018-05-24T10:14:00Z">
        <w:r w:rsidR="00A91517">
          <w:t xml:space="preserve"> to a select few</w:t>
        </w:r>
      </w:ins>
      <w:ins w:id="529" w:author="jr.atkinson@bigpond.com" w:date="2018-05-24T10:15:00Z">
        <w:r w:rsidR="00A91517">
          <w:t xml:space="preserve"> and </w:t>
        </w:r>
      </w:ins>
      <w:ins w:id="530" w:author="jr.atkinson@bigpond.com" w:date="2018-05-24T10:27:00Z">
        <w:r w:rsidR="0081094E">
          <w:t xml:space="preserve">at least one volume of indexes and translations of difficult sections by Robert </w:t>
        </w:r>
        <w:proofErr w:type="spellStart"/>
        <w:r w:rsidR="0081094E">
          <w:t>Kelham</w:t>
        </w:r>
        <w:proofErr w:type="spellEnd"/>
        <w:r w:rsidR="0081094E">
          <w:t xml:space="preserve"> </w:t>
        </w:r>
      </w:ins>
      <w:ins w:id="531" w:author="jr.atkinson@bigpond.com" w:date="2018-05-24T10:28:00Z">
        <w:r w:rsidR="0081094E">
          <w:t>was published in 1788.</w:t>
        </w:r>
      </w:ins>
      <w:ins w:id="532" w:author="jr.atkinson@bigpond.com" w:date="2018-05-24T10:30:00Z">
        <w:r w:rsidR="0081094E">
          <w:rPr>
            <w:rStyle w:val="FootnoteReference"/>
          </w:rPr>
          <w:footnoteReference w:id="9"/>
        </w:r>
      </w:ins>
      <w:ins w:id="536" w:author="jr.atkinson@bigpond.com" w:date="2018-05-24T10:32:00Z">
        <w:r w:rsidR="0081094E">
          <w:t xml:space="preserve">  However it was </w:t>
        </w:r>
      </w:ins>
      <w:ins w:id="537" w:author="jr.atkinson@bigpond.com" w:date="2018-05-24T10:33:00Z">
        <w:r w:rsidR="0081094E">
          <w:t>an introduction</w:t>
        </w:r>
      </w:ins>
      <w:ins w:id="538" w:author="jr.atkinson@bigpond.com" w:date="2018-05-24T10:34:00Z">
        <w:r w:rsidR="0081094E">
          <w:t xml:space="preserve"> and</w:t>
        </w:r>
      </w:ins>
      <w:ins w:id="539" w:author="jr.atkinson@bigpond.com" w:date="2018-05-24T10:33:00Z">
        <w:r w:rsidR="0081094E">
          <w:t xml:space="preserve"> indices edited </w:t>
        </w:r>
      </w:ins>
      <w:ins w:id="540" w:author="jr.atkinson@bigpond.com" w:date="2018-05-24T10:34:00Z">
        <w:r w:rsidR="0081094E">
          <w:t>b</w:t>
        </w:r>
      </w:ins>
      <w:ins w:id="541" w:author="jr.atkinson@bigpond.com" w:date="2018-05-24T10:32:00Z">
        <w:r w:rsidR="0081094E">
          <w:t xml:space="preserve">y Sir Henry Ellis </w:t>
        </w:r>
      </w:ins>
      <w:ins w:id="542" w:author="jr.atkinson@bigpond.com" w:date="2018-05-24T10:34:00Z">
        <w:r w:rsidR="0081094E">
          <w:t xml:space="preserve">and published </w:t>
        </w:r>
      </w:ins>
      <w:ins w:id="543" w:author="jr.atkinson@bigpond.com" w:date="2018-05-24T10:32:00Z">
        <w:r w:rsidR="0081094E">
          <w:t xml:space="preserve">in </w:t>
        </w:r>
      </w:ins>
      <w:ins w:id="544" w:author="jr.atkinson@bigpond.com" w:date="2018-05-24T10:34:00Z">
        <w:r w:rsidR="0081094E">
          <w:t xml:space="preserve">1811 and </w:t>
        </w:r>
      </w:ins>
      <w:ins w:id="545" w:author="jr.atkinson@bigpond.com" w:date="2018-05-24T10:32:00Z">
        <w:r w:rsidR="0081094E">
          <w:t>1816 that seemed to be the official version</w:t>
        </w:r>
      </w:ins>
      <w:ins w:id="546" w:author="jr.atkinson@bigpond.com" w:date="2018-05-24T10:36:00Z">
        <w:r w:rsidR="00B95E56">
          <w:t>.</w:t>
        </w:r>
      </w:ins>
    </w:p>
    <w:p w14:paraId="1F33C117" w14:textId="518D6B5C" w:rsidR="00574B5B" w:rsidRPr="00707B94" w:rsidRDefault="00C447AA" w:rsidP="00F9426F">
      <w:pPr>
        <w:pStyle w:val="ListParagraph"/>
        <w:numPr>
          <w:ilvl w:val="0"/>
          <w:numId w:val="3"/>
        </w:numPr>
        <w:rPr>
          <w:ins w:id="547" w:author="jr.atkinson@bigpond.com" w:date="2018-05-23T16:32:00Z"/>
        </w:rPr>
        <w:pPrChange w:id="548" w:author="jr.atkinson@bigpond.com" w:date="2018-05-24T13:11:00Z">
          <w:pPr/>
        </w:pPrChange>
      </w:pPr>
      <w:ins w:id="549" w:author="jr.atkinson@bigpond.com" w:date="2018-05-23T16:25:00Z">
        <w:r w:rsidRPr="00F9426F">
          <w:rPr>
            <w:i/>
            <w:rPrChange w:id="550" w:author="jr.atkinson@bigpond.com" w:date="2018-05-24T13:11:00Z">
              <w:rPr/>
            </w:rPrChange>
          </w:rPr>
          <w:t>Domesday Book o</w:t>
        </w:r>
      </w:ins>
      <w:ins w:id="551" w:author="jr.atkinson@bigpond.com" w:date="2018-05-24T10:27:00Z">
        <w:r w:rsidR="0081094E" w:rsidRPr="00F9426F">
          <w:rPr>
            <w:i/>
            <w:rPrChange w:id="552" w:author="jr.atkinson@bigpond.com" w:date="2018-05-24T13:11:00Z">
              <w:rPr>
                <w:i/>
              </w:rPr>
            </w:rPrChange>
          </w:rPr>
          <w:t>r</w:t>
        </w:r>
      </w:ins>
      <w:ins w:id="553" w:author="jr.atkinson@bigpond.com" w:date="2018-05-23T16:25:00Z">
        <w:r w:rsidRPr="00F9426F">
          <w:rPr>
            <w:i/>
            <w:rPrChange w:id="554" w:author="jr.atkinson@bigpond.com" w:date="2018-05-24T13:11:00Z">
              <w:rPr/>
            </w:rPrChange>
          </w:rPr>
          <w:t xml:space="preserve"> The Great Survey of England of William the Conqueror A.D. MLXXXVI</w:t>
        </w:r>
      </w:ins>
      <w:ins w:id="555" w:author="jr.atkinson@bigpond.com" w:date="2018-05-23T16:26:00Z">
        <w:r w:rsidRPr="00F9426F">
          <w:rPr>
            <w:i/>
            <w:rPrChange w:id="556" w:author="jr.atkinson@bigpond.com" w:date="2018-05-24T13:11:00Z">
              <w:rPr/>
            </w:rPrChange>
          </w:rPr>
          <w:t>: Fac-simile of the part relating to Essex</w:t>
        </w:r>
      </w:ins>
      <w:ins w:id="557" w:author="jr.atkinson@bigpond.com" w:date="2018-05-23T16:30:00Z">
        <w:r w:rsidRPr="00707B94">
          <w:t xml:space="preserve"> (Southampton: Ordnance Survey Office, 1863), avai</w:t>
        </w:r>
      </w:ins>
      <w:ins w:id="558" w:author="jr.atkinson@bigpond.com" w:date="2018-05-23T16:31:00Z">
        <w:r w:rsidRPr="00707B94">
          <w:t xml:space="preserve">lable at </w:t>
        </w:r>
        <w:r w:rsidRPr="00707B94">
          <w:rPr>
            <w:rPrChange w:id="559" w:author="jr.atkinson@bigpond.com" w:date="2018-05-24T09:52:00Z">
              <w:rPr/>
            </w:rPrChange>
          </w:rPr>
          <w:fldChar w:fldCharType="begin"/>
        </w:r>
        <w:r w:rsidRPr="00707B94">
          <w:instrText xml:space="preserve"> HYPERLINK "https://archive.org/details/domesdaybookorgr31grea" </w:instrText>
        </w:r>
        <w:r w:rsidRPr="00707B94">
          <w:rPr>
            <w:rPrChange w:id="560" w:author="jr.atkinson@bigpond.com" w:date="2018-05-24T09:52:00Z">
              <w:rPr/>
            </w:rPrChange>
          </w:rPr>
          <w:fldChar w:fldCharType="separate"/>
        </w:r>
        <w:r w:rsidRPr="00707B94">
          <w:rPr>
            <w:rStyle w:val="Hyperlink"/>
          </w:rPr>
          <w:t>https://archive.org/details/domesdaybookorgr31grea</w:t>
        </w:r>
        <w:r w:rsidRPr="00707B94">
          <w:rPr>
            <w:rPrChange w:id="561" w:author="jr.atkinson@bigpond.com" w:date="2018-05-24T09:52:00Z">
              <w:rPr/>
            </w:rPrChange>
          </w:rPr>
          <w:fldChar w:fldCharType="end"/>
        </w:r>
        <w:r w:rsidRPr="00707B94">
          <w:t xml:space="preserve"> (Accessed: 20 May 2018)</w:t>
        </w:r>
      </w:ins>
    </w:p>
    <w:p w14:paraId="54236C32" w14:textId="2D10700D" w:rsidR="00C447AA" w:rsidRDefault="00C447AA">
      <w:pPr>
        <w:spacing w:line="480" w:lineRule="auto"/>
        <w:rPr>
          <w:ins w:id="562" w:author="jr.atkinson@bigpond.com" w:date="2018-05-24T11:50:00Z"/>
        </w:rPr>
      </w:pPr>
      <w:ins w:id="563" w:author="jr.atkinson@bigpond.com" w:date="2018-05-23T16:32:00Z">
        <w:r w:rsidRPr="00E76B34">
          <w:rPr>
            <w:rPrChange w:id="564" w:author="jr.atkinson@bigpond.com" w:date="2018-05-23T16:42:00Z">
              <w:rPr>
                <w:b/>
              </w:rPr>
            </w:rPrChange>
          </w:rPr>
          <w:t xml:space="preserve">One volume of the </w:t>
        </w:r>
      </w:ins>
      <w:ins w:id="565" w:author="jr.atkinson@bigpond.com" w:date="2018-05-23T16:34:00Z">
        <w:r w:rsidRPr="00E76B34">
          <w:rPr>
            <w:rPrChange w:id="566" w:author="jr.atkinson@bigpond.com" w:date="2018-05-23T16:42:00Z">
              <w:rPr>
                <w:b/>
              </w:rPr>
            </w:rPrChange>
          </w:rPr>
          <w:t xml:space="preserve">text photographed by the Ordnance Survey Office </w:t>
        </w:r>
      </w:ins>
      <w:ins w:id="567" w:author="jr.atkinson@bigpond.com" w:date="2018-05-23T16:36:00Z">
        <w:r w:rsidR="00E76B34" w:rsidRPr="00E76B34">
          <w:rPr>
            <w:rPrChange w:id="568" w:author="jr.atkinson@bigpond.com" w:date="2018-05-23T16:42:00Z">
              <w:rPr>
                <w:b/>
              </w:rPr>
            </w:rPrChange>
          </w:rPr>
          <w:t xml:space="preserve">in 1861-1863 </w:t>
        </w:r>
      </w:ins>
      <w:ins w:id="569" w:author="jr.atkinson@bigpond.com" w:date="2018-05-23T16:34:00Z">
        <w:r w:rsidRPr="00E76B34">
          <w:rPr>
            <w:rPrChange w:id="570" w:author="jr.atkinson@bigpond.com" w:date="2018-05-23T16:42:00Z">
              <w:rPr>
                <w:b/>
              </w:rPr>
            </w:rPrChange>
          </w:rPr>
          <w:t>by a process called ph</w:t>
        </w:r>
      </w:ins>
      <w:ins w:id="571" w:author="jr.atkinson@bigpond.com" w:date="2018-05-23T16:35:00Z">
        <w:r w:rsidRPr="00E76B34">
          <w:rPr>
            <w:rPrChange w:id="572" w:author="jr.atkinson@bigpond.com" w:date="2018-05-23T16:42:00Z">
              <w:rPr>
                <w:b/>
              </w:rPr>
            </w:rPrChange>
          </w:rPr>
          <w:t>o</w:t>
        </w:r>
      </w:ins>
      <w:ins w:id="573" w:author="jr.atkinson@bigpond.com" w:date="2018-05-23T16:34:00Z">
        <w:r w:rsidRPr="00E76B34">
          <w:rPr>
            <w:rPrChange w:id="574" w:author="jr.atkinson@bigpond.com" w:date="2018-05-23T16:42:00Z">
              <w:rPr>
                <w:b/>
              </w:rPr>
            </w:rPrChange>
          </w:rPr>
          <w:t>tozincography</w:t>
        </w:r>
      </w:ins>
      <w:ins w:id="575" w:author="jr.atkinson@bigpond.com" w:date="2018-05-23T16:35:00Z">
        <w:r w:rsidR="00E76B34" w:rsidRPr="00E76B34">
          <w:rPr>
            <w:rPrChange w:id="576" w:author="jr.atkinson@bigpond.com" w:date="2018-05-23T16:42:00Z">
              <w:rPr>
                <w:b/>
              </w:rPr>
            </w:rPrChange>
          </w:rPr>
          <w:t xml:space="preserve"> with the </w:t>
        </w:r>
        <w:proofErr w:type="spellStart"/>
        <w:r w:rsidR="00E76B34" w:rsidRPr="00E76B34">
          <w:rPr>
            <w:rPrChange w:id="577" w:author="jr.atkinson@bigpond.com" w:date="2018-05-23T16:42:00Z">
              <w:rPr>
                <w:b/>
              </w:rPr>
            </w:rPrChange>
          </w:rPr>
          <w:t>rubrication</w:t>
        </w:r>
        <w:proofErr w:type="spellEnd"/>
        <w:r w:rsidR="00E76B34" w:rsidRPr="00E76B34">
          <w:rPr>
            <w:rPrChange w:id="578" w:author="jr.atkinson@bigpond.com" w:date="2018-05-23T16:42:00Z">
              <w:rPr>
                <w:b/>
              </w:rPr>
            </w:rPrChange>
          </w:rPr>
          <w:t xml:space="preserve"> overprinted from a second plate that was prepared by hand.</w:t>
        </w:r>
      </w:ins>
      <w:ins w:id="579" w:author="jr.atkinson@bigpond.com" w:date="2018-05-23T16:36:00Z">
        <w:r w:rsidR="00E76B34" w:rsidRPr="00E76B34">
          <w:rPr>
            <w:rStyle w:val="FootnoteReference"/>
            <w:rPrChange w:id="580" w:author="jr.atkinson@bigpond.com" w:date="2018-05-23T16:42:00Z">
              <w:rPr>
                <w:rStyle w:val="FootnoteReference"/>
                <w:b/>
              </w:rPr>
            </w:rPrChange>
          </w:rPr>
          <w:footnoteReference w:id="10"/>
        </w:r>
      </w:ins>
      <w:ins w:id="584" w:author="jr.atkinson@bigpond.com" w:date="2018-05-23T16:37:00Z">
        <w:r w:rsidR="00E76B34" w:rsidRPr="00E76B34">
          <w:rPr>
            <w:rPrChange w:id="585" w:author="jr.atkinson@bigpond.com" w:date="2018-05-23T16:42:00Z">
              <w:rPr>
                <w:b/>
              </w:rPr>
            </w:rPrChange>
          </w:rPr>
          <w:t xml:space="preserve">  There is an introduction </w:t>
        </w:r>
      </w:ins>
      <w:ins w:id="586" w:author="jr.atkinson@bigpond.com" w:date="2018-05-23T16:38:00Z">
        <w:r w:rsidR="00E76B34" w:rsidRPr="00E76B34">
          <w:rPr>
            <w:rPrChange w:id="587" w:author="jr.atkinson@bigpond.com" w:date="2018-05-23T16:42:00Z">
              <w:rPr>
                <w:b/>
              </w:rPr>
            </w:rPrChange>
          </w:rPr>
          <w:t xml:space="preserve">by Henry James, the Director of the Ordnance Survey </w:t>
        </w:r>
      </w:ins>
      <w:ins w:id="588" w:author="jr.atkinson@bigpond.com" w:date="2018-05-23T16:39:00Z">
        <w:r w:rsidR="00E76B34" w:rsidRPr="00E76B34">
          <w:rPr>
            <w:rPrChange w:id="589" w:author="jr.atkinson@bigpond.com" w:date="2018-05-23T16:42:00Z">
              <w:rPr>
                <w:b/>
              </w:rPr>
            </w:rPrChange>
          </w:rPr>
          <w:t>Office, mostly dealing with some history of the book, and a description of the ph</w:t>
        </w:r>
      </w:ins>
      <w:ins w:id="590" w:author="jr.atkinson@bigpond.com" w:date="2018-05-23T16:40:00Z">
        <w:r w:rsidR="00E76B34" w:rsidRPr="00E76B34">
          <w:rPr>
            <w:rPrChange w:id="591" w:author="jr.atkinson@bigpond.com" w:date="2018-05-23T16:42:00Z">
              <w:rPr>
                <w:b/>
              </w:rPr>
            </w:rPrChange>
          </w:rPr>
          <w:t>otozincography process, but no indexes</w:t>
        </w:r>
      </w:ins>
      <w:ins w:id="592" w:author="jr.atkinson@bigpond.com" w:date="2018-05-23T16:41:00Z">
        <w:r w:rsidR="00E76B34" w:rsidRPr="00E76B34">
          <w:rPr>
            <w:rPrChange w:id="593" w:author="jr.atkinson@bigpond.com" w:date="2018-05-23T16:42:00Z">
              <w:rPr>
                <w:b/>
              </w:rPr>
            </w:rPrChange>
          </w:rPr>
          <w:t xml:space="preserve"> nor any translation</w:t>
        </w:r>
      </w:ins>
      <w:ins w:id="594" w:author="jr.atkinson@bigpond.com" w:date="2018-05-23T16:40:00Z">
        <w:r w:rsidR="00E76B34" w:rsidRPr="00E76B34">
          <w:rPr>
            <w:rPrChange w:id="595" w:author="jr.atkinson@bigpond.com" w:date="2018-05-23T16:42:00Z">
              <w:rPr>
                <w:b/>
              </w:rPr>
            </w:rPrChange>
          </w:rPr>
          <w:t xml:space="preserve">.  Presumably the indexes by Sir Henry Ellis </w:t>
        </w:r>
      </w:ins>
      <w:ins w:id="596" w:author="jr.atkinson@bigpond.com" w:date="2018-05-23T16:41:00Z">
        <w:r w:rsidR="00E76B34" w:rsidRPr="00E76B34">
          <w:rPr>
            <w:rPrChange w:id="597" w:author="jr.atkinson@bigpond.com" w:date="2018-05-23T16:42:00Z">
              <w:rPr>
                <w:b/>
              </w:rPr>
            </w:rPrChange>
          </w:rPr>
          <w:t xml:space="preserve">prepared as an addition to the earlier Farley edition are still useful for </w:t>
        </w:r>
      </w:ins>
      <w:ins w:id="598" w:author="jr.atkinson@bigpond.com" w:date="2018-05-23T16:42:00Z">
        <w:r w:rsidR="00E76B34" w:rsidRPr="00E76B34">
          <w:rPr>
            <w:rPrChange w:id="599" w:author="jr.atkinson@bigpond.com" w:date="2018-05-23T16:42:00Z">
              <w:rPr>
                <w:b/>
              </w:rPr>
            </w:rPrChange>
          </w:rPr>
          <w:t>these volumes.</w:t>
        </w:r>
      </w:ins>
    </w:p>
    <w:p w14:paraId="37588B2E" w14:textId="6EB3A9F7" w:rsidR="00FE1548" w:rsidRDefault="00F9426F" w:rsidP="00F9426F">
      <w:pPr>
        <w:pStyle w:val="ListParagraph"/>
        <w:numPr>
          <w:ilvl w:val="0"/>
          <w:numId w:val="3"/>
        </w:numPr>
        <w:spacing w:line="240" w:lineRule="auto"/>
        <w:rPr>
          <w:ins w:id="600" w:author="jr.atkinson@bigpond.com" w:date="2018-05-24T13:12:00Z"/>
        </w:rPr>
        <w:pPrChange w:id="601" w:author="jr.atkinson@bigpond.com" w:date="2018-05-24T13:12:00Z">
          <w:pPr>
            <w:spacing w:line="240" w:lineRule="auto"/>
          </w:pPr>
        </w:pPrChange>
      </w:pPr>
      <w:bookmarkStart w:id="602" w:name="_Hlk514930212"/>
      <w:proofErr w:type="spellStart"/>
      <w:ins w:id="603" w:author="jr.atkinson@bigpond.com" w:date="2018-05-24T13:10:00Z">
        <w:r>
          <w:lastRenderedPageBreak/>
          <w:t>J</w:t>
        </w:r>
      </w:ins>
      <w:ins w:id="604" w:author="jr.atkinson@bigpond.com" w:date="2018-05-24T12:43:00Z">
        <w:r w:rsidR="00446F71">
          <w:t>.H.Round</w:t>
        </w:r>
        <w:proofErr w:type="spellEnd"/>
        <w:r w:rsidR="00446F71">
          <w:t xml:space="preserve">, </w:t>
        </w:r>
      </w:ins>
      <w:ins w:id="605" w:author="jr.atkinson@bigpond.com" w:date="2018-05-24T12:45:00Z">
        <w:r w:rsidR="00446F71">
          <w:t>‘</w:t>
        </w:r>
      </w:ins>
      <w:ins w:id="606" w:author="jr.atkinson@bigpond.com" w:date="2018-05-24T12:43:00Z">
        <w:r w:rsidR="00446F71">
          <w:t>The text of the Hampshire Domesday</w:t>
        </w:r>
      </w:ins>
      <w:ins w:id="607" w:author="jr.atkinson@bigpond.com" w:date="2018-05-24T12:45:00Z">
        <w:r w:rsidR="00446F71">
          <w:t>’</w:t>
        </w:r>
      </w:ins>
      <w:ins w:id="608" w:author="jr.atkinson@bigpond.com" w:date="2018-05-24T12:43:00Z">
        <w:r w:rsidR="00446F71">
          <w:t>, in</w:t>
        </w:r>
      </w:ins>
      <w:ins w:id="609" w:author="jr.atkinson@bigpond.com" w:date="2018-05-24T11:51:00Z">
        <w:r w:rsidR="00FE1548">
          <w:t xml:space="preserve"> </w:t>
        </w:r>
        <w:r w:rsidR="00FE1548" w:rsidRPr="00F9426F">
          <w:rPr>
            <w:i/>
            <w:rPrChange w:id="610" w:author="jr.atkinson@bigpond.com" w:date="2018-05-24T13:12:00Z">
              <w:rPr/>
            </w:rPrChange>
          </w:rPr>
          <w:t>The Victoria History of the Counties of England: Hampshire and the Isle of Wight</w:t>
        </w:r>
        <w:r w:rsidR="00FE1548">
          <w:t xml:space="preserve">, </w:t>
        </w:r>
      </w:ins>
      <w:ins w:id="611" w:author="jr.atkinson@bigpond.com" w:date="2018-05-24T12:46:00Z">
        <w:r w:rsidR="00446F71">
          <w:t xml:space="preserve">Vol 1, ed. </w:t>
        </w:r>
        <w:proofErr w:type="spellStart"/>
        <w:r w:rsidR="00446F71">
          <w:t>H.A.Doubleday</w:t>
        </w:r>
        <w:proofErr w:type="spellEnd"/>
        <w:r w:rsidR="00446F71">
          <w:t xml:space="preserve"> (</w:t>
        </w:r>
      </w:ins>
      <w:ins w:id="612" w:author="jr.atkinson@bigpond.com" w:date="2018-05-24T12:47:00Z">
        <w:r w:rsidR="00446F71">
          <w:t>Westminster: Archibald Constable, 1900)</w:t>
        </w:r>
        <w:r w:rsidR="00A6147C">
          <w:t>,</w:t>
        </w:r>
      </w:ins>
      <w:ins w:id="613" w:author="jr.atkinson@bigpond.com" w:date="2018-05-24T13:06:00Z">
        <w:r w:rsidR="001711B9">
          <w:t xml:space="preserve"> pp. 448-526, </w:t>
        </w:r>
      </w:ins>
      <w:ins w:id="614" w:author="jr.atkinson@bigpond.com" w:date="2018-05-24T12:47:00Z">
        <w:r w:rsidR="00A6147C">
          <w:t xml:space="preserve">available at </w:t>
        </w:r>
      </w:ins>
      <w:ins w:id="615" w:author="jr.atkinson@bigpond.com" w:date="2018-05-24T12:48:00Z">
        <w:r w:rsidR="00A6147C">
          <w:fldChar w:fldCharType="begin"/>
        </w:r>
        <w:r w:rsidR="00A6147C">
          <w:instrText xml:space="preserve"> HYPERLINK "</w:instrText>
        </w:r>
        <w:r w:rsidR="00A6147C" w:rsidRPr="00A6147C">
          <w:instrText>https://archive.org/stream/historyofhampshi01doub</w:instrText>
        </w:r>
        <w:r w:rsidR="00A6147C">
          <w:instrText xml:space="preserve">" </w:instrText>
        </w:r>
        <w:r w:rsidR="00A6147C">
          <w:fldChar w:fldCharType="separate"/>
        </w:r>
        <w:r w:rsidR="00A6147C" w:rsidRPr="008C2E2A">
          <w:rPr>
            <w:rStyle w:val="Hyperlink"/>
          </w:rPr>
          <w:t>https://archive.org/stream/historyofhampshi01doub</w:t>
        </w:r>
        <w:r w:rsidR="00A6147C">
          <w:fldChar w:fldCharType="end"/>
        </w:r>
        <w:r w:rsidR="00A6147C">
          <w:t xml:space="preserve"> (Accessed: 20 May 2018)</w:t>
        </w:r>
      </w:ins>
    </w:p>
    <w:p w14:paraId="6C03333F" w14:textId="15123CD6" w:rsidR="00F9426F" w:rsidRDefault="00F9426F" w:rsidP="00F9426F">
      <w:pPr>
        <w:spacing w:line="240" w:lineRule="auto"/>
        <w:ind w:left="360"/>
        <w:rPr>
          <w:ins w:id="616" w:author="jr.atkinson@bigpond.com" w:date="2018-05-24T11:53:00Z"/>
        </w:rPr>
        <w:pPrChange w:id="617" w:author="jr.atkinson@bigpond.com" w:date="2018-05-24T13:12:00Z">
          <w:pPr>
            <w:spacing w:line="480" w:lineRule="auto"/>
          </w:pPr>
        </w:pPrChange>
      </w:pPr>
    </w:p>
    <w:bookmarkEnd w:id="602"/>
    <w:p w14:paraId="491E64A4" w14:textId="3220C08A" w:rsidR="00FE1548" w:rsidRDefault="00FE1548">
      <w:pPr>
        <w:spacing w:line="480" w:lineRule="auto"/>
        <w:rPr>
          <w:ins w:id="618" w:author="jr.atkinson@bigpond.com" w:date="2018-05-24T13:02:00Z"/>
        </w:rPr>
      </w:pPr>
      <w:ins w:id="619" w:author="jr.atkinson@bigpond.com" w:date="2018-05-24T11:53:00Z">
        <w:r>
          <w:t xml:space="preserve">J. Horace Round </w:t>
        </w:r>
      </w:ins>
      <w:ins w:id="620" w:author="jr.atkinson@bigpond.com" w:date="2018-05-24T12:48:00Z">
        <w:r w:rsidR="00A6147C">
          <w:t>was probably the pre-eminent Domesday scholar of his time, and his theory</w:t>
        </w:r>
      </w:ins>
      <w:ins w:id="621" w:author="jr.atkinson@bigpond.com" w:date="2018-05-24T12:49:00Z">
        <w:r w:rsidR="00A6147C">
          <w:t xml:space="preserve"> that the Domesday survey</w:t>
        </w:r>
      </w:ins>
      <w:ins w:id="622" w:author="jr.atkinson@bigpond.com" w:date="2018-05-24T12:50:00Z">
        <w:r w:rsidR="00A6147C">
          <w:t xml:space="preserve"> was held to </w:t>
        </w:r>
      </w:ins>
      <w:ins w:id="623" w:author="jr.atkinson@bigpond.com" w:date="2018-05-24T12:53:00Z">
        <w:r w:rsidR="00A6147C">
          <w:t>ascertain the ‘danegeld’</w:t>
        </w:r>
      </w:ins>
      <w:ins w:id="624" w:author="jr.atkinson@bigpond.com" w:date="2018-05-24T12:55:00Z">
        <w:r w:rsidR="00A6147C">
          <w:t xml:space="preserve"> was influential for close to 50 years.</w:t>
        </w:r>
      </w:ins>
      <w:ins w:id="625" w:author="jr.atkinson@bigpond.com" w:date="2018-05-24T12:56:00Z">
        <w:r w:rsidR="00A6147C">
          <w:rPr>
            <w:rStyle w:val="FootnoteReference"/>
          </w:rPr>
          <w:footnoteReference w:id="11"/>
        </w:r>
      </w:ins>
      <w:ins w:id="629" w:author="jr.atkinson@bigpond.com" w:date="2018-05-24T12:57:00Z">
        <w:r w:rsidR="001711B9">
          <w:t xml:space="preserve">  As such his extensive introduction to the Hampshire Domesday</w:t>
        </w:r>
      </w:ins>
      <w:ins w:id="630" w:author="jr.atkinson@bigpond.com" w:date="2018-05-24T12:59:00Z">
        <w:r w:rsidR="001711B9">
          <w:t>, does discuss rents and other payments, amongst other issues.</w:t>
        </w:r>
      </w:ins>
      <w:ins w:id="631" w:author="jr.atkinson@bigpond.com" w:date="2018-05-24T13:01:00Z">
        <w:r w:rsidR="001711B9">
          <w:rPr>
            <w:rStyle w:val="FootnoteReference"/>
          </w:rPr>
          <w:footnoteReference w:id="12"/>
        </w:r>
      </w:ins>
    </w:p>
    <w:p w14:paraId="2D872F79" w14:textId="207C4C04" w:rsidR="001711B9" w:rsidRDefault="001711B9">
      <w:pPr>
        <w:spacing w:line="480" w:lineRule="auto"/>
        <w:rPr>
          <w:ins w:id="636" w:author="jr.atkinson@bigpond.com" w:date="2018-05-24T13:05:00Z"/>
        </w:rPr>
      </w:pPr>
      <w:ins w:id="637" w:author="jr.atkinson@bigpond.com" w:date="2018-05-24T13:03:00Z">
        <w:r>
          <w:t>His translation of the Hampshire Domesday</w:t>
        </w:r>
      </w:ins>
      <w:ins w:id="638" w:author="jr.atkinson@bigpond.com" w:date="2018-05-24T13:02:00Z">
        <w:r>
          <w:t xml:space="preserve"> seems to be a mixture </w:t>
        </w:r>
      </w:ins>
      <w:ins w:id="639" w:author="jr.atkinson@bigpond.com" w:date="2018-05-24T13:03:00Z">
        <w:r>
          <w:t xml:space="preserve">of elements.  He develops a sentence structure, </w:t>
        </w:r>
      </w:ins>
      <w:ins w:id="640" w:author="jr.atkinson@bigpond.com" w:date="2018-05-24T13:04:00Z">
        <w:r>
          <w:t xml:space="preserve">rather than retaining the shorthand of the original, </w:t>
        </w:r>
      </w:ins>
      <w:ins w:id="641" w:author="jr.atkinson@bigpond.com" w:date="2018-05-24T13:03:00Z">
        <w:r>
          <w:t xml:space="preserve">often by adding </w:t>
        </w:r>
      </w:ins>
      <w:ins w:id="642" w:author="jr.atkinson@bigpond.com" w:date="2018-05-24T13:06:00Z">
        <w:r>
          <w:t>‘</w:t>
        </w:r>
      </w:ins>
      <w:ins w:id="643" w:author="jr.atkinson@bigpond.com" w:date="2018-05-24T13:04:00Z">
        <w:r>
          <w:t>the</w:t>
        </w:r>
      </w:ins>
      <w:ins w:id="644" w:author="jr.atkinson@bigpond.com" w:date="2018-05-24T13:06:00Z">
        <w:r>
          <w:t>’</w:t>
        </w:r>
      </w:ins>
      <w:ins w:id="645" w:author="jr.atkinson@bigpond.com" w:date="2018-05-24T13:04:00Z">
        <w:r>
          <w:t xml:space="preserve"> or similar words in brackets.  Although he anglicises the personal names, he leaves the p</w:t>
        </w:r>
      </w:ins>
      <w:ins w:id="646" w:author="jr.atkinson@bigpond.com" w:date="2018-05-24T13:05:00Z">
        <w:r>
          <w:t>lace names as per the original with the modern name, again in brackets.</w:t>
        </w:r>
      </w:ins>
    </w:p>
    <w:p w14:paraId="2DC3EDA5" w14:textId="3BA9BB70" w:rsidR="001711B9" w:rsidRDefault="001711B9">
      <w:pPr>
        <w:spacing w:line="480" w:lineRule="auto"/>
        <w:rPr>
          <w:ins w:id="647" w:author="jr.atkinson@bigpond.com" w:date="2018-05-24T13:09:00Z"/>
        </w:rPr>
      </w:pPr>
      <w:ins w:id="648" w:author="jr.atkinson@bigpond.com" w:date="2018-05-24T13:05:00Z">
        <w:r>
          <w:t xml:space="preserve">Some phrases </w:t>
        </w:r>
      </w:ins>
      <w:ins w:id="649" w:author="jr.atkinson@bigpond.com" w:date="2018-05-24T13:08:00Z">
        <w:r w:rsidR="00F9426F">
          <w:t>Round</w:t>
        </w:r>
      </w:ins>
      <w:ins w:id="650" w:author="jr.atkinson@bigpond.com" w:date="2018-05-24T13:05:00Z">
        <w:r>
          <w:t xml:space="preserve"> will include the original </w:t>
        </w:r>
      </w:ins>
      <w:ins w:id="651" w:author="jr.atkinson@bigpond.com" w:date="2018-05-24T14:11:00Z">
        <w:r w:rsidR="0088333E">
          <w:t>L</w:t>
        </w:r>
      </w:ins>
      <w:ins w:id="652" w:author="jr.atkinson@bigpond.com" w:date="2018-05-24T13:05:00Z">
        <w:r>
          <w:t>atin</w:t>
        </w:r>
      </w:ins>
      <w:ins w:id="653" w:author="jr.atkinson@bigpond.com" w:date="2018-05-24T13:07:00Z">
        <w:r>
          <w:t xml:space="preserve"> and there are some other terms that differ from the later</w:t>
        </w:r>
      </w:ins>
      <w:ins w:id="654" w:author="jr.atkinson@bigpond.com" w:date="2018-05-24T13:08:00Z">
        <w:r w:rsidR="00F9426F">
          <w:t xml:space="preserve"> translations; for </w:t>
        </w:r>
        <w:proofErr w:type="gramStart"/>
        <w:r w:rsidR="00F9426F">
          <w:t>instance</w:t>
        </w:r>
        <w:proofErr w:type="gramEnd"/>
        <w:r w:rsidR="00F9426F">
          <w:t xml:space="preserve"> he uses serf, where both the Phillimore and Alecto version use the term slave.</w:t>
        </w:r>
      </w:ins>
    </w:p>
    <w:p w14:paraId="089232A7" w14:textId="039E0D69" w:rsidR="00F9426F" w:rsidRDefault="00F9426F" w:rsidP="00B27B44">
      <w:pPr>
        <w:pStyle w:val="ListParagraph"/>
        <w:numPr>
          <w:ilvl w:val="0"/>
          <w:numId w:val="3"/>
        </w:numPr>
        <w:spacing w:line="240" w:lineRule="auto"/>
        <w:rPr>
          <w:ins w:id="655" w:author="jr.atkinson@bigpond.com" w:date="2018-05-24T13:20:00Z"/>
        </w:rPr>
        <w:pPrChange w:id="656" w:author="jr.atkinson@bigpond.com" w:date="2018-05-24T13:36:00Z">
          <w:pPr>
            <w:spacing w:line="240" w:lineRule="auto"/>
          </w:pPr>
        </w:pPrChange>
      </w:pPr>
      <w:ins w:id="657" w:author="jr.atkinson@bigpond.com" w:date="2018-05-24T13:14:00Z">
        <w:r w:rsidRPr="00B27B44">
          <w:rPr>
            <w:i/>
            <w:rPrChange w:id="658" w:author="jr.atkinson@bigpond.com" w:date="2018-05-24T13:36:00Z">
              <w:rPr/>
            </w:rPrChange>
          </w:rPr>
          <w:t>Great Domesday</w:t>
        </w:r>
      </w:ins>
      <w:ins w:id="659" w:author="jr.atkinson@bigpond.com" w:date="2018-05-24T13:15:00Z">
        <w:r>
          <w:t xml:space="preserve">, </w:t>
        </w:r>
      </w:ins>
      <w:ins w:id="660" w:author="jr.atkinson@bigpond.com" w:date="2018-05-24T13:19:00Z">
        <w:r>
          <w:t>eds. A. Williams and G.H.</w:t>
        </w:r>
        <w:r w:rsidR="00C40623">
          <w:t xml:space="preserve"> </w:t>
        </w:r>
        <w:r>
          <w:t xml:space="preserve">Martin, </w:t>
        </w:r>
      </w:ins>
      <w:ins w:id="661" w:author="jr.atkinson@bigpond.com" w:date="2018-05-24T13:15:00Z">
        <w:r>
          <w:t>6 vols</w:t>
        </w:r>
      </w:ins>
      <w:ins w:id="662" w:author="jr.atkinson@bigpond.com" w:date="2018-05-24T13:14:00Z">
        <w:r>
          <w:t xml:space="preserve"> (London</w:t>
        </w:r>
      </w:ins>
      <w:ins w:id="663" w:author="jr.atkinson@bigpond.com" w:date="2018-05-24T13:15:00Z">
        <w:r>
          <w:t xml:space="preserve">: Alecto Historical Editions, </w:t>
        </w:r>
      </w:ins>
      <w:ins w:id="664" w:author="jr.atkinson@bigpond.com" w:date="2018-05-24T13:16:00Z">
        <w:r>
          <w:t>1986-1992).</w:t>
        </w:r>
      </w:ins>
      <w:ins w:id="665" w:author="jr.atkinson@bigpond.com" w:date="2018-05-24T13:19:00Z">
        <w:r w:rsidR="00C40623">
          <w:t xml:space="preserve">  Also</w:t>
        </w:r>
      </w:ins>
      <w:ins w:id="666" w:author="jr.atkinson@bigpond.com" w:date="2018-05-24T13:23:00Z">
        <w:r w:rsidR="00C40623">
          <w:t>:</w:t>
        </w:r>
      </w:ins>
      <w:ins w:id="667" w:author="jr.atkinson@bigpond.com" w:date="2018-05-24T13:19:00Z">
        <w:r w:rsidR="00C40623">
          <w:t xml:space="preserve"> </w:t>
        </w:r>
        <w:r w:rsidR="00C40623" w:rsidRPr="00B27B44">
          <w:rPr>
            <w:i/>
            <w:rPrChange w:id="668" w:author="jr.atkinson@bigpond.com" w:date="2018-05-24T13:36:00Z">
              <w:rPr/>
            </w:rPrChange>
          </w:rPr>
          <w:t>Little Domesday Book</w:t>
        </w:r>
        <w:r w:rsidR="00C40623">
          <w:t>, eds. A. Williams and G</w:t>
        </w:r>
      </w:ins>
      <w:ins w:id="669" w:author="jr.atkinson@bigpond.com" w:date="2018-05-24T13:20:00Z">
        <w:r w:rsidR="00C40623">
          <w:t>.H. Martin, 6 vols (London: Alecto Historical Editions, 2000).</w:t>
        </w:r>
      </w:ins>
    </w:p>
    <w:p w14:paraId="32667021" w14:textId="3D1018A5" w:rsidR="00C40623" w:rsidRDefault="00C40623" w:rsidP="00250532">
      <w:pPr>
        <w:spacing w:line="480" w:lineRule="auto"/>
        <w:rPr>
          <w:ins w:id="670" w:author="jr.atkinson@bigpond.com" w:date="2018-05-24T13:24:00Z"/>
        </w:rPr>
        <w:pPrChange w:id="671" w:author="jr.atkinson@bigpond.com" w:date="2018-05-24T13:41:00Z">
          <w:pPr>
            <w:spacing w:line="240" w:lineRule="auto"/>
          </w:pPr>
        </w:pPrChange>
      </w:pPr>
      <w:ins w:id="672" w:author="jr.atkinson@bigpond.com" w:date="2018-05-24T13:20:00Z">
        <w:r>
          <w:t xml:space="preserve">The Alecto Historical Editions </w:t>
        </w:r>
      </w:ins>
      <w:ins w:id="673" w:author="jr.atkinson@bigpond.com" w:date="2018-05-24T13:22:00Z">
        <w:r>
          <w:t>produced the third more adva</w:t>
        </w:r>
      </w:ins>
      <w:ins w:id="674" w:author="jr.atkinson@bigpond.com" w:date="2018-05-24T13:23:00Z">
        <w:r>
          <w:t xml:space="preserve">nced </w:t>
        </w:r>
      </w:ins>
      <w:ins w:id="675" w:author="jr.atkinson@bigpond.com" w:date="2018-05-24T13:22:00Z">
        <w:r>
          <w:t>facsimile of the two books in 1985 and 2000</w:t>
        </w:r>
      </w:ins>
      <w:ins w:id="676" w:author="jr.atkinson@bigpond.com" w:date="2018-05-24T13:23:00Z">
        <w:r>
          <w:t xml:space="preserve">, but presumably because of this very expensive process, the </w:t>
        </w:r>
      </w:ins>
      <w:ins w:id="677" w:author="jr.atkinson@bigpond.com" w:date="2018-05-24T13:24:00Z">
        <w:r>
          <w:t>books were also extremely costly and often printed in very short runs.</w:t>
        </w:r>
      </w:ins>
    </w:p>
    <w:p w14:paraId="2D8E57EC" w14:textId="4E4D5B26" w:rsidR="00C40623" w:rsidRDefault="00C40623" w:rsidP="00250532">
      <w:pPr>
        <w:spacing w:line="480" w:lineRule="auto"/>
        <w:rPr>
          <w:ins w:id="678" w:author="jr.atkinson@bigpond.com" w:date="2018-05-24T13:27:00Z"/>
        </w:rPr>
        <w:pPrChange w:id="679" w:author="jr.atkinson@bigpond.com" w:date="2018-05-24T13:41:00Z">
          <w:pPr>
            <w:spacing w:line="240" w:lineRule="auto"/>
          </w:pPr>
        </w:pPrChange>
      </w:pPr>
      <w:ins w:id="680" w:author="jr.atkinson@bigpond.com" w:date="2018-05-24T13:24:00Z">
        <w:r>
          <w:lastRenderedPageBreak/>
          <w:t xml:space="preserve">The two </w:t>
        </w:r>
      </w:ins>
      <w:ins w:id="681" w:author="jr.atkinson@bigpond.com" w:date="2018-05-24T13:25:00Z">
        <w:r>
          <w:t xml:space="preserve">citations are from the Library editions and interestingly there are only nine copies </w:t>
        </w:r>
      </w:ins>
      <w:ins w:id="682" w:author="jr.atkinson@bigpond.com" w:date="2018-05-24T13:26:00Z">
        <w:r>
          <w:t xml:space="preserve">of </w:t>
        </w:r>
      </w:ins>
      <w:ins w:id="683" w:author="jr.atkinson@bigpond.com" w:date="2018-05-24T13:25:00Z">
        <w:r>
          <w:t>this editi</w:t>
        </w:r>
      </w:ins>
      <w:ins w:id="684" w:author="jr.atkinson@bigpond.com" w:date="2018-05-24T13:26:00Z">
        <w:r>
          <w:t xml:space="preserve">on </w:t>
        </w:r>
      </w:ins>
      <w:ins w:id="685" w:author="jr.atkinson@bigpond.com" w:date="2018-05-24T13:25:00Z">
        <w:r>
          <w:t>of Great Domesday</w:t>
        </w:r>
      </w:ins>
      <w:ins w:id="686" w:author="jr.atkinson@bigpond.com" w:date="2018-05-24T13:26:00Z">
        <w:r>
          <w:t xml:space="preserve"> publicly available in Australia</w:t>
        </w:r>
      </w:ins>
      <w:ins w:id="687" w:author="jr.atkinson@bigpond.com" w:date="2018-05-24T13:27:00Z">
        <w:r>
          <w:t xml:space="preserve"> (</w:t>
        </w:r>
        <w:r>
          <w:fldChar w:fldCharType="begin"/>
        </w:r>
        <w:r>
          <w:instrText xml:space="preserve"> HYPERLINK "</w:instrText>
        </w:r>
        <w:r w:rsidRPr="00C40623">
          <w:instrText>https://trove.nla.gov.au/version/21356572</w:instrText>
        </w:r>
        <w:r>
          <w:instrText xml:space="preserve">" </w:instrText>
        </w:r>
        <w:r>
          <w:fldChar w:fldCharType="separate"/>
        </w:r>
        <w:r w:rsidRPr="008C2E2A">
          <w:rPr>
            <w:rStyle w:val="Hyperlink"/>
          </w:rPr>
          <w:t>https://trove.nla.gov.au/version/21356572</w:t>
        </w:r>
        <w:r>
          <w:fldChar w:fldCharType="end"/>
        </w:r>
        <w:r>
          <w:t xml:space="preserve"> )</w:t>
        </w:r>
      </w:ins>
      <w:ins w:id="688" w:author="jr.atkinson@bigpond.com" w:date="2018-05-24T13:26:00Z">
        <w:r>
          <w:t>, and only three copies of Little Domesday (</w:t>
        </w:r>
        <w:r>
          <w:fldChar w:fldCharType="begin"/>
        </w:r>
        <w:r>
          <w:instrText xml:space="preserve"> HYPERLINK "</w:instrText>
        </w:r>
        <w:r w:rsidRPr="00C40623">
          <w:instrText>https://trove.nla.gov.au/version/42852282</w:instrText>
        </w:r>
        <w:r>
          <w:instrText xml:space="preserve">" </w:instrText>
        </w:r>
        <w:r>
          <w:fldChar w:fldCharType="separate"/>
        </w:r>
        <w:r w:rsidRPr="008C2E2A">
          <w:rPr>
            <w:rStyle w:val="Hyperlink"/>
          </w:rPr>
          <w:t>https://trove.nla.gov.au/version/42852282</w:t>
        </w:r>
        <w:r>
          <w:fldChar w:fldCharType="end"/>
        </w:r>
        <w:r>
          <w:t xml:space="preserve"> )</w:t>
        </w:r>
      </w:ins>
      <w:ins w:id="689" w:author="jr.atkinson@bigpond.com" w:date="2018-05-24T13:27:00Z">
        <w:r>
          <w:t>.</w:t>
        </w:r>
      </w:ins>
    </w:p>
    <w:p w14:paraId="08AEA3CA" w14:textId="39282542" w:rsidR="00C40623" w:rsidRDefault="00C40623" w:rsidP="00250532">
      <w:pPr>
        <w:spacing w:line="480" w:lineRule="auto"/>
        <w:rPr>
          <w:ins w:id="690" w:author="jr.atkinson@bigpond.com" w:date="2018-05-24T13:13:00Z"/>
        </w:rPr>
        <w:pPrChange w:id="691" w:author="jr.atkinson@bigpond.com" w:date="2018-05-24T13:41:00Z">
          <w:pPr>
            <w:spacing w:line="240" w:lineRule="auto"/>
          </w:pPr>
        </w:pPrChange>
      </w:pPr>
      <w:ins w:id="692" w:author="jr.atkinson@bigpond.com" w:date="2018-05-24T13:27:00Z">
        <w:r>
          <w:t xml:space="preserve">The text of these were based on the Victoria </w:t>
        </w:r>
      </w:ins>
      <w:ins w:id="693" w:author="jr.atkinson@bigpond.com" w:date="2018-05-24T13:28:00Z">
        <w:r>
          <w:t xml:space="preserve">Country History </w:t>
        </w:r>
        <w:proofErr w:type="gramStart"/>
        <w:r>
          <w:t>versions, but</w:t>
        </w:r>
        <w:proofErr w:type="gramEnd"/>
        <w:r>
          <w:t xml:space="preserve"> reviewed and updated.</w:t>
        </w:r>
      </w:ins>
    </w:p>
    <w:p w14:paraId="6C74EF63" w14:textId="27269510" w:rsidR="00B27B44" w:rsidRDefault="00B27B44" w:rsidP="00B27B44">
      <w:pPr>
        <w:pStyle w:val="ListParagraph"/>
        <w:numPr>
          <w:ilvl w:val="0"/>
          <w:numId w:val="3"/>
        </w:numPr>
        <w:rPr>
          <w:ins w:id="694" w:author="jr.atkinson@bigpond.com" w:date="2018-05-24T13:31:00Z"/>
        </w:rPr>
        <w:pPrChange w:id="695" w:author="jr.atkinson@bigpond.com" w:date="2018-05-24T13:36:00Z">
          <w:pPr/>
        </w:pPrChange>
      </w:pPr>
      <w:ins w:id="696" w:author="jr.atkinson@bigpond.com" w:date="2018-05-24T13:31:00Z">
        <w:r w:rsidRPr="00B27B44">
          <w:rPr>
            <w:i/>
            <w:rPrChange w:id="697" w:author="jr.atkinson@bigpond.com" w:date="2018-05-24T13:36:00Z">
              <w:rPr/>
            </w:rPrChange>
          </w:rPr>
          <w:t>Domesday Book: 10 Cornwall</w:t>
        </w:r>
        <w:r>
          <w:t xml:space="preserve">, </w:t>
        </w:r>
      </w:ins>
      <w:ins w:id="698" w:author="jr.atkinson@bigpond.com" w:date="2018-05-24T13:32:00Z">
        <w:r>
          <w:t xml:space="preserve">eds C. Thorn and F. Thorn, draft trans. O. </w:t>
        </w:r>
        <w:proofErr w:type="spellStart"/>
        <w:r>
          <w:t>Padel</w:t>
        </w:r>
        <w:proofErr w:type="spellEnd"/>
        <w:r>
          <w:t xml:space="preserve"> (Chichester, Sussex: Phillimore, 1979</w:t>
        </w:r>
      </w:ins>
      <w:ins w:id="699" w:author="jr.atkinson@bigpond.com" w:date="2018-05-24T13:33:00Z">
        <w:r>
          <w:t>).</w:t>
        </w:r>
      </w:ins>
    </w:p>
    <w:p w14:paraId="5D1089C5" w14:textId="77777777" w:rsidR="00B27B44" w:rsidRDefault="00B27B44" w:rsidP="00250532">
      <w:pPr>
        <w:spacing w:line="480" w:lineRule="auto"/>
        <w:rPr>
          <w:ins w:id="700" w:author="jr.atkinson@bigpond.com" w:date="2018-05-24T13:31:00Z"/>
        </w:rPr>
        <w:pPrChange w:id="701" w:author="jr.atkinson@bigpond.com" w:date="2018-05-24T13:41:00Z">
          <w:pPr/>
        </w:pPrChange>
      </w:pPr>
      <w:ins w:id="702" w:author="jr.atkinson@bigpond.com" w:date="2018-05-24T13:31:00Z">
        <w:r>
          <w:t>The Phillimore editions of Domesday come in for some severe criticism in the attempt to translate the text into a more modern version of English particularly the translation of technical terms,</w:t>
        </w:r>
        <w:r>
          <w:rPr>
            <w:rStyle w:val="FootnoteReference"/>
          </w:rPr>
          <w:footnoteReference w:id="13"/>
        </w:r>
        <w:r>
          <w:t xml:space="preserve"> but there are also many benefits.  This Cornwall volume includes additions from the Exon Domesday in smaller print, and a range of notes, indexes, both of persons, and places, and maps.  The Farley facsimile is used partially to save costs, and the translation does maintain the shorthand of the original.</w:t>
        </w:r>
      </w:ins>
    </w:p>
    <w:p w14:paraId="548E5586" w14:textId="2346C47A" w:rsidR="00C40623" w:rsidRPr="00B27B44" w:rsidRDefault="00C40623" w:rsidP="00B27B44">
      <w:pPr>
        <w:pStyle w:val="ListParagraph"/>
        <w:numPr>
          <w:ilvl w:val="0"/>
          <w:numId w:val="3"/>
        </w:numPr>
        <w:rPr>
          <w:ins w:id="708" w:author="jr.atkinson@bigpond.com" w:date="2018-05-24T13:28:00Z"/>
          <w:rFonts w:cstheme="minorHAnsi"/>
          <w:rPrChange w:id="709" w:author="jr.atkinson@bigpond.com" w:date="2018-05-24T13:36:00Z">
            <w:rPr>
              <w:ins w:id="710" w:author="jr.atkinson@bigpond.com" w:date="2018-05-24T13:28:00Z"/>
              <w:rFonts w:ascii="Segoe UI" w:hAnsi="Segoe UI" w:cs="Segoe UI"/>
              <w:sz w:val="18"/>
              <w:szCs w:val="18"/>
            </w:rPr>
          </w:rPrChange>
        </w:rPr>
        <w:pPrChange w:id="711" w:author="jr.atkinson@bigpond.com" w:date="2018-05-24T13:36:00Z">
          <w:pPr/>
        </w:pPrChange>
      </w:pPr>
      <w:ins w:id="712" w:author="jr.atkinson@bigpond.com" w:date="2018-05-24T13:28:00Z">
        <w:r w:rsidRPr="00B27B44">
          <w:rPr>
            <w:rFonts w:cstheme="minorHAnsi"/>
            <w:i/>
            <w:iCs/>
            <w:rPrChange w:id="713" w:author="jr.atkinson@bigpond.com" w:date="2018-05-24T13:36:00Z">
              <w:rPr>
                <w:rFonts w:ascii="Segoe UI" w:hAnsi="Segoe UI" w:cs="Segoe UI"/>
                <w:i/>
                <w:iCs/>
                <w:sz w:val="18"/>
                <w:szCs w:val="18"/>
              </w:rPr>
            </w:rPrChange>
          </w:rPr>
          <w:t>Domesday Book: A Complete Translation</w:t>
        </w:r>
        <w:r w:rsidRPr="00B27B44">
          <w:rPr>
            <w:rFonts w:cstheme="minorHAnsi"/>
            <w:rPrChange w:id="714" w:author="jr.atkinson@bigpond.com" w:date="2018-05-24T13:36:00Z">
              <w:rPr>
                <w:rFonts w:ascii="Segoe UI" w:hAnsi="Segoe UI" w:cs="Segoe UI"/>
                <w:sz w:val="18"/>
                <w:szCs w:val="18"/>
              </w:rPr>
            </w:rPrChange>
          </w:rPr>
          <w:t xml:space="preserve">, </w:t>
        </w:r>
        <w:r w:rsidRPr="00B27B44">
          <w:rPr>
            <w:rFonts w:cstheme="minorHAnsi"/>
            <w:i/>
            <w:iCs/>
            <w:rPrChange w:id="715" w:author="jr.atkinson@bigpond.com" w:date="2018-05-24T13:36:00Z">
              <w:rPr>
                <w:rFonts w:ascii="Segoe UI" w:hAnsi="Segoe UI" w:cs="Segoe UI"/>
                <w:i/>
                <w:iCs/>
                <w:sz w:val="18"/>
                <w:szCs w:val="18"/>
              </w:rPr>
            </w:rPrChange>
          </w:rPr>
          <w:t>Alecto Historical Editions</w:t>
        </w:r>
      </w:ins>
      <w:ins w:id="716" w:author="jr.atkinson@bigpond.com" w:date="2018-05-24T13:29:00Z">
        <w:r w:rsidRPr="00B27B44">
          <w:rPr>
            <w:rFonts w:cstheme="minorHAnsi"/>
            <w:rPrChange w:id="717" w:author="jr.atkinson@bigpond.com" w:date="2018-05-24T13:36:00Z">
              <w:rPr>
                <w:rFonts w:ascii="Segoe UI" w:hAnsi="Segoe UI" w:cs="Segoe UI"/>
                <w:sz w:val="18"/>
                <w:szCs w:val="18"/>
              </w:rPr>
            </w:rPrChange>
          </w:rPr>
          <w:t xml:space="preserve">, eds. A. Williams and G.H. Martin </w:t>
        </w:r>
      </w:ins>
      <w:ins w:id="718" w:author="jr.atkinson@bigpond.com" w:date="2018-05-24T13:28:00Z">
        <w:r w:rsidRPr="00B27B44">
          <w:rPr>
            <w:rFonts w:cstheme="minorHAnsi"/>
            <w:rPrChange w:id="719" w:author="jr.atkinson@bigpond.com" w:date="2018-05-24T13:36:00Z">
              <w:rPr>
                <w:rFonts w:ascii="Segoe UI" w:hAnsi="Segoe UI" w:cs="Segoe UI"/>
                <w:sz w:val="18"/>
                <w:szCs w:val="18"/>
              </w:rPr>
            </w:rPrChange>
          </w:rPr>
          <w:t xml:space="preserve">(London: Penguin Books, </w:t>
        </w:r>
      </w:ins>
      <w:ins w:id="720" w:author="jr.atkinson@bigpond.com" w:date="2018-05-24T13:29:00Z">
        <w:r w:rsidR="00B27B44" w:rsidRPr="00B27B44">
          <w:rPr>
            <w:rFonts w:cstheme="minorHAnsi"/>
            <w:rPrChange w:id="721" w:author="jr.atkinson@bigpond.com" w:date="2018-05-24T13:36:00Z">
              <w:rPr>
                <w:rFonts w:ascii="Segoe UI" w:hAnsi="Segoe UI" w:cs="Segoe UI"/>
                <w:sz w:val="18"/>
                <w:szCs w:val="18"/>
              </w:rPr>
            </w:rPrChange>
          </w:rPr>
          <w:t>2003</w:t>
        </w:r>
      </w:ins>
      <w:ins w:id="722" w:author="jr.atkinson@bigpond.com" w:date="2018-05-24T13:28:00Z">
        <w:r w:rsidRPr="00B27B44">
          <w:rPr>
            <w:rFonts w:cstheme="minorHAnsi"/>
            <w:rPrChange w:id="723" w:author="jr.atkinson@bigpond.com" w:date="2018-05-24T13:36:00Z">
              <w:rPr>
                <w:rFonts w:ascii="Segoe UI" w:hAnsi="Segoe UI" w:cs="Segoe UI"/>
                <w:sz w:val="18"/>
                <w:szCs w:val="18"/>
              </w:rPr>
            </w:rPrChange>
          </w:rPr>
          <w:t>).</w:t>
        </w:r>
      </w:ins>
    </w:p>
    <w:p w14:paraId="0CF4FEE0" w14:textId="77777777" w:rsidR="00B27B44" w:rsidRPr="00B27B44" w:rsidRDefault="00B27B44" w:rsidP="00250532">
      <w:pPr>
        <w:spacing w:line="480" w:lineRule="auto"/>
        <w:rPr>
          <w:ins w:id="724" w:author="jr.atkinson@bigpond.com" w:date="2018-05-24T13:34:00Z"/>
          <w:rFonts w:cstheme="minorHAnsi"/>
          <w:rPrChange w:id="725" w:author="jr.atkinson@bigpond.com" w:date="2018-05-24T13:35:00Z">
            <w:rPr>
              <w:ins w:id="726" w:author="jr.atkinson@bigpond.com" w:date="2018-05-24T13:34:00Z"/>
            </w:rPr>
          </w:rPrChange>
        </w:rPr>
        <w:pPrChange w:id="727" w:author="jr.atkinson@bigpond.com" w:date="2018-05-24T13:41:00Z">
          <w:pPr/>
        </w:pPrChange>
      </w:pPr>
      <w:ins w:id="728" w:author="jr.atkinson@bigpond.com" w:date="2018-05-24T13:29:00Z">
        <w:r w:rsidRPr="00B27B44">
          <w:rPr>
            <w:rFonts w:cstheme="minorHAnsi"/>
            <w:rPrChange w:id="729" w:author="jr.atkinson@bigpond.com" w:date="2018-05-24T13:35:00Z">
              <w:rPr/>
            </w:rPrChange>
          </w:rPr>
          <w:t xml:space="preserve">This is the same </w:t>
        </w:r>
      </w:ins>
      <w:ins w:id="730" w:author="jr.atkinson@bigpond.com" w:date="2018-05-24T13:30:00Z">
        <w:r w:rsidRPr="00B27B44">
          <w:rPr>
            <w:rFonts w:cstheme="minorHAnsi"/>
            <w:rPrChange w:id="731" w:author="jr.atkinson@bigpond.com" w:date="2018-05-24T13:35:00Z">
              <w:rPr/>
            </w:rPrChange>
          </w:rPr>
          <w:t>Alecto Historical Editions</w:t>
        </w:r>
      </w:ins>
      <w:ins w:id="732" w:author="jr.atkinson@bigpond.com" w:date="2018-05-24T13:33:00Z">
        <w:r w:rsidRPr="00B27B44">
          <w:rPr>
            <w:rFonts w:cstheme="minorHAnsi"/>
            <w:rPrChange w:id="733" w:author="jr.atkinson@bigpond.com" w:date="2018-05-24T13:35:00Z">
              <w:rPr/>
            </w:rPrChange>
          </w:rPr>
          <w:t xml:space="preserve"> as the expensive versions</w:t>
        </w:r>
      </w:ins>
      <w:ins w:id="734" w:author="jr.atkinson@bigpond.com" w:date="2018-05-24T13:30:00Z">
        <w:r w:rsidRPr="00B27B44">
          <w:rPr>
            <w:rFonts w:cstheme="minorHAnsi"/>
            <w:rPrChange w:id="735" w:author="jr.atkinson@bigpond.com" w:date="2018-05-24T13:35:00Z">
              <w:rPr/>
            </w:rPrChange>
          </w:rPr>
          <w:t>, but a</w:t>
        </w:r>
      </w:ins>
      <w:ins w:id="736" w:author="jr.atkinson@bigpond.com" w:date="2018-05-24T13:28:00Z">
        <w:r w:rsidR="00C40623" w:rsidRPr="00B27B44">
          <w:rPr>
            <w:rFonts w:cstheme="minorHAnsi"/>
            <w:rPrChange w:id="737" w:author="jr.atkinson@bigpond.com" w:date="2018-05-24T13:35:00Z">
              <w:rPr/>
            </w:rPrChange>
          </w:rPr>
          <w:t xml:space="preserve">s its name suggests </w:t>
        </w:r>
      </w:ins>
      <w:ins w:id="738" w:author="jr.atkinson@bigpond.com" w:date="2018-05-24T13:30:00Z">
        <w:r w:rsidRPr="00B27B44">
          <w:rPr>
            <w:rFonts w:cstheme="minorHAnsi"/>
            <w:rPrChange w:id="739" w:author="jr.atkinson@bigpond.com" w:date="2018-05-24T13:35:00Z">
              <w:rPr/>
            </w:rPrChange>
          </w:rPr>
          <w:t>only the</w:t>
        </w:r>
      </w:ins>
      <w:ins w:id="740" w:author="jr.atkinson@bigpond.com" w:date="2018-05-24T13:28:00Z">
        <w:r w:rsidR="00C40623" w:rsidRPr="00B27B44">
          <w:rPr>
            <w:rFonts w:cstheme="minorHAnsi"/>
            <w:rPrChange w:id="741" w:author="jr.atkinson@bigpond.com" w:date="2018-05-24T13:35:00Z">
              <w:rPr/>
            </w:rPrChange>
          </w:rPr>
          <w:t xml:space="preserve"> complete English translation of the two parts of Domesday Book and is perhaps the only one volume edition ever produced.  </w:t>
        </w:r>
      </w:ins>
    </w:p>
    <w:p w14:paraId="208BE930" w14:textId="77777777" w:rsidR="00B27B44" w:rsidRPr="00B27B44" w:rsidRDefault="00B27B44" w:rsidP="00250532">
      <w:pPr>
        <w:spacing w:line="480" w:lineRule="auto"/>
        <w:rPr>
          <w:ins w:id="742" w:author="jr.atkinson@bigpond.com" w:date="2018-05-24T13:35:00Z"/>
          <w:rFonts w:cstheme="minorHAnsi"/>
          <w:rPrChange w:id="743" w:author="jr.atkinson@bigpond.com" w:date="2018-05-24T13:35:00Z">
            <w:rPr>
              <w:ins w:id="744" w:author="jr.atkinson@bigpond.com" w:date="2018-05-24T13:35:00Z"/>
            </w:rPr>
          </w:rPrChange>
        </w:rPr>
        <w:pPrChange w:id="745" w:author="jr.atkinson@bigpond.com" w:date="2018-05-24T13:41:00Z">
          <w:pPr/>
        </w:pPrChange>
      </w:pPr>
      <w:ins w:id="746" w:author="jr.atkinson@bigpond.com" w:date="2018-05-24T13:34:00Z">
        <w:r w:rsidRPr="00B27B44">
          <w:rPr>
            <w:rFonts w:cstheme="minorHAnsi"/>
            <w:rPrChange w:id="747" w:author="jr.atkinson@bigpond.com" w:date="2018-05-24T13:35:00Z">
              <w:rPr/>
            </w:rPrChange>
          </w:rPr>
          <w:t xml:space="preserve">In comparison to the Phillimore edition it doesn’t translate some of the terms used and therefore has a six-page glossary but in contrast it does </w:t>
        </w:r>
        <w:r w:rsidRPr="00B27B44">
          <w:rPr>
            <w:rFonts w:cstheme="minorHAnsi"/>
            <w:rPrChange w:id="748" w:author="jr.atkinson@bigpond.com" w:date="2018-05-24T13:35:00Z">
              <w:rPr/>
            </w:rPrChange>
          </w:rPr>
          <w:t xml:space="preserve">retain the sentence structure </w:t>
        </w:r>
      </w:ins>
      <w:ins w:id="749" w:author="jr.atkinson@bigpond.com" w:date="2018-05-24T13:35:00Z">
        <w:r w:rsidRPr="00B27B44">
          <w:rPr>
            <w:rFonts w:cstheme="minorHAnsi"/>
            <w:rPrChange w:id="750" w:author="jr.atkinson@bigpond.com" w:date="2018-05-24T13:35:00Z">
              <w:rPr/>
            </w:rPrChange>
          </w:rPr>
          <w:t>as found in Round’s Hampshire Domesday, rather than the original shorthand.</w:t>
        </w:r>
      </w:ins>
    </w:p>
    <w:p w14:paraId="3C79F829" w14:textId="77777777" w:rsidR="00C40623" w:rsidRPr="00B27B44" w:rsidRDefault="00C40623" w:rsidP="00250532">
      <w:pPr>
        <w:spacing w:line="480" w:lineRule="auto"/>
        <w:rPr>
          <w:ins w:id="751" w:author="jr.atkinson@bigpond.com" w:date="2018-05-24T13:28:00Z"/>
          <w:rFonts w:cstheme="minorHAnsi"/>
          <w:rPrChange w:id="752" w:author="jr.atkinson@bigpond.com" w:date="2018-05-24T13:35:00Z">
            <w:rPr>
              <w:ins w:id="753" w:author="jr.atkinson@bigpond.com" w:date="2018-05-24T13:28:00Z"/>
            </w:rPr>
          </w:rPrChange>
        </w:rPr>
        <w:pPrChange w:id="754" w:author="jr.atkinson@bigpond.com" w:date="2018-05-24T13:41:00Z">
          <w:pPr/>
        </w:pPrChange>
      </w:pPr>
      <w:ins w:id="755" w:author="jr.atkinson@bigpond.com" w:date="2018-05-24T13:28:00Z">
        <w:r w:rsidRPr="00B27B44">
          <w:rPr>
            <w:rFonts w:cstheme="minorHAnsi"/>
            <w:rPrChange w:id="756" w:author="jr.atkinson@bigpond.com" w:date="2018-05-24T13:35:00Z">
              <w:rPr/>
            </w:rPrChange>
          </w:rPr>
          <w:lastRenderedPageBreak/>
          <w:t>Although at 1436 pages, it couldn’t get any larger and remain one volume, it is only the translation, no facsimiles of the original, and only an index of places, no name index.</w:t>
        </w:r>
      </w:ins>
    </w:p>
    <w:p w14:paraId="27180B45" w14:textId="5E6B7B90" w:rsidR="00E437FF" w:rsidRDefault="00B97B28" w:rsidP="00B27B44">
      <w:pPr>
        <w:pStyle w:val="ListParagraph"/>
        <w:numPr>
          <w:ilvl w:val="0"/>
          <w:numId w:val="3"/>
        </w:numPr>
        <w:rPr>
          <w:ins w:id="757" w:author="jr.atkinson@bigpond.com" w:date="2018-05-23T17:42:00Z"/>
        </w:rPr>
        <w:pPrChange w:id="758" w:author="jr.atkinson@bigpond.com" w:date="2018-05-24T13:36:00Z">
          <w:pPr/>
        </w:pPrChange>
      </w:pPr>
      <w:ins w:id="759" w:author="jr.atkinson@bigpond.com" w:date="2018-05-23T17:37:00Z">
        <w:r>
          <w:t xml:space="preserve">K.S.B. Keats-Rohan, </w:t>
        </w:r>
        <w:r w:rsidRPr="00B27B44">
          <w:rPr>
            <w:i/>
            <w:rPrChange w:id="760" w:author="jr.atkinson@bigpond.com" w:date="2018-05-24T13:36:00Z">
              <w:rPr/>
            </w:rPrChange>
          </w:rPr>
          <w:t>Domesday People: A Prosopography</w:t>
        </w:r>
      </w:ins>
      <w:ins w:id="761" w:author="jr.atkinson@bigpond.com" w:date="2018-05-23T17:38:00Z">
        <w:r w:rsidRPr="00B27B44">
          <w:rPr>
            <w:i/>
            <w:rPrChange w:id="762" w:author="jr.atkinson@bigpond.com" w:date="2018-05-24T13:36:00Z">
              <w:rPr/>
            </w:rPrChange>
          </w:rPr>
          <w:t xml:space="preserve"> of Persons Occurring in English Documents 1066-1166</w:t>
        </w:r>
      </w:ins>
      <w:ins w:id="763" w:author="jr.atkinson@bigpond.com" w:date="2018-05-23T17:40:00Z">
        <w:r w:rsidRPr="00B27B44">
          <w:rPr>
            <w:i/>
            <w:rPrChange w:id="764" w:author="jr.atkinson@bigpond.com" w:date="2018-05-24T13:36:00Z">
              <w:rPr/>
            </w:rPrChange>
          </w:rPr>
          <w:t xml:space="preserve"> I.</w:t>
        </w:r>
      </w:ins>
      <w:ins w:id="765" w:author="jr.atkinson@bigpond.com" w:date="2018-05-23T17:41:00Z">
        <w:r w:rsidRPr="00B27B44">
          <w:rPr>
            <w:i/>
            <w:rPrChange w:id="766" w:author="jr.atkinson@bigpond.com" w:date="2018-05-24T13:36:00Z">
              <w:rPr/>
            </w:rPrChange>
          </w:rPr>
          <w:t xml:space="preserve"> Domesday Book</w:t>
        </w:r>
        <w:r>
          <w:t xml:space="preserve"> (Woodbridge, Suffolk: Boydell Press, 1999).</w:t>
        </w:r>
      </w:ins>
    </w:p>
    <w:p w14:paraId="4FD57A72" w14:textId="22D5B846" w:rsidR="00B97B28" w:rsidRDefault="00B97B28" w:rsidP="005E3468">
      <w:pPr>
        <w:spacing w:line="480" w:lineRule="auto"/>
        <w:rPr>
          <w:ins w:id="767" w:author="jr.atkinson@bigpond.com" w:date="2018-05-24T13:41:00Z"/>
        </w:rPr>
        <w:pPrChange w:id="768" w:author="jr.atkinson@bigpond.com" w:date="2018-05-24T13:53:00Z">
          <w:pPr/>
        </w:pPrChange>
      </w:pPr>
      <w:ins w:id="769" w:author="jr.atkinson@bigpond.com" w:date="2018-05-23T17:42:00Z">
        <w:r>
          <w:t xml:space="preserve">Although </w:t>
        </w:r>
      </w:ins>
      <w:ins w:id="770" w:author="jr.atkinson@bigpond.com" w:date="2018-05-23T17:47:00Z">
        <w:r w:rsidR="005E455C">
          <w:t xml:space="preserve">this volume can hardly be called an </w:t>
        </w:r>
      </w:ins>
      <w:ins w:id="771" w:author="jr.atkinson@bigpond.com" w:date="2018-05-23T17:42:00Z">
        <w:r>
          <w:t>edition of the Domesday Book</w:t>
        </w:r>
      </w:ins>
      <w:ins w:id="772" w:author="jr.atkinson@bigpond.com" w:date="2018-05-23T17:48:00Z">
        <w:r w:rsidR="005E455C">
          <w:t xml:space="preserve"> it does seem to fulfil an important function in drawing together not just </w:t>
        </w:r>
      </w:ins>
      <w:ins w:id="773" w:author="jr.atkinson@bigpond.com" w:date="2018-05-23T17:49:00Z">
        <w:r w:rsidR="005E455C">
          <w:t xml:space="preserve">information from </w:t>
        </w:r>
      </w:ins>
      <w:ins w:id="774" w:author="jr.atkinson@bigpond.com" w:date="2018-05-23T17:48:00Z">
        <w:r w:rsidR="005E455C">
          <w:t>the Domesday book</w:t>
        </w:r>
      </w:ins>
      <w:ins w:id="775" w:author="jr.atkinson@bigpond.com" w:date="2018-05-23T17:49:00Z">
        <w:r w:rsidR="005E455C">
          <w:t xml:space="preserve"> but from other primary and secondary sources </w:t>
        </w:r>
      </w:ins>
      <w:ins w:id="776" w:author="jr.atkinson@bigpond.com" w:date="2018-05-23T17:51:00Z">
        <w:r w:rsidR="005E455C">
          <w:t>pertaining to that</w:t>
        </w:r>
      </w:ins>
      <w:ins w:id="777" w:author="jr.atkinson@bigpond.com" w:date="2018-05-23T17:49:00Z">
        <w:r w:rsidR="005E455C">
          <w:t xml:space="preserve"> period.</w:t>
        </w:r>
      </w:ins>
      <w:ins w:id="778" w:author="jr.atkinson@bigpond.com" w:date="2018-05-24T13:42:00Z">
        <w:r w:rsidR="00250532">
          <w:t xml:space="preserve">  Though unfortunately it only includes the person</w:t>
        </w:r>
      </w:ins>
      <w:ins w:id="779" w:author="jr.atkinson@bigpond.com" w:date="2018-05-24T13:43:00Z">
        <w:r w:rsidR="00250532">
          <w:t>s found in 1086, those holding land in 1066 are omitted.</w:t>
        </w:r>
      </w:ins>
    </w:p>
    <w:p w14:paraId="2E6A2C43" w14:textId="31F6D5F6" w:rsidR="00250532" w:rsidRDefault="00250532" w:rsidP="005E3468">
      <w:pPr>
        <w:spacing w:line="480" w:lineRule="auto"/>
        <w:rPr>
          <w:ins w:id="780" w:author="jr.atkinson@bigpond.com" w:date="2018-05-23T16:53:00Z"/>
        </w:rPr>
        <w:pPrChange w:id="781" w:author="jr.atkinson@bigpond.com" w:date="2018-05-24T13:53:00Z">
          <w:pPr/>
        </w:pPrChange>
      </w:pPr>
      <w:ins w:id="782" w:author="jr.atkinson@bigpond.com" w:date="2018-05-24T13:41:00Z">
        <w:r>
          <w:t>It would appear to be the onl</w:t>
        </w:r>
      </w:ins>
      <w:ins w:id="783" w:author="jr.atkinson@bigpond.com" w:date="2018-05-24T13:42:00Z">
        <w:r>
          <w:t xml:space="preserve">y </w:t>
        </w:r>
      </w:ins>
      <w:ins w:id="784" w:author="jr.atkinson@bigpond.com" w:date="2018-05-24T13:52:00Z">
        <w:r w:rsidR="005E3468">
          <w:t>publication</w:t>
        </w:r>
      </w:ins>
      <w:ins w:id="785" w:author="jr.atkinson@bigpond.com" w:date="2018-05-24T13:42:00Z">
        <w:r>
          <w:t xml:space="preserve"> that retains the </w:t>
        </w:r>
      </w:ins>
      <w:ins w:id="786" w:author="jr.atkinson@bigpond.com" w:date="2018-05-24T13:50:00Z">
        <w:r w:rsidR="005E3468">
          <w:t>Latin</w:t>
        </w:r>
      </w:ins>
      <w:ins w:id="787" w:author="jr.atkinson@bigpond.com" w:date="2018-05-24T13:42:00Z">
        <w:r>
          <w:t xml:space="preserve"> personal names</w:t>
        </w:r>
      </w:ins>
      <w:ins w:id="788" w:author="jr.atkinson@bigpond.com" w:date="2018-05-24T13:43:00Z">
        <w:r>
          <w:t xml:space="preserve"> </w:t>
        </w:r>
      </w:ins>
      <w:ins w:id="789" w:author="jr.atkinson@bigpond.com" w:date="2018-05-24T13:49:00Z">
        <w:r w:rsidR="005E3468">
          <w:t>and</w:t>
        </w:r>
      </w:ins>
      <w:ins w:id="790" w:author="jr.atkinson@bigpond.com" w:date="2018-05-24T13:43:00Z">
        <w:r>
          <w:t xml:space="preserve"> only includes one entry per person</w:t>
        </w:r>
      </w:ins>
      <w:ins w:id="791" w:author="jr.atkinson@bigpond.com" w:date="2018-05-24T13:44:00Z">
        <w:r>
          <w:t xml:space="preserve"> no matter how many </w:t>
        </w:r>
      </w:ins>
      <w:ins w:id="792" w:author="jr.atkinson@bigpond.com" w:date="2018-05-24T13:50:00Z">
        <w:r w:rsidR="005E3468">
          <w:t xml:space="preserve">holdings they may have held, or in how many </w:t>
        </w:r>
      </w:ins>
      <w:ins w:id="793" w:author="jr.atkinson@bigpond.com" w:date="2018-05-24T13:44:00Z">
        <w:r>
          <w:t>countie</w:t>
        </w:r>
      </w:ins>
      <w:ins w:id="794" w:author="jr.atkinson@bigpond.com" w:date="2018-05-24T13:50:00Z">
        <w:r w:rsidR="005E3468">
          <w:t>s.</w:t>
        </w:r>
      </w:ins>
    </w:p>
    <w:p w14:paraId="44778EDF" w14:textId="0D0AB600" w:rsidR="00971209" w:rsidDel="00250532" w:rsidRDefault="00971209" w:rsidP="005E3468">
      <w:pPr>
        <w:spacing w:line="480" w:lineRule="auto"/>
        <w:rPr>
          <w:del w:id="795" w:author="jr.atkinson@bigpond.com" w:date="2018-05-24T13:43:00Z"/>
          <w:moveTo w:id="796" w:author="jr.atkinson@bigpond.com" w:date="2018-05-24T09:19:00Z"/>
          <w:b/>
        </w:rPr>
        <w:pPrChange w:id="797" w:author="jr.atkinson@bigpond.com" w:date="2018-05-24T13:53:00Z">
          <w:pPr/>
        </w:pPrChange>
      </w:pPr>
      <w:moveToRangeStart w:id="798" w:author="jr.atkinson@bigpond.com" w:date="2018-05-24T09:19:00Z" w:name="move514916883"/>
      <w:moveTo w:id="799" w:author="jr.atkinson@bigpond.com" w:date="2018-05-24T09:19:00Z">
        <w:del w:id="800" w:author="jr.atkinson@bigpond.com" w:date="2018-05-24T13:43:00Z">
          <w:r w:rsidDel="00250532">
            <w:rPr>
              <w:b/>
            </w:rPr>
            <w:delText>Although not technically an edition of the Domesday Book, as one reviewer described it; more an index to the book and a partial one at that as it only includes those who were land owners or tenants in 1086 and excludes those who may have owned the land in 1066.</w:delText>
          </w:r>
        </w:del>
      </w:moveTo>
    </w:p>
    <w:p w14:paraId="39B0EC62" w14:textId="3AF6AED6" w:rsidR="00971209" w:rsidDel="005E3468" w:rsidRDefault="00971209" w:rsidP="005E3468">
      <w:pPr>
        <w:spacing w:line="480" w:lineRule="auto"/>
        <w:rPr>
          <w:del w:id="801" w:author="jr.atkinson@bigpond.com" w:date="2018-05-24T13:51:00Z"/>
          <w:moveTo w:id="802" w:author="jr.atkinson@bigpond.com" w:date="2018-05-24T09:19:00Z"/>
          <w:b/>
        </w:rPr>
        <w:pPrChange w:id="803" w:author="jr.atkinson@bigpond.com" w:date="2018-05-24T13:53:00Z">
          <w:pPr/>
        </w:pPrChange>
      </w:pPr>
      <w:moveTo w:id="804" w:author="jr.atkinson@bigpond.com" w:date="2018-05-24T09:19:00Z">
        <w:del w:id="805" w:author="jr.atkinson@bigpond.com" w:date="2018-05-24T13:51:00Z">
          <w:r w:rsidDel="005E3468">
            <w:rPr>
              <w:b/>
            </w:rPr>
            <w:delText>However it provides a valuable function in the canon of Domesday editions and is it provides the only publication that tries to group the same person who may have had involvement in more than one county.</w:delText>
          </w:r>
        </w:del>
      </w:moveTo>
    </w:p>
    <w:p w14:paraId="5369509B" w14:textId="5EE8E06A" w:rsidR="00971209" w:rsidRPr="00AF57B7" w:rsidDel="005E3468" w:rsidRDefault="00971209" w:rsidP="005E3468">
      <w:pPr>
        <w:spacing w:line="480" w:lineRule="auto"/>
        <w:rPr>
          <w:del w:id="806" w:author="jr.atkinson@bigpond.com" w:date="2018-05-24T13:51:00Z"/>
          <w:moveTo w:id="807" w:author="jr.atkinson@bigpond.com" w:date="2018-05-24T09:19:00Z"/>
          <w:b/>
        </w:rPr>
        <w:pPrChange w:id="808" w:author="jr.atkinson@bigpond.com" w:date="2018-05-24T13:53:00Z">
          <w:pPr/>
        </w:pPrChange>
      </w:pPr>
      <w:moveTo w:id="809" w:author="jr.atkinson@bigpond.com" w:date="2018-05-24T09:19:00Z">
        <w:del w:id="810" w:author="jr.atkinson@bigpond.com" w:date="2018-05-24T13:51:00Z">
          <w:r w:rsidDel="005E3468">
            <w:rPr>
              <w:b/>
            </w:rPr>
            <w:delText xml:space="preserve">It also settles the Domesday Book in its time and place, providing a list of other sources both primary and secondary that assist in </w:delText>
          </w:r>
        </w:del>
      </w:moveTo>
    </w:p>
    <w:p w14:paraId="0A461E75" w14:textId="1C042A52" w:rsidR="00971209" w:rsidRDefault="005E3468" w:rsidP="005E3468">
      <w:pPr>
        <w:spacing w:line="480" w:lineRule="auto"/>
        <w:rPr>
          <w:moveTo w:id="811" w:author="jr.atkinson@bigpond.com" w:date="2018-05-24T09:19:00Z"/>
        </w:rPr>
        <w:pPrChange w:id="812" w:author="jr.atkinson@bigpond.com" w:date="2018-05-24T13:53:00Z">
          <w:pPr/>
        </w:pPrChange>
      </w:pPr>
      <w:ins w:id="813" w:author="jr.atkinson@bigpond.com" w:date="2018-05-24T13:51:00Z">
        <w:r>
          <w:t xml:space="preserve">Keats-Rohan </w:t>
        </w:r>
      </w:ins>
      <w:moveTo w:id="814" w:author="jr.atkinson@bigpond.com" w:date="2018-05-24T09:19:00Z">
        <w:del w:id="815" w:author="jr.atkinson@bigpond.com" w:date="2018-05-24T13:51:00Z">
          <w:r w:rsidR="00971209" w:rsidDel="005E3468">
            <w:delText xml:space="preserve">She </w:delText>
          </w:r>
        </w:del>
        <w:r w:rsidR="00971209">
          <w:t xml:space="preserve">argues that “administrative sources </w:t>
        </w:r>
        <w:del w:id="816" w:author="jr.atkinson@bigpond.com" w:date="2018-05-24T13:51:00Z">
          <w:r w:rsidR="00971209" w:rsidDel="005E3468">
            <w:delText xml:space="preserve">(including the Domesday Book – my interpolation) </w:delText>
          </w:r>
        </w:del>
        <w:r w:rsidR="00971209">
          <w:t>will be of most value to the modern reader if the identities of the persons recorded could be securely established”</w:t>
        </w:r>
      </w:moveTo>
      <w:ins w:id="817" w:author="jr.atkinson@bigpond.com" w:date="2018-05-24T13:52:00Z">
        <w:r>
          <w:t>.</w:t>
        </w:r>
        <w:r>
          <w:rPr>
            <w:rStyle w:val="FootnoteReference"/>
          </w:rPr>
          <w:footnoteReference w:id="14"/>
        </w:r>
      </w:ins>
      <w:moveTo w:id="819" w:author="jr.atkinson@bigpond.com" w:date="2018-05-24T09:19:00Z">
        <w:del w:id="820" w:author="jr.atkinson@bigpond.com" w:date="2018-05-24T13:52:00Z">
          <w:r w:rsidR="00971209" w:rsidDel="005E3468">
            <w:delText xml:space="preserve"> p. 5</w:delText>
          </w:r>
        </w:del>
      </w:moveTo>
    </w:p>
    <w:p w14:paraId="3F0B214E" w14:textId="01ED01E7" w:rsidR="00971209" w:rsidDel="0088333E" w:rsidRDefault="00971209" w:rsidP="00971209">
      <w:pPr>
        <w:rPr>
          <w:del w:id="821" w:author="jr.atkinson@bigpond.com" w:date="2018-05-24T14:11:00Z"/>
          <w:moveTo w:id="822" w:author="jr.atkinson@bigpond.com" w:date="2018-05-24T09:19:00Z"/>
        </w:rPr>
      </w:pPr>
    </w:p>
    <w:p w14:paraId="29098D05" w14:textId="38C96135" w:rsidR="00971209" w:rsidDel="005E3468" w:rsidRDefault="00971209" w:rsidP="00971209">
      <w:pPr>
        <w:rPr>
          <w:del w:id="823" w:author="jr.atkinson@bigpond.com" w:date="2018-05-24T13:52:00Z"/>
          <w:moveTo w:id="824" w:author="jr.atkinson@bigpond.com" w:date="2018-05-24T09:19:00Z"/>
        </w:rPr>
      </w:pPr>
      <w:moveTo w:id="825" w:author="jr.atkinson@bigpond.com" w:date="2018-05-24T09:19:00Z">
        <w:del w:id="826" w:author="jr.atkinson@bigpond.com" w:date="2018-05-24T13:52:00Z">
          <w:r w:rsidRPr="00AF57B7" w:rsidDel="005E3468">
            <w:delText>Keats-Rohan argues that because the Domesday Book and other early sources are based on a county as a way of distinguishing between areas, this means “the primary emphasis upon region is replaced by a narrower focus … and this approach inhibits more general assessments of larger questions”(p. 5) that might relate to England as a whole or broader areas than just county level (pp. 4-5</w:delText>
          </w:r>
          <w:r w:rsidDel="005E3468">
            <w:delText>)</w:delText>
          </w:r>
        </w:del>
      </w:moveTo>
    </w:p>
    <w:moveToRangeEnd w:id="798"/>
    <w:p w14:paraId="71B61E47" w14:textId="292D99FA" w:rsidR="00E437FF" w:rsidRDefault="00E009B5" w:rsidP="00B27B44">
      <w:pPr>
        <w:pStyle w:val="ListParagraph"/>
        <w:numPr>
          <w:ilvl w:val="0"/>
          <w:numId w:val="3"/>
        </w:numPr>
        <w:rPr>
          <w:ins w:id="827" w:author="jr.atkinson@bigpond.com" w:date="2018-05-23T16:53:00Z"/>
        </w:rPr>
        <w:pPrChange w:id="828" w:author="jr.atkinson@bigpond.com" w:date="2018-05-24T13:36:00Z">
          <w:pPr/>
        </w:pPrChange>
      </w:pPr>
      <w:ins w:id="829" w:author="jr.atkinson@bigpond.com" w:date="2018-05-23T18:12:00Z">
        <w:r>
          <w:t>A. Powell-Smith</w:t>
        </w:r>
      </w:ins>
      <w:ins w:id="830" w:author="jr.atkinson@bigpond.com" w:date="2018-05-23T18:13:00Z">
        <w:r>
          <w:t xml:space="preserve">, Open Domesday: The first free online copy of Domesday Book </w:t>
        </w:r>
      </w:ins>
      <w:ins w:id="831" w:author="jr.atkinson@bigpond.com" w:date="2018-05-23T18:16:00Z">
        <w:r>
          <w:t>[</w:t>
        </w:r>
      </w:ins>
      <w:ins w:id="832" w:author="jr.atkinson@bigpond.com" w:date="2018-05-23T18:13:00Z">
        <w:r>
          <w:t>online]</w:t>
        </w:r>
      </w:ins>
      <w:ins w:id="833" w:author="jr.atkinson@bigpond.com" w:date="2018-05-23T18:16:00Z">
        <w:r>
          <w:t>.</w:t>
        </w:r>
      </w:ins>
      <w:ins w:id="834" w:author="jr.atkinson@bigpond.com" w:date="2018-05-23T18:14:00Z">
        <w:r>
          <w:t xml:space="preserve"> Available: </w:t>
        </w:r>
        <w:r>
          <w:fldChar w:fldCharType="begin"/>
        </w:r>
        <w:r>
          <w:instrText xml:space="preserve"> HYPERLINK "https://opendomesday.org" </w:instrText>
        </w:r>
        <w:r>
          <w:fldChar w:fldCharType="separate"/>
        </w:r>
        <w:r w:rsidRPr="00E6437C">
          <w:rPr>
            <w:rStyle w:val="Hyperlink"/>
          </w:rPr>
          <w:t>https://opendomesday.org</w:t>
        </w:r>
        <w:r>
          <w:fldChar w:fldCharType="end"/>
        </w:r>
        <w:r>
          <w:t xml:space="preserve"> (Accessed </w:t>
        </w:r>
      </w:ins>
      <w:ins w:id="835" w:author="jr.atkinson@bigpond.com" w:date="2018-05-23T18:15:00Z">
        <w:r>
          <w:t>20 May 2018)</w:t>
        </w:r>
      </w:ins>
    </w:p>
    <w:p w14:paraId="1169E10B" w14:textId="611A8A5F" w:rsidR="00E437FF" w:rsidRDefault="00C50DF0" w:rsidP="00250532">
      <w:pPr>
        <w:spacing w:line="480" w:lineRule="auto"/>
        <w:rPr>
          <w:ins w:id="836" w:author="jr.atkinson@bigpond.com" w:date="2018-05-23T19:54:00Z"/>
        </w:rPr>
        <w:pPrChange w:id="837" w:author="jr.atkinson@bigpond.com" w:date="2018-05-24T13:46:00Z">
          <w:pPr/>
        </w:pPrChange>
      </w:pPr>
      <w:ins w:id="838" w:author="jr.atkinson@bigpond.com" w:date="2018-05-23T19:29:00Z">
        <w:r>
          <w:t>Currently t</w:t>
        </w:r>
      </w:ins>
      <w:ins w:id="839" w:author="jr.atkinson@bigpond.com" w:date="2018-05-23T18:16:00Z">
        <w:r w:rsidR="00D03955">
          <w:t xml:space="preserve">he only </w:t>
        </w:r>
      </w:ins>
      <w:ins w:id="840" w:author="jr.atkinson@bigpond.com" w:date="2018-05-23T18:19:00Z">
        <w:r w:rsidR="00D03955">
          <w:t xml:space="preserve">website </w:t>
        </w:r>
      </w:ins>
      <w:ins w:id="841" w:author="jr.atkinson@bigpond.com" w:date="2018-05-23T19:31:00Z">
        <w:r w:rsidR="005A0CB9">
          <w:t>with extensive Domesday Book information</w:t>
        </w:r>
      </w:ins>
      <w:ins w:id="842" w:author="jr.atkinson@bigpond.com" w:date="2018-05-23T19:32:00Z">
        <w:r w:rsidR="005A0CB9">
          <w:t xml:space="preserve">, </w:t>
        </w:r>
      </w:ins>
      <w:ins w:id="843" w:author="jr.atkinson@bigpond.com" w:date="2018-05-23T19:53:00Z">
        <w:r w:rsidR="00593FE1">
          <w:t xml:space="preserve">based on data created by </w:t>
        </w:r>
      </w:ins>
      <w:ins w:id="844" w:author="jr.atkinson@bigpond.com" w:date="2018-05-23T19:54:00Z">
        <w:r w:rsidR="00593FE1">
          <w:t>Professor J.J.N. Palmer and the University of Hull</w:t>
        </w:r>
      </w:ins>
      <w:ins w:id="845" w:author="jr.atkinson@bigpond.com" w:date="2018-05-23T19:56:00Z">
        <w:r w:rsidR="00593FE1">
          <w:t xml:space="preserve"> via Domesday Explorer.</w:t>
        </w:r>
      </w:ins>
    </w:p>
    <w:p w14:paraId="1EB66F2F" w14:textId="1571FE91" w:rsidR="00007E68" w:rsidRDefault="00593FE1" w:rsidP="00250532">
      <w:pPr>
        <w:spacing w:line="480" w:lineRule="auto"/>
        <w:rPr>
          <w:ins w:id="846" w:author="jr.atkinson@bigpond.com" w:date="2018-05-23T20:10:00Z"/>
        </w:rPr>
        <w:pPrChange w:id="847" w:author="jr.atkinson@bigpond.com" w:date="2018-05-24T13:46:00Z">
          <w:pPr/>
        </w:pPrChange>
      </w:pPr>
      <w:ins w:id="848" w:author="jr.atkinson@bigpond.com" w:date="2018-05-23T19:54:00Z">
        <w:r>
          <w:t>Searching can be by nam</w:t>
        </w:r>
      </w:ins>
      <w:ins w:id="849" w:author="jr.atkinson@bigpond.com" w:date="2018-05-23T19:55:00Z">
        <w:r>
          <w:t>e or place, and the results have a s</w:t>
        </w:r>
      </w:ins>
      <w:ins w:id="850" w:author="jr.atkinson@bigpond.com" w:date="2018-05-24T08:56:00Z">
        <w:r w:rsidR="009B0CFE">
          <w:t>nippet</w:t>
        </w:r>
      </w:ins>
      <w:ins w:id="851" w:author="jr.atkinson@bigpond.com" w:date="2018-05-23T19:55:00Z">
        <w:r>
          <w:t xml:space="preserve"> of that section of the </w:t>
        </w:r>
      </w:ins>
      <w:ins w:id="852" w:author="jr.atkinson@bigpond.com" w:date="2018-05-23T20:10:00Z">
        <w:r w:rsidR="00007E68">
          <w:t>facsimile</w:t>
        </w:r>
      </w:ins>
      <w:ins w:id="853" w:author="jr.atkinson@bigpond.com" w:date="2018-05-23T19:55:00Z">
        <w:r>
          <w:t xml:space="preserve"> </w:t>
        </w:r>
      </w:ins>
      <w:ins w:id="854" w:author="jr.atkinson@bigpond.com" w:date="2018-05-23T20:15:00Z">
        <w:r w:rsidR="00D044EC">
          <w:t xml:space="preserve">of </w:t>
        </w:r>
      </w:ins>
      <w:ins w:id="855" w:author="jr.atkinson@bigpond.com" w:date="2018-05-23T19:55:00Z">
        <w:r>
          <w:t xml:space="preserve">Domesday Book and a Google Map of the region.  The text </w:t>
        </w:r>
      </w:ins>
      <w:ins w:id="856" w:author="jr.atkinson@bigpond.com" w:date="2018-05-23T19:56:00Z">
        <w:r>
          <w:t xml:space="preserve">is in a template format which </w:t>
        </w:r>
      </w:ins>
      <w:ins w:id="857" w:author="jr.atkinson@bigpond.com" w:date="2018-05-23T19:57:00Z">
        <w:r>
          <w:t>has the advantage of standardising the information but at the expense of not including some extra details.  Launceston in Cornwall, for instance</w:t>
        </w:r>
      </w:ins>
      <w:ins w:id="858" w:author="jr.atkinson@bigpond.com" w:date="2018-05-23T19:58:00Z">
        <w:r>
          <w:t xml:space="preserve"> has </w:t>
        </w:r>
      </w:ins>
      <w:ins w:id="859" w:author="jr.atkinson@bigpond.com" w:date="2018-05-23T20:04:00Z">
        <w:r w:rsidR="00007E68">
          <w:lastRenderedPageBreak/>
          <w:t>“The Count’s castle is there”</w:t>
        </w:r>
      </w:ins>
      <w:ins w:id="860" w:author="jr.atkinson@bigpond.com" w:date="2018-05-23T20:06:00Z">
        <w:r w:rsidR="00007E68">
          <w:rPr>
            <w:rStyle w:val="FootnoteReference"/>
          </w:rPr>
          <w:footnoteReference w:id="15"/>
        </w:r>
        <w:r w:rsidR="00007E68">
          <w:t xml:space="preserve"> at the end,</w:t>
        </w:r>
      </w:ins>
      <w:ins w:id="866" w:author="jr.atkinson@bigpond.com" w:date="2018-05-23T20:04:00Z">
        <w:r w:rsidR="00007E68">
          <w:t xml:space="preserve"> </w:t>
        </w:r>
      </w:ins>
      <w:ins w:id="867" w:author="jr.atkinson@bigpond.com" w:date="2018-05-23T20:05:00Z">
        <w:r w:rsidR="00007E68">
          <w:t>but this statement doesn</w:t>
        </w:r>
      </w:ins>
      <w:ins w:id="868" w:author="jr.atkinson@bigpond.com" w:date="2018-05-23T20:06:00Z">
        <w:r w:rsidR="00007E68">
          <w:t>’t appear in Open Domesday.</w:t>
        </w:r>
      </w:ins>
      <w:ins w:id="869" w:author="jr.atkinson@bigpond.com" w:date="2018-05-23T20:10:00Z">
        <w:r w:rsidR="00007E68">
          <w:t xml:space="preserve">  </w:t>
        </w:r>
      </w:ins>
      <w:ins w:id="870" w:author="jr.atkinson@bigpond.com" w:date="2018-05-23T20:09:00Z">
        <w:r w:rsidR="00007E68">
          <w:t>You can also bro</w:t>
        </w:r>
      </w:ins>
      <w:ins w:id="871" w:author="jr.atkinson@bigpond.com" w:date="2018-05-23T20:10:00Z">
        <w:r w:rsidR="00007E68">
          <w:t>wse by the facsimiles, though only those from Great Domesday Book are available.</w:t>
        </w:r>
      </w:ins>
    </w:p>
    <w:p w14:paraId="6CE1CB36" w14:textId="58BD34EB" w:rsidR="00007E68" w:rsidRDefault="00007E68" w:rsidP="00250532">
      <w:pPr>
        <w:spacing w:line="480" w:lineRule="auto"/>
        <w:rPr>
          <w:ins w:id="872" w:author="jr.atkinson@bigpond.com" w:date="2018-05-23T20:33:00Z"/>
        </w:rPr>
        <w:pPrChange w:id="873" w:author="jr.atkinson@bigpond.com" w:date="2018-05-24T13:46:00Z">
          <w:pPr/>
        </w:pPrChange>
      </w:pPr>
      <w:ins w:id="874" w:author="jr.atkinson@bigpond.com" w:date="2018-05-23T20:10:00Z">
        <w:r>
          <w:t xml:space="preserve">Another problem with this website is that </w:t>
        </w:r>
      </w:ins>
      <w:ins w:id="875" w:author="jr.atkinson@bigpond.com" w:date="2018-05-23T20:11:00Z">
        <w:r>
          <w:t xml:space="preserve">although you can search by </w:t>
        </w:r>
      </w:ins>
      <w:ins w:id="876" w:author="jr.atkinson@bigpond.com" w:date="2018-05-24T08:56:00Z">
        <w:r w:rsidR="009B0CFE">
          <w:t xml:space="preserve">the English version of the </w:t>
        </w:r>
      </w:ins>
      <w:ins w:id="877" w:author="jr.atkinson@bigpond.com" w:date="2018-05-23T20:11:00Z">
        <w:r>
          <w:t xml:space="preserve">name, it doesn’t </w:t>
        </w:r>
      </w:ins>
      <w:ins w:id="878" w:author="jr.atkinson@bigpond.com" w:date="2018-05-23T20:15:00Z">
        <w:r w:rsidR="00D044EC">
          <w:t>collate</w:t>
        </w:r>
      </w:ins>
      <w:ins w:id="879" w:author="jr.atkinson@bigpond.com" w:date="2018-05-23T20:11:00Z">
        <w:r>
          <w:t xml:space="preserve"> that information</w:t>
        </w:r>
      </w:ins>
      <w:ins w:id="880" w:author="jr.atkinson@bigpond.com" w:date="2018-05-23T20:12:00Z">
        <w:r>
          <w:t>; if you want to look at all the holdings for Reginald</w:t>
        </w:r>
        <w:r w:rsidR="00D044EC">
          <w:t xml:space="preserve"> the </w:t>
        </w:r>
      </w:ins>
      <w:ins w:id="881" w:author="jr.atkinson@bigpond.com" w:date="2018-05-23T20:13:00Z">
        <w:r w:rsidR="00D044EC">
          <w:t xml:space="preserve">sheriff, you </w:t>
        </w:r>
        <w:proofErr w:type="gramStart"/>
        <w:r w:rsidR="00D044EC">
          <w:t>have to</w:t>
        </w:r>
        <w:proofErr w:type="gramEnd"/>
        <w:r w:rsidR="00D044EC">
          <w:t xml:space="preserve"> look up seven different </w:t>
        </w:r>
      </w:ins>
      <w:ins w:id="882" w:author="jr.atkinson@bigpond.com" w:date="2018-05-23T20:14:00Z">
        <w:r w:rsidR="00D044EC">
          <w:t xml:space="preserve">sections, which </w:t>
        </w:r>
      </w:ins>
      <w:ins w:id="883" w:author="jr.atkinson@bigpond.com" w:date="2018-05-23T20:15:00Z">
        <w:r w:rsidR="00D044EC">
          <w:t xml:space="preserve">all </w:t>
        </w:r>
      </w:ins>
      <w:ins w:id="884" w:author="jr.atkinson@bigpond.com" w:date="2018-05-23T20:14:00Z">
        <w:r w:rsidR="00D044EC">
          <w:t>may contain several different manors</w:t>
        </w:r>
      </w:ins>
      <w:ins w:id="885" w:author="jr.atkinson@bigpond.com" w:date="2018-05-23T20:13:00Z">
        <w:r w:rsidR="00D044EC">
          <w:t xml:space="preserve">.  There also seems to be some confusion over when </w:t>
        </w:r>
      </w:ins>
      <w:ins w:id="886" w:author="jr.atkinson@bigpond.com" w:date="2018-05-23T20:14:00Z">
        <w:r w:rsidR="00D044EC">
          <w:t>someone is a Tenant-in-chief and when a Lord in 1086.</w:t>
        </w:r>
      </w:ins>
    </w:p>
    <w:p w14:paraId="0E3FC998" w14:textId="40259247" w:rsidR="005E56F5" w:rsidRDefault="005E56F5">
      <w:pPr>
        <w:rPr>
          <w:ins w:id="887" w:author="jr.atkinson@bigpond.com" w:date="2018-05-23T20:33:00Z"/>
        </w:rPr>
      </w:pPr>
    </w:p>
    <w:p w14:paraId="2C4F7C70" w14:textId="1B1BA6E5" w:rsidR="005E56F5" w:rsidRPr="00B27B44" w:rsidRDefault="005E56F5" w:rsidP="00B27B44">
      <w:pPr>
        <w:pStyle w:val="ListParagraph"/>
        <w:numPr>
          <w:ilvl w:val="0"/>
          <w:numId w:val="3"/>
        </w:numPr>
        <w:rPr>
          <w:ins w:id="888" w:author="jr.atkinson@bigpond.com" w:date="2018-05-23T20:40:00Z"/>
          <w:rFonts w:cstheme="minorHAnsi"/>
          <w:shd w:val="clear" w:color="auto" w:fill="FFFFFF"/>
          <w:rPrChange w:id="889" w:author="jr.atkinson@bigpond.com" w:date="2018-05-24T13:36:00Z">
            <w:rPr>
              <w:ins w:id="890" w:author="jr.atkinson@bigpond.com" w:date="2018-05-23T20:40:00Z"/>
              <w:rFonts w:ascii="Arial" w:hAnsi="Arial" w:cs="Arial"/>
              <w:color w:val="333333"/>
              <w:sz w:val="18"/>
              <w:szCs w:val="18"/>
              <w:shd w:val="clear" w:color="auto" w:fill="FFFFFF"/>
            </w:rPr>
          </w:rPrChange>
        </w:rPr>
        <w:pPrChange w:id="891" w:author="jr.atkinson@bigpond.com" w:date="2018-05-24T13:36:00Z">
          <w:pPr/>
        </w:pPrChange>
      </w:pPr>
      <w:ins w:id="892" w:author="jr.atkinson@bigpond.com" w:date="2018-05-23T20:37:00Z">
        <w:r w:rsidRPr="00B27B44">
          <w:rPr>
            <w:rFonts w:cstheme="minorHAnsi"/>
            <w:shd w:val="clear" w:color="auto" w:fill="FFFFFF"/>
            <w:rPrChange w:id="893" w:author="jr.atkinson@bigpond.com" w:date="2018-05-24T13:36:00Z">
              <w:rPr>
                <w:rFonts w:ascii="Arial" w:hAnsi="Arial" w:cs="Arial"/>
                <w:color w:val="333333"/>
                <w:sz w:val="18"/>
                <w:szCs w:val="18"/>
                <w:shd w:val="clear" w:color="auto" w:fill="FFFFFF"/>
              </w:rPr>
            </w:rPrChange>
          </w:rPr>
          <w:t xml:space="preserve">King’s College, London, </w:t>
        </w:r>
      </w:ins>
      <w:ins w:id="894" w:author="jr.atkinson@bigpond.com" w:date="2018-05-23T20:33:00Z">
        <w:r w:rsidRPr="00B27B44">
          <w:rPr>
            <w:rFonts w:cstheme="minorHAnsi"/>
            <w:shd w:val="clear" w:color="auto" w:fill="FFFFFF"/>
            <w:rPrChange w:id="895" w:author="jr.atkinson@bigpond.com" w:date="2018-05-24T13:36:00Z">
              <w:rPr>
                <w:rFonts w:ascii="Arial" w:hAnsi="Arial" w:cs="Arial"/>
                <w:color w:val="333333"/>
                <w:sz w:val="18"/>
                <w:szCs w:val="18"/>
                <w:shd w:val="clear" w:color="auto" w:fill="FFFFFF"/>
              </w:rPr>
            </w:rPrChange>
          </w:rPr>
          <w:t>Prosopography of Anglo-Saxon England</w:t>
        </w:r>
      </w:ins>
      <w:ins w:id="896" w:author="jr.atkinson@bigpond.com" w:date="2018-05-23T20:35:00Z">
        <w:r w:rsidRPr="00B27B44">
          <w:rPr>
            <w:rFonts w:cstheme="minorHAnsi"/>
            <w:shd w:val="clear" w:color="auto" w:fill="FFFFFF"/>
            <w:rPrChange w:id="897" w:author="jr.atkinson@bigpond.com" w:date="2018-05-24T13:36:00Z">
              <w:rPr>
                <w:rFonts w:ascii="Arial" w:hAnsi="Arial" w:cs="Arial"/>
                <w:color w:val="333333"/>
                <w:sz w:val="18"/>
                <w:szCs w:val="18"/>
                <w:shd w:val="clear" w:color="auto" w:fill="FFFFFF"/>
              </w:rPr>
            </w:rPrChange>
          </w:rPr>
          <w:t xml:space="preserve"> (PASE) Domesday</w:t>
        </w:r>
      </w:ins>
      <w:ins w:id="898" w:author="jr.atkinson@bigpond.com" w:date="2018-05-23T20:38:00Z">
        <w:r w:rsidRPr="00B27B44">
          <w:rPr>
            <w:rFonts w:cstheme="minorHAnsi"/>
            <w:shd w:val="clear" w:color="auto" w:fill="FFFFFF"/>
            <w:rPrChange w:id="899" w:author="jr.atkinson@bigpond.com" w:date="2018-05-24T13:36:00Z">
              <w:rPr>
                <w:rFonts w:ascii="Arial" w:hAnsi="Arial" w:cs="Arial"/>
                <w:color w:val="333333"/>
                <w:sz w:val="18"/>
                <w:szCs w:val="18"/>
                <w:shd w:val="clear" w:color="auto" w:fill="FFFFFF"/>
              </w:rPr>
            </w:rPrChange>
          </w:rPr>
          <w:t>, (2010</w:t>
        </w:r>
      </w:ins>
      <w:ins w:id="900" w:author="jr.atkinson@bigpond.com" w:date="2018-05-23T20:39:00Z">
        <w:r w:rsidRPr="00B27B44">
          <w:rPr>
            <w:rFonts w:cstheme="minorHAnsi"/>
            <w:shd w:val="clear" w:color="auto" w:fill="FFFFFF"/>
            <w:rPrChange w:id="901" w:author="jr.atkinson@bigpond.com" w:date="2018-05-24T13:36:00Z">
              <w:rPr>
                <w:rFonts w:ascii="Arial" w:hAnsi="Arial" w:cs="Arial"/>
                <w:color w:val="333333"/>
                <w:sz w:val="18"/>
                <w:szCs w:val="18"/>
                <w:shd w:val="clear" w:color="auto" w:fill="FFFFFF"/>
              </w:rPr>
            </w:rPrChange>
          </w:rPr>
          <w:t>),</w:t>
        </w:r>
      </w:ins>
      <w:ins w:id="902" w:author="jr.atkinson@bigpond.com" w:date="2018-05-23T20:37:00Z">
        <w:r w:rsidRPr="00B27B44">
          <w:rPr>
            <w:rFonts w:cstheme="minorHAnsi"/>
            <w:shd w:val="clear" w:color="auto" w:fill="FFFFFF"/>
            <w:rPrChange w:id="903" w:author="jr.atkinson@bigpond.com" w:date="2018-05-24T13:36:00Z">
              <w:rPr>
                <w:rFonts w:ascii="Arial" w:hAnsi="Arial" w:cs="Arial"/>
                <w:color w:val="333333"/>
                <w:sz w:val="18"/>
                <w:szCs w:val="18"/>
                <w:shd w:val="clear" w:color="auto" w:fill="FFFFFF"/>
              </w:rPr>
            </w:rPrChange>
          </w:rPr>
          <w:t xml:space="preserve"> [online]. Available</w:t>
        </w:r>
      </w:ins>
      <w:ins w:id="904" w:author="jr.atkinson@bigpond.com" w:date="2018-05-23T20:39:00Z">
        <w:r w:rsidRPr="00B27B44">
          <w:rPr>
            <w:rFonts w:cstheme="minorHAnsi"/>
            <w:shd w:val="clear" w:color="auto" w:fill="FFFFFF"/>
            <w:rPrChange w:id="905" w:author="jr.atkinson@bigpond.com" w:date="2018-05-24T13:36:00Z">
              <w:rPr>
                <w:rFonts w:ascii="Arial" w:hAnsi="Arial" w:cs="Arial"/>
                <w:color w:val="333333"/>
                <w:sz w:val="18"/>
                <w:szCs w:val="18"/>
                <w:shd w:val="clear" w:color="auto" w:fill="FFFFFF"/>
              </w:rPr>
            </w:rPrChange>
          </w:rPr>
          <w:t xml:space="preserve">: http://domesday.pase.ac.uk </w:t>
        </w:r>
      </w:ins>
      <w:ins w:id="906" w:author="jr.atkinson@bigpond.com" w:date="2018-05-23T20:40:00Z">
        <w:r w:rsidRPr="00B27B44">
          <w:rPr>
            <w:rFonts w:cstheme="minorHAnsi"/>
            <w:shd w:val="clear" w:color="auto" w:fill="FFFFFF"/>
            <w:rPrChange w:id="907" w:author="jr.atkinson@bigpond.com" w:date="2018-05-24T13:36:00Z">
              <w:rPr>
                <w:rFonts w:ascii="Arial" w:hAnsi="Arial" w:cs="Arial"/>
                <w:color w:val="333333"/>
                <w:sz w:val="18"/>
                <w:szCs w:val="18"/>
                <w:shd w:val="clear" w:color="auto" w:fill="FFFFFF"/>
              </w:rPr>
            </w:rPrChange>
          </w:rPr>
          <w:t>(Acc</w:t>
        </w:r>
      </w:ins>
      <w:ins w:id="908" w:author="jr.atkinson@bigpond.com" w:date="2018-05-23T20:33:00Z">
        <w:r w:rsidRPr="00B27B44">
          <w:rPr>
            <w:rFonts w:cstheme="minorHAnsi"/>
            <w:shd w:val="clear" w:color="auto" w:fill="FFFFFF"/>
            <w:rPrChange w:id="909" w:author="jr.atkinson@bigpond.com" w:date="2018-05-24T13:36:00Z">
              <w:rPr>
                <w:rFonts w:ascii="Arial" w:hAnsi="Arial" w:cs="Arial"/>
                <w:color w:val="333333"/>
                <w:sz w:val="18"/>
                <w:szCs w:val="18"/>
                <w:shd w:val="clear" w:color="auto" w:fill="FFFFFF"/>
              </w:rPr>
            </w:rPrChange>
          </w:rPr>
          <w:t>essed</w:t>
        </w:r>
      </w:ins>
      <w:ins w:id="910" w:author="jr.atkinson@bigpond.com" w:date="2018-05-23T20:40:00Z">
        <w:r w:rsidRPr="00B27B44">
          <w:rPr>
            <w:rFonts w:cstheme="minorHAnsi"/>
            <w:shd w:val="clear" w:color="auto" w:fill="FFFFFF"/>
            <w:rPrChange w:id="911" w:author="jr.atkinson@bigpond.com" w:date="2018-05-24T13:36:00Z">
              <w:rPr>
                <w:rFonts w:ascii="Arial" w:hAnsi="Arial" w:cs="Arial"/>
                <w:color w:val="333333"/>
                <w:sz w:val="18"/>
                <w:szCs w:val="18"/>
                <w:shd w:val="clear" w:color="auto" w:fill="FFFFFF"/>
              </w:rPr>
            </w:rPrChange>
          </w:rPr>
          <w:t>:</w:t>
        </w:r>
      </w:ins>
      <w:ins w:id="912" w:author="jr.atkinson@bigpond.com" w:date="2018-05-23T20:33:00Z">
        <w:r w:rsidRPr="00B27B44">
          <w:rPr>
            <w:rFonts w:cstheme="minorHAnsi"/>
            <w:shd w:val="clear" w:color="auto" w:fill="FFFFFF"/>
            <w:rPrChange w:id="913" w:author="jr.atkinson@bigpond.com" w:date="2018-05-24T13:36:00Z">
              <w:rPr>
                <w:rFonts w:ascii="Arial" w:hAnsi="Arial" w:cs="Arial"/>
                <w:color w:val="333333"/>
                <w:sz w:val="18"/>
                <w:szCs w:val="18"/>
                <w:shd w:val="clear" w:color="auto" w:fill="FFFFFF"/>
              </w:rPr>
            </w:rPrChange>
          </w:rPr>
          <w:t xml:space="preserve"> </w:t>
        </w:r>
      </w:ins>
      <w:ins w:id="914" w:author="jr.atkinson@bigpond.com" w:date="2018-05-23T20:40:00Z">
        <w:r w:rsidRPr="00B27B44">
          <w:rPr>
            <w:rFonts w:cstheme="minorHAnsi"/>
            <w:shd w:val="clear" w:color="auto" w:fill="FFFFFF"/>
            <w:rPrChange w:id="915" w:author="jr.atkinson@bigpond.com" w:date="2018-05-24T13:36:00Z">
              <w:rPr>
                <w:rFonts w:ascii="Arial" w:hAnsi="Arial" w:cs="Arial"/>
                <w:color w:val="333333"/>
                <w:sz w:val="18"/>
                <w:szCs w:val="18"/>
                <w:shd w:val="clear" w:color="auto" w:fill="FFFFFF"/>
              </w:rPr>
            </w:rPrChange>
          </w:rPr>
          <w:t>20</w:t>
        </w:r>
      </w:ins>
      <w:ins w:id="916" w:author="jr.atkinson@bigpond.com" w:date="2018-05-23T20:33:00Z">
        <w:r w:rsidRPr="00B27B44">
          <w:rPr>
            <w:rFonts w:cstheme="minorHAnsi"/>
            <w:shd w:val="clear" w:color="auto" w:fill="FFFFFF"/>
            <w:rPrChange w:id="917" w:author="jr.atkinson@bigpond.com" w:date="2018-05-24T13:36:00Z">
              <w:rPr>
                <w:rFonts w:ascii="Arial" w:hAnsi="Arial" w:cs="Arial"/>
                <w:color w:val="333333"/>
                <w:sz w:val="18"/>
                <w:szCs w:val="18"/>
                <w:shd w:val="clear" w:color="auto" w:fill="FFFFFF"/>
              </w:rPr>
            </w:rPrChange>
          </w:rPr>
          <w:t xml:space="preserve"> May 201</w:t>
        </w:r>
      </w:ins>
      <w:ins w:id="918" w:author="jr.atkinson@bigpond.com" w:date="2018-05-23T20:40:00Z">
        <w:r w:rsidRPr="00B27B44">
          <w:rPr>
            <w:rFonts w:cstheme="minorHAnsi"/>
            <w:shd w:val="clear" w:color="auto" w:fill="FFFFFF"/>
            <w:rPrChange w:id="919" w:author="jr.atkinson@bigpond.com" w:date="2018-05-24T13:36:00Z">
              <w:rPr>
                <w:rFonts w:ascii="Arial" w:hAnsi="Arial" w:cs="Arial"/>
                <w:color w:val="333333"/>
                <w:sz w:val="18"/>
                <w:szCs w:val="18"/>
                <w:shd w:val="clear" w:color="auto" w:fill="FFFFFF"/>
              </w:rPr>
            </w:rPrChange>
          </w:rPr>
          <w:t>8)</w:t>
        </w:r>
      </w:ins>
    </w:p>
    <w:p w14:paraId="473C2233" w14:textId="28BF57D4" w:rsidR="005E56F5" w:rsidRDefault="005E56F5" w:rsidP="00FB7ED5">
      <w:pPr>
        <w:spacing w:line="480" w:lineRule="auto"/>
        <w:rPr>
          <w:ins w:id="920" w:author="jr.atkinson@bigpond.com" w:date="2018-05-23T20:44:00Z"/>
        </w:rPr>
        <w:pPrChange w:id="921" w:author="jr.atkinson@bigpond.com" w:date="2018-05-24T14:09:00Z">
          <w:pPr/>
        </w:pPrChange>
      </w:pPr>
      <w:ins w:id="922" w:author="jr.atkinson@bigpond.com" w:date="2018-05-23T20:40:00Z">
        <w:r>
          <w:t xml:space="preserve">I </w:t>
        </w:r>
      </w:ins>
      <w:ins w:id="923" w:author="jr.atkinson@bigpond.com" w:date="2018-05-23T20:43:00Z">
        <w:r w:rsidR="00774FF7">
          <w:t xml:space="preserve">originally </w:t>
        </w:r>
      </w:ins>
      <w:ins w:id="924" w:author="jr.atkinson@bigpond.com" w:date="2018-05-23T20:40:00Z">
        <w:r>
          <w:t xml:space="preserve">hadn’t considered including this online database until it was </w:t>
        </w:r>
      </w:ins>
      <w:ins w:id="925" w:author="jr.atkinson@bigpond.com" w:date="2018-05-23T20:43:00Z">
        <w:r w:rsidR="00774FF7">
          <w:t>mentioned</w:t>
        </w:r>
      </w:ins>
      <w:ins w:id="926" w:author="jr.atkinson@bigpond.com" w:date="2018-05-23T20:40:00Z">
        <w:r>
          <w:t xml:space="preserve"> i</w:t>
        </w:r>
      </w:ins>
      <w:ins w:id="927" w:author="jr.atkinson@bigpond.com" w:date="2018-05-23T20:41:00Z">
        <w:r>
          <w:t>n the National Archives, research guide to Domesday Book</w:t>
        </w:r>
      </w:ins>
      <w:ins w:id="928" w:author="jr.atkinson@bigpond.com" w:date="2018-05-23T20:42:00Z">
        <w:r>
          <w:t xml:space="preserve">.  </w:t>
        </w:r>
        <w:r w:rsidR="00774FF7">
          <w:t xml:space="preserve">Although </w:t>
        </w:r>
      </w:ins>
      <w:ins w:id="929" w:author="jr.atkinson@bigpond.com" w:date="2018-05-24T13:53:00Z">
        <w:r w:rsidR="005E3468">
          <w:t xml:space="preserve">again, </w:t>
        </w:r>
      </w:ins>
      <w:ins w:id="930" w:author="jr.atkinson@bigpond.com" w:date="2018-05-23T20:42:00Z">
        <w:r w:rsidR="00774FF7">
          <w:t>not technically</w:t>
        </w:r>
      </w:ins>
      <w:ins w:id="931" w:author="jr.atkinson@bigpond.com" w:date="2018-05-23T20:43:00Z">
        <w:r w:rsidR="00774FF7">
          <w:t xml:space="preserve"> an edition of Domesday Book, it does have some good information.</w:t>
        </w:r>
      </w:ins>
    </w:p>
    <w:p w14:paraId="56C8916F" w14:textId="351EBD37" w:rsidR="005E3468" w:rsidRDefault="00E02C81" w:rsidP="00FB7ED5">
      <w:pPr>
        <w:spacing w:line="480" w:lineRule="auto"/>
        <w:rPr>
          <w:ins w:id="932" w:author="jr.atkinson@bigpond.com" w:date="2018-05-24T13:56:00Z"/>
        </w:rPr>
        <w:pPrChange w:id="933" w:author="jr.atkinson@bigpond.com" w:date="2018-05-24T14:09:00Z">
          <w:pPr/>
        </w:pPrChange>
      </w:pPr>
      <w:ins w:id="934" w:author="jr.atkinson@bigpond.com" w:date="2018-05-24T10:55:00Z">
        <w:r>
          <w:t xml:space="preserve">Like </w:t>
        </w:r>
        <w:r w:rsidR="00E1458B">
          <w:t xml:space="preserve">the Open Domesday it presents the information in a format, this time as a table, but it </w:t>
        </w:r>
      </w:ins>
      <w:ins w:id="935" w:author="jr.atkinson@bigpond.com" w:date="2018-05-24T10:56:00Z">
        <w:r w:rsidR="00E1458B">
          <w:t>does list all the holdings wheth</w:t>
        </w:r>
      </w:ins>
      <w:ins w:id="936" w:author="jr.atkinson@bigpond.com" w:date="2018-05-24T10:57:00Z">
        <w:r w:rsidR="00E1458B">
          <w:t>er held as tenant-in-chief</w:t>
        </w:r>
      </w:ins>
      <w:ins w:id="937" w:author="jr.atkinson@bigpond.com" w:date="2018-05-24T13:55:00Z">
        <w:r w:rsidR="005E3468">
          <w:t>, lord, or sub-tenant</w:t>
        </w:r>
      </w:ins>
      <w:ins w:id="938" w:author="jr.atkinson@bigpond.com" w:date="2018-05-24T10:57:00Z">
        <w:r w:rsidR="00E1458B">
          <w:t xml:space="preserve"> and </w:t>
        </w:r>
      </w:ins>
      <w:ins w:id="939" w:author="jr.atkinson@bigpond.com" w:date="2018-05-24T10:58:00Z">
        <w:r w:rsidR="00E1458B">
          <w:t>across all counties.</w:t>
        </w:r>
      </w:ins>
      <w:ins w:id="940" w:author="jr.atkinson@bigpond.com" w:date="2018-05-24T13:56:00Z">
        <w:r w:rsidR="005E3468">
          <w:t xml:space="preserve">  The table also includes fiscal values, </w:t>
        </w:r>
      </w:ins>
      <w:ins w:id="941" w:author="jr.atkinson@bigpond.com" w:date="2018-05-24T13:59:00Z">
        <w:r w:rsidR="00FB7ED5">
          <w:t xml:space="preserve">and </w:t>
        </w:r>
      </w:ins>
      <w:ins w:id="942" w:author="jr.atkinson@bigpond.com" w:date="2018-05-24T13:56:00Z">
        <w:r w:rsidR="005E3468">
          <w:t>who h</w:t>
        </w:r>
      </w:ins>
      <w:ins w:id="943" w:author="jr.atkinson@bigpond.com" w:date="2018-05-24T14:00:00Z">
        <w:r w:rsidR="00FB7ED5">
          <w:t>eld</w:t>
        </w:r>
      </w:ins>
      <w:ins w:id="944" w:author="jr.atkinson@bigpond.com" w:date="2018-05-24T13:56:00Z">
        <w:r w:rsidR="005E3468">
          <w:t xml:space="preserve"> the </w:t>
        </w:r>
      </w:ins>
      <w:ins w:id="945" w:author="jr.atkinson@bigpond.com" w:date="2018-05-24T13:57:00Z">
        <w:r w:rsidR="005E3468">
          <w:t xml:space="preserve">land at various times.  There is also a map, </w:t>
        </w:r>
      </w:ins>
      <w:ins w:id="946" w:author="jr.atkinson@bigpond.com" w:date="2018-05-24T13:58:00Z">
        <w:r w:rsidR="005E3468">
          <w:t>which gives a clear indication of where each holding was situated, as well as value and form of holding.</w:t>
        </w:r>
      </w:ins>
    </w:p>
    <w:p w14:paraId="700A789D" w14:textId="17680EE2" w:rsidR="00774FF7" w:rsidRDefault="005E3468" w:rsidP="00FB7ED5">
      <w:pPr>
        <w:spacing w:line="480" w:lineRule="auto"/>
        <w:rPr>
          <w:ins w:id="947" w:author="jr.atkinson@bigpond.com" w:date="2018-05-23T16:53:00Z"/>
        </w:rPr>
        <w:pPrChange w:id="948" w:author="jr.atkinson@bigpond.com" w:date="2018-05-24T14:09:00Z">
          <w:pPr/>
        </w:pPrChange>
      </w:pPr>
      <w:ins w:id="949" w:author="jr.atkinson@bigpond.com" w:date="2018-05-24T13:58:00Z">
        <w:r>
          <w:t>One downside is the search by na</w:t>
        </w:r>
      </w:ins>
      <w:ins w:id="950" w:author="jr.atkinson@bigpond.com" w:date="2018-05-24T13:59:00Z">
        <w:r>
          <w:t xml:space="preserve">me function, because again it uses slightly different variations; Reynold for instance instead of Reginald or </w:t>
        </w:r>
        <w:proofErr w:type="spellStart"/>
        <w:r>
          <w:t>Rainald</w:t>
        </w:r>
        <w:proofErr w:type="spellEnd"/>
        <w:r>
          <w:t>.</w:t>
        </w:r>
      </w:ins>
      <w:ins w:id="951" w:author="jr.atkinson@bigpond.com" w:date="2018-05-24T14:00:00Z">
        <w:r w:rsidR="00FB7ED5">
          <w:t xml:space="preserve">   There is a ‘discussion of the name’ but that only once you have found the person you are looking for.</w:t>
        </w:r>
      </w:ins>
    </w:p>
    <w:p w14:paraId="49A9D085" w14:textId="12B16AE4" w:rsidR="00E437FF" w:rsidRDefault="00E437FF">
      <w:pPr>
        <w:rPr>
          <w:ins w:id="952" w:author="jr.atkinson@bigpond.com" w:date="2018-05-23T16:53:00Z"/>
        </w:rPr>
      </w:pPr>
    </w:p>
    <w:p w14:paraId="3B5E67DF" w14:textId="15BAD3BA" w:rsidR="00E437FF" w:rsidRDefault="00FB7ED5">
      <w:pPr>
        <w:rPr>
          <w:ins w:id="953" w:author="jr.atkinson@bigpond.com" w:date="2018-05-23T16:53:00Z"/>
        </w:rPr>
      </w:pPr>
      <w:ins w:id="954" w:author="jr.atkinson@bigpond.com" w:date="2018-05-24T14:00:00Z">
        <w:r>
          <w:lastRenderedPageBreak/>
          <w:t>Conclusion</w:t>
        </w:r>
      </w:ins>
    </w:p>
    <w:p w14:paraId="25AEAEF4" w14:textId="40314D1E" w:rsidR="00FB7ED5" w:rsidRDefault="00E437FF" w:rsidP="00FB7ED5">
      <w:pPr>
        <w:spacing w:line="480" w:lineRule="auto"/>
        <w:rPr>
          <w:ins w:id="955" w:author="jr.atkinson@bigpond.com" w:date="2018-05-24T14:05:00Z"/>
        </w:rPr>
        <w:pPrChange w:id="956" w:author="jr.atkinson@bigpond.com" w:date="2018-05-24T14:09:00Z">
          <w:pPr/>
        </w:pPrChange>
      </w:pPr>
      <w:ins w:id="957" w:author="jr.atkinson@bigpond.com" w:date="2018-05-23T16:53:00Z">
        <w:r>
          <w:t>Davi</w:t>
        </w:r>
      </w:ins>
      <w:ins w:id="958" w:author="jr.atkinson@bigpond.com" w:date="2018-05-23T16:54:00Z">
        <w:r>
          <w:t xml:space="preserve">d </w:t>
        </w:r>
        <w:proofErr w:type="spellStart"/>
        <w:r>
          <w:t>Roffe</w:t>
        </w:r>
        <w:proofErr w:type="spellEnd"/>
        <w:r>
          <w:t xml:space="preserve"> in writing about the three different fac</w:t>
        </w:r>
      </w:ins>
      <w:ins w:id="959" w:author="jr.atkinson@bigpond.com" w:date="2018-05-23T16:55:00Z">
        <w:r>
          <w:t>simile editions of Domesday</w:t>
        </w:r>
      </w:ins>
      <w:ins w:id="960" w:author="jr.atkinson@bigpond.com" w:date="2018-05-23T16:58:00Z">
        <w:r w:rsidR="006D4D47">
          <w:t>, states</w:t>
        </w:r>
      </w:ins>
      <w:ins w:id="961" w:author="jr.atkinson@bigpond.com" w:date="2018-05-23T16:55:00Z">
        <w:r w:rsidR="006D4D47">
          <w:t xml:space="preserve"> that </w:t>
        </w:r>
      </w:ins>
      <w:ins w:id="962" w:author="jr.atkinson@bigpond.com" w:date="2018-05-23T16:56:00Z">
        <w:r w:rsidR="006D4D47">
          <w:t xml:space="preserve">the latest version doesn’t </w:t>
        </w:r>
      </w:ins>
      <w:ins w:id="963" w:author="jr.atkinson@bigpond.com" w:date="2018-05-23T16:57:00Z">
        <w:r w:rsidR="006D4D47">
          <w:t>“</w:t>
        </w:r>
      </w:ins>
      <w:ins w:id="964" w:author="jr.atkinson@bigpond.com" w:date="2018-05-23T16:56:00Z">
        <w:r w:rsidR="006D4D47">
          <w:t>superse</w:t>
        </w:r>
      </w:ins>
      <w:ins w:id="965" w:author="jr.atkinson@bigpond.com" w:date="2018-05-23T16:57:00Z">
        <w:r w:rsidR="006D4D47">
          <w:t>de</w:t>
        </w:r>
      </w:ins>
      <w:ins w:id="966" w:author="jr.atkinson@bigpond.com" w:date="2018-05-23T16:56:00Z">
        <w:r w:rsidR="006D4D47">
          <w:t xml:space="preserve"> the earlier</w:t>
        </w:r>
      </w:ins>
      <w:ins w:id="967" w:author="jr.atkinson@bigpond.com" w:date="2018-05-23T16:57:00Z">
        <w:r w:rsidR="006D4D47">
          <w:t xml:space="preserve"> …[that] different aspects of the text are revealed by each</w:t>
        </w:r>
      </w:ins>
      <w:ins w:id="968" w:author="jr.atkinson@bigpond.com" w:date="2018-05-23T16:58:00Z">
        <w:r w:rsidR="006D4D47">
          <w:t>”</w:t>
        </w:r>
        <w:r w:rsidR="006D4D47">
          <w:rPr>
            <w:rStyle w:val="FootnoteReference"/>
          </w:rPr>
          <w:footnoteReference w:id="16"/>
        </w:r>
      </w:ins>
      <w:ins w:id="973" w:author="jr.atkinson@bigpond.com" w:date="2018-05-23T16:59:00Z">
        <w:r w:rsidR="006D4D47">
          <w:t xml:space="preserve"> and the same thing could be said for t</w:t>
        </w:r>
      </w:ins>
      <w:ins w:id="974" w:author="jr.atkinson@bigpond.com" w:date="2018-05-23T17:00:00Z">
        <w:r w:rsidR="006D4D47">
          <w:t>he other editions discussed here.  Particularly again focu</w:t>
        </w:r>
      </w:ins>
      <w:ins w:id="975" w:author="jr.atkinson@bigpond.com" w:date="2018-05-23T17:01:00Z">
        <w:r w:rsidR="006D4D47">
          <w:t xml:space="preserve">ssing on the accessibility of these versions, none of them present </w:t>
        </w:r>
      </w:ins>
      <w:ins w:id="976" w:author="jr.atkinson@bigpond.com" w:date="2018-05-24T14:06:00Z">
        <w:r w:rsidR="00FB7ED5">
          <w:t xml:space="preserve">all </w:t>
        </w:r>
      </w:ins>
      <w:ins w:id="977" w:author="jr.atkinson@bigpond.com" w:date="2018-05-24T14:01:00Z">
        <w:r w:rsidR="00FB7ED5">
          <w:t xml:space="preserve">aspects of Domesday Book.  </w:t>
        </w:r>
      </w:ins>
    </w:p>
    <w:p w14:paraId="02018714" w14:textId="793CA980" w:rsidR="00E437FF" w:rsidRDefault="00FB7ED5" w:rsidP="00FB7ED5">
      <w:pPr>
        <w:spacing w:line="480" w:lineRule="auto"/>
        <w:rPr>
          <w:ins w:id="978" w:author="jr.atkinson@bigpond.com" w:date="2018-05-24T14:05:00Z"/>
        </w:rPr>
        <w:pPrChange w:id="979" w:author="jr.atkinson@bigpond.com" w:date="2018-05-24T14:09:00Z">
          <w:pPr/>
        </w:pPrChange>
      </w:pPr>
      <w:ins w:id="980" w:author="jr.atkinson@bigpond.com" w:date="2018-05-24T14:02:00Z">
        <w:r>
          <w:t xml:space="preserve">The Penguin Alecto perhaps has the better English translation, but no facsimiles or name index.  Open Domesday has </w:t>
        </w:r>
      </w:ins>
      <w:ins w:id="981" w:author="jr.atkinson@bigpond.com" w:date="2018-05-24T14:03:00Z">
        <w:r>
          <w:t xml:space="preserve">facsimiles, at least </w:t>
        </w:r>
      </w:ins>
      <w:ins w:id="982" w:author="jr.atkinson@bigpond.com" w:date="2018-05-24T14:05:00Z">
        <w:r>
          <w:t>o</w:t>
        </w:r>
      </w:ins>
      <w:ins w:id="983" w:author="jr.atkinson@bigpond.com" w:date="2018-05-24T14:03:00Z">
        <w:r>
          <w:t>f Great Domesday, but in other aspects is faulty.  The PASE Domesday the clearest indication of wh</w:t>
        </w:r>
      </w:ins>
      <w:ins w:id="984" w:author="jr.atkinson@bigpond.com" w:date="2018-05-24T14:04:00Z">
        <w:r>
          <w:t xml:space="preserve">ere the holdings are for each person, and Domesday People, the only version with the original Latin names and </w:t>
        </w:r>
      </w:ins>
      <w:ins w:id="985" w:author="jr.atkinson@bigpond.com" w:date="2018-05-24T14:05:00Z">
        <w:r>
          <w:t>sources for any further investigation</w:t>
        </w:r>
      </w:ins>
      <w:ins w:id="986" w:author="jr.atkinson@bigpond.com" w:date="2018-05-24T14:08:00Z">
        <w:r>
          <w:t xml:space="preserve"> </w:t>
        </w:r>
      </w:ins>
    </w:p>
    <w:p w14:paraId="1DB213EC" w14:textId="6F7A1AD2" w:rsidR="00FB7ED5" w:rsidRDefault="00FB7ED5" w:rsidP="00FB7ED5">
      <w:pPr>
        <w:spacing w:line="480" w:lineRule="auto"/>
        <w:rPr>
          <w:ins w:id="987" w:author="jr.atkinson@bigpond.com" w:date="2018-05-24T10:29:00Z"/>
        </w:rPr>
        <w:pPrChange w:id="988" w:author="jr.atkinson@bigpond.com" w:date="2018-05-24T14:09:00Z">
          <w:pPr/>
        </w:pPrChange>
      </w:pPr>
      <w:ins w:id="989" w:author="jr.atkinson@bigpond.com" w:date="2018-05-24T14:05:00Z">
        <w:r>
          <w:t>The only thing missing would appear to be the Alecto fa</w:t>
        </w:r>
      </w:ins>
      <w:ins w:id="990" w:author="jr.atkinson@bigpond.com" w:date="2018-05-24T14:06:00Z">
        <w:r>
          <w:t xml:space="preserve">csimiles, and from a regional Australian perspective </w:t>
        </w:r>
      </w:ins>
      <w:ins w:id="991" w:author="jr.atkinson@bigpond.com" w:date="2018-05-24T14:08:00Z">
        <w:r>
          <w:t>the</w:t>
        </w:r>
      </w:ins>
      <w:ins w:id="992" w:author="jr.atkinson@bigpond.com" w:date="2018-05-24T14:07:00Z">
        <w:r>
          <w:t xml:space="preserve"> only way to access those is by paying; either </w:t>
        </w:r>
      </w:ins>
      <w:ins w:id="993" w:author="jr.atkinson@bigpond.com" w:date="2018-05-24T14:09:00Z">
        <w:r>
          <w:t xml:space="preserve">in downloads </w:t>
        </w:r>
      </w:ins>
      <w:ins w:id="994" w:author="jr.atkinson@bigpond.com" w:date="2018-05-24T14:07:00Z">
        <w:r>
          <w:t>from the National Archives or in travel costs to a bigger centre</w:t>
        </w:r>
      </w:ins>
      <w:ins w:id="995" w:author="jr.atkinson@bigpond.com" w:date="2018-05-24T14:09:00Z">
        <w:r>
          <w:t>.</w:t>
        </w:r>
      </w:ins>
    </w:p>
    <w:p w14:paraId="51A9C8FB" w14:textId="7990271D" w:rsidR="0081094E" w:rsidRDefault="0081094E">
      <w:pPr>
        <w:rPr>
          <w:ins w:id="996" w:author="jr.atkinson@bigpond.com" w:date="2018-05-24T10:29:00Z"/>
        </w:rPr>
      </w:pPr>
    </w:p>
    <w:p w14:paraId="2A396CE3" w14:textId="781302EC" w:rsidR="0081094E" w:rsidRDefault="0081094E">
      <w:pPr>
        <w:rPr>
          <w:ins w:id="997" w:author="jr.atkinson@bigpond.com" w:date="2018-05-24T10:29:00Z"/>
        </w:rPr>
      </w:pPr>
    </w:p>
    <w:p w14:paraId="0C641C5C" w14:textId="77A0BC60" w:rsidR="0081094E" w:rsidRDefault="0081094E">
      <w:pPr>
        <w:rPr>
          <w:ins w:id="998" w:author="jr.atkinson@bigpond.com" w:date="2018-05-24T10:29:00Z"/>
        </w:rPr>
      </w:pPr>
    </w:p>
    <w:p w14:paraId="6C67AF99" w14:textId="4C02965C" w:rsidR="0081094E" w:rsidRPr="00E76B34" w:rsidRDefault="0081094E" w:rsidP="00F9426F">
      <w:pPr>
        <w:pPrChange w:id="999" w:author="jr.atkinson@bigpond.com" w:date="2018-05-24T13:12:00Z">
          <w:pPr/>
        </w:pPrChange>
      </w:pPr>
    </w:p>
    <w:sectPr w:rsidR="0081094E" w:rsidRPr="00E76B34" w:rsidSect="00481DAC">
      <w:headerReference w:type="even" r:id="rId9"/>
      <w:headerReference w:type="default" r:id="rId10"/>
      <w:footerReference w:type="default" r:id="rId11"/>
      <w:headerReference w:type="first" r:id="rId12"/>
      <w:pgSz w:w="11906" w:h="16838"/>
      <w:pgMar w:top="1440" w:right="1440" w:bottom="1440" w:left="2835" w:header="709" w:footer="709" w:gutter="0"/>
      <w:cols w:space="708"/>
      <w:docGrid w:linePitch="360"/>
      <w:sectPrChange w:id="1008" w:author="jr.atkinson@bigpond.com" w:date="2018-05-24T09:03:00Z">
        <w:sectPr w:rsidR="0081094E" w:rsidRPr="00E76B34" w:rsidSect="00481DAC">
          <w:pgMar w:top="1440" w:right="1440" w:bottom="1440" w:left="1440" w:header="708" w:footer="708"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90937" w14:textId="77777777" w:rsidR="00B168BA" w:rsidRDefault="00B168BA" w:rsidP="008E4D95">
      <w:pPr>
        <w:spacing w:after="0" w:line="240" w:lineRule="auto"/>
      </w:pPr>
      <w:r>
        <w:separator/>
      </w:r>
    </w:p>
  </w:endnote>
  <w:endnote w:type="continuationSeparator" w:id="0">
    <w:p w14:paraId="3CC2950F" w14:textId="77777777" w:rsidR="00B168BA" w:rsidRDefault="00B168BA" w:rsidP="008E4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002" w:author="jr.atkinson@bigpond.com" w:date="2018-05-24T14:25:00Z"/>
  <w:sdt>
    <w:sdtPr>
      <w:id w:val="1065993516"/>
      <w:docPartObj>
        <w:docPartGallery w:val="Page Numbers (Bottom of Page)"/>
        <w:docPartUnique/>
      </w:docPartObj>
    </w:sdtPr>
    <w:sdtEndPr>
      <w:rPr>
        <w:noProof/>
      </w:rPr>
    </w:sdtEndPr>
    <w:sdtContent>
      <w:customXmlInsRangeEnd w:id="1002"/>
      <w:p w14:paraId="3368D17F" w14:textId="5E534F2C" w:rsidR="0064245C" w:rsidRDefault="0064245C">
        <w:pPr>
          <w:pStyle w:val="Footer"/>
          <w:jc w:val="right"/>
          <w:rPr>
            <w:ins w:id="1003" w:author="jr.atkinson@bigpond.com" w:date="2018-05-24T14:25:00Z"/>
          </w:rPr>
        </w:pPr>
        <w:ins w:id="1004" w:author="jr.atkinson@bigpond.com" w:date="2018-05-24T14:25:00Z">
          <w:r>
            <w:fldChar w:fldCharType="begin"/>
          </w:r>
          <w:r>
            <w:instrText xml:space="preserve"> PAGE   \* MERGEFORMAT </w:instrText>
          </w:r>
          <w:r>
            <w:fldChar w:fldCharType="separate"/>
          </w:r>
          <w:r>
            <w:rPr>
              <w:noProof/>
            </w:rPr>
            <w:t>2</w:t>
          </w:r>
          <w:r>
            <w:rPr>
              <w:noProof/>
            </w:rPr>
            <w:fldChar w:fldCharType="end"/>
          </w:r>
        </w:ins>
      </w:p>
      <w:customXmlInsRangeStart w:id="1005" w:author="jr.atkinson@bigpond.com" w:date="2018-05-24T14:25:00Z"/>
    </w:sdtContent>
  </w:sdt>
  <w:customXmlInsRangeEnd w:id="1005"/>
  <w:p w14:paraId="395C423F" w14:textId="1831391D" w:rsidR="0064245C" w:rsidRPr="0064245C" w:rsidRDefault="0064245C" w:rsidP="0064245C">
    <w:pPr>
      <w:rPr>
        <w:rPrChange w:id="1006" w:author="jr.atkinson@bigpond.com" w:date="2018-05-24T14:24:00Z">
          <w:rPr/>
        </w:rPrChange>
      </w:rPr>
      <w:pPrChange w:id="1007" w:author="jr.atkinson@bigpond.com" w:date="2018-05-24T14:24:00Z">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9FB6E" w14:textId="77777777" w:rsidR="00B168BA" w:rsidRDefault="00B168BA" w:rsidP="008E4D95">
      <w:pPr>
        <w:spacing w:after="0" w:line="240" w:lineRule="auto"/>
      </w:pPr>
      <w:r>
        <w:separator/>
      </w:r>
    </w:p>
  </w:footnote>
  <w:footnote w:type="continuationSeparator" w:id="0">
    <w:p w14:paraId="07469307" w14:textId="77777777" w:rsidR="00B168BA" w:rsidRDefault="00B168BA" w:rsidP="008E4D95">
      <w:pPr>
        <w:spacing w:after="0" w:line="240" w:lineRule="auto"/>
      </w:pPr>
      <w:r>
        <w:continuationSeparator/>
      </w:r>
    </w:p>
  </w:footnote>
  <w:footnote w:id="1">
    <w:p w14:paraId="6CD4DEA8" w14:textId="33C67662" w:rsidR="008E4D95" w:rsidRDefault="008E4D95">
      <w:pPr>
        <w:pStyle w:val="FootnoteText"/>
      </w:pPr>
      <w:ins w:id="307" w:author="jr.atkinson@bigpond.com" w:date="2018-05-23T12:13:00Z">
        <w:r>
          <w:rPr>
            <w:rStyle w:val="FootnoteReference"/>
          </w:rPr>
          <w:footnoteRef/>
        </w:r>
      </w:ins>
      <w:ins w:id="308" w:author="jr.atkinson@bigpond.com" w:date="2018-05-23T12:22:00Z">
        <w:r w:rsidR="007C6950">
          <w:t xml:space="preserve"> G.H. Martin, ‘Introduction’, in</w:t>
        </w:r>
      </w:ins>
      <w:ins w:id="309" w:author="jr.atkinson@bigpond.com" w:date="2018-05-23T12:13:00Z">
        <w:r>
          <w:t xml:space="preserve"> </w:t>
        </w:r>
        <w:r w:rsidRPr="008E4D95">
          <w:rPr>
            <w:i/>
            <w:rPrChange w:id="310" w:author="jr.atkinson@bigpond.com" w:date="2018-05-23T12:17:00Z">
              <w:rPr/>
            </w:rPrChange>
          </w:rPr>
          <w:t xml:space="preserve">Domesday </w:t>
        </w:r>
      </w:ins>
      <w:ins w:id="311" w:author="jr.atkinson@bigpond.com" w:date="2018-05-23T12:14:00Z">
        <w:r w:rsidRPr="008E4D95">
          <w:rPr>
            <w:i/>
            <w:rPrChange w:id="312" w:author="jr.atkinson@bigpond.com" w:date="2018-05-23T12:17:00Z">
              <w:rPr/>
            </w:rPrChange>
          </w:rPr>
          <w:t>Book: A complete translation</w:t>
        </w:r>
        <w:r>
          <w:t>, eds. A. Williams</w:t>
        </w:r>
      </w:ins>
      <w:ins w:id="313" w:author="jr.atkinson@bigpond.com" w:date="2018-05-23T12:15:00Z">
        <w:r>
          <w:t xml:space="preserve"> and G.H. Martin (London: Penguin Books, </w:t>
        </w:r>
      </w:ins>
      <w:ins w:id="314" w:author="jr.atkinson@bigpond.com" w:date="2018-05-23T12:16:00Z">
        <w:r>
          <w:t>2003)</w:t>
        </w:r>
      </w:ins>
      <w:ins w:id="315" w:author="jr.atkinson@bigpond.com" w:date="2018-05-23T12:17:00Z">
        <w:r>
          <w:t>, p.</w:t>
        </w:r>
      </w:ins>
      <w:ins w:id="316" w:author="jr.atkinson@bigpond.com" w:date="2018-05-24T10:02:00Z">
        <w:r w:rsidR="00116FA1">
          <w:t xml:space="preserve"> </w:t>
        </w:r>
      </w:ins>
      <w:ins w:id="317" w:author="jr.atkinson@bigpond.com" w:date="2018-05-23T12:17:00Z">
        <w:r>
          <w:t>vii.</w:t>
        </w:r>
      </w:ins>
    </w:p>
  </w:footnote>
  <w:footnote w:id="2">
    <w:p w14:paraId="0AAECC3D" w14:textId="297D8943" w:rsidR="007C6950" w:rsidRDefault="007C6950">
      <w:pPr>
        <w:pStyle w:val="FootnoteText"/>
      </w:pPr>
      <w:ins w:id="318" w:author="jr.atkinson@bigpond.com" w:date="2018-05-23T12:24:00Z">
        <w:r>
          <w:rPr>
            <w:rStyle w:val="FootnoteReference"/>
          </w:rPr>
          <w:footnoteRef/>
        </w:r>
        <w:r>
          <w:t xml:space="preserve"> </w:t>
        </w:r>
        <w:r w:rsidRPr="007C6950">
          <w:rPr>
            <w:i/>
            <w:rPrChange w:id="319" w:author="jr.atkinson@bigpond.com" w:date="2018-05-23T12:24:00Z">
              <w:rPr/>
            </w:rPrChange>
          </w:rPr>
          <w:t>ibid</w:t>
        </w:r>
      </w:ins>
    </w:p>
  </w:footnote>
  <w:footnote w:id="3">
    <w:p w14:paraId="677831C4" w14:textId="10DD9C33" w:rsidR="00684825" w:rsidRDefault="00684825">
      <w:pPr>
        <w:pStyle w:val="FootnoteText"/>
      </w:pPr>
      <w:ins w:id="320" w:author="jr.atkinson@bigpond.com" w:date="2018-05-23T12:42:00Z">
        <w:r>
          <w:rPr>
            <w:rStyle w:val="FootnoteReference"/>
          </w:rPr>
          <w:footnoteRef/>
        </w:r>
        <w:r>
          <w:t xml:space="preserve"> D. </w:t>
        </w:r>
        <w:proofErr w:type="spellStart"/>
        <w:r>
          <w:t>Roffe</w:t>
        </w:r>
        <w:proofErr w:type="spellEnd"/>
        <w:r>
          <w:t xml:space="preserve">, </w:t>
        </w:r>
        <w:r w:rsidRPr="00104DE3">
          <w:rPr>
            <w:i/>
            <w:rPrChange w:id="321" w:author="jr.atkinson@bigpond.com" w:date="2018-05-23T12:53:00Z">
              <w:rPr/>
            </w:rPrChange>
          </w:rPr>
          <w:t>Decoding Domesday</w:t>
        </w:r>
      </w:ins>
      <w:ins w:id="322" w:author="jr.atkinson@bigpond.com" w:date="2018-05-23T12:49:00Z">
        <w:r w:rsidR="00104DE3">
          <w:t xml:space="preserve"> (</w:t>
        </w:r>
      </w:ins>
      <w:ins w:id="323" w:author="jr.atkinson@bigpond.com" w:date="2018-05-23T12:51:00Z">
        <w:r w:rsidR="00104DE3">
          <w:t>Woodbridge, Suffolk: Boydell Press, 2007)</w:t>
        </w:r>
      </w:ins>
      <w:ins w:id="324" w:author="jr.atkinson@bigpond.com" w:date="2018-05-23T12:52:00Z">
        <w:r w:rsidR="00104DE3">
          <w:t xml:space="preserve">, p. </w:t>
        </w:r>
      </w:ins>
      <w:ins w:id="325" w:author="jr.atkinson@bigpond.com" w:date="2018-05-23T12:53:00Z">
        <w:r w:rsidR="00104DE3">
          <w:t>41.</w:t>
        </w:r>
      </w:ins>
      <w:ins w:id="326" w:author="jr.atkinson@bigpond.com" w:date="2018-05-23T12:59:00Z">
        <w:r w:rsidR="001030F7">
          <w:t xml:space="preserve">, available at </w:t>
        </w:r>
      </w:ins>
      <w:ins w:id="327" w:author="jr.atkinson@bigpond.com" w:date="2018-05-23T13:00:00Z">
        <w:r w:rsidR="001030F7">
          <w:fldChar w:fldCharType="begin"/>
        </w:r>
        <w:r w:rsidR="001030F7">
          <w:instrText xml:space="preserve"> HYPERLINK "</w:instrText>
        </w:r>
      </w:ins>
      <w:ins w:id="328" w:author="jr.atkinson@bigpond.com" w:date="2018-05-23T12:59:00Z">
        <w:r w:rsidR="001030F7">
          <w:instrText>http://www.jstor.org/stable</w:instrText>
        </w:r>
      </w:ins>
      <w:ins w:id="329" w:author="jr.atkinson@bigpond.com" w:date="2018-05-23T13:00:00Z">
        <w:r w:rsidR="001030F7">
          <w:instrText xml:space="preserve">/10.7722/j.ctt9qdjtq.8" </w:instrText>
        </w:r>
        <w:r w:rsidR="001030F7">
          <w:fldChar w:fldCharType="separate"/>
        </w:r>
      </w:ins>
      <w:ins w:id="330" w:author="jr.atkinson@bigpond.com" w:date="2018-05-23T12:59:00Z">
        <w:r w:rsidR="001030F7" w:rsidRPr="00E6437C">
          <w:rPr>
            <w:rStyle w:val="Hyperlink"/>
          </w:rPr>
          <w:t>http://www.jstor.org/stable</w:t>
        </w:r>
      </w:ins>
      <w:ins w:id="331" w:author="jr.atkinson@bigpond.com" w:date="2018-05-23T13:00:00Z">
        <w:r w:rsidR="001030F7" w:rsidRPr="00E6437C">
          <w:rPr>
            <w:rStyle w:val="Hyperlink"/>
          </w:rPr>
          <w:t>/10.7722/j.ctt9qdjtq.8</w:t>
        </w:r>
        <w:r w:rsidR="001030F7">
          <w:fldChar w:fldCharType="end"/>
        </w:r>
        <w:r w:rsidR="001030F7">
          <w:t xml:space="preserve"> (Accessed 2 Feb 2018</w:t>
        </w:r>
      </w:ins>
      <w:ins w:id="332" w:author="jr.atkinson@bigpond.com" w:date="2018-05-23T13:01:00Z">
        <w:r w:rsidR="001030F7">
          <w:t>)</w:t>
        </w:r>
      </w:ins>
    </w:p>
  </w:footnote>
  <w:footnote w:id="4">
    <w:p w14:paraId="228F59F4" w14:textId="5FB85768" w:rsidR="00204DB0" w:rsidRDefault="00204DB0">
      <w:pPr>
        <w:pStyle w:val="FootnoteText"/>
      </w:pPr>
      <w:ins w:id="336" w:author="jr.atkinson@bigpond.com" w:date="2018-05-23T14:46:00Z">
        <w:r>
          <w:rPr>
            <w:rStyle w:val="FootnoteReference"/>
          </w:rPr>
          <w:footnoteRef/>
        </w:r>
        <w:r>
          <w:t xml:space="preserve"> </w:t>
        </w:r>
        <w:proofErr w:type="spellStart"/>
        <w:r>
          <w:t>Roffe</w:t>
        </w:r>
        <w:proofErr w:type="spellEnd"/>
        <w:r>
          <w:t xml:space="preserve">, </w:t>
        </w:r>
        <w:r w:rsidRPr="00204DB0">
          <w:rPr>
            <w:i/>
            <w:rPrChange w:id="337" w:author="jr.atkinson@bigpond.com" w:date="2018-05-23T14:47:00Z">
              <w:rPr/>
            </w:rPrChange>
          </w:rPr>
          <w:t>Decoding Domesday</w:t>
        </w:r>
        <w:r>
          <w:t xml:space="preserve">, </w:t>
        </w:r>
      </w:ins>
      <w:ins w:id="338" w:author="jr.atkinson@bigpond.com" w:date="2018-05-23T14:47:00Z">
        <w:r>
          <w:t>pp. 16-20.</w:t>
        </w:r>
      </w:ins>
    </w:p>
  </w:footnote>
  <w:footnote w:id="5">
    <w:p w14:paraId="6ADA9349" w14:textId="0D3D406E" w:rsidR="00FD12CB" w:rsidRDefault="00FD12CB">
      <w:pPr>
        <w:pStyle w:val="FootnoteText"/>
      </w:pPr>
      <w:ins w:id="344" w:author="jr.atkinson@bigpond.com" w:date="2018-05-23T14:53:00Z">
        <w:r>
          <w:rPr>
            <w:rStyle w:val="FootnoteReference"/>
          </w:rPr>
          <w:footnoteRef/>
        </w:r>
        <w:r>
          <w:t xml:space="preserve"> </w:t>
        </w:r>
      </w:ins>
      <w:ins w:id="345" w:author="jr.atkinson@bigpond.com" w:date="2018-05-24T14:12:00Z">
        <w:r w:rsidR="0088333E">
          <w:t>Ibid,</w:t>
        </w:r>
      </w:ins>
      <w:ins w:id="346" w:author="jr.atkinson@bigpond.com" w:date="2018-05-23T14:53:00Z">
        <w:r>
          <w:t xml:space="preserve"> pp. 29-61.</w:t>
        </w:r>
      </w:ins>
    </w:p>
  </w:footnote>
  <w:footnote w:id="6">
    <w:p w14:paraId="6CDC59F4" w14:textId="28666586" w:rsidR="00FD12CB" w:rsidRDefault="00FD12CB">
      <w:pPr>
        <w:pStyle w:val="FootnoteText"/>
      </w:pPr>
      <w:ins w:id="347" w:author="jr.atkinson@bigpond.com" w:date="2018-05-23T14:54:00Z">
        <w:r>
          <w:rPr>
            <w:rStyle w:val="FootnoteReference"/>
          </w:rPr>
          <w:footnoteRef/>
        </w:r>
        <w:r>
          <w:t xml:space="preserve"> </w:t>
        </w:r>
      </w:ins>
      <w:ins w:id="348" w:author="jr.atkinson@bigpond.com" w:date="2018-05-23T14:57:00Z">
        <w:r>
          <w:t xml:space="preserve">The National Archives, Research </w:t>
        </w:r>
      </w:ins>
      <w:ins w:id="349" w:author="jr.atkinson@bigpond.com" w:date="2018-05-23T14:58:00Z">
        <w:r>
          <w:t xml:space="preserve">Guide: </w:t>
        </w:r>
      </w:ins>
      <w:ins w:id="350" w:author="jr.atkinson@bigpond.com" w:date="2018-05-23T14:57:00Z">
        <w:r>
          <w:t xml:space="preserve">Domesday Book </w:t>
        </w:r>
      </w:ins>
      <w:ins w:id="351" w:author="jr.atkinson@bigpond.com" w:date="2018-05-23T14:59:00Z">
        <w:r>
          <w:t xml:space="preserve">[online]. Available: </w:t>
        </w:r>
        <w:r>
          <w:fldChar w:fldCharType="begin"/>
        </w:r>
        <w:r>
          <w:instrText xml:space="preserve"> HYPERLINK "</w:instrText>
        </w:r>
        <w:r w:rsidRPr="00FD12CB">
          <w:instrText>http://www.nationalarchives.gov.uk/help-with-your-research/research-guides/domesday-book/</w:instrText>
        </w:r>
        <w:r>
          <w:instrText xml:space="preserve">" </w:instrText>
        </w:r>
        <w:r>
          <w:fldChar w:fldCharType="separate"/>
        </w:r>
        <w:r w:rsidRPr="00E6437C">
          <w:rPr>
            <w:rStyle w:val="Hyperlink"/>
          </w:rPr>
          <w:t>http://www.nationalarchives.gov.uk/help-with-your-research/research-guides/domesday-book/</w:t>
        </w:r>
        <w:r>
          <w:fldChar w:fldCharType="end"/>
        </w:r>
        <w:r>
          <w:t xml:space="preserve"> (Accessed </w:t>
        </w:r>
      </w:ins>
      <w:ins w:id="352" w:author="jr.atkinson@bigpond.com" w:date="2018-05-23T15:00:00Z">
        <w:r>
          <w:t>18 Feb 2018)</w:t>
        </w:r>
      </w:ins>
    </w:p>
  </w:footnote>
  <w:footnote w:id="7">
    <w:p w14:paraId="210F51AD" w14:textId="736E02AA" w:rsidR="00685481" w:rsidRPr="00517031" w:rsidRDefault="00685481">
      <w:pPr>
        <w:pStyle w:val="FootnoteText"/>
        <w:rPr>
          <w:rFonts w:cstheme="minorHAnsi"/>
          <w:rPrChange w:id="355" w:author="jr.atkinson@bigpond.com" w:date="2018-05-24T04:45:00Z">
            <w:rPr/>
          </w:rPrChange>
        </w:rPr>
      </w:pPr>
      <w:ins w:id="356" w:author="jr.atkinson@bigpond.com" w:date="2018-05-23T15:11:00Z">
        <w:r w:rsidRPr="00517031">
          <w:rPr>
            <w:rStyle w:val="FootnoteReference"/>
            <w:rFonts w:cstheme="minorHAnsi"/>
            <w:rPrChange w:id="357" w:author="jr.atkinson@bigpond.com" w:date="2018-05-24T04:45:00Z">
              <w:rPr>
                <w:rStyle w:val="FootnoteReference"/>
              </w:rPr>
            </w:rPrChange>
          </w:rPr>
          <w:footnoteRef/>
        </w:r>
        <w:r w:rsidRPr="00517031">
          <w:rPr>
            <w:rFonts w:cstheme="minorHAnsi"/>
            <w:rPrChange w:id="358" w:author="jr.atkinson@bigpond.com" w:date="2018-05-24T04:45:00Z">
              <w:rPr/>
            </w:rPrChange>
          </w:rPr>
          <w:t xml:space="preserve"> </w:t>
        </w:r>
        <w:r w:rsidRPr="00517031">
          <w:rPr>
            <w:rFonts w:cstheme="minorHAnsi"/>
            <w:color w:val="222222"/>
            <w:shd w:val="clear" w:color="auto" w:fill="FFFFFF"/>
            <w:rPrChange w:id="359" w:author="jr.atkinson@bigpond.com" w:date="2018-05-24T04:45:00Z">
              <w:rPr>
                <w:rFonts w:ascii="Arial" w:hAnsi="Arial" w:cs="Arial"/>
                <w:color w:val="222222"/>
                <w:sz w:val="21"/>
                <w:szCs w:val="21"/>
                <w:shd w:val="clear" w:color="auto" w:fill="FFFFFF"/>
              </w:rPr>
            </w:rPrChange>
          </w:rPr>
          <w:t>Wikipedia contributors, 'Publication of Domesday Book',</w:t>
        </w:r>
      </w:ins>
      <w:ins w:id="360" w:author="jr.atkinson@bigpond.com" w:date="2018-05-23T15:12:00Z">
        <w:r w:rsidRPr="00517031">
          <w:rPr>
            <w:rFonts w:cstheme="minorHAnsi"/>
            <w:color w:val="222222"/>
            <w:shd w:val="clear" w:color="auto" w:fill="FFFFFF"/>
            <w:rPrChange w:id="361" w:author="jr.atkinson@bigpond.com" w:date="2018-05-24T04:45:00Z">
              <w:rPr>
                <w:rFonts w:ascii="Arial" w:hAnsi="Arial" w:cs="Arial"/>
                <w:color w:val="222222"/>
                <w:sz w:val="21"/>
                <w:szCs w:val="21"/>
                <w:shd w:val="clear" w:color="auto" w:fill="FFFFFF"/>
              </w:rPr>
            </w:rPrChange>
          </w:rPr>
          <w:t xml:space="preserve"> in</w:t>
        </w:r>
      </w:ins>
      <w:ins w:id="362" w:author="jr.atkinson@bigpond.com" w:date="2018-05-23T15:11:00Z">
        <w:r w:rsidRPr="00517031">
          <w:rPr>
            <w:rFonts w:cstheme="minorHAnsi"/>
            <w:color w:val="222222"/>
            <w:shd w:val="clear" w:color="auto" w:fill="FFFFFF"/>
            <w:rPrChange w:id="363" w:author="jr.atkinson@bigpond.com" w:date="2018-05-24T04:45:00Z">
              <w:rPr>
                <w:rFonts w:ascii="Arial" w:hAnsi="Arial" w:cs="Arial"/>
                <w:color w:val="222222"/>
                <w:sz w:val="21"/>
                <w:szCs w:val="21"/>
                <w:shd w:val="clear" w:color="auto" w:fill="FFFFFF"/>
              </w:rPr>
            </w:rPrChange>
          </w:rPr>
          <w:t> </w:t>
        </w:r>
        <w:r w:rsidRPr="00517031">
          <w:rPr>
            <w:rFonts w:cstheme="minorHAnsi"/>
            <w:i/>
            <w:iCs/>
            <w:color w:val="222222"/>
            <w:shd w:val="clear" w:color="auto" w:fill="FFFFFF"/>
            <w:rPrChange w:id="364" w:author="jr.atkinson@bigpond.com" w:date="2018-05-24T04:45:00Z">
              <w:rPr>
                <w:rFonts w:ascii="Arial" w:hAnsi="Arial" w:cs="Arial"/>
                <w:i/>
                <w:iCs/>
                <w:color w:val="222222"/>
                <w:sz w:val="21"/>
                <w:szCs w:val="21"/>
                <w:shd w:val="clear" w:color="auto" w:fill="FFFFFF"/>
              </w:rPr>
            </w:rPrChange>
          </w:rPr>
          <w:t>Wikipedia, The Free Encyclopedia,</w:t>
        </w:r>
        <w:r w:rsidRPr="00517031">
          <w:rPr>
            <w:rFonts w:cstheme="minorHAnsi"/>
            <w:color w:val="222222"/>
            <w:shd w:val="clear" w:color="auto" w:fill="FFFFFF"/>
            <w:rPrChange w:id="365" w:author="jr.atkinson@bigpond.com" w:date="2018-05-24T04:45:00Z">
              <w:rPr>
                <w:rFonts w:ascii="Arial" w:hAnsi="Arial" w:cs="Arial"/>
                <w:color w:val="222222"/>
                <w:sz w:val="21"/>
                <w:szCs w:val="21"/>
                <w:shd w:val="clear" w:color="auto" w:fill="FFFFFF"/>
              </w:rPr>
            </w:rPrChange>
          </w:rPr>
          <w:t xml:space="preserve"> 3 April 2018, </w:t>
        </w:r>
      </w:ins>
      <w:ins w:id="366" w:author="jr.atkinson@bigpond.com" w:date="2018-05-23T15:12:00Z">
        <w:r w:rsidRPr="00517031">
          <w:rPr>
            <w:rFonts w:cstheme="minorHAnsi"/>
            <w:color w:val="222222"/>
            <w:shd w:val="clear" w:color="auto" w:fill="FFFFFF"/>
            <w:rPrChange w:id="367" w:author="jr.atkinson@bigpond.com" w:date="2018-05-24T04:45:00Z">
              <w:rPr>
                <w:rFonts w:ascii="Arial" w:hAnsi="Arial" w:cs="Arial"/>
                <w:color w:val="222222"/>
                <w:sz w:val="21"/>
                <w:szCs w:val="21"/>
                <w:shd w:val="clear" w:color="auto" w:fill="FFFFFF"/>
              </w:rPr>
            </w:rPrChange>
          </w:rPr>
          <w:t>[online]</w:t>
        </w:r>
      </w:ins>
      <w:ins w:id="368" w:author="jr.atkinson@bigpond.com" w:date="2018-05-23T15:11:00Z">
        <w:r w:rsidRPr="00517031">
          <w:rPr>
            <w:rFonts w:cstheme="minorHAnsi"/>
            <w:color w:val="222222"/>
            <w:shd w:val="clear" w:color="auto" w:fill="FFFFFF"/>
            <w:rPrChange w:id="369" w:author="jr.atkinson@bigpond.com" w:date="2018-05-24T04:45:00Z">
              <w:rPr>
                <w:rFonts w:ascii="Arial" w:hAnsi="Arial" w:cs="Arial"/>
                <w:color w:val="222222"/>
                <w:sz w:val="21"/>
                <w:szCs w:val="21"/>
                <w:shd w:val="clear" w:color="auto" w:fill="FFFFFF"/>
              </w:rPr>
            </w:rPrChange>
          </w:rPr>
          <w:t xml:space="preserve">, </w:t>
        </w:r>
      </w:ins>
      <w:ins w:id="370" w:author="jr.atkinson@bigpond.com" w:date="2018-05-23T15:12:00Z">
        <w:r w:rsidRPr="00517031">
          <w:rPr>
            <w:rFonts w:cstheme="minorHAnsi"/>
            <w:shd w:val="clear" w:color="auto" w:fill="FFFFFF"/>
            <w:rPrChange w:id="371" w:author="jr.atkinson@bigpond.com" w:date="2018-05-24T04:45:00Z">
              <w:rPr>
                <w:rFonts w:ascii="Arial" w:hAnsi="Arial" w:cs="Arial"/>
                <w:sz w:val="21"/>
                <w:szCs w:val="21"/>
                <w:shd w:val="clear" w:color="auto" w:fill="FFFFFF"/>
              </w:rPr>
            </w:rPrChange>
          </w:rPr>
          <w:fldChar w:fldCharType="begin"/>
        </w:r>
        <w:r w:rsidRPr="00517031">
          <w:rPr>
            <w:rFonts w:cstheme="minorHAnsi"/>
            <w:shd w:val="clear" w:color="auto" w:fill="FFFFFF"/>
            <w:rPrChange w:id="372" w:author="jr.atkinson@bigpond.com" w:date="2018-05-24T04:45:00Z">
              <w:rPr>
                <w:rFonts w:ascii="Arial" w:hAnsi="Arial" w:cs="Arial"/>
                <w:sz w:val="21"/>
                <w:szCs w:val="21"/>
                <w:shd w:val="clear" w:color="auto" w:fill="FFFFFF"/>
              </w:rPr>
            </w:rPrChange>
          </w:rPr>
          <w:instrText xml:space="preserve"> HYPERLINK "</w:instrText>
        </w:r>
      </w:ins>
      <w:ins w:id="373" w:author="jr.atkinson@bigpond.com" w:date="2018-05-23T15:11:00Z">
        <w:r w:rsidRPr="00517031">
          <w:rPr>
            <w:rFonts w:cstheme="minorHAnsi"/>
            <w:rPrChange w:id="374" w:author="jr.atkinson@bigpond.com" w:date="2018-05-24T04:45:00Z">
              <w:rPr>
                <w:rStyle w:val="Hyperlink"/>
                <w:rFonts w:ascii="Arial" w:hAnsi="Arial" w:cs="Arial"/>
                <w:color w:val="663366"/>
                <w:sz w:val="21"/>
                <w:szCs w:val="21"/>
                <w:shd w:val="clear" w:color="auto" w:fill="FFFFFF"/>
              </w:rPr>
            </w:rPrChange>
          </w:rPr>
          <w:instrText>https://en.wikipedia.org/w/index.php?title=Publication_of_Domesday_Book&amp;oldid=834048549</w:instrText>
        </w:r>
      </w:ins>
      <w:ins w:id="375" w:author="jr.atkinson@bigpond.com" w:date="2018-05-23T15:12:00Z">
        <w:r w:rsidRPr="00517031">
          <w:rPr>
            <w:rFonts w:cstheme="minorHAnsi"/>
            <w:shd w:val="clear" w:color="auto" w:fill="FFFFFF"/>
            <w:rPrChange w:id="376" w:author="jr.atkinson@bigpond.com" w:date="2018-05-24T04:45:00Z">
              <w:rPr>
                <w:rFonts w:ascii="Arial" w:hAnsi="Arial" w:cs="Arial"/>
                <w:sz w:val="21"/>
                <w:szCs w:val="21"/>
                <w:shd w:val="clear" w:color="auto" w:fill="FFFFFF"/>
              </w:rPr>
            </w:rPrChange>
          </w:rPr>
          <w:instrText xml:space="preserve">" </w:instrText>
        </w:r>
        <w:r w:rsidRPr="00517031">
          <w:rPr>
            <w:rFonts w:cstheme="minorHAnsi"/>
            <w:shd w:val="clear" w:color="auto" w:fill="FFFFFF"/>
            <w:rPrChange w:id="377" w:author="jr.atkinson@bigpond.com" w:date="2018-05-24T04:45:00Z">
              <w:rPr>
                <w:rFonts w:ascii="Arial" w:hAnsi="Arial" w:cs="Arial"/>
                <w:sz w:val="21"/>
                <w:szCs w:val="21"/>
                <w:shd w:val="clear" w:color="auto" w:fill="FFFFFF"/>
              </w:rPr>
            </w:rPrChange>
          </w:rPr>
          <w:fldChar w:fldCharType="separate"/>
        </w:r>
      </w:ins>
      <w:ins w:id="378" w:author="jr.atkinson@bigpond.com" w:date="2018-05-23T15:11:00Z">
        <w:r w:rsidRPr="00517031">
          <w:rPr>
            <w:rStyle w:val="Hyperlink"/>
            <w:rFonts w:cstheme="minorHAnsi"/>
            <w:shd w:val="clear" w:color="auto" w:fill="FFFFFF"/>
            <w:rPrChange w:id="379" w:author="jr.atkinson@bigpond.com" w:date="2018-05-24T04:45:00Z">
              <w:rPr>
                <w:rStyle w:val="Hyperlink"/>
                <w:rFonts w:ascii="Arial" w:hAnsi="Arial" w:cs="Arial"/>
                <w:color w:val="663366"/>
                <w:sz w:val="21"/>
                <w:szCs w:val="21"/>
                <w:shd w:val="clear" w:color="auto" w:fill="FFFFFF"/>
              </w:rPr>
            </w:rPrChange>
          </w:rPr>
          <w:t>https://en.wikipedia.org/w/index.php?title=Publication_of_Domesday_Book&amp;oldid=834048549</w:t>
        </w:r>
      </w:ins>
      <w:ins w:id="380" w:author="jr.atkinson@bigpond.com" w:date="2018-05-23T15:12:00Z">
        <w:r w:rsidRPr="00517031">
          <w:rPr>
            <w:rFonts w:cstheme="minorHAnsi"/>
            <w:shd w:val="clear" w:color="auto" w:fill="FFFFFF"/>
            <w:rPrChange w:id="381" w:author="jr.atkinson@bigpond.com" w:date="2018-05-24T04:45:00Z">
              <w:rPr>
                <w:rFonts w:ascii="Arial" w:hAnsi="Arial" w:cs="Arial"/>
                <w:sz w:val="21"/>
                <w:szCs w:val="21"/>
                <w:shd w:val="clear" w:color="auto" w:fill="FFFFFF"/>
              </w:rPr>
            </w:rPrChange>
          </w:rPr>
          <w:fldChar w:fldCharType="end"/>
        </w:r>
        <w:r w:rsidR="00CE1B66" w:rsidRPr="00517031">
          <w:rPr>
            <w:rFonts w:cstheme="minorHAnsi"/>
            <w:shd w:val="clear" w:color="auto" w:fill="FFFFFF"/>
            <w:rPrChange w:id="382" w:author="jr.atkinson@bigpond.com" w:date="2018-05-24T04:45:00Z">
              <w:rPr>
                <w:rFonts w:ascii="Arial" w:hAnsi="Arial" w:cs="Arial"/>
                <w:sz w:val="21"/>
                <w:szCs w:val="21"/>
                <w:shd w:val="clear" w:color="auto" w:fill="FFFFFF"/>
              </w:rPr>
            </w:rPrChange>
          </w:rPr>
          <w:t xml:space="preserve"> (A</w:t>
        </w:r>
      </w:ins>
      <w:ins w:id="383" w:author="jr.atkinson@bigpond.com" w:date="2018-05-23T15:11:00Z">
        <w:r w:rsidRPr="00517031">
          <w:rPr>
            <w:rFonts w:cstheme="minorHAnsi"/>
            <w:color w:val="222222"/>
            <w:shd w:val="clear" w:color="auto" w:fill="FFFFFF"/>
            <w:rPrChange w:id="384" w:author="jr.atkinson@bigpond.com" w:date="2018-05-24T04:45:00Z">
              <w:rPr>
                <w:rFonts w:ascii="Arial" w:hAnsi="Arial" w:cs="Arial"/>
                <w:color w:val="222222"/>
                <w:sz w:val="21"/>
                <w:szCs w:val="21"/>
                <w:shd w:val="clear" w:color="auto" w:fill="FFFFFF"/>
              </w:rPr>
            </w:rPrChange>
          </w:rPr>
          <w:t>ccessed 23 May 201</w:t>
        </w:r>
      </w:ins>
      <w:ins w:id="385" w:author="jr.atkinson@bigpond.com" w:date="2018-05-23T15:12:00Z">
        <w:r w:rsidR="00CE1B66" w:rsidRPr="00517031">
          <w:rPr>
            <w:rFonts w:cstheme="minorHAnsi"/>
            <w:color w:val="222222"/>
            <w:shd w:val="clear" w:color="auto" w:fill="FFFFFF"/>
            <w:rPrChange w:id="386" w:author="jr.atkinson@bigpond.com" w:date="2018-05-24T04:45:00Z">
              <w:rPr>
                <w:rFonts w:ascii="Arial" w:hAnsi="Arial" w:cs="Arial"/>
                <w:color w:val="222222"/>
                <w:sz w:val="21"/>
                <w:szCs w:val="21"/>
                <w:shd w:val="clear" w:color="auto" w:fill="FFFFFF"/>
              </w:rPr>
            </w:rPrChange>
          </w:rPr>
          <w:t>8)</w:t>
        </w:r>
      </w:ins>
    </w:p>
  </w:footnote>
  <w:footnote w:id="8">
    <w:p w14:paraId="1B4B1DBD" w14:textId="061B05CB" w:rsidR="006F7BD6" w:rsidRDefault="006F7BD6">
      <w:pPr>
        <w:pStyle w:val="FootnoteText"/>
      </w:pPr>
      <w:ins w:id="522" w:author="jr.atkinson@bigpond.com" w:date="2018-05-24T10:06:00Z">
        <w:r>
          <w:rPr>
            <w:rStyle w:val="FootnoteReference"/>
          </w:rPr>
          <w:footnoteRef/>
        </w:r>
        <w:r>
          <w:t xml:space="preserve"> </w:t>
        </w:r>
        <w:proofErr w:type="spellStart"/>
        <w:r>
          <w:t>Roffe</w:t>
        </w:r>
        <w:proofErr w:type="spellEnd"/>
        <w:r>
          <w:t xml:space="preserve">, </w:t>
        </w:r>
        <w:r w:rsidRPr="006F7BD6">
          <w:rPr>
            <w:i/>
            <w:rPrChange w:id="523" w:author="jr.atkinson@bigpond.com" w:date="2018-05-24T10:07:00Z">
              <w:rPr/>
            </w:rPrChange>
          </w:rPr>
          <w:t>Decoding Domesday</w:t>
        </w:r>
        <w:r>
          <w:t>, p. 35.</w:t>
        </w:r>
      </w:ins>
    </w:p>
  </w:footnote>
  <w:footnote w:id="9">
    <w:p w14:paraId="30C861F0" w14:textId="1B1F7E79" w:rsidR="0081094E" w:rsidRDefault="0081094E">
      <w:pPr>
        <w:pStyle w:val="FootnoteText"/>
      </w:pPr>
      <w:ins w:id="533" w:author="jr.atkinson@bigpond.com" w:date="2018-05-24T10:30:00Z">
        <w:r>
          <w:rPr>
            <w:rStyle w:val="FootnoteReference"/>
          </w:rPr>
          <w:footnoteRef/>
        </w:r>
        <w:r>
          <w:t xml:space="preserve"> R. </w:t>
        </w:r>
        <w:proofErr w:type="spellStart"/>
        <w:r>
          <w:t>Kelham</w:t>
        </w:r>
        <w:proofErr w:type="spellEnd"/>
        <w:r>
          <w:t xml:space="preserve">, </w:t>
        </w:r>
        <w:r w:rsidRPr="0081094E">
          <w:rPr>
            <w:i/>
            <w:rPrChange w:id="534" w:author="jr.atkinson@bigpond.com" w:date="2018-05-24T10:31:00Z">
              <w:rPr/>
            </w:rPrChange>
          </w:rPr>
          <w:t>Domesday Book Illustrated</w:t>
        </w:r>
        <w:r>
          <w:t xml:space="preserve"> (London</w:t>
        </w:r>
      </w:ins>
      <w:ins w:id="535" w:author="jr.atkinson@bigpond.com" w:date="2018-05-24T10:31:00Z">
        <w:r>
          <w:t xml:space="preserve">, 1788) </w:t>
        </w:r>
        <w:r w:rsidRPr="0081094E">
          <w:t>available at Gale Cengage: Eighteenth Century Collections Online http://find.galegroup.com.rp.nla.gov.au/ (Accessed: 23 May 2018)</w:t>
        </w:r>
      </w:ins>
    </w:p>
  </w:footnote>
  <w:footnote w:id="10">
    <w:p w14:paraId="3CFF7434" w14:textId="416187D7" w:rsidR="00E76B34" w:rsidRDefault="00E76B34">
      <w:pPr>
        <w:pStyle w:val="FootnoteText"/>
      </w:pPr>
      <w:ins w:id="581" w:author="jr.atkinson@bigpond.com" w:date="2018-05-23T16:36:00Z">
        <w:r>
          <w:rPr>
            <w:rStyle w:val="FootnoteReference"/>
          </w:rPr>
          <w:footnoteRef/>
        </w:r>
        <w:r>
          <w:t xml:space="preserve"> </w:t>
        </w:r>
      </w:ins>
      <w:proofErr w:type="spellStart"/>
      <w:ins w:id="582" w:author="jr.atkinson@bigpond.com" w:date="2018-05-24T12:57:00Z">
        <w:r w:rsidR="00A6147C">
          <w:t>Roffe</w:t>
        </w:r>
        <w:proofErr w:type="spellEnd"/>
        <w:r w:rsidR="00A6147C">
          <w:t xml:space="preserve">, </w:t>
        </w:r>
        <w:r w:rsidR="00A6147C" w:rsidRPr="0088333E">
          <w:rPr>
            <w:i/>
            <w:rPrChange w:id="583" w:author="jr.atkinson@bigpond.com" w:date="2018-05-24T14:12:00Z">
              <w:rPr/>
            </w:rPrChange>
          </w:rPr>
          <w:t>Decoding Domesday</w:t>
        </w:r>
        <w:r w:rsidR="00A6147C">
          <w:t>, p. 35</w:t>
        </w:r>
      </w:ins>
    </w:p>
  </w:footnote>
  <w:footnote w:id="11">
    <w:p w14:paraId="55CDC97C" w14:textId="61AD2D28" w:rsidR="00A6147C" w:rsidRDefault="00A6147C">
      <w:pPr>
        <w:pStyle w:val="FootnoteText"/>
      </w:pPr>
      <w:ins w:id="626" w:author="jr.atkinson@bigpond.com" w:date="2018-05-24T12:56:00Z">
        <w:r>
          <w:rPr>
            <w:rStyle w:val="FootnoteReference"/>
          </w:rPr>
          <w:footnoteRef/>
        </w:r>
        <w:r>
          <w:t xml:space="preserve"> </w:t>
        </w:r>
      </w:ins>
      <w:ins w:id="627" w:author="jr.atkinson@bigpond.com" w:date="2018-05-24T14:12:00Z">
        <w:r w:rsidR="0088333E">
          <w:t>Ibid</w:t>
        </w:r>
      </w:ins>
      <w:ins w:id="628" w:author="jr.atkinson@bigpond.com" w:date="2018-05-24T12:56:00Z">
        <w:r>
          <w:t>, pp. 11-12.</w:t>
        </w:r>
      </w:ins>
    </w:p>
  </w:footnote>
  <w:footnote w:id="12">
    <w:p w14:paraId="1A8935BB" w14:textId="1ED024CE" w:rsidR="001711B9" w:rsidRDefault="001711B9" w:rsidP="001711B9">
      <w:pPr>
        <w:spacing w:line="240" w:lineRule="auto"/>
        <w:rPr>
          <w:ins w:id="632" w:author="jr.atkinson@bigpond.com" w:date="2018-05-24T13:01:00Z"/>
        </w:rPr>
      </w:pPr>
      <w:ins w:id="633" w:author="jr.atkinson@bigpond.com" w:date="2018-05-24T13:01:00Z">
        <w:r>
          <w:rPr>
            <w:rStyle w:val="FootnoteReference"/>
          </w:rPr>
          <w:footnoteRef/>
        </w:r>
        <w:r>
          <w:t xml:space="preserve"> </w:t>
        </w:r>
        <w:proofErr w:type="spellStart"/>
        <w:r>
          <w:t>J.</w:t>
        </w:r>
        <w:proofErr w:type="gramStart"/>
        <w:r>
          <w:t>H.Round</w:t>
        </w:r>
        <w:proofErr w:type="spellEnd"/>
        <w:proofErr w:type="gramEnd"/>
        <w:r>
          <w:t>, ‘</w:t>
        </w:r>
        <w:r>
          <w:t xml:space="preserve">Introduction to the </w:t>
        </w:r>
        <w:r>
          <w:t xml:space="preserve">Hampshire Domesday’, in </w:t>
        </w:r>
        <w:r w:rsidRPr="00953957">
          <w:rPr>
            <w:i/>
          </w:rPr>
          <w:t>The Victoria History of the Counties of England: Hampshire and the Isle of Wight</w:t>
        </w:r>
        <w:r>
          <w:t xml:space="preserve">, Vol 1, ed. </w:t>
        </w:r>
        <w:proofErr w:type="spellStart"/>
        <w:r>
          <w:t>H.A.Doubleday</w:t>
        </w:r>
        <w:proofErr w:type="spellEnd"/>
        <w:r>
          <w:t xml:space="preserve"> (Westminster: Archibald Constable, 1900),</w:t>
        </w:r>
      </w:ins>
      <w:ins w:id="634" w:author="jr.atkinson@bigpond.com" w:date="2018-05-24T13:02:00Z">
        <w:r>
          <w:t xml:space="preserve"> pp. 399-447,</w:t>
        </w:r>
      </w:ins>
      <w:ins w:id="635" w:author="jr.atkinson@bigpond.com" w:date="2018-05-24T13:01:00Z">
        <w:r>
          <w:t xml:space="preserve"> available at </w:t>
        </w:r>
        <w:r>
          <w:fldChar w:fldCharType="begin"/>
        </w:r>
        <w:r>
          <w:instrText xml:space="preserve"> HYPERLINK "</w:instrText>
        </w:r>
        <w:r w:rsidRPr="00A6147C">
          <w:instrText>https://archive.org/stream/historyofhampshi01doub</w:instrText>
        </w:r>
        <w:r>
          <w:instrText xml:space="preserve">" </w:instrText>
        </w:r>
        <w:r>
          <w:fldChar w:fldCharType="separate"/>
        </w:r>
        <w:r w:rsidRPr="008C2E2A">
          <w:rPr>
            <w:rStyle w:val="Hyperlink"/>
          </w:rPr>
          <w:t>https://archive.org/stream/historyofhampshi01doub</w:t>
        </w:r>
        <w:r>
          <w:fldChar w:fldCharType="end"/>
        </w:r>
        <w:r>
          <w:t xml:space="preserve"> (Accessed: 20 May 2018)</w:t>
        </w:r>
      </w:ins>
    </w:p>
    <w:p w14:paraId="591F6477" w14:textId="4518E1AD" w:rsidR="001711B9" w:rsidRDefault="001711B9">
      <w:pPr>
        <w:pStyle w:val="FootnoteText"/>
      </w:pPr>
    </w:p>
  </w:footnote>
  <w:footnote w:id="13">
    <w:p w14:paraId="5E823E7B" w14:textId="5FBF5283" w:rsidR="00B27B44" w:rsidRDefault="00B27B44" w:rsidP="00B27B44">
      <w:pPr>
        <w:pStyle w:val="FootnoteText"/>
        <w:rPr>
          <w:ins w:id="703" w:author="jr.atkinson@bigpond.com" w:date="2018-05-24T13:31:00Z"/>
        </w:rPr>
      </w:pPr>
      <w:ins w:id="704" w:author="jr.atkinson@bigpond.com" w:date="2018-05-24T13:31:00Z">
        <w:r>
          <w:rPr>
            <w:rStyle w:val="FootnoteReference"/>
          </w:rPr>
          <w:footnoteRef/>
        </w:r>
        <w:r>
          <w:t xml:space="preserve"> </w:t>
        </w:r>
      </w:ins>
      <w:proofErr w:type="spellStart"/>
      <w:ins w:id="705" w:author="jr.atkinson@bigpond.com" w:date="2018-05-24T14:13:00Z">
        <w:r w:rsidR="0088333E">
          <w:t>Roffe</w:t>
        </w:r>
        <w:proofErr w:type="spellEnd"/>
        <w:r w:rsidR="0088333E">
          <w:t xml:space="preserve">, </w:t>
        </w:r>
        <w:r w:rsidR="0088333E" w:rsidRPr="0088333E">
          <w:rPr>
            <w:i/>
            <w:rPrChange w:id="706" w:author="jr.atkinson@bigpond.com" w:date="2018-05-24T14:13:00Z">
              <w:rPr/>
            </w:rPrChange>
          </w:rPr>
          <w:t>Decoding Domesday</w:t>
        </w:r>
      </w:ins>
      <w:ins w:id="707" w:author="jr.atkinson@bigpond.com" w:date="2018-05-24T13:31:00Z">
        <w:r>
          <w:t>, p. 32.</w:t>
        </w:r>
      </w:ins>
    </w:p>
  </w:footnote>
  <w:footnote w:id="14">
    <w:p w14:paraId="0A2BBEC4" w14:textId="7D9D70FA" w:rsidR="005E3468" w:rsidRDefault="005E3468">
      <w:pPr>
        <w:pStyle w:val="FootnoteText"/>
      </w:pPr>
      <w:ins w:id="818" w:author="jr.atkinson@bigpond.com" w:date="2018-05-24T13:52:00Z">
        <w:r>
          <w:rPr>
            <w:rStyle w:val="FootnoteReference"/>
          </w:rPr>
          <w:footnoteRef/>
        </w:r>
        <w:r>
          <w:t xml:space="preserve"> Keats-Rohan, Domesday People, p. 5.</w:t>
        </w:r>
      </w:ins>
    </w:p>
  </w:footnote>
  <w:footnote w:id="15">
    <w:p w14:paraId="7EE92752" w14:textId="5B16633D" w:rsidR="00007E68" w:rsidRDefault="00007E68">
      <w:pPr>
        <w:pStyle w:val="FootnoteText"/>
      </w:pPr>
      <w:ins w:id="861" w:author="jr.atkinson@bigpond.com" w:date="2018-05-23T20:06:00Z">
        <w:r>
          <w:rPr>
            <w:rStyle w:val="FootnoteReference"/>
          </w:rPr>
          <w:footnoteRef/>
        </w:r>
        <w:r>
          <w:t xml:space="preserve"> </w:t>
        </w:r>
        <w:r w:rsidRPr="0088333E">
          <w:rPr>
            <w:i/>
            <w:rPrChange w:id="862" w:author="jr.atkinson@bigpond.com" w:date="2018-05-24T14:13:00Z">
              <w:rPr/>
            </w:rPrChange>
          </w:rPr>
          <w:t>Domesday Book: A complete translation</w:t>
        </w:r>
      </w:ins>
      <w:ins w:id="863" w:author="jr.atkinson@bigpond.com" w:date="2018-05-23T20:07:00Z">
        <w:r>
          <w:t xml:space="preserve">, eds </w:t>
        </w:r>
      </w:ins>
      <w:ins w:id="864" w:author="jr.atkinson@bigpond.com" w:date="2018-05-23T20:08:00Z">
        <w:r>
          <w:t xml:space="preserve">A. Williams and </w:t>
        </w:r>
        <w:proofErr w:type="spellStart"/>
        <w:r>
          <w:t>G.</w:t>
        </w:r>
        <w:proofErr w:type="gramStart"/>
        <w:r>
          <w:t>H.Martin</w:t>
        </w:r>
        <w:proofErr w:type="spellEnd"/>
        <w:proofErr w:type="gramEnd"/>
        <w:r>
          <w:t xml:space="preserve"> (London: Penguin Books, 2003), p. </w:t>
        </w:r>
      </w:ins>
      <w:ins w:id="865" w:author="jr.atkinson@bigpond.com" w:date="2018-05-23T20:09:00Z">
        <w:r>
          <w:t>346.</w:t>
        </w:r>
      </w:ins>
    </w:p>
  </w:footnote>
  <w:footnote w:id="16">
    <w:p w14:paraId="44404BCD" w14:textId="63B4CF80" w:rsidR="006D4D47" w:rsidRDefault="006D4D47">
      <w:pPr>
        <w:pStyle w:val="FootnoteText"/>
      </w:pPr>
      <w:ins w:id="969" w:author="jr.atkinson@bigpond.com" w:date="2018-05-23T16:58:00Z">
        <w:r>
          <w:rPr>
            <w:rStyle w:val="FootnoteReference"/>
          </w:rPr>
          <w:footnoteRef/>
        </w:r>
        <w:r>
          <w:t xml:space="preserve"> </w:t>
        </w:r>
        <w:proofErr w:type="spellStart"/>
        <w:r>
          <w:t>Roffe</w:t>
        </w:r>
        <w:proofErr w:type="spellEnd"/>
        <w:r>
          <w:t xml:space="preserve">, </w:t>
        </w:r>
        <w:r w:rsidRPr="0088333E">
          <w:rPr>
            <w:i/>
            <w:rPrChange w:id="970" w:author="jr.atkinson@bigpond.com" w:date="2018-05-24T14:13:00Z">
              <w:rPr/>
            </w:rPrChange>
          </w:rPr>
          <w:t>Deco</w:t>
        </w:r>
      </w:ins>
      <w:ins w:id="971" w:author="jr.atkinson@bigpond.com" w:date="2018-05-23T16:59:00Z">
        <w:r w:rsidRPr="0088333E">
          <w:rPr>
            <w:i/>
            <w:rPrChange w:id="972" w:author="jr.atkinson@bigpond.com" w:date="2018-05-24T14:13:00Z">
              <w:rPr/>
            </w:rPrChange>
          </w:rPr>
          <w:t>ding Domesday</w:t>
        </w:r>
        <w:r>
          <w:t>, p. 35.</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752A5" w14:textId="77777777" w:rsidR="0064245C" w:rsidRDefault="0064245C">
    <w:pPr>
      <w:pStyle w:val="FooterCha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C9795" w14:textId="702D1356" w:rsidR="0064245C" w:rsidRDefault="00707DFB">
    <w:pPr>
      <w:pStyle w:val="FooterChar"/>
    </w:pPr>
    <w:ins w:id="1000" w:author="jr.atkinson@bigpond.com" w:date="2018-05-24T14:25:00Z">
      <w:r>
        <w:t>John Atkinson</w:t>
      </w:r>
      <w:r>
        <w:tab/>
      </w:r>
      <w:r>
        <w:tab/>
      </w:r>
      <w:r>
        <w:tab/>
      </w:r>
      <w:r>
        <w:tab/>
      </w:r>
      <w:r>
        <w:tab/>
        <w:t>Student No. 17</w:t>
      </w:r>
    </w:ins>
    <w:ins w:id="1001" w:author="jr.atkinson@bigpond.com" w:date="2018-05-24T14:26:00Z">
      <w:r>
        <w:t>07908</w:t>
      </w:r>
    </w:ins>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DF30D" w14:textId="77777777" w:rsidR="0064245C" w:rsidRDefault="0064245C">
    <w:pPr>
      <w:pStyle w:val="FooterCha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42299"/>
    <w:multiLevelType w:val="hybridMultilevel"/>
    <w:tmpl w:val="0384510C"/>
    <w:lvl w:ilvl="0" w:tplc="0C09000F">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0F1686A"/>
    <w:multiLevelType w:val="hybridMultilevel"/>
    <w:tmpl w:val="82EC2C3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AC4625B"/>
    <w:multiLevelType w:val="hybridMultilevel"/>
    <w:tmpl w:val="22AA177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r.atkinson@bigpond.com">
    <w15:presenceInfo w15:providerId="Windows Live" w15:userId="f412206d38c943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147"/>
    <w:rsid w:val="00007E68"/>
    <w:rsid w:val="00092348"/>
    <w:rsid w:val="000A29DD"/>
    <w:rsid w:val="000D5BC7"/>
    <w:rsid w:val="000F1134"/>
    <w:rsid w:val="001030F7"/>
    <w:rsid w:val="00104DE3"/>
    <w:rsid w:val="00116FA1"/>
    <w:rsid w:val="00127D51"/>
    <w:rsid w:val="001711B9"/>
    <w:rsid w:val="00197C03"/>
    <w:rsid w:val="00204DB0"/>
    <w:rsid w:val="00214DF7"/>
    <w:rsid w:val="00223F1B"/>
    <w:rsid w:val="00242BBF"/>
    <w:rsid w:val="00250532"/>
    <w:rsid w:val="002834D3"/>
    <w:rsid w:val="0034284C"/>
    <w:rsid w:val="003569A6"/>
    <w:rsid w:val="00383A8F"/>
    <w:rsid w:val="003B2A67"/>
    <w:rsid w:val="003D2D1D"/>
    <w:rsid w:val="003E5F80"/>
    <w:rsid w:val="0040318B"/>
    <w:rsid w:val="00446F71"/>
    <w:rsid w:val="00481DAC"/>
    <w:rsid w:val="00517031"/>
    <w:rsid w:val="00527E23"/>
    <w:rsid w:val="00574B5B"/>
    <w:rsid w:val="00593FE1"/>
    <w:rsid w:val="005A0CB9"/>
    <w:rsid w:val="005D0F2E"/>
    <w:rsid w:val="005E3468"/>
    <w:rsid w:val="005E41BD"/>
    <w:rsid w:val="005E455C"/>
    <w:rsid w:val="005E56F5"/>
    <w:rsid w:val="00625343"/>
    <w:rsid w:val="0064245C"/>
    <w:rsid w:val="00662D68"/>
    <w:rsid w:val="00684825"/>
    <w:rsid w:val="00685481"/>
    <w:rsid w:val="006B765D"/>
    <w:rsid w:val="006C194E"/>
    <w:rsid w:val="006C4CEF"/>
    <w:rsid w:val="006D4D47"/>
    <w:rsid w:val="006E4087"/>
    <w:rsid w:val="006E4471"/>
    <w:rsid w:val="006E4C71"/>
    <w:rsid w:val="006F7BD6"/>
    <w:rsid w:val="00707B94"/>
    <w:rsid w:val="00707DFB"/>
    <w:rsid w:val="00726EE0"/>
    <w:rsid w:val="00742A71"/>
    <w:rsid w:val="00774FF7"/>
    <w:rsid w:val="007C6950"/>
    <w:rsid w:val="007D308C"/>
    <w:rsid w:val="0081094E"/>
    <w:rsid w:val="00840DCA"/>
    <w:rsid w:val="008702DD"/>
    <w:rsid w:val="0088333E"/>
    <w:rsid w:val="008C58C0"/>
    <w:rsid w:val="008D0A6E"/>
    <w:rsid w:val="008E4D95"/>
    <w:rsid w:val="0094722F"/>
    <w:rsid w:val="0096229D"/>
    <w:rsid w:val="00971209"/>
    <w:rsid w:val="009A4147"/>
    <w:rsid w:val="009B0CFE"/>
    <w:rsid w:val="00A6147C"/>
    <w:rsid w:val="00A91517"/>
    <w:rsid w:val="00AA5995"/>
    <w:rsid w:val="00AB7EC7"/>
    <w:rsid w:val="00AF57B7"/>
    <w:rsid w:val="00B168BA"/>
    <w:rsid w:val="00B27B44"/>
    <w:rsid w:val="00B34ABE"/>
    <w:rsid w:val="00B95E56"/>
    <w:rsid w:val="00B97B28"/>
    <w:rsid w:val="00BC2024"/>
    <w:rsid w:val="00BC7AC9"/>
    <w:rsid w:val="00BD1F07"/>
    <w:rsid w:val="00C22AF2"/>
    <w:rsid w:val="00C40623"/>
    <w:rsid w:val="00C447AA"/>
    <w:rsid w:val="00C46727"/>
    <w:rsid w:val="00C50DF0"/>
    <w:rsid w:val="00CC3FD8"/>
    <w:rsid w:val="00CE1B66"/>
    <w:rsid w:val="00D03955"/>
    <w:rsid w:val="00D044EC"/>
    <w:rsid w:val="00D1794B"/>
    <w:rsid w:val="00D27CB0"/>
    <w:rsid w:val="00D6289E"/>
    <w:rsid w:val="00DB1FA9"/>
    <w:rsid w:val="00E009B5"/>
    <w:rsid w:val="00E02C81"/>
    <w:rsid w:val="00E1458B"/>
    <w:rsid w:val="00E437FF"/>
    <w:rsid w:val="00E55211"/>
    <w:rsid w:val="00E76B34"/>
    <w:rsid w:val="00E810E8"/>
    <w:rsid w:val="00EE7D1C"/>
    <w:rsid w:val="00F57F41"/>
    <w:rsid w:val="00F9426F"/>
    <w:rsid w:val="00FB0197"/>
    <w:rsid w:val="00FB7ED5"/>
    <w:rsid w:val="00FC70E4"/>
    <w:rsid w:val="00FD12CB"/>
    <w:rsid w:val="00FE1548"/>
    <w:rsid w:val="00FE157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5CA1"/>
  <w15:chartTrackingRefBased/>
  <w15:docId w15:val="{8633AB14-4031-4702-A48C-6C92D35B6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4D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4D95"/>
    <w:rPr>
      <w:sz w:val="20"/>
      <w:szCs w:val="20"/>
    </w:rPr>
  </w:style>
  <w:style w:type="character" w:styleId="FootnoteReference">
    <w:name w:val="footnote reference"/>
    <w:basedOn w:val="DefaultParagraphFont"/>
    <w:uiPriority w:val="99"/>
    <w:semiHidden/>
    <w:unhideWhenUsed/>
    <w:rsid w:val="008E4D95"/>
    <w:rPr>
      <w:vertAlign w:val="superscript"/>
    </w:rPr>
  </w:style>
  <w:style w:type="character" w:styleId="Hyperlink">
    <w:name w:val="Hyperlink"/>
    <w:basedOn w:val="DefaultParagraphFont"/>
    <w:uiPriority w:val="99"/>
    <w:unhideWhenUsed/>
    <w:rsid w:val="001030F7"/>
    <w:rPr>
      <w:color w:val="0563C1" w:themeColor="hyperlink"/>
      <w:u w:val="single"/>
    </w:rPr>
  </w:style>
  <w:style w:type="character" w:styleId="UnresolvedMention">
    <w:name w:val="Unresolved Mention"/>
    <w:basedOn w:val="DefaultParagraphFont"/>
    <w:uiPriority w:val="99"/>
    <w:semiHidden/>
    <w:unhideWhenUsed/>
    <w:rsid w:val="001030F7"/>
    <w:rPr>
      <w:color w:val="808080"/>
      <w:shd w:val="clear" w:color="auto" w:fill="E6E6E6"/>
    </w:rPr>
  </w:style>
  <w:style w:type="paragraph" w:styleId="BalloonText">
    <w:name w:val="Balloon Text"/>
    <w:basedOn w:val="Normal"/>
    <w:link w:val="BalloonTextChar"/>
    <w:uiPriority w:val="99"/>
    <w:semiHidden/>
    <w:unhideWhenUsed/>
    <w:rsid w:val="006854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481"/>
    <w:rPr>
      <w:rFonts w:ascii="Segoe UI" w:hAnsi="Segoe UI" w:cs="Segoe UI"/>
      <w:sz w:val="18"/>
      <w:szCs w:val="18"/>
    </w:rPr>
  </w:style>
  <w:style w:type="paragraph" w:styleId="ListParagraph">
    <w:name w:val="List Paragraph"/>
    <w:basedOn w:val="Normal"/>
    <w:uiPriority w:val="34"/>
    <w:qFormat/>
    <w:rsid w:val="00E009B5"/>
    <w:pPr>
      <w:ind w:left="720"/>
      <w:contextualSpacing/>
    </w:pPr>
  </w:style>
  <w:style w:type="character" w:styleId="FollowedHyperlink">
    <w:name w:val="FollowedHyperlink"/>
    <w:basedOn w:val="DefaultParagraphFont"/>
    <w:uiPriority w:val="99"/>
    <w:semiHidden/>
    <w:unhideWhenUsed/>
    <w:rsid w:val="00707B94"/>
    <w:rPr>
      <w:color w:val="954F72" w:themeColor="followedHyperlink"/>
      <w:u w:val="single"/>
    </w:rPr>
  </w:style>
  <w:style w:type="paragraph" w:styleId="Footer">
    <w:name w:val="footer"/>
    <w:basedOn w:val="Normal"/>
    <w:link w:val="FooterChar"/>
    <w:uiPriority w:val="99"/>
    <w:unhideWhenUsed/>
    <w:rsid w:val="0064245C"/>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64245C"/>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31760">
      <w:bodyDiv w:val="1"/>
      <w:marLeft w:val="0"/>
      <w:marRight w:val="0"/>
      <w:marTop w:val="0"/>
      <w:marBottom w:val="0"/>
      <w:divBdr>
        <w:top w:val="none" w:sz="0" w:space="0" w:color="auto"/>
        <w:left w:val="none" w:sz="0" w:space="0" w:color="auto"/>
        <w:bottom w:val="none" w:sz="0" w:space="0" w:color="auto"/>
        <w:right w:val="none" w:sz="0" w:space="0" w:color="auto"/>
      </w:divBdr>
    </w:div>
    <w:div w:id="666518493">
      <w:bodyDiv w:val="1"/>
      <w:marLeft w:val="0"/>
      <w:marRight w:val="0"/>
      <w:marTop w:val="0"/>
      <w:marBottom w:val="0"/>
      <w:divBdr>
        <w:top w:val="none" w:sz="0" w:space="0" w:color="auto"/>
        <w:left w:val="none" w:sz="0" w:space="0" w:color="auto"/>
        <w:bottom w:val="none" w:sz="0" w:space="0" w:color="auto"/>
        <w:right w:val="none" w:sz="0" w:space="0" w:color="auto"/>
      </w:divBdr>
    </w:div>
    <w:div w:id="1483110316">
      <w:bodyDiv w:val="1"/>
      <w:marLeft w:val="0"/>
      <w:marRight w:val="0"/>
      <w:marTop w:val="0"/>
      <w:marBottom w:val="0"/>
      <w:divBdr>
        <w:top w:val="none" w:sz="0" w:space="0" w:color="auto"/>
        <w:left w:val="none" w:sz="0" w:space="0" w:color="auto"/>
        <w:bottom w:val="none" w:sz="0" w:space="0" w:color="auto"/>
        <w:right w:val="none" w:sz="0" w:space="0" w:color="auto"/>
      </w:divBdr>
    </w:div>
    <w:div w:id="1990669293">
      <w:bodyDiv w:val="1"/>
      <w:marLeft w:val="0"/>
      <w:marRight w:val="0"/>
      <w:marTop w:val="0"/>
      <w:marBottom w:val="0"/>
      <w:divBdr>
        <w:top w:val="none" w:sz="0" w:space="0" w:color="auto"/>
        <w:left w:val="none" w:sz="0" w:space="0" w:color="auto"/>
        <w:bottom w:val="none" w:sz="0" w:space="0" w:color="auto"/>
        <w:right w:val="none" w:sz="0" w:space="0" w:color="auto"/>
      </w:divBdr>
    </w:div>
    <w:div w:id="211998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91FDA-1811-496E-93E9-07E120B3A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10</Pages>
  <Words>2847</Words>
  <Characters>16229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jr.atkinson@bigpond.com</dc:creator>
  <cp:keywords/>
  <dc:description/>
  <cp:lastModifiedBy>jr.atkinson@bigpond.com</cp:lastModifiedBy>
  <cp:revision>23</cp:revision>
  <dcterms:created xsi:type="dcterms:W3CDTF">2018-01-13T21:25:00Z</dcterms:created>
  <dcterms:modified xsi:type="dcterms:W3CDTF">2018-05-24T04:26:00Z</dcterms:modified>
</cp:coreProperties>
</file>