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71F254" w14:textId="06F1EF46" w:rsidR="00747B7F" w:rsidRDefault="00747B7F" w:rsidP="00747B7F">
      <w:pPr>
        <w:spacing w:line="480" w:lineRule="auto"/>
        <w:rPr>
          <w:rFonts w:ascii="Arial" w:hAnsi="Arial" w:cs="Arial"/>
          <w:sz w:val="24"/>
          <w:szCs w:val="24"/>
        </w:rPr>
      </w:pPr>
      <w:r>
        <w:rPr>
          <w:rFonts w:ascii="Arial" w:hAnsi="Arial" w:cs="Arial"/>
          <w:sz w:val="24"/>
          <w:szCs w:val="24"/>
        </w:rPr>
        <w:t>The intention of this critical review is to consider the strengths and weaknesses of the research within the journal article, paying particular attention to the methodologies and methods used throughout</w:t>
      </w:r>
      <w:ins w:id="0" w:author="Changes since 0" w:date="2019-11-07T15:12:00Z">
        <w:r w:rsidR="00064501">
          <w:rPr>
            <w:rFonts w:ascii="Arial" w:hAnsi="Arial" w:cs="Arial"/>
            <w:sz w:val="24"/>
            <w:szCs w:val="24"/>
          </w:rPr>
          <w:t xml:space="preserve">, </w:t>
        </w:r>
      </w:ins>
      <w:r w:rsidR="005F5F92">
        <w:rPr>
          <w:rFonts w:ascii="Arial" w:hAnsi="Arial" w:cs="Arial"/>
          <w:sz w:val="24"/>
          <w:szCs w:val="24"/>
        </w:rPr>
        <w:t>as well as</w:t>
      </w:r>
      <w:r>
        <w:rPr>
          <w:rFonts w:ascii="Arial" w:hAnsi="Arial" w:cs="Arial"/>
          <w:sz w:val="24"/>
          <w:szCs w:val="24"/>
        </w:rPr>
        <w:t xml:space="preserve"> </w:t>
      </w:r>
      <w:del w:id="1" w:author="Changes since 0" w:date="2019-11-07T15:12:00Z">
        <w:r>
          <w:rPr>
            <w:rFonts w:ascii="Arial" w:hAnsi="Arial" w:cs="Arial"/>
            <w:sz w:val="24"/>
            <w:szCs w:val="24"/>
          </w:rPr>
          <w:delText xml:space="preserve">be going into </w:delText>
        </w:r>
      </w:del>
      <w:r>
        <w:rPr>
          <w:rFonts w:ascii="Arial" w:hAnsi="Arial" w:cs="Arial"/>
          <w:sz w:val="24"/>
          <w:szCs w:val="24"/>
        </w:rPr>
        <w:t>the ethics</w:t>
      </w:r>
      <w:del w:id="2" w:author="Changes since 0" w:date="2019-11-07T15:12:00Z">
        <w:r>
          <w:rPr>
            <w:rFonts w:ascii="Arial" w:hAnsi="Arial" w:cs="Arial"/>
            <w:sz w:val="24"/>
            <w:szCs w:val="24"/>
          </w:rPr>
          <w:delText xml:space="preserve"> of the study</w:delText>
        </w:r>
      </w:del>
      <w:r>
        <w:rPr>
          <w:rFonts w:ascii="Arial" w:hAnsi="Arial" w:cs="Arial"/>
          <w:sz w:val="24"/>
          <w:szCs w:val="24"/>
        </w:rPr>
        <w:t xml:space="preserve">. </w:t>
      </w:r>
      <w:r w:rsidR="00ED2528">
        <w:rPr>
          <w:rFonts w:ascii="Arial" w:hAnsi="Arial" w:cs="Arial"/>
          <w:sz w:val="24"/>
          <w:szCs w:val="24"/>
        </w:rPr>
        <w:t>As part of</w:t>
      </w:r>
      <w:r w:rsidR="00A831F0">
        <w:rPr>
          <w:rFonts w:ascii="Arial" w:hAnsi="Arial" w:cs="Arial"/>
          <w:sz w:val="24"/>
          <w:szCs w:val="24"/>
        </w:rPr>
        <w:t xml:space="preserve"> this critical review I will be addressing myself as the writer and the authors of the article as the authors. </w:t>
      </w:r>
      <w:r w:rsidR="007831D4">
        <w:rPr>
          <w:rFonts w:ascii="Arial" w:hAnsi="Arial" w:cs="Arial"/>
          <w:sz w:val="24"/>
          <w:szCs w:val="24"/>
        </w:rPr>
        <w:t xml:space="preserve"> The writer of this review is in their second year of study in a youth and community work degree. </w:t>
      </w:r>
    </w:p>
    <w:p w14:paraId="396A36FD" w14:textId="1EC3AF27" w:rsidR="00A831F0" w:rsidRDefault="00A831F0" w:rsidP="00747B7F">
      <w:pPr>
        <w:spacing w:line="480" w:lineRule="auto"/>
        <w:rPr>
          <w:rFonts w:ascii="Arial" w:hAnsi="Arial" w:cs="Arial"/>
          <w:sz w:val="24"/>
          <w:szCs w:val="24"/>
        </w:rPr>
      </w:pPr>
      <w:r>
        <w:rPr>
          <w:rFonts w:ascii="Arial" w:hAnsi="Arial" w:cs="Arial"/>
          <w:sz w:val="24"/>
          <w:szCs w:val="24"/>
        </w:rPr>
        <w:t xml:space="preserve">The article titled “A haven of green space: learning from a pilot pre-post evaluation of a school-based social and therapeutic horticulture intervention with children” by Anna </w:t>
      </w:r>
      <w:proofErr w:type="spellStart"/>
      <w:r>
        <w:rPr>
          <w:rFonts w:ascii="Arial" w:hAnsi="Arial" w:cs="Arial"/>
          <w:sz w:val="24"/>
          <w:szCs w:val="24"/>
        </w:rPr>
        <w:t>Chiumento</w:t>
      </w:r>
      <w:proofErr w:type="spellEnd"/>
      <w:r>
        <w:rPr>
          <w:rFonts w:ascii="Arial" w:hAnsi="Arial" w:cs="Arial"/>
          <w:sz w:val="24"/>
          <w:szCs w:val="24"/>
        </w:rPr>
        <w:t xml:space="preserve">, </w:t>
      </w:r>
      <w:proofErr w:type="spellStart"/>
      <w:r>
        <w:rPr>
          <w:rFonts w:ascii="Arial" w:hAnsi="Arial" w:cs="Arial"/>
          <w:sz w:val="24"/>
          <w:szCs w:val="24"/>
        </w:rPr>
        <w:t>Ipshita</w:t>
      </w:r>
      <w:proofErr w:type="spellEnd"/>
      <w:r>
        <w:rPr>
          <w:rFonts w:ascii="Arial" w:hAnsi="Arial" w:cs="Arial"/>
          <w:sz w:val="24"/>
          <w:szCs w:val="24"/>
        </w:rPr>
        <w:t xml:space="preserve"> Mukherjee, Jaya </w:t>
      </w:r>
      <w:proofErr w:type="spellStart"/>
      <w:r>
        <w:rPr>
          <w:rFonts w:ascii="Arial" w:hAnsi="Arial" w:cs="Arial"/>
          <w:sz w:val="24"/>
          <w:szCs w:val="24"/>
        </w:rPr>
        <w:t>Chandna</w:t>
      </w:r>
      <w:proofErr w:type="spellEnd"/>
      <w:r>
        <w:rPr>
          <w:rFonts w:ascii="Arial" w:hAnsi="Arial" w:cs="Arial"/>
          <w:sz w:val="24"/>
          <w:szCs w:val="24"/>
        </w:rPr>
        <w:t xml:space="preserve">, Carl Dutton, Atif Rahman and Katie </w:t>
      </w:r>
      <w:proofErr w:type="spellStart"/>
      <w:r>
        <w:rPr>
          <w:rFonts w:ascii="Arial" w:hAnsi="Arial" w:cs="Arial"/>
          <w:sz w:val="24"/>
          <w:szCs w:val="24"/>
        </w:rPr>
        <w:t>Bristrow</w:t>
      </w:r>
      <w:proofErr w:type="spellEnd"/>
      <w:r>
        <w:rPr>
          <w:rFonts w:ascii="Arial" w:hAnsi="Arial" w:cs="Arial"/>
          <w:sz w:val="24"/>
          <w:szCs w:val="24"/>
        </w:rPr>
        <w:t xml:space="preserve"> suggests that outdoor activity in green spaces is important for mental, emotional and social well</w:t>
      </w:r>
      <w:r w:rsidR="00CF23F6">
        <w:rPr>
          <w:rFonts w:ascii="Arial" w:hAnsi="Arial" w:cs="Arial"/>
          <w:sz w:val="24"/>
          <w:szCs w:val="24"/>
        </w:rPr>
        <w:t>-</w:t>
      </w:r>
      <w:r>
        <w:rPr>
          <w:rFonts w:ascii="Arial" w:hAnsi="Arial" w:cs="Arial"/>
          <w:sz w:val="24"/>
          <w:szCs w:val="24"/>
        </w:rPr>
        <w:t>being</w:t>
      </w:r>
      <w:r w:rsidR="00650ECE">
        <w:rPr>
          <w:rFonts w:ascii="Arial" w:hAnsi="Arial" w:cs="Arial"/>
          <w:sz w:val="24"/>
          <w:szCs w:val="24"/>
        </w:rPr>
        <w:t xml:space="preserve"> of children</w:t>
      </w:r>
      <w:r>
        <w:rPr>
          <w:rFonts w:ascii="Arial" w:hAnsi="Arial" w:cs="Arial"/>
          <w:sz w:val="24"/>
          <w:szCs w:val="24"/>
        </w:rPr>
        <w:t xml:space="preserve">. </w:t>
      </w:r>
      <w:r w:rsidR="00EF6331">
        <w:rPr>
          <w:rFonts w:ascii="Arial" w:hAnsi="Arial" w:cs="Arial"/>
          <w:sz w:val="24"/>
          <w:szCs w:val="24"/>
        </w:rPr>
        <w:t xml:space="preserve">The authors </w:t>
      </w:r>
      <w:r w:rsidR="00EE4E21">
        <w:rPr>
          <w:rFonts w:ascii="Arial" w:hAnsi="Arial" w:cs="Arial"/>
          <w:sz w:val="24"/>
          <w:szCs w:val="24"/>
        </w:rPr>
        <w:t>explain</w:t>
      </w:r>
      <w:r w:rsidR="00EF6331">
        <w:rPr>
          <w:rFonts w:ascii="Arial" w:hAnsi="Arial" w:cs="Arial"/>
          <w:sz w:val="24"/>
          <w:szCs w:val="24"/>
        </w:rPr>
        <w:t xml:space="preserve"> that the</w:t>
      </w:r>
      <w:r w:rsidR="005131F1">
        <w:rPr>
          <w:rFonts w:ascii="Arial" w:hAnsi="Arial" w:cs="Arial"/>
          <w:sz w:val="24"/>
          <w:szCs w:val="24"/>
        </w:rPr>
        <w:t xml:space="preserve"> natural environment has many ways of </w:t>
      </w:r>
      <w:r w:rsidR="00CB1313">
        <w:rPr>
          <w:rFonts w:ascii="Arial" w:hAnsi="Arial" w:cs="Arial"/>
          <w:sz w:val="24"/>
          <w:szCs w:val="24"/>
        </w:rPr>
        <w:t xml:space="preserve">positively impacting </w:t>
      </w:r>
      <w:r w:rsidR="005131F1">
        <w:rPr>
          <w:rFonts w:ascii="Arial" w:hAnsi="Arial" w:cs="Arial"/>
          <w:sz w:val="24"/>
          <w:szCs w:val="24"/>
        </w:rPr>
        <w:t>young people</w:t>
      </w:r>
      <w:r w:rsidR="00EF6331">
        <w:rPr>
          <w:rFonts w:ascii="Arial" w:hAnsi="Arial" w:cs="Arial"/>
          <w:sz w:val="24"/>
          <w:szCs w:val="24"/>
        </w:rPr>
        <w:t xml:space="preserve">, </w:t>
      </w:r>
      <w:r w:rsidR="00A67D77">
        <w:rPr>
          <w:rFonts w:ascii="Arial" w:hAnsi="Arial" w:cs="Arial"/>
          <w:sz w:val="24"/>
          <w:szCs w:val="24"/>
        </w:rPr>
        <w:t>whilst</w:t>
      </w:r>
      <w:r w:rsidR="009B74D7">
        <w:rPr>
          <w:rFonts w:ascii="Arial" w:hAnsi="Arial" w:cs="Arial"/>
          <w:sz w:val="24"/>
          <w:szCs w:val="24"/>
        </w:rPr>
        <w:t xml:space="preserve"> stressing</w:t>
      </w:r>
      <w:r w:rsidR="00EF6331">
        <w:rPr>
          <w:rFonts w:ascii="Arial" w:hAnsi="Arial" w:cs="Arial"/>
          <w:sz w:val="24"/>
          <w:szCs w:val="24"/>
        </w:rPr>
        <w:t xml:space="preserve"> their concerns about children becoming increasingly distanced from the urban environment. </w:t>
      </w:r>
      <w:del w:id="3" w:author="Changes since 0" w:date="2019-11-07T15:12:00Z">
        <w:r w:rsidR="00EF6331">
          <w:rPr>
            <w:rFonts w:ascii="Arial" w:hAnsi="Arial" w:cs="Arial"/>
            <w:sz w:val="24"/>
            <w:szCs w:val="24"/>
          </w:rPr>
          <w:delText xml:space="preserve">The authors explain three theories which discuss the impact of connections to nature upon mental health and wellbeing. These are Biophilia, Stress Reduction Theory and Attention Restoration Theory. </w:delText>
        </w:r>
      </w:del>
      <w:r w:rsidR="00EF6331">
        <w:rPr>
          <w:rFonts w:ascii="Arial" w:hAnsi="Arial" w:cs="Arial"/>
          <w:sz w:val="24"/>
          <w:szCs w:val="24"/>
        </w:rPr>
        <w:t>The authors also explore</w:t>
      </w:r>
      <w:r w:rsidR="00AE430A">
        <w:rPr>
          <w:rFonts w:ascii="Arial" w:hAnsi="Arial" w:cs="Arial"/>
          <w:sz w:val="24"/>
          <w:szCs w:val="24"/>
        </w:rPr>
        <w:t xml:space="preserve"> how the Children’s Environment and Health Action Plan for Europe </w:t>
      </w:r>
      <w:r w:rsidR="008C7D9E">
        <w:rPr>
          <w:rFonts w:ascii="Arial" w:hAnsi="Arial" w:cs="Arial"/>
          <w:sz w:val="24"/>
          <w:szCs w:val="24"/>
        </w:rPr>
        <w:t xml:space="preserve">aims to positively increase the </w:t>
      </w:r>
      <w:r w:rsidR="003559A8">
        <w:rPr>
          <w:rFonts w:ascii="Arial" w:hAnsi="Arial" w:cs="Arial"/>
          <w:sz w:val="24"/>
          <w:szCs w:val="24"/>
        </w:rPr>
        <w:t>well</w:t>
      </w:r>
      <w:r w:rsidR="00CF23F6">
        <w:rPr>
          <w:rFonts w:ascii="Arial" w:hAnsi="Arial" w:cs="Arial"/>
          <w:sz w:val="24"/>
          <w:szCs w:val="24"/>
        </w:rPr>
        <w:t>-</w:t>
      </w:r>
      <w:r w:rsidR="003559A8">
        <w:rPr>
          <w:rFonts w:ascii="Arial" w:hAnsi="Arial" w:cs="Arial"/>
          <w:sz w:val="24"/>
          <w:szCs w:val="24"/>
        </w:rPr>
        <w:t>being of children</w:t>
      </w:r>
      <w:r w:rsidR="00CB1313">
        <w:rPr>
          <w:rFonts w:ascii="Arial" w:hAnsi="Arial" w:cs="Arial"/>
          <w:sz w:val="24"/>
          <w:szCs w:val="24"/>
        </w:rPr>
        <w:t xml:space="preserve"> through different outdoor activities.</w:t>
      </w:r>
      <w:r w:rsidR="005131F1">
        <w:rPr>
          <w:rFonts w:ascii="Arial" w:hAnsi="Arial" w:cs="Arial"/>
          <w:sz w:val="24"/>
          <w:szCs w:val="24"/>
        </w:rPr>
        <w:t xml:space="preserve"> </w:t>
      </w:r>
      <w:r w:rsidR="00AE430A">
        <w:rPr>
          <w:rFonts w:ascii="Arial" w:hAnsi="Arial" w:cs="Arial"/>
          <w:sz w:val="24"/>
          <w:szCs w:val="24"/>
        </w:rPr>
        <w:t>The project was funded by a Primary Care Trust and a City Council in the North West of England as part of a large-scale hea</w:t>
      </w:r>
      <w:r w:rsidR="00233E5A">
        <w:rPr>
          <w:rFonts w:ascii="Arial" w:hAnsi="Arial" w:cs="Arial"/>
          <w:sz w:val="24"/>
          <w:szCs w:val="24"/>
        </w:rPr>
        <w:t>l</w:t>
      </w:r>
      <w:r w:rsidR="00AE430A">
        <w:rPr>
          <w:rFonts w:ascii="Arial" w:hAnsi="Arial" w:cs="Arial"/>
          <w:sz w:val="24"/>
          <w:szCs w:val="24"/>
        </w:rPr>
        <w:t>th and well</w:t>
      </w:r>
      <w:r w:rsidR="00CF23F6">
        <w:rPr>
          <w:rFonts w:ascii="Arial" w:hAnsi="Arial" w:cs="Arial"/>
          <w:sz w:val="24"/>
          <w:szCs w:val="24"/>
        </w:rPr>
        <w:t>-</w:t>
      </w:r>
      <w:r w:rsidR="00AE430A">
        <w:rPr>
          <w:rFonts w:ascii="Arial" w:hAnsi="Arial" w:cs="Arial"/>
          <w:sz w:val="24"/>
          <w:szCs w:val="24"/>
        </w:rPr>
        <w:t>being grants programme. Throughout the article the authors refer to the Five Ways to Well</w:t>
      </w:r>
      <w:r w:rsidR="00CF23F6">
        <w:rPr>
          <w:rFonts w:ascii="Arial" w:hAnsi="Arial" w:cs="Arial"/>
          <w:sz w:val="24"/>
          <w:szCs w:val="24"/>
        </w:rPr>
        <w:t>-</w:t>
      </w:r>
      <w:r w:rsidR="00AE430A">
        <w:rPr>
          <w:rFonts w:ascii="Arial" w:hAnsi="Arial" w:cs="Arial"/>
          <w:sz w:val="24"/>
          <w:szCs w:val="24"/>
        </w:rPr>
        <w:t>being, which aim to</w:t>
      </w:r>
      <w:r w:rsidR="00432C0D">
        <w:rPr>
          <w:rFonts w:ascii="Arial" w:hAnsi="Arial" w:cs="Arial"/>
          <w:sz w:val="24"/>
          <w:szCs w:val="24"/>
        </w:rPr>
        <w:t xml:space="preserve"> positively</w:t>
      </w:r>
      <w:r w:rsidR="00AE430A">
        <w:rPr>
          <w:rFonts w:ascii="Arial" w:hAnsi="Arial" w:cs="Arial"/>
          <w:sz w:val="24"/>
          <w:szCs w:val="24"/>
        </w:rPr>
        <w:t xml:space="preserve"> influence mental well</w:t>
      </w:r>
      <w:r w:rsidR="00CF23F6">
        <w:rPr>
          <w:rFonts w:ascii="Arial" w:hAnsi="Arial" w:cs="Arial"/>
          <w:sz w:val="24"/>
          <w:szCs w:val="24"/>
        </w:rPr>
        <w:t>-</w:t>
      </w:r>
      <w:r w:rsidR="00AE430A">
        <w:rPr>
          <w:rFonts w:ascii="Arial" w:hAnsi="Arial" w:cs="Arial"/>
          <w:sz w:val="24"/>
          <w:szCs w:val="24"/>
        </w:rPr>
        <w:t>being</w:t>
      </w:r>
      <w:ins w:id="4" w:author="Changes since 0" w:date="2019-11-07T15:12:00Z">
        <w:r w:rsidR="00AE430A">
          <w:rPr>
            <w:rFonts w:ascii="Arial" w:hAnsi="Arial" w:cs="Arial"/>
            <w:sz w:val="24"/>
            <w:szCs w:val="24"/>
          </w:rPr>
          <w:t>.</w:t>
        </w:r>
      </w:ins>
      <w:del w:id="5" w:author="Changes since 0" w:date="2019-11-07T15:12:00Z">
        <w:r w:rsidR="00AE430A">
          <w:rPr>
            <w:rFonts w:ascii="Arial" w:hAnsi="Arial" w:cs="Arial"/>
            <w:sz w:val="24"/>
            <w:szCs w:val="24"/>
          </w:rPr>
          <w:delText xml:space="preserve"> by playing essential roles in satisfying needs for positive relationships, it also aims to promote adopt behaviours that promote wellbeing.</w:delText>
        </w:r>
      </w:del>
      <w:r w:rsidR="00AE430A">
        <w:rPr>
          <w:rFonts w:ascii="Arial" w:hAnsi="Arial" w:cs="Arial"/>
          <w:sz w:val="24"/>
          <w:szCs w:val="24"/>
        </w:rPr>
        <w:t xml:space="preserve"> However, </w:t>
      </w:r>
      <w:r w:rsidR="00AF47DF">
        <w:rPr>
          <w:rFonts w:ascii="Arial" w:hAnsi="Arial" w:cs="Arial"/>
          <w:sz w:val="24"/>
          <w:szCs w:val="24"/>
        </w:rPr>
        <w:t>the</w:t>
      </w:r>
      <w:r w:rsidR="00AE430A">
        <w:rPr>
          <w:rFonts w:ascii="Arial" w:hAnsi="Arial" w:cs="Arial"/>
          <w:sz w:val="24"/>
          <w:szCs w:val="24"/>
        </w:rPr>
        <w:t xml:space="preserve"> Five Ways </w:t>
      </w:r>
      <w:r w:rsidR="00AF47DF">
        <w:rPr>
          <w:rFonts w:ascii="Arial" w:hAnsi="Arial" w:cs="Arial"/>
          <w:sz w:val="24"/>
          <w:szCs w:val="24"/>
        </w:rPr>
        <w:t xml:space="preserve">to </w:t>
      </w:r>
      <w:r w:rsidR="00315313">
        <w:rPr>
          <w:rFonts w:ascii="Arial" w:hAnsi="Arial" w:cs="Arial"/>
          <w:sz w:val="24"/>
          <w:szCs w:val="24"/>
        </w:rPr>
        <w:t>W</w:t>
      </w:r>
      <w:r w:rsidR="00AF47DF">
        <w:rPr>
          <w:rFonts w:ascii="Arial" w:hAnsi="Arial" w:cs="Arial"/>
          <w:sz w:val="24"/>
          <w:szCs w:val="24"/>
        </w:rPr>
        <w:t>ell</w:t>
      </w:r>
      <w:r w:rsidR="00CF23F6">
        <w:rPr>
          <w:rFonts w:ascii="Arial" w:hAnsi="Arial" w:cs="Arial"/>
          <w:sz w:val="24"/>
          <w:szCs w:val="24"/>
        </w:rPr>
        <w:t>-</w:t>
      </w:r>
      <w:r w:rsidR="00AF47DF">
        <w:rPr>
          <w:rFonts w:ascii="Arial" w:hAnsi="Arial" w:cs="Arial"/>
          <w:sz w:val="24"/>
          <w:szCs w:val="24"/>
        </w:rPr>
        <w:t xml:space="preserve">being </w:t>
      </w:r>
      <w:r w:rsidR="00AE430A">
        <w:rPr>
          <w:rFonts w:ascii="Arial" w:hAnsi="Arial" w:cs="Arial"/>
          <w:sz w:val="24"/>
          <w:szCs w:val="24"/>
        </w:rPr>
        <w:t>was modified so children were able to understand the language</w:t>
      </w:r>
      <w:r w:rsidR="00E9633A">
        <w:rPr>
          <w:rFonts w:ascii="Arial" w:hAnsi="Arial" w:cs="Arial"/>
          <w:sz w:val="24"/>
          <w:szCs w:val="24"/>
        </w:rPr>
        <w:t xml:space="preserve"> and to ensure that the </w:t>
      </w:r>
      <w:r w:rsidR="00603952">
        <w:rPr>
          <w:rFonts w:ascii="Arial" w:hAnsi="Arial" w:cs="Arial"/>
          <w:sz w:val="24"/>
          <w:szCs w:val="24"/>
        </w:rPr>
        <w:t>research was age-appropriate</w:t>
      </w:r>
      <w:r w:rsidR="00AE430A">
        <w:rPr>
          <w:rFonts w:ascii="Arial" w:hAnsi="Arial" w:cs="Arial"/>
          <w:sz w:val="24"/>
          <w:szCs w:val="24"/>
        </w:rPr>
        <w:t xml:space="preserve">. </w:t>
      </w:r>
    </w:p>
    <w:p w14:paraId="61CD4555" w14:textId="61828508" w:rsidR="006444BD" w:rsidRDefault="006444BD" w:rsidP="006444BD">
      <w:pPr>
        <w:spacing w:line="480" w:lineRule="auto"/>
        <w:rPr>
          <w:rFonts w:ascii="Arial" w:hAnsi="Arial" w:cs="Arial"/>
          <w:sz w:val="24"/>
          <w:szCs w:val="24"/>
        </w:rPr>
      </w:pPr>
      <w:r>
        <w:rPr>
          <w:rFonts w:ascii="Arial" w:hAnsi="Arial" w:cs="Arial"/>
          <w:sz w:val="24"/>
          <w:szCs w:val="24"/>
        </w:rPr>
        <w:t>“We are in a world w</w:t>
      </w:r>
      <w:r w:rsidR="0021644B">
        <w:rPr>
          <w:rFonts w:ascii="Arial" w:hAnsi="Arial" w:cs="Arial"/>
          <w:sz w:val="24"/>
          <w:szCs w:val="24"/>
        </w:rPr>
        <w:t>h</w:t>
      </w:r>
      <w:r>
        <w:rPr>
          <w:rFonts w:ascii="Arial" w:hAnsi="Arial" w:cs="Arial"/>
          <w:sz w:val="24"/>
          <w:szCs w:val="24"/>
        </w:rPr>
        <w:t>ere data matters” (Williams, 2019). Behind the article there are</w:t>
      </w:r>
      <w:del w:id="6" w:author="Changes since 0" w:date="2019-11-07T15:12:00Z">
        <w:r>
          <w:rPr>
            <w:rFonts w:ascii="Arial" w:hAnsi="Arial" w:cs="Arial"/>
            <w:sz w:val="24"/>
            <w:szCs w:val="24"/>
          </w:rPr>
          <w:delText xml:space="preserve"> many</w:delText>
        </w:r>
      </w:del>
      <w:r>
        <w:rPr>
          <w:rFonts w:ascii="Arial" w:hAnsi="Arial" w:cs="Arial"/>
          <w:sz w:val="24"/>
          <w:szCs w:val="24"/>
        </w:rPr>
        <w:t xml:space="preserve"> different methodologies</w:t>
      </w:r>
      <w:r w:rsidR="00FF33C0">
        <w:rPr>
          <w:rFonts w:ascii="Arial" w:hAnsi="Arial" w:cs="Arial"/>
          <w:sz w:val="24"/>
          <w:szCs w:val="24"/>
        </w:rPr>
        <w:t>.</w:t>
      </w:r>
      <w:r>
        <w:rPr>
          <w:rFonts w:ascii="Arial" w:hAnsi="Arial" w:cs="Arial"/>
          <w:sz w:val="24"/>
          <w:szCs w:val="24"/>
        </w:rPr>
        <w:t xml:space="preserve"> </w:t>
      </w:r>
      <w:r w:rsidR="00FF33C0">
        <w:rPr>
          <w:rFonts w:ascii="Arial" w:hAnsi="Arial" w:cs="Arial"/>
          <w:sz w:val="24"/>
          <w:szCs w:val="24"/>
        </w:rPr>
        <w:t>T</w:t>
      </w:r>
      <w:r>
        <w:rPr>
          <w:rFonts w:ascii="Arial" w:hAnsi="Arial" w:cs="Arial"/>
          <w:sz w:val="24"/>
          <w:szCs w:val="24"/>
        </w:rPr>
        <w:t>he authors are wanting to understand more about</w:t>
      </w:r>
      <w:r w:rsidR="00FF33C0">
        <w:rPr>
          <w:rFonts w:ascii="Arial" w:hAnsi="Arial" w:cs="Arial"/>
          <w:sz w:val="24"/>
          <w:szCs w:val="24"/>
        </w:rPr>
        <w:t xml:space="preserve"> the</w:t>
      </w:r>
      <w:r>
        <w:rPr>
          <w:rFonts w:ascii="Arial" w:hAnsi="Arial" w:cs="Arial"/>
          <w:sz w:val="24"/>
          <w:szCs w:val="24"/>
        </w:rPr>
        <w:t xml:space="preserve"> mental health of young people aged 9-15. The target group were school children aged between 9-15 experiencing behavioural, emotional and social difficulties. The </w:t>
      </w:r>
      <w:r>
        <w:rPr>
          <w:rFonts w:ascii="Arial" w:hAnsi="Arial" w:cs="Arial"/>
          <w:sz w:val="24"/>
          <w:szCs w:val="24"/>
        </w:rPr>
        <w:lastRenderedPageBreak/>
        <w:t>study aimed to assess the mental well-being of the children taking part. The results of the study were taken</w:t>
      </w:r>
      <w:r w:rsidR="004E7D12">
        <w:rPr>
          <w:rFonts w:ascii="Arial" w:hAnsi="Arial" w:cs="Arial"/>
          <w:sz w:val="24"/>
          <w:szCs w:val="24"/>
        </w:rPr>
        <w:t xml:space="preserve"> from 36 children</w:t>
      </w:r>
      <w:r>
        <w:rPr>
          <w:rFonts w:ascii="Arial" w:hAnsi="Arial" w:cs="Arial"/>
          <w:sz w:val="24"/>
          <w:szCs w:val="24"/>
        </w:rPr>
        <w:t xml:space="preserve"> across 3 different schools</w:t>
      </w:r>
      <w:ins w:id="7" w:author="Changes since 0" w:date="2019-11-07T15:12:00Z">
        <w:r w:rsidR="00DD5D7A">
          <w:rPr>
            <w:rFonts w:ascii="Arial" w:hAnsi="Arial" w:cs="Arial"/>
            <w:sz w:val="24"/>
            <w:szCs w:val="24"/>
          </w:rPr>
          <w:t>.</w:t>
        </w:r>
      </w:ins>
      <w:del w:id="8" w:author="Changes since 0" w:date="2019-11-07T15:12:00Z">
        <w:r w:rsidR="00DD5D7A">
          <w:rPr>
            <w:rFonts w:ascii="Arial" w:hAnsi="Arial" w:cs="Arial"/>
            <w:sz w:val="24"/>
            <w:szCs w:val="24"/>
          </w:rPr>
          <w:delText>26 children. The article also suggests that existing methodologies were adapted to use with school children. The writer believes that it is important to remember that there is already research in place to suggest that the natural environment positively effects the development of young people. However, there are concerns that children are becoming distanced from the natural environment.</w:delText>
        </w:r>
      </w:del>
      <w:r w:rsidR="00DD5D7A">
        <w:rPr>
          <w:rFonts w:ascii="Arial" w:hAnsi="Arial" w:cs="Arial"/>
          <w:sz w:val="24"/>
          <w:szCs w:val="24"/>
        </w:rPr>
        <w:t xml:space="preserve"> Educational and ecological research suggests that outdoor play is important for children’s mental, emotional and social development.</w:t>
      </w:r>
      <w:r w:rsidR="00625CFD">
        <w:rPr>
          <w:rFonts w:ascii="Arial" w:hAnsi="Arial" w:cs="Arial"/>
          <w:sz w:val="24"/>
          <w:szCs w:val="24"/>
        </w:rPr>
        <w:t xml:space="preserve"> </w:t>
      </w:r>
    </w:p>
    <w:p w14:paraId="3CA9316C" w14:textId="414A622E" w:rsidR="00A06E4F" w:rsidRDefault="005B445C" w:rsidP="006444BD">
      <w:pPr>
        <w:spacing w:line="480" w:lineRule="auto"/>
        <w:rPr>
          <w:rFonts w:ascii="Arial" w:hAnsi="Arial" w:cs="Arial"/>
          <w:sz w:val="24"/>
          <w:szCs w:val="24"/>
        </w:rPr>
      </w:pPr>
      <w:r>
        <w:rPr>
          <w:rFonts w:ascii="Arial" w:hAnsi="Arial" w:cs="Arial"/>
          <w:sz w:val="24"/>
          <w:szCs w:val="24"/>
        </w:rPr>
        <w:t xml:space="preserve">According to Williams (2019) it is important to think </w:t>
      </w:r>
      <w:r w:rsidR="00C60406">
        <w:rPr>
          <w:rFonts w:ascii="Arial" w:hAnsi="Arial" w:cs="Arial"/>
          <w:sz w:val="24"/>
          <w:szCs w:val="24"/>
        </w:rPr>
        <w:t>that</w:t>
      </w:r>
      <w:r>
        <w:rPr>
          <w:rFonts w:ascii="Arial" w:hAnsi="Arial" w:cs="Arial"/>
          <w:sz w:val="24"/>
          <w:szCs w:val="24"/>
        </w:rPr>
        <w:t xml:space="preserve"> the data </w:t>
      </w:r>
      <w:r w:rsidR="00446674">
        <w:rPr>
          <w:rFonts w:ascii="Arial" w:hAnsi="Arial" w:cs="Arial"/>
          <w:sz w:val="24"/>
          <w:szCs w:val="24"/>
        </w:rPr>
        <w:t>benefits</w:t>
      </w:r>
      <w:r>
        <w:rPr>
          <w:rFonts w:ascii="Arial" w:hAnsi="Arial" w:cs="Arial"/>
          <w:sz w:val="24"/>
          <w:szCs w:val="24"/>
        </w:rPr>
        <w:t xml:space="preserve"> young people</w:t>
      </w:r>
      <w:r w:rsidR="00325201">
        <w:rPr>
          <w:rFonts w:ascii="Arial" w:hAnsi="Arial" w:cs="Arial"/>
          <w:sz w:val="24"/>
          <w:szCs w:val="24"/>
        </w:rPr>
        <w:t xml:space="preserve">, which </w:t>
      </w:r>
      <w:r w:rsidR="0085645C">
        <w:rPr>
          <w:rFonts w:ascii="Arial" w:hAnsi="Arial" w:cs="Arial"/>
          <w:sz w:val="24"/>
          <w:szCs w:val="24"/>
        </w:rPr>
        <w:t>is why it is</w:t>
      </w:r>
      <w:r>
        <w:rPr>
          <w:rFonts w:ascii="Arial" w:hAnsi="Arial" w:cs="Arial"/>
          <w:sz w:val="24"/>
          <w:szCs w:val="24"/>
        </w:rPr>
        <w:t xml:space="preserve"> significant to focus on the methods of the study. The article involved an intervention with 6 monthly sessions with two horticulturists and a psychotherapist. The authors used the Mental Well-being Impact Assessment (MWIA) as a method, </w:t>
      </w:r>
      <w:r w:rsidR="00053079">
        <w:rPr>
          <w:rFonts w:ascii="Arial" w:hAnsi="Arial" w:cs="Arial"/>
          <w:sz w:val="24"/>
          <w:szCs w:val="24"/>
        </w:rPr>
        <w:t>whilst using</w:t>
      </w:r>
      <w:r>
        <w:rPr>
          <w:rFonts w:ascii="Arial" w:hAnsi="Arial" w:cs="Arial"/>
          <w:sz w:val="24"/>
          <w:szCs w:val="24"/>
        </w:rPr>
        <w:t xml:space="preserve"> well</w:t>
      </w:r>
      <w:r w:rsidR="00E27510">
        <w:rPr>
          <w:rFonts w:ascii="Arial" w:hAnsi="Arial" w:cs="Arial"/>
          <w:sz w:val="24"/>
          <w:szCs w:val="24"/>
        </w:rPr>
        <w:t>-</w:t>
      </w:r>
      <w:r>
        <w:rPr>
          <w:rFonts w:ascii="Arial" w:hAnsi="Arial" w:cs="Arial"/>
          <w:sz w:val="24"/>
          <w:szCs w:val="24"/>
        </w:rPr>
        <w:t xml:space="preserve">being check cards as a way of gathering data. The MWIA was analysed qualitatively identifying over-aching themes. </w:t>
      </w:r>
      <w:r w:rsidR="00653748">
        <w:rPr>
          <w:rFonts w:ascii="Arial" w:hAnsi="Arial" w:cs="Arial"/>
          <w:sz w:val="24"/>
          <w:szCs w:val="24"/>
        </w:rPr>
        <w:t>T</w:t>
      </w:r>
      <w:r w:rsidR="00A06E4F">
        <w:rPr>
          <w:rFonts w:ascii="Arial" w:hAnsi="Arial" w:cs="Arial"/>
          <w:sz w:val="24"/>
          <w:szCs w:val="24"/>
        </w:rPr>
        <w:t>he well-being check cards were</w:t>
      </w:r>
      <w:r w:rsidR="00771E83">
        <w:rPr>
          <w:rFonts w:ascii="Arial" w:hAnsi="Arial" w:cs="Arial"/>
          <w:sz w:val="24"/>
          <w:szCs w:val="24"/>
        </w:rPr>
        <w:t xml:space="preserve"> then</w:t>
      </w:r>
      <w:r w:rsidR="00A06E4F">
        <w:rPr>
          <w:rFonts w:ascii="Arial" w:hAnsi="Arial" w:cs="Arial"/>
          <w:sz w:val="24"/>
          <w:szCs w:val="24"/>
        </w:rPr>
        <w:t xml:space="preserve"> quantitively analysed by a mean score comparison. The study involved interviewing teachers as a way of collecting data</w:t>
      </w:r>
      <w:r w:rsidR="00BE7FD8">
        <w:rPr>
          <w:rFonts w:ascii="Arial" w:hAnsi="Arial" w:cs="Arial"/>
          <w:sz w:val="24"/>
          <w:szCs w:val="24"/>
        </w:rPr>
        <w:t>.</w:t>
      </w:r>
      <w:r w:rsidR="00A06E4F">
        <w:rPr>
          <w:rFonts w:ascii="Arial" w:hAnsi="Arial" w:cs="Arial"/>
          <w:sz w:val="24"/>
          <w:szCs w:val="24"/>
        </w:rPr>
        <w:t xml:space="preserve"> </w:t>
      </w:r>
      <w:r w:rsidR="00BE7FD8">
        <w:rPr>
          <w:rFonts w:ascii="Arial" w:hAnsi="Arial" w:cs="Arial"/>
          <w:sz w:val="24"/>
          <w:szCs w:val="24"/>
        </w:rPr>
        <w:t>The teachers</w:t>
      </w:r>
      <w:r w:rsidR="00A06E4F">
        <w:rPr>
          <w:rFonts w:ascii="Arial" w:hAnsi="Arial" w:cs="Arial"/>
          <w:sz w:val="24"/>
          <w:szCs w:val="24"/>
        </w:rPr>
        <w:t xml:space="preserve"> also completed pre and post strength, and weaknesses questionnaires for the participating pupils. Also used was a child self-reporting questionnaire</w:t>
      </w:r>
      <w:r w:rsidR="00C16F0B">
        <w:rPr>
          <w:rFonts w:ascii="Arial" w:hAnsi="Arial" w:cs="Arial"/>
          <w:sz w:val="24"/>
          <w:szCs w:val="24"/>
        </w:rPr>
        <w:t>,</w:t>
      </w:r>
      <w:r w:rsidR="00A06E4F">
        <w:rPr>
          <w:rFonts w:ascii="Arial" w:hAnsi="Arial" w:cs="Arial"/>
          <w:sz w:val="24"/>
          <w:szCs w:val="24"/>
        </w:rPr>
        <w:t xml:space="preserve"> which was hosted by puzzled out. The MWIA was shortened to </w:t>
      </w:r>
      <w:r w:rsidR="00AD79D9">
        <w:rPr>
          <w:rFonts w:ascii="Arial" w:hAnsi="Arial" w:cs="Arial"/>
          <w:sz w:val="24"/>
          <w:szCs w:val="24"/>
        </w:rPr>
        <w:t>two</w:t>
      </w:r>
      <w:r w:rsidR="00A06E4F">
        <w:rPr>
          <w:rFonts w:ascii="Arial" w:hAnsi="Arial" w:cs="Arial"/>
          <w:sz w:val="24"/>
          <w:szCs w:val="24"/>
        </w:rPr>
        <w:t xml:space="preserve">, two-hour workshops, which were conducted </w:t>
      </w:r>
      <w:r w:rsidR="00B01D44">
        <w:rPr>
          <w:rFonts w:ascii="Arial" w:hAnsi="Arial" w:cs="Arial"/>
          <w:sz w:val="24"/>
          <w:szCs w:val="24"/>
        </w:rPr>
        <w:t>before and after the</w:t>
      </w:r>
      <w:r w:rsidR="00A06E4F">
        <w:rPr>
          <w:rFonts w:ascii="Arial" w:hAnsi="Arial" w:cs="Arial"/>
          <w:sz w:val="24"/>
          <w:szCs w:val="24"/>
        </w:rPr>
        <w:t xml:space="preserve"> intervention. During the study</w:t>
      </w:r>
      <w:r w:rsidR="00B133DC">
        <w:rPr>
          <w:rFonts w:ascii="Arial" w:hAnsi="Arial" w:cs="Arial"/>
          <w:sz w:val="24"/>
          <w:szCs w:val="24"/>
        </w:rPr>
        <w:t>,</w:t>
      </w:r>
      <w:r w:rsidR="00A06E4F">
        <w:rPr>
          <w:rFonts w:ascii="Arial" w:hAnsi="Arial" w:cs="Arial"/>
          <w:sz w:val="24"/>
          <w:szCs w:val="24"/>
        </w:rPr>
        <w:t xml:space="preserve"> children were randomly allocated into three groups, each </w:t>
      </w:r>
      <w:r w:rsidR="00B133DC">
        <w:rPr>
          <w:rFonts w:ascii="Arial" w:hAnsi="Arial" w:cs="Arial"/>
          <w:sz w:val="24"/>
          <w:szCs w:val="24"/>
        </w:rPr>
        <w:t>group was</w:t>
      </w:r>
      <w:r w:rsidR="00A06E4F">
        <w:rPr>
          <w:rFonts w:ascii="Arial" w:hAnsi="Arial" w:cs="Arial"/>
          <w:sz w:val="24"/>
          <w:szCs w:val="24"/>
        </w:rPr>
        <w:t xml:space="preserve"> tailgated by a member of the research team. The writer would like to point out that the well-being check cards were an anonymous self-reporting tool</w:t>
      </w:r>
      <w:r w:rsidR="003F5EA8">
        <w:rPr>
          <w:rFonts w:ascii="Arial" w:hAnsi="Arial" w:cs="Arial"/>
          <w:sz w:val="24"/>
          <w:szCs w:val="24"/>
        </w:rPr>
        <w:t>.</w:t>
      </w:r>
      <w:r w:rsidR="00A60F07">
        <w:rPr>
          <w:rFonts w:ascii="Arial" w:hAnsi="Arial" w:cs="Arial"/>
          <w:sz w:val="24"/>
          <w:szCs w:val="24"/>
        </w:rPr>
        <w:t xml:space="preserve"> </w:t>
      </w:r>
      <w:r w:rsidR="003F5EA8">
        <w:rPr>
          <w:rFonts w:ascii="Arial" w:hAnsi="Arial" w:cs="Arial"/>
          <w:sz w:val="24"/>
          <w:szCs w:val="24"/>
        </w:rPr>
        <w:t>T</w:t>
      </w:r>
      <w:r w:rsidR="00A06E4F">
        <w:rPr>
          <w:rFonts w:ascii="Arial" w:hAnsi="Arial" w:cs="Arial"/>
          <w:sz w:val="24"/>
          <w:szCs w:val="24"/>
        </w:rPr>
        <w:t xml:space="preserve">he results were then </w:t>
      </w:r>
      <w:r w:rsidR="00FB0ED3">
        <w:rPr>
          <w:rFonts w:ascii="Arial" w:hAnsi="Arial" w:cs="Arial"/>
          <w:sz w:val="24"/>
          <w:szCs w:val="24"/>
        </w:rPr>
        <w:t>recorded</w:t>
      </w:r>
      <w:r w:rsidR="00A06E4F">
        <w:rPr>
          <w:rFonts w:ascii="Arial" w:hAnsi="Arial" w:cs="Arial"/>
          <w:sz w:val="24"/>
          <w:szCs w:val="24"/>
        </w:rPr>
        <w:t xml:space="preserve"> in tables and graphs</w:t>
      </w:r>
      <w:r w:rsidR="00625CFD">
        <w:rPr>
          <w:rFonts w:ascii="Arial" w:hAnsi="Arial" w:cs="Arial"/>
          <w:sz w:val="24"/>
          <w:szCs w:val="24"/>
        </w:rPr>
        <w:t>.</w:t>
      </w:r>
    </w:p>
    <w:p w14:paraId="25159D7B" w14:textId="10E41792" w:rsidR="00704CD5" w:rsidRDefault="00625CFD" w:rsidP="006444BD">
      <w:pPr>
        <w:spacing w:line="480" w:lineRule="auto"/>
        <w:rPr>
          <w:rFonts w:ascii="Arial" w:hAnsi="Arial" w:cs="Arial"/>
          <w:sz w:val="24"/>
          <w:szCs w:val="24"/>
        </w:rPr>
      </w:pPr>
      <w:r>
        <w:rPr>
          <w:rFonts w:ascii="Arial" w:hAnsi="Arial" w:cs="Arial"/>
          <w:sz w:val="24"/>
          <w:szCs w:val="24"/>
        </w:rPr>
        <w:t>“Research can be a useful method for involving young people and others in the community in identifying the issues that affect them” (</w:t>
      </w:r>
      <w:proofErr w:type="spellStart"/>
      <w:r>
        <w:rPr>
          <w:rFonts w:ascii="Arial" w:hAnsi="Arial" w:cs="Arial"/>
          <w:sz w:val="24"/>
          <w:szCs w:val="24"/>
        </w:rPr>
        <w:t>Sapin</w:t>
      </w:r>
      <w:proofErr w:type="spellEnd"/>
      <w:r>
        <w:rPr>
          <w:rFonts w:ascii="Arial" w:hAnsi="Arial" w:cs="Arial"/>
          <w:sz w:val="24"/>
          <w:szCs w:val="24"/>
        </w:rPr>
        <w:t xml:space="preserve">, 2013). The writer believes that this is an important point to consider when </w:t>
      </w:r>
      <w:r w:rsidR="00B53C95">
        <w:rPr>
          <w:rFonts w:ascii="Arial" w:hAnsi="Arial" w:cs="Arial"/>
          <w:sz w:val="24"/>
          <w:szCs w:val="24"/>
        </w:rPr>
        <w:t>discussing</w:t>
      </w:r>
      <w:r>
        <w:rPr>
          <w:rFonts w:ascii="Arial" w:hAnsi="Arial" w:cs="Arial"/>
          <w:sz w:val="24"/>
          <w:szCs w:val="24"/>
        </w:rPr>
        <w:t xml:space="preserve"> the </w:t>
      </w:r>
      <w:r w:rsidR="00B53C95">
        <w:rPr>
          <w:rFonts w:ascii="Arial" w:hAnsi="Arial" w:cs="Arial"/>
          <w:sz w:val="24"/>
          <w:szCs w:val="24"/>
        </w:rPr>
        <w:t>strengths</w:t>
      </w:r>
      <w:r>
        <w:rPr>
          <w:rFonts w:ascii="Arial" w:hAnsi="Arial" w:cs="Arial"/>
          <w:sz w:val="24"/>
          <w:szCs w:val="24"/>
        </w:rPr>
        <w:t xml:space="preserve"> and weaknesses of the article.</w:t>
      </w:r>
      <w:r w:rsidR="007F65C9">
        <w:rPr>
          <w:rFonts w:ascii="Arial" w:hAnsi="Arial" w:cs="Arial"/>
          <w:sz w:val="24"/>
          <w:szCs w:val="24"/>
        </w:rPr>
        <w:t xml:space="preserve"> </w:t>
      </w:r>
      <w:r w:rsidR="003E008C" w:rsidRPr="00243C74">
        <w:rPr>
          <w:rFonts w:ascii="Arial" w:hAnsi="Arial" w:cs="Arial"/>
          <w:sz w:val="24"/>
          <w:szCs w:val="24"/>
        </w:rPr>
        <w:t xml:space="preserve">As mentioned previously, the authors adapted the Five Ways to Well-being so that it could be understood by children. The Writer believes </w:t>
      </w:r>
      <w:r w:rsidR="003E008C" w:rsidRPr="00243C74">
        <w:rPr>
          <w:rFonts w:ascii="Arial" w:hAnsi="Arial" w:cs="Arial"/>
          <w:sz w:val="24"/>
          <w:szCs w:val="24"/>
        </w:rPr>
        <w:lastRenderedPageBreak/>
        <w:t xml:space="preserve">that this is a strength because the younger people may be able to use the article themselves. </w:t>
      </w:r>
      <w:r w:rsidR="00E35A5E">
        <w:rPr>
          <w:rFonts w:ascii="Arial" w:hAnsi="Arial" w:cs="Arial"/>
          <w:sz w:val="24"/>
          <w:szCs w:val="24"/>
        </w:rPr>
        <w:t xml:space="preserve">The article also states that existing relationships were used between the schools and therapists involved in the interventions, in some ways this could be seen as a positive as the therapists would have already </w:t>
      </w:r>
      <w:r w:rsidR="00DC7E9F">
        <w:rPr>
          <w:rFonts w:ascii="Arial" w:hAnsi="Arial" w:cs="Arial"/>
          <w:sz w:val="24"/>
          <w:szCs w:val="24"/>
        </w:rPr>
        <w:t>understood</w:t>
      </w:r>
      <w:r w:rsidR="00E35A5E">
        <w:rPr>
          <w:rFonts w:ascii="Arial" w:hAnsi="Arial" w:cs="Arial"/>
          <w:sz w:val="24"/>
          <w:szCs w:val="24"/>
        </w:rPr>
        <w:t xml:space="preserve"> the settin</w:t>
      </w:r>
      <w:r w:rsidR="001E6267">
        <w:rPr>
          <w:rFonts w:ascii="Arial" w:hAnsi="Arial" w:cs="Arial"/>
          <w:sz w:val="24"/>
          <w:szCs w:val="24"/>
        </w:rPr>
        <w:t xml:space="preserve">g. This </w:t>
      </w:r>
      <w:r w:rsidR="00E35A5E">
        <w:rPr>
          <w:rFonts w:ascii="Arial" w:hAnsi="Arial" w:cs="Arial"/>
          <w:sz w:val="24"/>
          <w:szCs w:val="24"/>
        </w:rPr>
        <w:t xml:space="preserve">may also have helped towards successful intervention with the young people. </w:t>
      </w:r>
      <w:r w:rsidR="00DC7E9F">
        <w:rPr>
          <w:rFonts w:ascii="Arial" w:hAnsi="Arial" w:cs="Arial"/>
          <w:sz w:val="24"/>
          <w:szCs w:val="24"/>
        </w:rPr>
        <w:t>The study itself uses a mixture of both qualitative and quantitative methods to gather results</w:t>
      </w:r>
      <w:r w:rsidR="00CD0D9C">
        <w:rPr>
          <w:rFonts w:ascii="Arial" w:hAnsi="Arial" w:cs="Arial"/>
          <w:sz w:val="24"/>
          <w:szCs w:val="24"/>
        </w:rPr>
        <w:t>.</w:t>
      </w:r>
      <w:r w:rsidR="00DC7E9F">
        <w:rPr>
          <w:rFonts w:ascii="Arial" w:hAnsi="Arial" w:cs="Arial"/>
          <w:sz w:val="24"/>
          <w:szCs w:val="24"/>
        </w:rPr>
        <w:t xml:space="preserve"> </w:t>
      </w:r>
      <w:r w:rsidR="00CD0D9C">
        <w:rPr>
          <w:rFonts w:ascii="Arial" w:hAnsi="Arial" w:cs="Arial"/>
          <w:sz w:val="24"/>
          <w:szCs w:val="24"/>
        </w:rPr>
        <w:t>This</w:t>
      </w:r>
      <w:r w:rsidR="00DC7E9F">
        <w:rPr>
          <w:rFonts w:ascii="Arial" w:hAnsi="Arial" w:cs="Arial"/>
          <w:sz w:val="24"/>
          <w:szCs w:val="24"/>
        </w:rPr>
        <w:t xml:space="preserve"> is good </w:t>
      </w:r>
      <w:r w:rsidR="00CD0D9C">
        <w:rPr>
          <w:rFonts w:ascii="Arial" w:hAnsi="Arial" w:cs="Arial"/>
          <w:sz w:val="24"/>
          <w:szCs w:val="24"/>
        </w:rPr>
        <w:t>because</w:t>
      </w:r>
      <w:r w:rsidR="00DC7E9F">
        <w:rPr>
          <w:rFonts w:ascii="Arial" w:hAnsi="Arial" w:cs="Arial"/>
          <w:sz w:val="24"/>
          <w:szCs w:val="24"/>
        </w:rPr>
        <w:t xml:space="preserve"> using just one method could </w:t>
      </w:r>
      <w:r w:rsidR="00E80E0A">
        <w:rPr>
          <w:rFonts w:ascii="Arial" w:hAnsi="Arial" w:cs="Arial"/>
          <w:sz w:val="24"/>
          <w:szCs w:val="24"/>
        </w:rPr>
        <w:t>be</w:t>
      </w:r>
      <w:r w:rsidR="00DC7E9F">
        <w:rPr>
          <w:rFonts w:ascii="Arial" w:hAnsi="Arial" w:cs="Arial"/>
          <w:sz w:val="24"/>
          <w:szCs w:val="24"/>
        </w:rPr>
        <w:t xml:space="preserve"> biased as the researchers know what answers they want to get out of the research. The article also suggests how the MWIA findings were triangulated against other </w:t>
      </w:r>
      <w:r w:rsidR="000E2DC2">
        <w:rPr>
          <w:rFonts w:ascii="Arial" w:hAnsi="Arial" w:cs="Arial"/>
          <w:sz w:val="24"/>
          <w:szCs w:val="24"/>
        </w:rPr>
        <w:t>qualitative and quantitative findings to reaffirm their validity</w:t>
      </w:r>
      <w:r w:rsidR="00E80E0A">
        <w:rPr>
          <w:rFonts w:ascii="Arial" w:hAnsi="Arial" w:cs="Arial"/>
          <w:sz w:val="24"/>
          <w:szCs w:val="24"/>
        </w:rPr>
        <w:t>.</w:t>
      </w:r>
      <w:r w:rsidR="000E2DC2">
        <w:rPr>
          <w:rFonts w:ascii="Arial" w:hAnsi="Arial" w:cs="Arial"/>
          <w:sz w:val="24"/>
          <w:szCs w:val="24"/>
        </w:rPr>
        <w:t xml:space="preserve"> </w:t>
      </w:r>
      <w:r w:rsidR="00E80E0A">
        <w:rPr>
          <w:rFonts w:ascii="Arial" w:hAnsi="Arial" w:cs="Arial"/>
          <w:sz w:val="24"/>
          <w:szCs w:val="24"/>
        </w:rPr>
        <w:t>T</w:t>
      </w:r>
      <w:r w:rsidR="000E2DC2">
        <w:rPr>
          <w:rFonts w:ascii="Arial" w:hAnsi="Arial" w:cs="Arial"/>
          <w:sz w:val="24"/>
          <w:szCs w:val="24"/>
        </w:rPr>
        <w:t xml:space="preserve">he writer believes that this is a strong point because backing up your </w:t>
      </w:r>
      <w:r w:rsidR="00424941">
        <w:rPr>
          <w:rFonts w:ascii="Arial" w:hAnsi="Arial" w:cs="Arial"/>
          <w:sz w:val="24"/>
          <w:szCs w:val="24"/>
        </w:rPr>
        <w:t>research findings</w:t>
      </w:r>
      <w:r w:rsidR="000E2DC2">
        <w:rPr>
          <w:rFonts w:ascii="Arial" w:hAnsi="Arial" w:cs="Arial"/>
          <w:sz w:val="24"/>
          <w:szCs w:val="24"/>
        </w:rPr>
        <w:t xml:space="preserve"> is very important as it shows space for opportunities within the subject</w:t>
      </w:r>
      <w:r w:rsidR="00937496">
        <w:rPr>
          <w:rFonts w:ascii="Arial" w:hAnsi="Arial" w:cs="Arial"/>
          <w:sz w:val="24"/>
          <w:szCs w:val="24"/>
        </w:rPr>
        <w:t>.</w:t>
      </w:r>
      <w:r w:rsidR="000E2DC2">
        <w:rPr>
          <w:rFonts w:ascii="Arial" w:hAnsi="Arial" w:cs="Arial"/>
          <w:sz w:val="24"/>
          <w:szCs w:val="24"/>
        </w:rPr>
        <w:t xml:space="preserve"> </w:t>
      </w:r>
      <w:r w:rsidR="00937496">
        <w:rPr>
          <w:rFonts w:ascii="Arial" w:hAnsi="Arial" w:cs="Arial"/>
          <w:sz w:val="24"/>
          <w:szCs w:val="24"/>
        </w:rPr>
        <w:t>I</w:t>
      </w:r>
      <w:r w:rsidR="000E2DC2">
        <w:rPr>
          <w:rFonts w:ascii="Arial" w:hAnsi="Arial" w:cs="Arial"/>
          <w:sz w:val="24"/>
          <w:szCs w:val="24"/>
        </w:rPr>
        <w:t xml:space="preserve">t helps to build tools and knowledge </w:t>
      </w:r>
      <w:r w:rsidR="00F10FD8">
        <w:rPr>
          <w:rFonts w:ascii="Arial" w:hAnsi="Arial" w:cs="Arial"/>
          <w:sz w:val="24"/>
          <w:szCs w:val="24"/>
        </w:rPr>
        <w:t>whilst increasing</w:t>
      </w:r>
      <w:r w:rsidR="000E2DC2">
        <w:rPr>
          <w:rFonts w:ascii="Arial" w:hAnsi="Arial" w:cs="Arial"/>
          <w:sz w:val="24"/>
          <w:szCs w:val="24"/>
        </w:rPr>
        <w:t xml:space="preserve"> public awareness around topics (</w:t>
      </w:r>
      <w:proofErr w:type="spellStart"/>
      <w:r w:rsidR="00DE32BF">
        <w:rPr>
          <w:rFonts w:ascii="Arial" w:hAnsi="Arial" w:cs="Arial"/>
          <w:sz w:val="24"/>
          <w:szCs w:val="24"/>
        </w:rPr>
        <w:t>Zarah</w:t>
      </w:r>
      <w:proofErr w:type="spellEnd"/>
      <w:r w:rsidR="00DE32BF">
        <w:rPr>
          <w:rFonts w:ascii="Arial" w:hAnsi="Arial" w:cs="Arial"/>
          <w:sz w:val="24"/>
          <w:szCs w:val="24"/>
        </w:rPr>
        <w:t>, 2019). Throughout the article, the authors are also critically reflecting on their findings</w:t>
      </w:r>
      <w:r w:rsidR="00221B96">
        <w:rPr>
          <w:rFonts w:ascii="Arial" w:hAnsi="Arial" w:cs="Arial"/>
          <w:sz w:val="24"/>
          <w:szCs w:val="24"/>
        </w:rPr>
        <w:t>.</w:t>
      </w:r>
      <w:r w:rsidR="00DE32BF">
        <w:rPr>
          <w:rFonts w:ascii="Arial" w:hAnsi="Arial" w:cs="Arial"/>
          <w:sz w:val="24"/>
          <w:szCs w:val="24"/>
        </w:rPr>
        <w:t xml:space="preserve"> </w:t>
      </w:r>
      <w:r w:rsidR="00221B96">
        <w:rPr>
          <w:rFonts w:ascii="Arial" w:hAnsi="Arial" w:cs="Arial"/>
          <w:sz w:val="24"/>
          <w:szCs w:val="24"/>
        </w:rPr>
        <w:t>This is</w:t>
      </w:r>
      <w:r w:rsidR="00DE32BF">
        <w:rPr>
          <w:rFonts w:ascii="Arial" w:hAnsi="Arial" w:cs="Arial"/>
          <w:sz w:val="24"/>
          <w:szCs w:val="24"/>
        </w:rPr>
        <w:t xml:space="preserve"> a strength </w:t>
      </w:r>
      <w:r w:rsidR="003C1E14">
        <w:rPr>
          <w:rFonts w:ascii="Arial" w:hAnsi="Arial" w:cs="Arial"/>
          <w:sz w:val="24"/>
          <w:szCs w:val="24"/>
        </w:rPr>
        <w:t>because</w:t>
      </w:r>
      <w:r w:rsidR="00DE32BF">
        <w:rPr>
          <w:rFonts w:ascii="Arial" w:hAnsi="Arial" w:cs="Arial"/>
          <w:sz w:val="24"/>
          <w:szCs w:val="24"/>
        </w:rPr>
        <w:t xml:space="preserve"> it </w:t>
      </w:r>
      <w:r w:rsidR="004F27A0">
        <w:rPr>
          <w:rFonts w:ascii="Arial" w:hAnsi="Arial" w:cs="Arial"/>
          <w:sz w:val="24"/>
          <w:szCs w:val="24"/>
        </w:rPr>
        <w:t>demonstrates</w:t>
      </w:r>
      <w:r w:rsidR="00DE32BF">
        <w:rPr>
          <w:rFonts w:ascii="Arial" w:hAnsi="Arial" w:cs="Arial"/>
          <w:sz w:val="24"/>
          <w:szCs w:val="24"/>
        </w:rPr>
        <w:t xml:space="preserve"> how the authors are open to improvements</w:t>
      </w:r>
      <w:r w:rsidR="00D1717C">
        <w:rPr>
          <w:rFonts w:ascii="Arial" w:hAnsi="Arial" w:cs="Arial"/>
          <w:sz w:val="24"/>
          <w:szCs w:val="24"/>
        </w:rPr>
        <w:t>.</w:t>
      </w:r>
      <w:r w:rsidR="00DE32BF">
        <w:rPr>
          <w:rFonts w:ascii="Arial" w:hAnsi="Arial" w:cs="Arial"/>
          <w:sz w:val="24"/>
          <w:szCs w:val="24"/>
        </w:rPr>
        <w:t xml:space="preserve"> </w:t>
      </w:r>
      <w:r w:rsidR="00D1717C">
        <w:rPr>
          <w:rFonts w:ascii="Arial" w:hAnsi="Arial" w:cs="Arial"/>
          <w:sz w:val="24"/>
          <w:szCs w:val="24"/>
        </w:rPr>
        <w:t>A</w:t>
      </w:r>
      <w:r w:rsidR="00DE32BF">
        <w:rPr>
          <w:rFonts w:ascii="Arial" w:hAnsi="Arial" w:cs="Arial"/>
          <w:sz w:val="24"/>
          <w:szCs w:val="24"/>
        </w:rPr>
        <w:t>s professionals</w:t>
      </w:r>
      <w:r w:rsidR="00D1717C">
        <w:rPr>
          <w:rFonts w:ascii="Arial" w:hAnsi="Arial" w:cs="Arial"/>
          <w:sz w:val="24"/>
          <w:szCs w:val="24"/>
        </w:rPr>
        <w:t>,</w:t>
      </w:r>
      <w:r w:rsidR="00DE32BF">
        <w:rPr>
          <w:rFonts w:ascii="Arial" w:hAnsi="Arial" w:cs="Arial"/>
          <w:sz w:val="24"/>
          <w:szCs w:val="24"/>
        </w:rPr>
        <w:t xml:space="preserve"> the authors will be used to having to critically evaluate their work. </w:t>
      </w:r>
      <w:r w:rsidR="009853B2">
        <w:rPr>
          <w:rFonts w:ascii="Arial" w:hAnsi="Arial" w:cs="Arial"/>
          <w:sz w:val="24"/>
          <w:szCs w:val="24"/>
        </w:rPr>
        <w:t xml:space="preserve">Occasionally, the authors </w:t>
      </w:r>
      <w:r w:rsidR="00FF41D0">
        <w:rPr>
          <w:rFonts w:ascii="Arial" w:hAnsi="Arial" w:cs="Arial"/>
          <w:sz w:val="24"/>
          <w:szCs w:val="24"/>
        </w:rPr>
        <w:t>would li</w:t>
      </w:r>
      <w:r w:rsidR="0022584F">
        <w:rPr>
          <w:rFonts w:ascii="Arial" w:hAnsi="Arial" w:cs="Arial"/>
          <w:sz w:val="24"/>
          <w:szCs w:val="24"/>
        </w:rPr>
        <w:t>nk</w:t>
      </w:r>
      <w:r w:rsidR="00FF41D0">
        <w:rPr>
          <w:rFonts w:ascii="Arial" w:hAnsi="Arial" w:cs="Arial"/>
          <w:sz w:val="24"/>
          <w:szCs w:val="24"/>
        </w:rPr>
        <w:t xml:space="preserve"> </w:t>
      </w:r>
      <w:r w:rsidR="006474BF">
        <w:rPr>
          <w:rFonts w:ascii="Arial" w:hAnsi="Arial" w:cs="Arial"/>
          <w:sz w:val="24"/>
          <w:szCs w:val="24"/>
        </w:rPr>
        <w:t>several</w:t>
      </w:r>
      <w:r w:rsidR="008177FC">
        <w:rPr>
          <w:rFonts w:ascii="Arial" w:hAnsi="Arial" w:cs="Arial"/>
          <w:sz w:val="24"/>
          <w:szCs w:val="24"/>
        </w:rPr>
        <w:t xml:space="preserve"> their findings together </w:t>
      </w:r>
      <w:r w:rsidR="009E722E">
        <w:rPr>
          <w:rFonts w:ascii="Arial" w:hAnsi="Arial" w:cs="Arial"/>
          <w:sz w:val="24"/>
          <w:szCs w:val="24"/>
        </w:rPr>
        <w:t>to</w:t>
      </w:r>
      <w:r w:rsidR="008177FC">
        <w:rPr>
          <w:rFonts w:ascii="Arial" w:hAnsi="Arial" w:cs="Arial"/>
          <w:sz w:val="24"/>
          <w:szCs w:val="24"/>
        </w:rPr>
        <w:t xml:space="preserve"> make </w:t>
      </w:r>
      <w:r w:rsidR="002575F9">
        <w:rPr>
          <w:rFonts w:ascii="Arial" w:hAnsi="Arial" w:cs="Arial"/>
          <w:sz w:val="24"/>
          <w:szCs w:val="24"/>
        </w:rPr>
        <w:t>a clearer understanding of the results</w:t>
      </w:r>
      <w:r w:rsidR="006474BF">
        <w:rPr>
          <w:rFonts w:ascii="Arial" w:hAnsi="Arial" w:cs="Arial"/>
          <w:sz w:val="24"/>
          <w:szCs w:val="24"/>
        </w:rPr>
        <w:t>.</w:t>
      </w:r>
      <w:r w:rsidR="002575F9">
        <w:rPr>
          <w:rFonts w:ascii="Arial" w:hAnsi="Arial" w:cs="Arial"/>
          <w:sz w:val="24"/>
          <w:szCs w:val="24"/>
        </w:rPr>
        <w:t xml:space="preserve"> </w:t>
      </w:r>
      <w:r w:rsidR="006474BF">
        <w:rPr>
          <w:rFonts w:ascii="Arial" w:hAnsi="Arial" w:cs="Arial"/>
          <w:sz w:val="24"/>
          <w:szCs w:val="24"/>
        </w:rPr>
        <w:t>F</w:t>
      </w:r>
      <w:r w:rsidR="002575F9">
        <w:rPr>
          <w:rFonts w:ascii="Arial" w:hAnsi="Arial" w:cs="Arial"/>
          <w:sz w:val="24"/>
          <w:szCs w:val="24"/>
        </w:rPr>
        <w:t>or example</w:t>
      </w:r>
      <w:r w:rsidR="006474BF">
        <w:rPr>
          <w:rFonts w:ascii="Arial" w:hAnsi="Arial" w:cs="Arial"/>
          <w:sz w:val="24"/>
          <w:szCs w:val="24"/>
        </w:rPr>
        <w:t>,</w:t>
      </w:r>
      <w:r w:rsidR="002575F9">
        <w:rPr>
          <w:rFonts w:ascii="Arial" w:hAnsi="Arial" w:cs="Arial"/>
          <w:sz w:val="24"/>
          <w:szCs w:val="24"/>
        </w:rPr>
        <w:t xml:space="preserve"> </w:t>
      </w:r>
      <w:r w:rsidR="002D0906">
        <w:rPr>
          <w:rFonts w:ascii="Arial" w:hAnsi="Arial" w:cs="Arial"/>
          <w:sz w:val="24"/>
          <w:szCs w:val="24"/>
        </w:rPr>
        <w:t>across all three schools</w:t>
      </w:r>
      <w:r w:rsidR="00190AD9">
        <w:rPr>
          <w:rFonts w:ascii="Arial" w:hAnsi="Arial" w:cs="Arial"/>
          <w:sz w:val="24"/>
          <w:szCs w:val="24"/>
        </w:rPr>
        <w:t xml:space="preserve"> </w:t>
      </w:r>
      <w:r w:rsidR="00F71F8C">
        <w:rPr>
          <w:rFonts w:ascii="Arial" w:hAnsi="Arial" w:cs="Arial"/>
          <w:sz w:val="24"/>
          <w:szCs w:val="24"/>
        </w:rPr>
        <w:t>“</w:t>
      </w:r>
      <w:r w:rsidR="00190AD9">
        <w:rPr>
          <w:rFonts w:ascii="Arial" w:hAnsi="Arial" w:cs="Arial"/>
          <w:sz w:val="24"/>
          <w:szCs w:val="24"/>
        </w:rPr>
        <w:t>healthy lifestyle</w:t>
      </w:r>
      <w:r w:rsidR="00F71F8C">
        <w:rPr>
          <w:rFonts w:ascii="Arial" w:hAnsi="Arial" w:cs="Arial"/>
          <w:sz w:val="24"/>
          <w:szCs w:val="24"/>
        </w:rPr>
        <w:t>”</w:t>
      </w:r>
      <w:r w:rsidR="00602DE1">
        <w:rPr>
          <w:rFonts w:ascii="Arial" w:hAnsi="Arial" w:cs="Arial"/>
          <w:sz w:val="24"/>
          <w:szCs w:val="24"/>
        </w:rPr>
        <w:t xml:space="preserve"> decreased in importance compared to other factor</w:t>
      </w:r>
      <w:r w:rsidR="00C91A8C">
        <w:rPr>
          <w:rFonts w:ascii="Arial" w:hAnsi="Arial" w:cs="Arial"/>
          <w:sz w:val="24"/>
          <w:szCs w:val="24"/>
        </w:rPr>
        <w:t>s</w:t>
      </w:r>
      <w:r w:rsidR="005C3B0F">
        <w:rPr>
          <w:rFonts w:ascii="Arial" w:hAnsi="Arial" w:cs="Arial"/>
          <w:sz w:val="24"/>
          <w:szCs w:val="24"/>
        </w:rPr>
        <w:t>.</w:t>
      </w:r>
      <w:r w:rsidR="00D52F7A">
        <w:rPr>
          <w:rFonts w:ascii="Arial" w:hAnsi="Arial" w:cs="Arial"/>
          <w:sz w:val="24"/>
          <w:szCs w:val="24"/>
        </w:rPr>
        <w:t xml:space="preserve"> </w:t>
      </w:r>
      <w:r w:rsidR="005C3B0F">
        <w:rPr>
          <w:rFonts w:ascii="Arial" w:hAnsi="Arial" w:cs="Arial"/>
          <w:sz w:val="24"/>
          <w:szCs w:val="24"/>
        </w:rPr>
        <w:t>H</w:t>
      </w:r>
      <w:r w:rsidR="00D52F7A">
        <w:rPr>
          <w:rFonts w:ascii="Arial" w:hAnsi="Arial" w:cs="Arial"/>
          <w:sz w:val="24"/>
          <w:szCs w:val="24"/>
        </w:rPr>
        <w:t>owever</w:t>
      </w:r>
      <w:r w:rsidR="005C3B0F">
        <w:rPr>
          <w:rFonts w:ascii="Arial" w:hAnsi="Arial" w:cs="Arial"/>
          <w:sz w:val="24"/>
          <w:szCs w:val="24"/>
        </w:rPr>
        <w:t>,</w:t>
      </w:r>
      <w:r w:rsidR="00D52F7A">
        <w:rPr>
          <w:rFonts w:ascii="Arial" w:hAnsi="Arial" w:cs="Arial"/>
          <w:sz w:val="24"/>
          <w:szCs w:val="24"/>
        </w:rPr>
        <w:t xml:space="preserve"> the author also pointed out that</w:t>
      </w:r>
      <w:r w:rsidR="00EE1D05">
        <w:rPr>
          <w:rFonts w:ascii="Arial" w:hAnsi="Arial" w:cs="Arial"/>
          <w:sz w:val="24"/>
          <w:szCs w:val="24"/>
        </w:rPr>
        <w:t xml:space="preserve"> this finding </w:t>
      </w:r>
      <w:r w:rsidR="002513EE">
        <w:rPr>
          <w:rFonts w:ascii="Arial" w:hAnsi="Arial" w:cs="Arial"/>
          <w:sz w:val="24"/>
          <w:szCs w:val="24"/>
        </w:rPr>
        <w:t xml:space="preserve">also </w:t>
      </w:r>
      <w:r w:rsidR="00EE1D05">
        <w:rPr>
          <w:rFonts w:ascii="Arial" w:hAnsi="Arial" w:cs="Arial"/>
          <w:sz w:val="24"/>
          <w:szCs w:val="24"/>
        </w:rPr>
        <w:t>corresponds to</w:t>
      </w:r>
      <w:r w:rsidR="00E61F47">
        <w:rPr>
          <w:rFonts w:ascii="Arial" w:hAnsi="Arial" w:cs="Arial"/>
          <w:sz w:val="24"/>
          <w:szCs w:val="24"/>
        </w:rPr>
        <w:t xml:space="preserve"> </w:t>
      </w:r>
      <w:r w:rsidR="005F5C9A">
        <w:rPr>
          <w:rFonts w:ascii="Arial" w:hAnsi="Arial" w:cs="Arial"/>
          <w:sz w:val="24"/>
          <w:szCs w:val="24"/>
        </w:rPr>
        <w:t xml:space="preserve">the decrease </w:t>
      </w:r>
      <w:r w:rsidR="0065314C">
        <w:rPr>
          <w:rFonts w:ascii="Arial" w:hAnsi="Arial" w:cs="Arial"/>
          <w:sz w:val="24"/>
          <w:szCs w:val="24"/>
        </w:rPr>
        <w:t xml:space="preserve">of </w:t>
      </w:r>
      <w:r w:rsidR="00F71F8C">
        <w:rPr>
          <w:rFonts w:ascii="Arial" w:hAnsi="Arial" w:cs="Arial"/>
          <w:sz w:val="24"/>
          <w:szCs w:val="24"/>
        </w:rPr>
        <w:t>“</w:t>
      </w:r>
      <w:r w:rsidR="0065314C">
        <w:rPr>
          <w:rFonts w:ascii="Arial" w:hAnsi="Arial" w:cs="Arial"/>
          <w:sz w:val="24"/>
          <w:szCs w:val="24"/>
        </w:rPr>
        <w:t>knowledge and skills to make</w:t>
      </w:r>
      <w:r w:rsidR="005E7F59">
        <w:rPr>
          <w:rFonts w:ascii="Arial" w:hAnsi="Arial" w:cs="Arial"/>
          <w:sz w:val="24"/>
          <w:szCs w:val="24"/>
        </w:rPr>
        <w:t xml:space="preserve"> healthy choice</w:t>
      </w:r>
      <w:r w:rsidR="003D2DF5">
        <w:rPr>
          <w:rFonts w:ascii="Arial" w:hAnsi="Arial" w:cs="Arial"/>
          <w:sz w:val="24"/>
          <w:szCs w:val="24"/>
        </w:rPr>
        <w:t>s”</w:t>
      </w:r>
      <w:r w:rsidR="00E734AC">
        <w:rPr>
          <w:rFonts w:ascii="Arial" w:hAnsi="Arial" w:cs="Arial"/>
          <w:sz w:val="24"/>
          <w:szCs w:val="24"/>
        </w:rPr>
        <w:t>.</w:t>
      </w:r>
      <w:r w:rsidR="00AA1D94">
        <w:rPr>
          <w:rFonts w:ascii="Arial" w:hAnsi="Arial" w:cs="Arial"/>
          <w:sz w:val="24"/>
          <w:szCs w:val="24"/>
        </w:rPr>
        <w:t xml:space="preserve"> </w:t>
      </w:r>
      <w:r w:rsidR="00E734AC">
        <w:rPr>
          <w:rFonts w:ascii="Arial" w:hAnsi="Arial" w:cs="Arial"/>
          <w:sz w:val="24"/>
          <w:szCs w:val="24"/>
        </w:rPr>
        <w:t>T</w:t>
      </w:r>
      <w:r w:rsidR="00AA1D94">
        <w:rPr>
          <w:rFonts w:ascii="Arial" w:hAnsi="Arial" w:cs="Arial"/>
          <w:sz w:val="24"/>
          <w:szCs w:val="24"/>
        </w:rPr>
        <w:t>he writer believes that putting these factors together</w:t>
      </w:r>
      <w:r w:rsidR="00C83B9E">
        <w:rPr>
          <w:rFonts w:ascii="Arial" w:hAnsi="Arial" w:cs="Arial"/>
          <w:sz w:val="24"/>
          <w:szCs w:val="24"/>
        </w:rPr>
        <w:t xml:space="preserve"> </w:t>
      </w:r>
      <w:r w:rsidR="003E3A28">
        <w:rPr>
          <w:rFonts w:ascii="Arial" w:hAnsi="Arial" w:cs="Arial"/>
          <w:sz w:val="24"/>
          <w:szCs w:val="24"/>
        </w:rPr>
        <w:t>when explaining shows a</w:t>
      </w:r>
      <w:r w:rsidR="0002036C">
        <w:rPr>
          <w:rFonts w:ascii="Arial" w:hAnsi="Arial" w:cs="Arial"/>
          <w:sz w:val="24"/>
          <w:szCs w:val="24"/>
        </w:rPr>
        <w:t xml:space="preserve">nother good point from the article. </w:t>
      </w:r>
      <w:r w:rsidR="00C70018">
        <w:rPr>
          <w:rFonts w:ascii="Arial" w:hAnsi="Arial" w:cs="Arial"/>
          <w:sz w:val="24"/>
          <w:szCs w:val="24"/>
        </w:rPr>
        <w:t>The</w:t>
      </w:r>
      <w:r w:rsidR="00760F38">
        <w:rPr>
          <w:rFonts w:ascii="Arial" w:hAnsi="Arial" w:cs="Arial"/>
          <w:sz w:val="24"/>
          <w:szCs w:val="24"/>
        </w:rPr>
        <w:t xml:space="preserve"> authors </w:t>
      </w:r>
      <w:r w:rsidR="007076A1">
        <w:rPr>
          <w:rFonts w:ascii="Arial" w:hAnsi="Arial" w:cs="Arial"/>
          <w:sz w:val="24"/>
          <w:szCs w:val="24"/>
        </w:rPr>
        <w:t xml:space="preserve">seem to have </w:t>
      </w:r>
      <w:r w:rsidR="006C4717">
        <w:rPr>
          <w:rFonts w:ascii="Arial" w:hAnsi="Arial" w:cs="Arial"/>
          <w:sz w:val="24"/>
          <w:szCs w:val="24"/>
        </w:rPr>
        <w:t xml:space="preserve">an understanding about </w:t>
      </w:r>
      <w:r w:rsidR="008C44FA">
        <w:rPr>
          <w:rFonts w:ascii="Arial" w:hAnsi="Arial" w:cs="Arial"/>
          <w:sz w:val="24"/>
          <w:szCs w:val="24"/>
        </w:rPr>
        <w:t>how young people feel</w:t>
      </w:r>
      <w:r w:rsidR="002C4AA8">
        <w:rPr>
          <w:rFonts w:ascii="Arial" w:hAnsi="Arial" w:cs="Arial"/>
          <w:sz w:val="24"/>
          <w:szCs w:val="24"/>
        </w:rPr>
        <w:t>.</w:t>
      </w:r>
      <w:r w:rsidR="001A1B46">
        <w:rPr>
          <w:rFonts w:ascii="Arial" w:hAnsi="Arial" w:cs="Arial"/>
          <w:sz w:val="24"/>
          <w:szCs w:val="24"/>
        </w:rPr>
        <w:t xml:space="preserve"> </w:t>
      </w:r>
      <w:r w:rsidR="002C4AA8">
        <w:rPr>
          <w:rFonts w:ascii="Arial" w:hAnsi="Arial" w:cs="Arial"/>
          <w:sz w:val="24"/>
          <w:szCs w:val="24"/>
        </w:rPr>
        <w:t>They</w:t>
      </w:r>
      <w:r w:rsidR="001A1B46">
        <w:rPr>
          <w:rFonts w:ascii="Arial" w:hAnsi="Arial" w:cs="Arial"/>
          <w:sz w:val="24"/>
          <w:szCs w:val="24"/>
        </w:rPr>
        <w:t xml:space="preserve"> mention </w:t>
      </w:r>
      <w:r w:rsidR="00B05AEE">
        <w:rPr>
          <w:rFonts w:ascii="Arial" w:hAnsi="Arial" w:cs="Arial"/>
          <w:sz w:val="24"/>
          <w:szCs w:val="24"/>
        </w:rPr>
        <w:t xml:space="preserve">how </w:t>
      </w:r>
      <w:r w:rsidR="00A20D8A">
        <w:rPr>
          <w:rFonts w:ascii="Arial" w:hAnsi="Arial" w:cs="Arial"/>
          <w:sz w:val="24"/>
          <w:szCs w:val="24"/>
        </w:rPr>
        <w:t xml:space="preserve">children moving from primary to secondary school can be </w:t>
      </w:r>
      <w:r w:rsidR="00BB3B6F">
        <w:rPr>
          <w:rFonts w:ascii="Arial" w:hAnsi="Arial" w:cs="Arial"/>
          <w:sz w:val="24"/>
          <w:szCs w:val="24"/>
        </w:rPr>
        <w:t>a “bitter-sweet and an</w:t>
      </w:r>
      <w:r w:rsidR="00413A0C">
        <w:rPr>
          <w:rFonts w:ascii="Arial" w:hAnsi="Arial" w:cs="Arial"/>
          <w:sz w:val="24"/>
          <w:szCs w:val="24"/>
        </w:rPr>
        <w:t>xiety provoking time”</w:t>
      </w:r>
      <w:r w:rsidR="001C0B17">
        <w:rPr>
          <w:rFonts w:ascii="Arial" w:hAnsi="Arial" w:cs="Arial"/>
          <w:sz w:val="24"/>
          <w:szCs w:val="24"/>
        </w:rPr>
        <w:t>. T</w:t>
      </w:r>
      <w:r w:rsidR="003978E0">
        <w:rPr>
          <w:rFonts w:ascii="Arial" w:hAnsi="Arial" w:cs="Arial"/>
          <w:sz w:val="24"/>
          <w:szCs w:val="24"/>
        </w:rPr>
        <w:t>he writer has no doubt that this is a</w:t>
      </w:r>
      <w:r w:rsidR="009A6713">
        <w:rPr>
          <w:rFonts w:ascii="Arial" w:hAnsi="Arial" w:cs="Arial"/>
          <w:sz w:val="24"/>
          <w:szCs w:val="24"/>
        </w:rPr>
        <w:t>n</w:t>
      </w:r>
      <w:r w:rsidR="003978E0">
        <w:rPr>
          <w:rFonts w:ascii="Arial" w:hAnsi="Arial" w:cs="Arial"/>
          <w:sz w:val="24"/>
          <w:szCs w:val="24"/>
        </w:rPr>
        <w:t xml:space="preserve"> issue </w:t>
      </w:r>
      <w:r w:rsidR="00042CE3">
        <w:rPr>
          <w:rFonts w:ascii="Arial" w:hAnsi="Arial" w:cs="Arial"/>
          <w:sz w:val="24"/>
          <w:szCs w:val="24"/>
        </w:rPr>
        <w:t xml:space="preserve">which could affect </w:t>
      </w:r>
      <w:r w:rsidR="009348B6">
        <w:rPr>
          <w:rFonts w:ascii="Arial" w:hAnsi="Arial" w:cs="Arial"/>
          <w:sz w:val="24"/>
          <w:szCs w:val="24"/>
        </w:rPr>
        <w:t xml:space="preserve">the mental health of </w:t>
      </w:r>
      <w:r w:rsidR="009348B6">
        <w:rPr>
          <w:rFonts w:ascii="Arial" w:hAnsi="Arial" w:cs="Arial"/>
          <w:sz w:val="24"/>
          <w:szCs w:val="24"/>
        </w:rPr>
        <w:lastRenderedPageBreak/>
        <w:t>young people</w:t>
      </w:r>
      <w:r w:rsidR="00042CE3">
        <w:rPr>
          <w:rFonts w:ascii="Arial" w:hAnsi="Arial" w:cs="Arial"/>
          <w:sz w:val="24"/>
          <w:szCs w:val="24"/>
        </w:rPr>
        <w:t xml:space="preserve">. </w:t>
      </w:r>
      <w:r w:rsidR="00E226C4">
        <w:rPr>
          <w:rFonts w:ascii="Arial" w:hAnsi="Arial" w:cs="Arial"/>
          <w:sz w:val="24"/>
          <w:szCs w:val="24"/>
        </w:rPr>
        <w:t xml:space="preserve">Another </w:t>
      </w:r>
      <w:r w:rsidR="00C73BD1">
        <w:rPr>
          <w:rFonts w:ascii="Arial" w:hAnsi="Arial" w:cs="Arial"/>
          <w:sz w:val="24"/>
          <w:szCs w:val="24"/>
        </w:rPr>
        <w:t>positive</w:t>
      </w:r>
      <w:r w:rsidR="002D2776">
        <w:rPr>
          <w:rFonts w:ascii="Arial" w:hAnsi="Arial" w:cs="Arial"/>
          <w:sz w:val="24"/>
          <w:szCs w:val="24"/>
        </w:rPr>
        <w:t xml:space="preserve"> is that the authors</w:t>
      </w:r>
      <w:r w:rsidR="006806AC">
        <w:rPr>
          <w:rFonts w:ascii="Arial" w:hAnsi="Arial" w:cs="Arial"/>
          <w:sz w:val="24"/>
          <w:szCs w:val="24"/>
        </w:rPr>
        <w:t xml:space="preserve"> realise that they need to be </w:t>
      </w:r>
      <w:r w:rsidR="00A73EB7">
        <w:rPr>
          <w:rFonts w:ascii="Arial" w:hAnsi="Arial" w:cs="Arial"/>
          <w:sz w:val="24"/>
          <w:szCs w:val="24"/>
        </w:rPr>
        <w:t>cautious</w:t>
      </w:r>
      <w:r w:rsidR="00484172">
        <w:rPr>
          <w:rFonts w:ascii="Arial" w:hAnsi="Arial" w:cs="Arial"/>
          <w:sz w:val="24"/>
          <w:szCs w:val="24"/>
        </w:rPr>
        <w:t xml:space="preserve"> </w:t>
      </w:r>
      <w:r w:rsidR="00A73EB7">
        <w:rPr>
          <w:rFonts w:ascii="Arial" w:hAnsi="Arial" w:cs="Arial"/>
          <w:sz w:val="24"/>
          <w:szCs w:val="24"/>
        </w:rPr>
        <w:t xml:space="preserve">with their findings </w:t>
      </w:r>
      <w:r w:rsidR="00702458">
        <w:rPr>
          <w:rFonts w:ascii="Arial" w:hAnsi="Arial" w:cs="Arial"/>
          <w:sz w:val="24"/>
          <w:szCs w:val="24"/>
        </w:rPr>
        <w:t>because it is a</w:t>
      </w:r>
      <w:r w:rsidR="002A4A3B">
        <w:rPr>
          <w:rFonts w:ascii="Arial" w:hAnsi="Arial" w:cs="Arial"/>
          <w:sz w:val="24"/>
          <w:szCs w:val="24"/>
        </w:rPr>
        <w:t xml:space="preserve"> sensitive subject. The last </w:t>
      </w:r>
      <w:r w:rsidR="00355622">
        <w:rPr>
          <w:rFonts w:ascii="Arial" w:hAnsi="Arial" w:cs="Arial"/>
          <w:sz w:val="24"/>
          <w:szCs w:val="24"/>
        </w:rPr>
        <w:t>strength</w:t>
      </w:r>
      <w:r w:rsidR="009706D9">
        <w:rPr>
          <w:rFonts w:ascii="Arial" w:hAnsi="Arial" w:cs="Arial"/>
          <w:sz w:val="24"/>
          <w:szCs w:val="24"/>
        </w:rPr>
        <w:t xml:space="preserve"> that</w:t>
      </w:r>
      <w:r w:rsidR="00355622">
        <w:rPr>
          <w:rFonts w:ascii="Arial" w:hAnsi="Arial" w:cs="Arial"/>
          <w:sz w:val="24"/>
          <w:szCs w:val="24"/>
        </w:rPr>
        <w:t xml:space="preserve"> the writer would like to point out is </w:t>
      </w:r>
      <w:r w:rsidR="000446ED">
        <w:rPr>
          <w:rFonts w:ascii="Arial" w:hAnsi="Arial" w:cs="Arial"/>
          <w:sz w:val="24"/>
          <w:szCs w:val="24"/>
        </w:rPr>
        <w:t>t</w:t>
      </w:r>
      <w:r w:rsidR="004B06FC">
        <w:rPr>
          <w:rFonts w:ascii="Arial" w:hAnsi="Arial" w:cs="Arial"/>
          <w:sz w:val="24"/>
          <w:szCs w:val="24"/>
        </w:rPr>
        <w:t>hat after the study had been conducted, work was still carried out</w:t>
      </w:r>
      <w:r w:rsidR="00127340">
        <w:rPr>
          <w:rFonts w:ascii="Arial" w:hAnsi="Arial" w:cs="Arial"/>
          <w:sz w:val="24"/>
          <w:szCs w:val="24"/>
        </w:rPr>
        <w:t xml:space="preserve"> </w:t>
      </w:r>
      <w:r w:rsidR="00C563E2">
        <w:rPr>
          <w:rFonts w:ascii="Arial" w:hAnsi="Arial" w:cs="Arial"/>
          <w:sz w:val="24"/>
          <w:szCs w:val="24"/>
        </w:rPr>
        <w:t>to</w:t>
      </w:r>
      <w:r w:rsidR="00127340">
        <w:rPr>
          <w:rFonts w:ascii="Arial" w:hAnsi="Arial" w:cs="Arial"/>
          <w:sz w:val="24"/>
          <w:szCs w:val="24"/>
        </w:rPr>
        <w:t xml:space="preserve"> help young people.</w:t>
      </w:r>
      <w:r w:rsidR="006512FE">
        <w:rPr>
          <w:rFonts w:ascii="Arial" w:hAnsi="Arial" w:cs="Arial"/>
          <w:sz w:val="24"/>
          <w:szCs w:val="24"/>
        </w:rPr>
        <w:t xml:space="preserve"> </w:t>
      </w:r>
    </w:p>
    <w:p w14:paraId="420AB0F3" w14:textId="4407B4BA" w:rsidR="00625CFD" w:rsidRDefault="00AB7596" w:rsidP="006444BD">
      <w:pPr>
        <w:spacing w:line="480" w:lineRule="auto"/>
        <w:rPr>
          <w:rFonts w:ascii="Arial" w:hAnsi="Arial" w:cs="Arial"/>
          <w:sz w:val="24"/>
          <w:szCs w:val="24"/>
        </w:rPr>
      </w:pPr>
      <w:r>
        <w:rPr>
          <w:rFonts w:ascii="Arial" w:hAnsi="Arial" w:cs="Arial"/>
          <w:sz w:val="24"/>
          <w:szCs w:val="24"/>
        </w:rPr>
        <w:t xml:space="preserve">The writer believes that the first issue </w:t>
      </w:r>
      <w:r w:rsidR="00F94282">
        <w:rPr>
          <w:rFonts w:ascii="Arial" w:hAnsi="Arial" w:cs="Arial"/>
          <w:sz w:val="24"/>
          <w:szCs w:val="24"/>
        </w:rPr>
        <w:t>that need</w:t>
      </w:r>
      <w:r w:rsidR="002B7826">
        <w:rPr>
          <w:rFonts w:ascii="Arial" w:hAnsi="Arial" w:cs="Arial"/>
          <w:sz w:val="24"/>
          <w:szCs w:val="24"/>
        </w:rPr>
        <w:t>s</w:t>
      </w:r>
      <w:r w:rsidR="00F94282">
        <w:rPr>
          <w:rFonts w:ascii="Arial" w:hAnsi="Arial" w:cs="Arial"/>
          <w:sz w:val="24"/>
          <w:szCs w:val="24"/>
        </w:rPr>
        <w:t xml:space="preserve"> identifying when discussing the weaknesses of the article is that</w:t>
      </w:r>
      <w:r w:rsidR="00C63E32">
        <w:rPr>
          <w:rFonts w:ascii="Arial" w:hAnsi="Arial" w:cs="Arial"/>
          <w:sz w:val="24"/>
          <w:szCs w:val="24"/>
        </w:rPr>
        <w:t xml:space="preserve"> </w:t>
      </w:r>
      <w:r w:rsidR="008038FB">
        <w:rPr>
          <w:rFonts w:ascii="Arial" w:hAnsi="Arial" w:cs="Arial"/>
          <w:sz w:val="24"/>
          <w:szCs w:val="24"/>
        </w:rPr>
        <w:t xml:space="preserve">mental, emotional and social difficulties are something that </w:t>
      </w:r>
      <w:r w:rsidR="00360FDA">
        <w:rPr>
          <w:rFonts w:ascii="Arial" w:hAnsi="Arial" w:cs="Arial"/>
          <w:sz w:val="24"/>
          <w:szCs w:val="24"/>
        </w:rPr>
        <w:t xml:space="preserve">young people may not feel comfortable in disclosing, </w:t>
      </w:r>
      <w:r w:rsidR="00527EEF">
        <w:rPr>
          <w:rFonts w:ascii="Arial" w:hAnsi="Arial" w:cs="Arial"/>
          <w:sz w:val="24"/>
          <w:szCs w:val="24"/>
        </w:rPr>
        <w:t>especially</w:t>
      </w:r>
      <w:r w:rsidR="00360FDA">
        <w:rPr>
          <w:rFonts w:ascii="Arial" w:hAnsi="Arial" w:cs="Arial"/>
          <w:sz w:val="24"/>
          <w:szCs w:val="24"/>
        </w:rPr>
        <w:t xml:space="preserve"> with people who they are not very familiar with. </w:t>
      </w:r>
      <w:r w:rsidR="00B13000">
        <w:rPr>
          <w:rFonts w:ascii="Arial" w:hAnsi="Arial" w:cs="Arial"/>
          <w:sz w:val="24"/>
          <w:szCs w:val="24"/>
        </w:rPr>
        <w:t xml:space="preserve">The writer also believes that </w:t>
      </w:r>
      <w:r w:rsidR="00A5065A">
        <w:rPr>
          <w:rFonts w:ascii="Arial" w:hAnsi="Arial" w:cs="Arial"/>
          <w:sz w:val="24"/>
          <w:szCs w:val="24"/>
        </w:rPr>
        <w:t xml:space="preserve">the authors may have generated </w:t>
      </w:r>
      <w:r w:rsidR="00CF3585">
        <w:rPr>
          <w:rFonts w:ascii="Arial" w:hAnsi="Arial" w:cs="Arial"/>
          <w:sz w:val="24"/>
          <w:szCs w:val="24"/>
        </w:rPr>
        <w:t xml:space="preserve">a more accurate result if they </w:t>
      </w:r>
      <w:r w:rsidR="003A2CB6">
        <w:rPr>
          <w:rFonts w:ascii="Arial" w:hAnsi="Arial" w:cs="Arial"/>
          <w:sz w:val="24"/>
          <w:szCs w:val="24"/>
        </w:rPr>
        <w:t>had focused</w:t>
      </w:r>
      <w:r w:rsidR="00CF3585">
        <w:rPr>
          <w:rFonts w:ascii="Arial" w:hAnsi="Arial" w:cs="Arial"/>
          <w:sz w:val="24"/>
          <w:szCs w:val="24"/>
        </w:rPr>
        <w:t xml:space="preserve"> on one school rather than three</w:t>
      </w:r>
      <w:r w:rsidR="007037DA">
        <w:rPr>
          <w:rFonts w:ascii="Arial" w:hAnsi="Arial" w:cs="Arial"/>
          <w:sz w:val="24"/>
          <w:szCs w:val="24"/>
        </w:rPr>
        <w:t xml:space="preserve"> because the author</w:t>
      </w:r>
      <w:r w:rsidR="009F0DC5">
        <w:rPr>
          <w:rFonts w:ascii="Arial" w:hAnsi="Arial" w:cs="Arial"/>
          <w:sz w:val="24"/>
          <w:szCs w:val="24"/>
        </w:rPr>
        <w:t xml:space="preserve">s did not mention about the </w:t>
      </w:r>
      <w:r w:rsidR="00354EBE">
        <w:rPr>
          <w:rFonts w:ascii="Arial" w:hAnsi="Arial" w:cs="Arial"/>
          <w:sz w:val="24"/>
          <w:szCs w:val="24"/>
        </w:rPr>
        <w:t>geographical distances between the schools</w:t>
      </w:r>
      <w:r w:rsidR="00294465">
        <w:rPr>
          <w:rFonts w:ascii="Arial" w:hAnsi="Arial" w:cs="Arial"/>
          <w:sz w:val="24"/>
          <w:szCs w:val="24"/>
        </w:rPr>
        <w:t>.</w:t>
      </w:r>
      <w:r w:rsidR="000C0A71">
        <w:rPr>
          <w:rFonts w:ascii="Arial" w:hAnsi="Arial" w:cs="Arial"/>
          <w:sz w:val="24"/>
          <w:szCs w:val="24"/>
        </w:rPr>
        <w:t xml:space="preserve"> </w:t>
      </w:r>
      <w:r w:rsidR="00294465">
        <w:rPr>
          <w:rFonts w:ascii="Arial" w:hAnsi="Arial" w:cs="Arial"/>
          <w:sz w:val="24"/>
          <w:szCs w:val="24"/>
        </w:rPr>
        <w:t>T</w:t>
      </w:r>
      <w:r w:rsidR="000C0A71">
        <w:rPr>
          <w:rFonts w:ascii="Arial" w:hAnsi="Arial" w:cs="Arial"/>
          <w:sz w:val="24"/>
          <w:szCs w:val="24"/>
        </w:rPr>
        <w:t xml:space="preserve">he writer would also like to suggest that </w:t>
      </w:r>
      <w:r w:rsidR="00E70AD3">
        <w:rPr>
          <w:rFonts w:ascii="Arial" w:hAnsi="Arial" w:cs="Arial"/>
          <w:sz w:val="24"/>
          <w:szCs w:val="24"/>
        </w:rPr>
        <w:t xml:space="preserve">as there was only </w:t>
      </w:r>
      <w:r w:rsidR="004C1198">
        <w:rPr>
          <w:rFonts w:ascii="Arial" w:hAnsi="Arial" w:cs="Arial"/>
          <w:sz w:val="24"/>
          <w:szCs w:val="24"/>
        </w:rPr>
        <w:t xml:space="preserve">36 </w:t>
      </w:r>
      <w:r w:rsidR="00BD0C0C">
        <w:rPr>
          <w:rFonts w:ascii="Arial" w:hAnsi="Arial" w:cs="Arial"/>
          <w:sz w:val="24"/>
          <w:szCs w:val="24"/>
        </w:rPr>
        <w:t>children who took part from three schools</w:t>
      </w:r>
      <w:r w:rsidR="007F04F2">
        <w:rPr>
          <w:rFonts w:ascii="Arial" w:hAnsi="Arial" w:cs="Arial"/>
          <w:sz w:val="24"/>
          <w:szCs w:val="24"/>
        </w:rPr>
        <w:t>, it shows the amount of young people who did not want to take part in the study.</w:t>
      </w:r>
      <w:r w:rsidR="00705194">
        <w:rPr>
          <w:rFonts w:ascii="Arial" w:hAnsi="Arial" w:cs="Arial"/>
          <w:sz w:val="24"/>
          <w:szCs w:val="24"/>
        </w:rPr>
        <w:t xml:space="preserve"> Another point the writer would like to discuss is how the authors</w:t>
      </w:r>
      <w:r w:rsidR="008B1095">
        <w:rPr>
          <w:rFonts w:ascii="Arial" w:hAnsi="Arial" w:cs="Arial"/>
          <w:sz w:val="24"/>
          <w:szCs w:val="24"/>
        </w:rPr>
        <w:t xml:space="preserve"> state that</w:t>
      </w:r>
      <w:r w:rsidR="00E07809">
        <w:rPr>
          <w:rFonts w:ascii="Arial" w:hAnsi="Arial" w:cs="Arial"/>
          <w:sz w:val="24"/>
          <w:szCs w:val="24"/>
        </w:rPr>
        <w:t xml:space="preserve"> </w:t>
      </w:r>
      <w:r w:rsidR="00444E22">
        <w:rPr>
          <w:rFonts w:ascii="Arial" w:hAnsi="Arial" w:cs="Arial"/>
          <w:sz w:val="24"/>
          <w:szCs w:val="24"/>
        </w:rPr>
        <w:t xml:space="preserve">the ages 9 and 15 </w:t>
      </w:r>
      <w:r w:rsidR="005335EA">
        <w:rPr>
          <w:rFonts w:ascii="Arial" w:hAnsi="Arial" w:cs="Arial"/>
          <w:sz w:val="24"/>
          <w:szCs w:val="24"/>
        </w:rPr>
        <w:t>are similar ages</w:t>
      </w:r>
      <w:r w:rsidR="008F3251">
        <w:rPr>
          <w:rFonts w:ascii="Arial" w:hAnsi="Arial" w:cs="Arial"/>
          <w:sz w:val="24"/>
          <w:szCs w:val="24"/>
        </w:rPr>
        <w:t xml:space="preserve">. The writer </w:t>
      </w:r>
      <w:r w:rsidR="005A669A">
        <w:rPr>
          <w:rFonts w:ascii="Arial" w:hAnsi="Arial" w:cs="Arial"/>
          <w:sz w:val="24"/>
          <w:szCs w:val="24"/>
        </w:rPr>
        <w:t xml:space="preserve">strongly disagrees </w:t>
      </w:r>
      <w:r w:rsidR="00691C6C">
        <w:rPr>
          <w:rFonts w:ascii="Arial" w:hAnsi="Arial" w:cs="Arial"/>
          <w:sz w:val="24"/>
          <w:szCs w:val="24"/>
        </w:rPr>
        <w:t>with this</w:t>
      </w:r>
      <w:r w:rsidR="00795574">
        <w:rPr>
          <w:rFonts w:ascii="Arial" w:hAnsi="Arial" w:cs="Arial"/>
          <w:sz w:val="24"/>
          <w:szCs w:val="24"/>
        </w:rPr>
        <w:t xml:space="preserve"> because</w:t>
      </w:r>
      <w:r w:rsidR="00F60744">
        <w:rPr>
          <w:rFonts w:ascii="Arial" w:hAnsi="Arial" w:cs="Arial"/>
          <w:sz w:val="24"/>
          <w:szCs w:val="24"/>
        </w:rPr>
        <w:t xml:space="preserve"> young people go through a lot of </w:t>
      </w:r>
      <w:r w:rsidR="00500451">
        <w:rPr>
          <w:rFonts w:ascii="Arial" w:hAnsi="Arial" w:cs="Arial"/>
          <w:sz w:val="24"/>
          <w:szCs w:val="24"/>
        </w:rPr>
        <w:t xml:space="preserve">changes during this time </w:t>
      </w:r>
      <w:r w:rsidR="008E3C44">
        <w:rPr>
          <w:rFonts w:ascii="Arial" w:hAnsi="Arial" w:cs="Arial"/>
          <w:sz w:val="24"/>
          <w:szCs w:val="24"/>
        </w:rPr>
        <w:t>as it is their time of adolescent</w:t>
      </w:r>
      <w:r w:rsidR="00B33C12">
        <w:rPr>
          <w:rFonts w:ascii="Arial" w:hAnsi="Arial" w:cs="Arial"/>
          <w:sz w:val="24"/>
          <w:szCs w:val="24"/>
        </w:rPr>
        <w:t xml:space="preserve">. They will go through </w:t>
      </w:r>
      <w:r w:rsidR="00764197">
        <w:rPr>
          <w:rFonts w:ascii="Arial" w:hAnsi="Arial" w:cs="Arial"/>
          <w:sz w:val="24"/>
          <w:szCs w:val="24"/>
        </w:rPr>
        <w:t xml:space="preserve">physical, </w:t>
      </w:r>
      <w:r w:rsidR="00C247AB">
        <w:rPr>
          <w:rFonts w:ascii="Arial" w:hAnsi="Arial" w:cs="Arial"/>
          <w:sz w:val="24"/>
          <w:szCs w:val="24"/>
        </w:rPr>
        <w:t>intellectual</w:t>
      </w:r>
      <w:r w:rsidR="00AF7CA2">
        <w:rPr>
          <w:rFonts w:ascii="Arial" w:hAnsi="Arial" w:cs="Arial"/>
          <w:sz w:val="24"/>
          <w:szCs w:val="24"/>
        </w:rPr>
        <w:t>, social and personal changes</w:t>
      </w:r>
      <w:r w:rsidR="000A19AC">
        <w:rPr>
          <w:rFonts w:ascii="Arial" w:hAnsi="Arial" w:cs="Arial"/>
          <w:sz w:val="24"/>
          <w:szCs w:val="24"/>
        </w:rPr>
        <w:t xml:space="preserve"> </w:t>
      </w:r>
      <w:r w:rsidR="00555513">
        <w:rPr>
          <w:rFonts w:ascii="Arial" w:hAnsi="Arial" w:cs="Arial"/>
          <w:sz w:val="24"/>
          <w:szCs w:val="24"/>
        </w:rPr>
        <w:t>starting</w:t>
      </w:r>
      <w:r w:rsidR="00AD1C53">
        <w:rPr>
          <w:rFonts w:ascii="Arial" w:hAnsi="Arial" w:cs="Arial"/>
          <w:sz w:val="24"/>
          <w:szCs w:val="24"/>
        </w:rPr>
        <w:t xml:space="preserve"> with puberty</w:t>
      </w:r>
      <w:r w:rsidR="005918F5">
        <w:rPr>
          <w:rFonts w:ascii="Arial" w:hAnsi="Arial" w:cs="Arial"/>
          <w:sz w:val="24"/>
          <w:szCs w:val="24"/>
        </w:rPr>
        <w:t xml:space="preserve">, which on average now begins earlier </w:t>
      </w:r>
      <w:r w:rsidR="009A17B0">
        <w:rPr>
          <w:rFonts w:ascii="Arial" w:hAnsi="Arial" w:cs="Arial"/>
          <w:sz w:val="24"/>
          <w:szCs w:val="24"/>
        </w:rPr>
        <w:t xml:space="preserve">than in the past </w:t>
      </w:r>
      <w:r w:rsidR="00ED0462">
        <w:rPr>
          <w:rFonts w:ascii="Arial" w:hAnsi="Arial" w:cs="Arial"/>
          <w:sz w:val="24"/>
          <w:szCs w:val="24"/>
        </w:rPr>
        <w:t>(Cleveland Clinic, 2018).</w:t>
      </w:r>
      <w:r w:rsidR="00E74526">
        <w:rPr>
          <w:rFonts w:ascii="Arial" w:hAnsi="Arial" w:cs="Arial"/>
          <w:sz w:val="24"/>
          <w:szCs w:val="24"/>
        </w:rPr>
        <w:t xml:space="preserve"> </w:t>
      </w:r>
      <w:r w:rsidR="00471E77">
        <w:rPr>
          <w:rFonts w:ascii="Arial" w:hAnsi="Arial" w:cs="Arial"/>
          <w:sz w:val="24"/>
          <w:szCs w:val="24"/>
        </w:rPr>
        <w:t xml:space="preserve">The </w:t>
      </w:r>
      <w:r w:rsidR="00E63271">
        <w:rPr>
          <w:rFonts w:ascii="Arial" w:hAnsi="Arial" w:cs="Arial"/>
          <w:sz w:val="24"/>
          <w:szCs w:val="24"/>
        </w:rPr>
        <w:t xml:space="preserve">writer also </w:t>
      </w:r>
      <w:r w:rsidR="00F044BC">
        <w:rPr>
          <w:rFonts w:ascii="Arial" w:hAnsi="Arial" w:cs="Arial"/>
          <w:sz w:val="24"/>
          <w:szCs w:val="24"/>
        </w:rPr>
        <w:t xml:space="preserve">wants to consider </w:t>
      </w:r>
      <w:r w:rsidR="00682B28">
        <w:rPr>
          <w:rFonts w:ascii="Arial" w:hAnsi="Arial" w:cs="Arial"/>
          <w:sz w:val="24"/>
          <w:szCs w:val="24"/>
        </w:rPr>
        <w:t>if o</w:t>
      </w:r>
      <w:r w:rsidR="007C70DF">
        <w:rPr>
          <w:rFonts w:ascii="Arial" w:hAnsi="Arial" w:cs="Arial"/>
          <w:sz w:val="24"/>
          <w:szCs w:val="24"/>
        </w:rPr>
        <w:t xml:space="preserve">nly </w:t>
      </w:r>
      <w:r w:rsidR="00A06C00">
        <w:rPr>
          <w:rFonts w:ascii="Arial" w:hAnsi="Arial" w:cs="Arial"/>
          <w:sz w:val="24"/>
          <w:szCs w:val="24"/>
        </w:rPr>
        <w:t xml:space="preserve">6 monthly </w:t>
      </w:r>
      <w:r w:rsidR="00FA79D8">
        <w:rPr>
          <w:rFonts w:ascii="Arial" w:hAnsi="Arial" w:cs="Arial"/>
          <w:sz w:val="24"/>
          <w:szCs w:val="24"/>
        </w:rPr>
        <w:t xml:space="preserve">sessions </w:t>
      </w:r>
      <w:r w:rsidR="00805BC8">
        <w:rPr>
          <w:rFonts w:ascii="Arial" w:hAnsi="Arial" w:cs="Arial"/>
          <w:sz w:val="24"/>
          <w:szCs w:val="24"/>
        </w:rPr>
        <w:t xml:space="preserve">and </w:t>
      </w:r>
      <w:r w:rsidR="00394A7F">
        <w:rPr>
          <w:rFonts w:ascii="Arial" w:hAnsi="Arial" w:cs="Arial"/>
          <w:sz w:val="24"/>
          <w:szCs w:val="24"/>
        </w:rPr>
        <w:t>2 MWIA</w:t>
      </w:r>
      <w:r w:rsidR="00D20F2B">
        <w:rPr>
          <w:rFonts w:ascii="Arial" w:hAnsi="Arial" w:cs="Arial"/>
          <w:sz w:val="24"/>
          <w:szCs w:val="24"/>
        </w:rPr>
        <w:t xml:space="preserve"> </w:t>
      </w:r>
      <w:r w:rsidR="00FA79D8">
        <w:rPr>
          <w:rFonts w:ascii="Arial" w:hAnsi="Arial" w:cs="Arial"/>
          <w:sz w:val="24"/>
          <w:szCs w:val="24"/>
        </w:rPr>
        <w:t xml:space="preserve">intervention </w:t>
      </w:r>
      <w:r w:rsidR="00A06C00">
        <w:rPr>
          <w:rFonts w:ascii="Arial" w:hAnsi="Arial" w:cs="Arial"/>
          <w:sz w:val="24"/>
          <w:szCs w:val="24"/>
        </w:rPr>
        <w:t xml:space="preserve">sessions were enough </w:t>
      </w:r>
      <w:r w:rsidR="00EA2500">
        <w:rPr>
          <w:rFonts w:ascii="Arial" w:hAnsi="Arial" w:cs="Arial"/>
          <w:sz w:val="24"/>
          <w:szCs w:val="24"/>
        </w:rPr>
        <w:t xml:space="preserve">for the authors to </w:t>
      </w:r>
      <w:r w:rsidR="00587F7A">
        <w:rPr>
          <w:rFonts w:ascii="Arial" w:hAnsi="Arial" w:cs="Arial"/>
          <w:sz w:val="24"/>
          <w:szCs w:val="24"/>
        </w:rPr>
        <w:t xml:space="preserve">gather a </w:t>
      </w:r>
      <w:proofErr w:type="gramStart"/>
      <w:r w:rsidR="00587F7A">
        <w:rPr>
          <w:rFonts w:ascii="Arial" w:hAnsi="Arial" w:cs="Arial"/>
          <w:sz w:val="24"/>
          <w:szCs w:val="24"/>
        </w:rPr>
        <w:t>sufficient amount of</w:t>
      </w:r>
      <w:proofErr w:type="gramEnd"/>
      <w:r w:rsidR="00587F7A">
        <w:rPr>
          <w:rFonts w:ascii="Arial" w:hAnsi="Arial" w:cs="Arial"/>
          <w:sz w:val="24"/>
          <w:szCs w:val="24"/>
        </w:rPr>
        <w:t xml:space="preserve"> data.</w:t>
      </w:r>
      <w:r w:rsidR="00B63024">
        <w:rPr>
          <w:rFonts w:ascii="Arial" w:hAnsi="Arial" w:cs="Arial"/>
          <w:sz w:val="24"/>
          <w:szCs w:val="24"/>
        </w:rPr>
        <w:t xml:space="preserve"> </w:t>
      </w:r>
      <w:r w:rsidR="00587F7A">
        <w:rPr>
          <w:rFonts w:ascii="Arial" w:hAnsi="Arial" w:cs="Arial"/>
          <w:sz w:val="24"/>
          <w:szCs w:val="24"/>
        </w:rPr>
        <w:t>T</w:t>
      </w:r>
      <w:r w:rsidR="00B63024">
        <w:rPr>
          <w:rFonts w:ascii="Arial" w:hAnsi="Arial" w:cs="Arial"/>
          <w:sz w:val="24"/>
          <w:szCs w:val="24"/>
        </w:rPr>
        <w:t>he writer would also like to point out that</w:t>
      </w:r>
      <w:r w:rsidR="00FB1C2E">
        <w:rPr>
          <w:rFonts w:ascii="Arial" w:hAnsi="Arial" w:cs="Arial"/>
          <w:sz w:val="24"/>
          <w:szCs w:val="24"/>
        </w:rPr>
        <w:t xml:space="preserve"> the research and</w:t>
      </w:r>
      <w:r w:rsidR="00B92EA8">
        <w:rPr>
          <w:rFonts w:ascii="Arial" w:hAnsi="Arial" w:cs="Arial"/>
          <w:sz w:val="24"/>
          <w:szCs w:val="24"/>
        </w:rPr>
        <w:t xml:space="preserve"> intervention teams</w:t>
      </w:r>
      <w:r w:rsidR="00291E08">
        <w:rPr>
          <w:rFonts w:ascii="Arial" w:hAnsi="Arial" w:cs="Arial"/>
          <w:sz w:val="24"/>
          <w:szCs w:val="24"/>
        </w:rPr>
        <w:t xml:space="preserve"> only met up every six weeks to review progress</w:t>
      </w:r>
      <w:r w:rsidR="00E53E0D">
        <w:rPr>
          <w:rFonts w:ascii="Arial" w:hAnsi="Arial" w:cs="Arial"/>
          <w:sz w:val="24"/>
          <w:szCs w:val="24"/>
        </w:rPr>
        <w:t>.</w:t>
      </w:r>
      <w:r w:rsidR="00CE0661">
        <w:rPr>
          <w:rFonts w:ascii="Arial" w:hAnsi="Arial" w:cs="Arial"/>
          <w:sz w:val="24"/>
          <w:szCs w:val="24"/>
        </w:rPr>
        <w:t xml:space="preserve"> </w:t>
      </w:r>
      <w:r w:rsidR="008E00AA">
        <w:rPr>
          <w:rFonts w:ascii="Arial" w:hAnsi="Arial" w:cs="Arial"/>
          <w:sz w:val="24"/>
          <w:szCs w:val="24"/>
        </w:rPr>
        <w:t>T</w:t>
      </w:r>
      <w:r w:rsidR="00CE0661">
        <w:rPr>
          <w:rFonts w:ascii="Arial" w:hAnsi="Arial" w:cs="Arial"/>
          <w:sz w:val="24"/>
          <w:szCs w:val="24"/>
        </w:rPr>
        <w:t xml:space="preserve">he writer </w:t>
      </w:r>
      <w:r w:rsidR="00C70B8B">
        <w:rPr>
          <w:rFonts w:ascii="Arial" w:hAnsi="Arial" w:cs="Arial"/>
          <w:sz w:val="24"/>
          <w:szCs w:val="24"/>
        </w:rPr>
        <w:t>argues</w:t>
      </w:r>
      <w:r w:rsidR="00CE0661">
        <w:rPr>
          <w:rFonts w:ascii="Arial" w:hAnsi="Arial" w:cs="Arial"/>
          <w:sz w:val="24"/>
          <w:szCs w:val="24"/>
        </w:rPr>
        <w:t xml:space="preserve"> whether this was enough. </w:t>
      </w:r>
      <w:r w:rsidR="000A21FF">
        <w:rPr>
          <w:rFonts w:ascii="Arial" w:hAnsi="Arial" w:cs="Arial"/>
          <w:sz w:val="24"/>
          <w:szCs w:val="24"/>
        </w:rPr>
        <w:t>The authors</w:t>
      </w:r>
      <w:r w:rsidR="000F1909">
        <w:rPr>
          <w:rFonts w:ascii="Arial" w:hAnsi="Arial" w:cs="Arial"/>
          <w:sz w:val="24"/>
          <w:szCs w:val="24"/>
        </w:rPr>
        <w:t xml:space="preserve"> state that </w:t>
      </w:r>
      <w:r w:rsidR="00E764F1">
        <w:rPr>
          <w:rFonts w:ascii="Arial" w:hAnsi="Arial" w:cs="Arial"/>
          <w:sz w:val="24"/>
          <w:szCs w:val="24"/>
        </w:rPr>
        <w:t xml:space="preserve">they were targeting </w:t>
      </w:r>
      <w:r w:rsidR="000C0BF5">
        <w:rPr>
          <w:rFonts w:ascii="Arial" w:hAnsi="Arial" w:cs="Arial"/>
          <w:sz w:val="24"/>
          <w:szCs w:val="24"/>
        </w:rPr>
        <w:t xml:space="preserve">children who are </w:t>
      </w:r>
      <w:r w:rsidR="00B67B09">
        <w:rPr>
          <w:rFonts w:ascii="Arial" w:hAnsi="Arial" w:cs="Arial"/>
          <w:sz w:val="24"/>
          <w:szCs w:val="24"/>
        </w:rPr>
        <w:t>experiencing</w:t>
      </w:r>
      <w:r w:rsidR="000C0BF5">
        <w:rPr>
          <w:rFonts w:ascii="Arial" w:hAnsi="Arial" w:cs="Arial"/>
          <w:sz w:val="24"/>
          <w:szCs w:val="24"/>
        </w:rPr>
        <w:t xml:space="preserve"> </w:t>
      </w:r>
      <w:r w:rsidR="00B67B09">
        <w:rPr>
          <w:rFonts w:ascii="Arial" w:hAnsi="Arial" w:cs="Arial"/>
          <w:sz w:val="24"/>
          <w:szCs w:val="24"/>
        </w:rPr>
        <w:t>behavioural</w:t>
      </w:r>
      <w:r w:rsidR="00137441">
        <w:rPr>
          <w:rFonts w:ascii="Arial" w:hAnsi="Arial" w:cs="Arial"/>
          <w:sz w:val="24"/>
          <w:szCs w:val="24"/>
        </w:rPr>
        <w:t xml:space="preserve">, emotional and social </w:t>
      </w:r>
      <w:r w:rsidR="00B67B09">
        <w:rPr>
          <w:rFonts w:ascii="Arial" w:hAnsi="Arial" w:cs="Arial"/>
          <w:sz w:val="24"/>
          <w:szCs w:val="24"/>
        </w:rPr>
        <w:t>difficulties</w:t>
      </w:r>
      <w:r w:rsidR="00A20A14">
        <w:rPr>
          <w:rFonts w:ascii="Arial" w:hAnsi="Arial" w:cs="Arial"/>
          <w:sz w:val="24"/>
          <w:szCs w:val="24"/>
        </w:rPr>
        <w:t>. H</w:t>
      </w:r>
      <w:r w:rsidR="00944285">
        <w:rPr>
          <w:rFonts w:ascii="Arial" w:hAnsi="Arial" w:cs="Arial"/>
          <w:sz w:val="24"/>
          <w:szCs w:val="24"/>
        </w:rPr>
        <w:t>owever</w:t>
      </w:r>
      <w:r w:rsidR="00A20A14">
        <w:rPr>
          <w:rFonts w:ascii="Arial" w:hAnsi="Arial" w:cs="Arial"/>
          <w:sz w:val="24"/>
          <w:szCs w:val="24"/>
        </w:rPr>
        <w:t>,</w:t>
      </w:r>
      <w:r w:rsidR="00944285">
        <w:rPr>
          <w:rFonts w:ascii="Arial" w:hAnsi="Arial" w:cs="Arial"/>
          <w:sz w:val="24"/>
          <w:szCs w:val="24"/>
        </w:rPr>
        <w:t xml:space="preserve"> the article later goes on to state that</w:t>
      </w:r>
      <w:r w:rsidR="000C23B9">
        <w:rPr>
          <w:rFonts w:ascii="Arial" w:hAnsi="Arial" w:cs="Arial"/>
          <w:sz w:val="24"/>
          <w:szCs w:val="24"/>
        </w:rPr>
        <w:t xml:space="preserve"> it aimed to </w:t>
      </w:r>
      <w:r w:rsidR="001272AC">
        <w:rPr>
          <w:rFonts w:ascii="Arial" w:hAnsi="Arial" w:cs="Arial"/>
          <w:sz w:val="24"/>
          <w:szCs w:val="24"/>
        </w:rPr>
        <w:t>“</w:t>
      </w:r>
      <w:r w:rsidR="000C23B9">
        <w:rPr>
          <w:rFonts w:ascii="Arial" w:hAnsi="Arial" w:cs="Arial"/>
          <w:sz w:val="24"/>
          <w:szCs w:val="24"/>
        </w:rPr>
        <w:t xml:space="preserve">promote </w:t>
      </w:r>
      <w:r w:rsidR="00D96B95">
        <w:rPr>
          <w:rFonts w:ascii="Arial" w:hAnsi="Arial" w:cs="Arial"/>
          <w:sz w:val="24"/>
          <w:szCs w:val="24"/>
        </w:rPr>
        <w:t>positive</w:t>
      </w:r>
      <w:r w:rsidR="001272AC">
        <w:rPr>
          <w:rFonts w:ascii="Arial" w:hAnsi="Arial" w:cs="Arial"/>
          <w:sz w:val="24"/>
          <w:szCs w:val="24"/>
        </w:rPr>
        <w:t xml:space="preserve"> </w:t>
      </w:r>
      <w:r w:rsidR="001053D7">
        <w:rPr>
          <w:rFonts w:ascii="Arial" w:hAnsi="Arial" w:cs="Arial"/>
          <w:sz w:val="24"/>
          <w:szCs w:val="24"/>
        </w:rPr>
        <w:t>mental, emotional and physical well</w:t>
      </w:r>
      <w:r w:rsidR="00E011F6">
        <w:rPr>
          <w:rFonts w:ascii="Arial" w:hAnsi="Arial" w:cs="Arial"/>
          <w:sz w:val="24"/>
          <w:szCs w:val="24"/>
        </w:rPr>
        <w:t>-</w:t>
      </w:r>
      <w:r w:rsidR="001053D7">
        <w:rPr>
          <w:rFonts w:ascii="Arial" w:hAnsi="Arial" w:cs="Arial"/>
          <w:sz w:val="24"/>
          <w:szCs w:val="24"/>
        </w:rPr>
        <w:t>being of the children taking part”</w:t>
      </w:r>
      <w:r w:rsidR="003D4D57">
        <w:rPr>
          <w:rFonts w:ascii="Arial" w:hAnsi="Arial" w:cs="Arial"/>
          <w:sz w:val="24"/>
          <w:szCs w:val="24"/>
        </w:rPr>
        <w:t>.</w:t>
      </w:r>
      <w:r w:rsidR="001053D7">
        <w:rPr>
          <w:rFonts w:ascii="Arial" w:hAnsi="Arial" w:cs="Arial"/>
          <w:sz w:val="24"/>
          <w:szCs w:val="24"/>
        </w:rPr>
        <w:t xml:space="preserve"> </w:t>
      </w:r>
      <w:r w:rsidR="003D4D57">
        <w:rPr>
          <w:rFonts w:ascii="Arial" w:hAnsi="Arial" w:cs="Arial"/>
          <w:sz w:val="24"/>
          <w:szCs w:val="24"/>
        </w:rPr>
        <w:t>T</w:t>
      </w:r>
      <w:r w:rsidR="001966B6">
        <w:rPr>
          <w:rFonts w:ascii="Arial" w:hAnsi="Arial" w:cs="Arial"/>
          <w:sz w:val="24"/>
          <w:szCs w:val="24"/>
        </w:rPr>
        <w:t>he writer does</w:t>
      </w:r>
      <w:r w:rsidR="00C52331">
        <w:rPr>
          <w:rFonts w:ascii="Arial" w:hAnsi="Arial" w:cs="Arial"/>
          <w:sz w:val="24"/>
          <w:szCs w:val="24"/>
        </w:rPr>
        <w:t xml:space="preserve"> not </w:t>
      </w:r>
      <w:r w:rsidR="00C52331">
        <w:rPr>
          <w:rFonts w:ascii="Arial" w:hAnsi="Arial" w:cs="Arial"/>
          <w:sz w:val="24"/>
          <w:szCs w:val="24"/>
        </w:rPr>
        <w:lastRenderedPageBreak/>
        <w:t>believe that</w:t>
      </w:r>
      <w:r w:rsidR="009B05DA">
        <w:rPr>
          <w:rFonts w:ascii="Arial" w:hAnsi="Arial" w:cs="Arial"/>
          <w:sz w:val="24"/>
          <w:szCs w:val="24"/>
        </w:rPr>
        <w:t xml:space="preserve"> </w:t>
      </w:r>
      <w:r w:rsidR="00D32919">
        <w:rPr>
          <w:rFonts w:ascii="Arial" w:hAnsi="Arial" w:cs="Arial"/>
          <w:sz w:val="24"/>
          <w:szCs w:val="24"/>
        </w:rPr>
        <w:t xml:space="preserve">this </w:t>
      </w:r>
      <w:r w:rsidR="00B45565">
        <w:rPr>
          <w:rFonts w:ascii="Arial" w:hAnsi="Arial" w:cs="Arial"/>
          <w:sz w:val="24"/>
          <w:szCs w:val="24"/>
        </w:rPr>
        <w:t>allows the authors</w:t>
      </w:r>
      <w:r w:rsidR="009B05DA">
        <w:rPr>
          <w:rFonts w:ascii="Arial" w:hAnsi="Arial" w:cs="Arial"/>
          <w:sz w:val="24"/>
          <w:szCs w:val="24"/>
        </w:rPr>
        <w:t xml:space="preserve"> to get a clear result. </w:t>
      </w:r>
      <w:r w:rsidR="00182ABE">
        <w:rPr>
          <w:rFonts w:ascii="Arial" w:hAnsi="Arial" w:cs="Arial"/>
          <w:sz w:val="24"/>
          <w:szCs w:val="24"/>
        </w:rPr>
        <w:t xml:space="preserve">The article </w:t>
      </w:r>
      <w:r w:rsidR="00513EE7">
        <w:rPr>
          <w:rFonts w:ascii="Arial" w:hAnsi="Arial" w:cs="Arial"/>
          <w:sz w:val="24"/>
          <w:szCs w:val="24"/>
        </w:rPr>
        <w:t xml:space="preserve">notes </w:t>
      </w:r>
      <w:r w:rsidR="0002203D">
        <w:rPr>
          <w:rFonts w:ascii="Arial" w:hAnsi="Arial" w:cs="Arial"/>
          <w:sz w:val="24"/>
          <w:szCs w:val="24"/>
        </w:rPr>
        <w:t>that</w:t>
      </w:r>
      <w:r w:rsidR="008413BD">
        <w:rPr>
          <w:rFonts w:ascii="Arial" w:hAnsi="Arial" w:cs="Arial"/>
          <w:sz w:val="24"/>
          <w:szCs w:val="24"/>
        </w:rPr>
        <w:t xml:space="preserve"> at</w:t>
      </w:r>
      <w:r w:rsidR="00620120">
        <w:rPr>
          <w:rFonts w:ascii="Arial" w:hAnsi="Arial" w:cs="Arial"/>
          <w:sz w:val="24"/>
          <w:szCs w:val="24"/>
        </w:rPr>
        <w:t xml:space="preserve"> the time of intervention </w:t>
      </w:r>
      <w:r w:rsidR="0067564E">
        <w:rPr>
          <w:rFonts w:ascii="Arial" w:hAnsi="Arial" w:cs="Arial"/>
          <w:sz w:val="24"/>
          <w:szCs w:val="24"/>
        </w:rPr>
        <w:t xml:space="preserve">there was an average of 16% of pupils with Special Educational Needs and 26% of pupils </w:t>
      </w:r>
      <w:r w:rsidR="00CF2024">
        <w:rPr>
          <w:rFonts w:ascii="Arial" w:hAnsi="Arial" w:cs="Arial"/>
          <w:sz w:val="24"/>
          <w:szCs w:val="24"/>
        </w:rPr>
        <w:t>whose first language was not English.</w:t>
      </w:r>
      <w:r w:rsidR="0067564E">
        <w:rPr>
          <w:rFonts w:ascii="Arial" w:hAnsi="Arial" w:cs="Arial"/>
          <w:sz w:val="24"/>
          <w:szCs w:val="24"/>
        </w:rPr>
        <w:t xml:space="preserve"> </w:t>
      </w:r>
      <w:r w:rsidR="00CF2024">
        <w:rPr>
          <w:rFonts w:ascii="Arial" w:hAnsi="Arial" w:cs="Arial"/>
          <w:sz w:val="24"/>
          <w:szCs w:val="24"/>
        </w:rPr>
        <w:t>T</w:t>
      </w:r>
      <w:r w:rsidR="00E40F21">
        <w:rPr>
          <w:rFonts w:ascii="Arial" w:hAnsi="Arial" w:cs="Arial"/>
          <w:sz w:val="24"/>
          <w:szCs w:val="24"/>
        </w:rPr>
        <w:t xml:space="preserve">he writer believes </w:t>
      </w:r>
      <w:r w:rsidR="00FA2C61">
        <w:rPr>
          <w:rFonts w:ascii="Arial" w:hAnsi="Arial" w:cs="Arial"/>
          <w:sz w:val="24"/>
          <w:szCs w:val="24"/>
        </w:rPr>
        <w:t xml:space="preserve">that these are </w:t>
      </w:r>
      <w:r w:rsidR="006839C9">
        <w:rPr>
          <w:rFonts w:ascii="Arial" w:hAnsi="Arial" w:cs="Arial"/>
          <w:sz w:val="24"/>
          <w:szCs w:val="24"/>
        </w:rPr>
        <w:t xml:space="preserve">massive figures. </w:t>
      </w:r>
      <w:r w:rsidR="00DD7EE6">
        <w:rPr>
          <w:rFonts w:ascii="Arial" w:hAnsi="Arial" w:cs="Arial"/>
          <w:sz w:val="24"/>
          <w:szCs w:val="24"/>
        </w:rPr>
        <w:t>The article</w:t>
      </w:r>
      <w:r w:rsidR="006839C9">
        <w:rPr>
          <w:rFonts w:ascii="Arial" w:hAnsi="Arial" w:cs="Arial"/>
          <w:sz w:val="24"/>
          <w:szCs w:val="24"/>
        </w:rPr>
        <w:t xml:space="preserve"> </w:t>
      </w:r>
      <w:r w:rsidR="00BE5A9C">
        <w:rPr>
          <w:rFonts w:ascii="Arial" w:hAnsi="Arial" w:cs="Arial"/>
          <w:sz w:val="24"/>
          <w:szCs w:val="24"/>
        </w:rPr>
        <w:t>continues to state</w:t>
      </w:r>
      <w:r w:rsidR="006839C9">
        <w:rPr>
          <w:rFonts w:ascii="Arial" w:hAnsi="Arial" w:cs="Arial"/>
          <w:sz w:val="24"/>
          <w:szCs w:val="24"/>
        </w:rPr>
        <w:t xml:space="preserve"> that the amount of </w:t>
      </w:r>
      <w:r w:rsidR="0035341D">
        <w:rPr>
          <w:rFonts w:ascii="Arial" w:hAnsi="Arial" w:cs="Arial"/>
          <w:sz w:val="24"/>
          <w:szCs w:val="24"/>
        </w:rPr>
        <w:t>absences</w:t>
      </w:r>
      <w:r w:rsidR="006839C9">
        <w:rPr>
          <w:rFonts w:ascii="Arial" w:hAnsi="Arial" w:cs="Arial"/>
          <w:sz w:val="24"/>
          <w:szCs w:val="24"/>
        </w:rPr>
        <w:t xml:space="preserve"> </w:t>
      </w:r>
      <w:r w:rsidR="006512FE">
        <w:rPr>
          <w:rFonts w:ascii="Arial" w:hAnsi="Arial" w:cs="Arial"/>
          <w:sz w:val="24"/>
          <w:szCs w:val="24"/>
        </w:rPr>
        <w:t>was</w:t>
      </w:r>
      <w:r w:rsidR="006839C9">
        <w:rPr>
          <w:rFonts w:ascii="Arial" w:hAnsi="Arial" w:cs="Arial"/>
          <w:sz w:val="24"/>
          <w:szCs w:val="24"/>
        </w:rPr>
        <w:t xml:space="preserve"> almost double the </w:t>
      </w:r>
      <w:r w:rsidR="0035341D">
        <w:rPr>
          <w:rFonts w:ascii="Arial" w:hAnsi="Arial" w:cs="Arial"/>
          <w:sz w:val="24"/>
          <w:szCs w:val="24"/>
        </w:rPr>
        <w:t>average</w:t>
      </w:r>
      <w:r w:rsidR="006839C9">
        <w:rPr>
          <w:rFonts w:ascii="Arial" w:hAnsi="Arial" w:cs="Arial"/>
          <w:sz w:val="24"/>
          <w:szCs w:val="24"/>
        </w:rPr>
        <w:t xml:space="preserve"> for English </w:t>
      </w:r>
      <w:r w:rsidR="0035341D">
        <w:rPr>
          <w:rFonts w:ascii="Arial" w:hAnsi="Arial" w:cs="Arial"/>
          <w:sz w:val="24"/>
          <w:szCs w:val="24"/>
        </w:rPr>
        <w:t>schools</w:t>
      </w:r>
      <w:r w:rsidR="008E6F80">
        <w:rPr>
          <w:rFonts w:ascii="Arial" w:hAnsi="Arial" w:cs="Arial"/>
          <w:sz w:val="24"/>
          <w:szCs w:val="24"/>
        </w:rPr>
        <w:t xml:space="preserve">. </w:t>
      </w:r>
      <w:r w:rsidR="00A60A13">
        <w:rPr>
          <w:rFonts w:ascii="Arial" w:hAnsi="Arial" w:cs="Arial"/>
          <w:sz w:val="24"/>
          <w:szCs w:val="24"/>
        </w:rPr>
        <w:t>T</w:t>
      </w:r>
      <w:r w:rsidR="0035341D">
        <w:rPr>
          <w:rFonts w:ascii="Arial" w:hAnsi="Arial" w:cs="Arial"/>
          <w:sz w:val="24"/>
          <w:szCs w:val="24"/>
        </w:rPr>
        <w:t>he writer thinks it is important for the author</w:t>
      </w:r>
      <w:r w:rsidR="00502B73">
        <w:rPr>
          <w:rFonts w:ascii="Arial" w:hAnsi="Arial" w:cs="Arial"/>
          <w:sz w:val="24"/>
          <w:szCs w:val="24"/>
        </w:rPr>
        <w:t xml:space="preserve">s to have found out why this </w:t>
      </w:r>
      <w:r w:rsidR="00B42E9A">
        <w:rPr>
          <w:rFonts w:ascii="Arial" w:hAnsi="Arial" w:cs="Arial"/>
          <w:sz w:val="24"/>
          <w:szCs w:val="24"/>
        </w:rPr>
        <w:t>number was so high</w:t>
      </w:r>
      <w:r w:rsidR="00502B73">
        <w:rPr>
          <w:rFonts w:ascii="Arial" w:hAnsi="Arial" w:cs="Arial"/>
          <w:sz w:val="24"/>
          <w:szCs w:val="24"/>
        </w:rPr>
        <w:t xml:space="preserve">. </w:t>
      </w:r>
      <w:r w:rsidR="00864E86">
        <w:rPr>
          <w:rFonts w:ascii="Arial" w:hAnsi="Arial" w:cs="Arial"/>
          <w:sz w:val="24"/>
          <w:szCs w:val="24"/>
        </w:rPr>
        <w:t xml:space="preserve">The writer would once again like to point out </w:t>
      </w:r>
      <w:r w:rsidR="00E53715">
        <w:rPr>
          <w:rFonts w:ascii="Arial" w:hAnsi="Arial" w:cs="Arial"/>
          <w:sz w:val="24"/>
          <w:szCs w:val="24"/>
        </w:rPr>
        <w:t>the fact that existing relationships</w:t>
      </w:r>
      <w:r w:rsidR="009A6E4B">
        <w:rPr>
          <w:rFonts w:ascii="Arial" w:hAnsi="Arial" w:cs="Arial"/>
          <w:sz w:val="24"/>
          <w:szCs w:val="24"/>
        </w:rPr>
        <w:t xml:space="preserve"> bet</w:t>
      </w:r>
      <w:r w:rsidR="00254713">
        <w:rPr>
          <w:rFonts w:ascii="Arial" w:hAnsi="Arial" w:cs="Arial"/>
          <w:sz w:val="24"/>
          <w:szCs w:val="24"/>
        </w:rPr>
        <w:t xml:space="preserve">ween the schools and the </w:t>
      </w:r>
      <w:r w:rsidR="00E8358C">
        <w:rPr>
          <w:rFonts w:ascii="Arial" w:hAnsi="Arial" w:cs="Arial"/>
          <w:sz w:val="24"/>
          <w:szCs w:val="24"/>
        </w:rPr>
        <w:t>therapist was apparent</w:t>
      </w:r>
      <w:r w:rsidR="007C0140">
        <w:rPr>
          <w:rFonts w:ascii="Arial" w:hAnsi="Arial" w:cs="Arial"/>
          <w:sz w:val="24"/>
          <w:szCs w:val="24"/>
        </w:rPr>
        <w:t xml:space="preserve">. This is important because, although </w:t>
      </w:r>
      <w:r w:rsidR="00255643">
        <w:rPr>
          <w:rFonts w:ascii="Arial" w:hAnsi="Arial" w:cs="Arial"/>
          <w:sz w:val="24"/>
          <w:szCs w:val="24"/>
        </w:rPr>
        <w:t>it is</w:t>
      </w:r>
      <w:r w:rsidR="00A91CFA">
        <w:rPr>
          <w:rFonts w:ascii="Arial" w:hAnsi="Arial" w:cs="Arial"/>
          <w:sz w:val="24"/>
          <w:szCs w:val="24"/>
        </w:rPr>
        <w:t xml:space="preserve"> a positive,</w:t>
      </w:r>
      <w:r w:rsidR="00402B1C">
        <w:rPr>
          <w:rFonts w:ascii="Arial" w:hAnsi="Arial" w:cs="Arial"/>
          <w:sz w:val="24"/>
          <w:szCs w:val="24"/>
        </w:rPr>
        <w:t xml:space="preserve"> </w:t>
      </w:r>
      <w:r w:rsidR="00A91CFA">
        <w:rPr>
          <w:rFonts w:ascii="Arial" w:hAnsi="Arial" w:cs="Arial"/>
          <w:sz w:val="24"/>
          <w:szCs w:val="24"/>
        </w:rPr>
        <w:t xml:space="preserve">it could equally </w:t>
      </w:r>
      <w:r w:rsidR="000843D0">
        <w:rPr>
          <w:rFonts w:ascii="Arial" w:hAnsi="Arial" w:cs="Arial"/>
          <w:sz w:val="24"/>
          <w:szCs w:val="24"/>
        </w:rPr>
        <w:t>be</w:t>
      </w:r>
      <w:r w:rsidR="00A91CFA">
        <w:rPr>
          <w:rFonts w:ascii="Arial" w:hAnsi="Arial" w:cs="Arial"/>
          <w:sz w:val="24"/>
          <w:szCs w:val="24"/>
        </w:rPr>
        <w:t xml:space="preserve"> a negative</w:t>
      </w:r>
      <w:r w:rsidR="00890611">
        <w:rPr>
          <w:rFonts w:ascii="Arial" w:hAnsi="Arial" w:cs="Arial"/>
          <w:sz w:val="24"/>
          <w:szCs w:val="24"/>
        </w:rPr>
        <w:t xml:space="preserve"> because</w:t>
      </w:r>
      <w:r w:rsidR="00A91CFA">
        <w:rPr>
          <w:rFonts w:ascii="Arial" w:hAnsi="Arial" w:cs="Arial"/>
          <w:sz w:val="24"/>
          <w:szCs w:val="24"/>
        </w:rPr>
        <w:t xml:space="preserve"> </w:t>
      </w:r>
      <w:r w:rsidR="00E220B1">
        <w:rPr>
          <w:rFonts w:ascii="Arial" w:hAnsi="Arial" w:cs="Arial"/>
          <w:sz w:val="24"/>
          <w:szCs w:val="24"/>
        </w:rPr>
        <w:t xml:space="preserve">it may make the result </w:t>
      </w:r>
      <w:r w:rsidR="00404303">
        <w:rPr>
          <w:rFonts w:ascii="Arial" w:hAnsi="Arial" w:cs="Arial"/>
          <w:sz w:val="24"/>
          <w:szCs w:val="24"/>
        </w:rPr>
        <w:t xml:space="preserve">biased. </w:t>
      </w:r>
      <w:r w:rsidR="005465EB">
        <w:rPr>
          <w:rFonts w:ascii="Arial" w:hAnsi="Arial" w:cs="Arial"/>
          <w:sz w:val="24"/>
          <w:szCs w:val="24"/>
        </w:rPr>
        <w:t xml:space="preserve">The authors </w:t>
      </w:r>
      <w:r w:rsidR="00811A19">
        <w:rPr>
          <w:rFonts w:ascii="Arial" w:hAnsi="Arial" w:cs="Arial"/>
          <w:sz w:val="24"/>
          <w:szCs w:val="24"/>
        </w:rPr>
        <w:t>also assert that</w:t>
      </w:r>
      <w:r w:rsidR="009C6522">
        <w:rPr>
          <w:rFonts w:ascii="Arial" w:hAnsi="Arial" w:cs="Arial"/>
          <w:sz w:val="24"/>
          <w:szCs w:val="24"/>
        </w:rPr>
        <w:t xml:space="preserve"> “a conscious decision</w:t>
      </w:r>
      <w:r w:rsidR="00A05429">
        <w:rPr>
          <w:rFonts w:ascii="Arial" w:hAnsi="Arial" w:cs="Arial"/>
          <w:sz w:val="24"/>
          <w:szCs w:val="24"/>
        </w:rPr>
        <w:t xml:space="preserve"> not to impose</w:t>
      </w:r>
      <w:r w:rsidR="002C696C">
        <w:rPr>
          <w:rFonts w:ascii="Arial" w:hAnsi="Arial" w:cs="Arial"/>
          <w:sz w:val="24"/>
          <w:szCs w:val="24"/>
        </w:rPr>
        <w:t xml:space="preserve"> identification </w:t>
      </w:r>
      <w:r w:rsidR="005C2F23">
        <w:rPr>
          <w:rFonts w:ascii="Arial" w:hAnsi="Arial" w:cs="Arial"/>
          <w:sz w:val="24"/>
          <w:szCs w:val="24"/>
        </w:rPr>
        <w:t>of children”</w:t>
      </w:r>
      <w:r w:rsidR="000450F0">
        <w:rPr>
          <w:rFonts w:ascii="Arial" w:hAnsi="Arial" w:cs="Arial"/>
          <w:sz w:val="24"/>
          <w:szCs w:val="24"/>
        </w:rPr>
        <w:t>.</w:t>
      </w:r>
      <w:r w:rsidR="00030B8C">
        <w:rPr>
          <w:rFonts w:ascii="Arial" w:hAnsi="Arial" w:cs="Arial"/>
          <w:sz w:val="24"/>
          <w:szCs w:val="24"/>
        </w:rPr>
        <w:t xml:space="preserve"> </w:t>
      </w:r>
      <w:r w:rsidR="000450F0">
        <w:rPr>
          <w:rFonts w:ascii="Arial" w:hAnsi="Arial" w:cs="Arial"/>
          <w:sz w:val="24"/>
          <w:szCs w:val="24"/>
        </w:rPr>
        <w:t>T</w:t>
      </w:r>
      <w:r w:rsidR="00030B8C">
        <w:rPr>
          <w:rFonts w:ascii="Arial" w:hAnsi="Arial" w:cs="Arial"/>
          <w:sz w:val="24"/>
          <w:szCs w:val="24"/>
        </w:rPr>
        <w:t xml:space="preserve">he writer would like to make it clear that this would not have been possible for the authors to do without </w:t>
      </w:r>
      <w:r w:rsidR="00EE32C7">
        <w:rPr>
          <w:rFonts w:ascii="Arial" w:hAnsi="Arial" w:cs="Arial"/>
          <w:sz w:val="24"/>
          <w:szCs w:val="24"/>
        </w:rPr>
        <w:t xml:space="preserve">written </w:t>
      </w:r>
      <w:r w:rsidR="003201F7">
        <w:rPr>
          <w:rFonts w:ascii="Arial" w:hAnsi="Arial" w:cs="Arial"/>
          <w:sz w:val="24"/>
          <w:szCs w:val="24"/>
        </w:rPr>
        <w:t xml:space="preserve">parental </w:t>
      </w:r>
      <w:r w:rsidR="00E3139A">
        <w:rPr>
          <w:rFonts w:ascii="Arial" w:hAnsi="Arial" w:cs="Arial"/>
          <w:sz w:val="24"/>
          <w:szCs w:val="24"/>
        </w:rPr>
        <w:t>consent</w:t>
      </w:r>
      <w:r w:rsidR="000D01D8">
        <w:rPr>
          <w:rFonts w:ascii="Arial" w:hAnsi="Arial" w:cs="Arial"/>
          <w:sz w:val="24"/>
          <w:szCs w:val="24"/>
        </w:rPr>
        <w:t xml:space="preserve">. </w:t>
      </w:r>
      <w:r w:rsidR="00B56266">
        <w:rPr>
          <w:rFonts w:ascii="Arial" w:hAnsi="Arial" w:cs="Arial"/>
          <w:sz w:val="24"/>
          <w:szCs w:val="24"/>
        </w:rPr>
        <w:t xml:space="preserve">The article </w:t>
      </w:r>
      <w:r w:rsidR="00E078C6">
        <w:rPr>
          <w:rFonts w:ascii="Arial" w:hAnsi="Arial" w:cs="Arial"/>
          <w:sz w:val="24"/>
          <w:szCs w:val="24"/>
        </w:rPr>
        <w:t>explains that</w:t>
      </w:r>
      <w:r w:rsidR="00B56266">
        <w:rPr>
          <w:rFonts w:ascii="Arial" w:hAnsi="Arial" w:cs="Arial"/>
          <w:sz w:val="24"/>
          <w:szCs w:val="24"/>
        </w:rPr>
        <w:t xml:space="preserve"> </w:t>
      </w:r>
      <w:r w:rsidR="00043F55">
        <w:rPr>
          <w:rFonts w:ascii="Arial" w:hAnsi="Arial" w:cs="Arial"/>
          <w:sz w:val="24"/>
          <w:szCs w:val="24"/>
        </w:rPr>
        <w:t xml:space="preserve">the </w:t>
      </w:r>
      <w:r w:rsidR="00F76BBC">
        <w:rPr>
          <w:rFonts w:ascii="Arial" w:hAnsi="Arial" w:cs="Arial"/>
          <w:sz w:val="24"/>
          <w:szCs w:val="24"/>
        </w:rPr>
        <w:t>activities</w:t>
      </w:r>
      <w:r w:rsidR="00043F55">
        <w:rPr>
          <w:rFonts w:ascii="Arial" w:hAnsi="Arial" w:cs="Arial"/>
          <w:sz w:val="24"/>
          <w:szCs w:val="24"/>
        </w:rPr>
        <w:t xml:space="preserve"> were </w:t>
      </w:r>
      <w:r w:rsidR="004B7812">
        <w:rPr>
          <w:rFonts w:ascii="Arial" w:hAnsi="Arial" w:cs="Arial"/>
          <w:sz w:val="24"/>
          <w:szCs w:val="24"/>
        </w:rPr>
        <w:t>chosen</w:t>
      </w:r>
      <w:r w:rsidR="00043F55">
        <w:rPr>
          <w:rFonts w:ascii="Arial" w:hAnsi="Arial" w:cs="Arial"/>
          <w:sz w:val="24"/>
          <w:szCs w:val="24"/>
        </w:rPr>
        <w:t xml:space="preserve"> to fit in</w:t>
      </w:r>
      <w:r w:rsidR="004B7812">
        <w:rPr>
          <w:rFonts w:ascii="Arial" w:hAnsi="Arial" w:cs="Arial"/>
          <w:sz w:val="24"/>
          <w:szCs w:val="24"/>
        </w:rPr>
        <w:t xml:space="preserve"> better</w:t>
      </w:r>
      <w:r w:rsidR="00043F55">
        <w:rPr>
          <w:rFonts w:ascii="Arial" w:hAnsi="Arial" w:cs="Arial"/>
          <w:sz w:val="24"/>
          <w:szCs w:val="24"/>
        </w:rPr>
        <w:t xml:space="preserve"> with school timetables</w:t>
      </w:r>
      <w:r w:rsidR="004B7812">
        <w:rPr>
          <w:rFonts w:ascii="Arial" w:hAnsi="Arial" w:cs="Arial"/>
          <w:sz w:val="24"/>
          <w:szCs w:val="24"/>
        </w:rPr>
        <w:t>.</w:t>
      </w:r>
      <w:r w:rsidR="00043F55">
        <w:rPr>
          <w:rFonts w:ascii="Arial" w:hAnsi="Arial" w:cs="Arial"/>
          <w:sz w:val="24"/>
          <w:szCs w:val="24"/>
        </w:rPr>
        <w:t xml:space="preserve"> </w:t>
      </w:r>
      <w:r w:rsidR="004B7812">
        <w:rPr>
          <w:rFonts w:ascii="Arial" w:hAnsi="Arial" w:cs="Arial"/>
          <w:sz w:val="24"/>
          <w:szCs w:val="24"/>
        </w:rPr>
        <w:t>T</w:t>
      </w:r>
      <w:r w:rsidR="00043F55">
        <w:rPr>
          <w:rFonts w:ascii="Arial" w:hAnsi="Arial" w:cs="Arial"/>
          <w:sz w:val="24"/>
          <w:szCs w:val="24"/>
        </w:rPr>
        <w:t xml:space="preserve">he writer would like to suggest how </w:t>
      </w:r>
      <w:r w:rsidR="00AF31E7">
        <w:rPr>
          <w:rFonts w:ascii="Arial" w:hAnsi="Arial" w:cs="Arial"/>
          <w:sz w:val="24"/>
          <w:szCs w:val="24"/>
        </w:rPr>
        <w:t xml:space="preserve">some could argue that </w:t>
      </w:r>
      <w:r w:rsidR="0068628E">
        <w:rPr>
          <w:rFonts w:ascii="Arial" w:hAnsi="Arial" w:cs="Arial"/>
          <w:sz w:val="24"/>
          <w:szCs w:val="24"/>
        </w:rPr>
        <w:t xml:space="preserve">the </w:t>
      </w:r>
      <w:r w:rsidR="00AF31E7">
        <w:rPr>
          <w:rFonts w:ascii="Arial" w:hAnsi="Arial" w:cs="Arial"/>
          <w:sz w:val="24"/>
          <w:szCs w:val="24"/>
        </w:rPr>
        <w:t xml:space="preserve">teachers </w:t>
      </w:r>
      <w:r w:rsidR="007727AD">
        <w:rPr>
          <w:rFonts w:ascii="Arial" w:hAnsi="Arial" w:cs="Arial"/>
          <w:sz w:val="24"/>
          <w:szCs w:val="24"/>
        </w:rPr>
        <w:t xml:space="preserve">were not </w:t>
      </w:r>
      <w:r w:rsidR="00F222FF">
        <w:rPr>
          <w:rFonts w:ascii="Arial" w:hAnsi="Arial" w:cs="Arial"/>
          <w:sz w:val="24"/>
          <w:szCs w:val="24"/>
        </w:rPr>
        <w:t>completely</w:t>
      </w:r>
      <w:r w:rsidR="007727AD">
        <w:rPr>
          <w:rFonts w:ascii="Arial" w:hAnsi="Arial" w:cs="Arial"/>
          <w:sz w:val="24"/>
          <w:szCs w:val="24"/>
        </w:rPr>
        <w:t xml:space="preserve"> happy for </w:t>
      </w:r>
      <w:r w:rsidR="00CB4D03">
        <w:rPr>
          <w:rFonts w:ascii="Arial" w:hAnsi="Arial" w:cs="Arial"/>
          <w:sz w:val="24"/>
          <w:szCs w:val="24"/>
        </w:rPr>
        <w:t xml:space="preserve">their students </w:t>
      </w:r>
      <w:r w:rsidR="007727AD">
        <w:rPr>
          <w:rFonts w:ascii="Arial" w:hAnsi="Arial" w:cs="Arial"/>
          <w:sz w:val="24"/>
          <w:szCs w:val="24"/>
        </w:rPr>
        <w:t>to miss lessons</w:t>
      </w:r>
      <w:r w:rsidR="00CB4D03">
        <w:rPr>
          <w:rFonts w:ascii="Arial" w:hAnsi="Arial" w:cs="Arial"/>
          <w:sz w:val="24"/>
          <w:szCs w:val="24"/>
        </w:rPr>
        <w:t>.</w:t>
      </w:r>
      <w:r w:rsidR="00530920">
        <w:rPr>
          <w:rFonts w:ascii="Arial" w:hAnsi="Arial" w:cs="Arial"/>
          <w:sz w:val="24"/>
          <w:szCs w:val="24"/>
        </w:rPr>
        <w:t xml:space="preserve"> </w:t>
      </w:r>
      <w:r w:rsidR="0016678C">
        <w:rPr>
          <w:rFonts w:ascii="Arial" w:hAnsi="Arial" w:cs="Arial"/>
          <w:sz w:val="24"/>
          <w:szCs w:val="24"/>
        </w:rPr>
        <w:t>One</w:t>
      </w:r>
      <w:r w:rsidR="00F76BBC">
        <w:rPr>
          <w:rFonts w:ascii="Arial" w:hAnsi="Arial" w:cs="Arial"/>
          <w:sz w:val="24"/>
          <w:szCs w:val="24"/>
        </w:rPr>
        <w:t xml:space="preserve"> could ask from this whether the teachers </w:t>
      </w:r>
      <w:r w:rsidR="00992F16">
        <w:rPr>
          <w:rFonts w:ascii="Arial" w:hAnsi="Arial" w:cs="Arial"/>
          <w:sz w:val="24"/>
          <w:szCs w:val="24"/>
        </w:rPr>
        <w:t>were entirely interested in the results</w:t>
      </w:r>
      <w:r w:rsidR="00F76BBC">
        <w:rPr>
          <w:rFonts w:ascii="Arial" w:hAnsi="Arial" w:cs="Arial"/>
          <w:sz w:val="24"/>
          <w:szCs w:val="24"/>
        </w:rPr>
        <w:t>.</w:t>
      </w:r>
      <w:r w:rsidR="00741EC8">
        <w:rPr>
          <w:rFonts w:ascii="Arial" w:hAnsi="Arial" w:cs="Arial"/>
          <w:sz w:val="24"/>
          <w:szCs w:val="24"/>
        </w:rPr>
        <w:t xml:space="preserve"> </w:t>
      </w:r>
      <w:r w:rsidR="00041F17">
        <w:rPr>
          <w:rFonts w:ascii="Arial" w:hAnsi="Arial" w:cs="Arial"/>
          <w:sz w:val="24"/>
          <w:szCs w:val="24"/>
        </w:rPr>
        <w:t>T</w:t>
      </w:r>
      <w:r w:rsidR="00741EC8">
        <w:rPr>
          <w:rFonts w:ascii="Arial" w:hAnsi="Arial" w:cs="Arial"/>
          <w:sz w:val="24"/>
          <w:szCs w:val="24"/>
        </w:rPr>
        <w:t>he children were “</w:t>
      </w:r>
      <w:r w:rsidR="00FC2601">
        <w:rPr>
          <w:rFonts w:ascii="Arial" w:hAnsi="Arial" w:cs="Arial"/>
          <w:sz w:val="24"/>
          <w:szCs w:val="24"/>
        </w:rPr>
        <w:t>randomly</w:t>
      </w:r>
      <w:r w:rsidR="00AA09E3">
        <w:rPr>
          <w:rFonts w:ascii="Arial" w:hAnsi="Arial" w:cs="Arial"/>
          <w:sz w:val="24"/>
          <w:szCs w:val="24"/>
        </w:rPr>
        <w:t xml:space="preserve"> allocated” into groups </w:t>
      </w:r>
      <w:r w:rsidR="00E25862">
        <w:rPr>
          <w:rFonts w:ascii="Arial" w:hAnsi="Arial" w:cs="Arial"/>
          <w:sz w:val="24"/>
          <w:szCs w:val="24"/>
        </w:rPr>
        <w:t>which were</w:t>
      </w:r>
      <w:r w:rsidR="00AA09E3">
        <w:rPr>
          <w:rFonts w:ascii="Arial" w:hAnsi="Arial" w:cs="Arial"/>
          <w:sz w:val="24"/>
          <w:szCs w:val="24"/>
        </w:rPr>
        <w:t xml:space="preserve"> tailgated</w:t>
      </w:r>
      <w:r w:rsidR="00FC2601">
        <w:rPr>
          <w:rFonts w:ascii="Arial" w:hAnsi="Arial" w:cs="Arial"/>
          <w:sz w:val="24"/>
          <w:szCs w:val="24"/>
        </w:rPr>
        <w:t xml:space="preserve"> by a member of the research team</w:t>
      </w:r>
      <w:r w:rsidR="00E25862">
        <w:rPr>
          <w:rFonts w:ascii="Arial" w:hAnsi="Arial" w:cs="Arial"/>
          <w:sz w:val="24"/>
          <w:szCs w:val="24"/>
        </w:rPr>
        <w:t>.</w:t>
      </w:r>
      <w:r w:rsidR="005629B5">
        <w:rPr>
          <w:rFonts w:ascii="Arial" w:hAnsi="Arial" w:cs="Arial"/>
          <w:sz w:val="24"/>
          <w:szCs w:val="24"/>
        </w:rPr>
        <w:t xml:space="preserve"> </w:t>
      </w:r>
      <w:r w:rsidR="00E25862">
        <w:rPr>
          <w:rFonts w:ascii="Arial" w:hAnsi="Arial" w:cs="Arial"/>
          <w:sz w:val="24"/>
          <w:szCs w:val="24"/>
        </w:rPr>
        <w:t>T</w:t>
      </w:r>
      <w:r w:rsidR="00955501">
        <w:rPr>
          <w:rFonts w:ascii="Arial" w:hAnsi="Arial" w:cs="Arial"/>
          <w:sz w:val="24"/>
          <w:szCs w:val="24"/>
        </w:rPr>
        <w:t>h</w:t>
      </w:r>
      <w:r w:rsidR="00667940">
        <w:rPr>
          <w:rFonts w:ascii="Arial" w:hAnsi="Arial" w:cs="Arial"/>
          <w:sz w:val="24"/>
          <w:szCs w:val="24"/>
        </w:rPr>
        <w:t xml:space="preserve">e </w:t>
      </w:r>
      <w:r w:rsidR="00041F17">
        <w:rPr>
          <w:rFonts w:ascii="Arial" w:hAnsi="Arial" w:cs="Arial"/>
          <w:sz w:val="24"/>
          <w:szCs w:val="24"/>
        </w:rPr>
        <w:t xml:space="preserve">writer believes </w:t>
      </w:r>
      <w:r w:rsidR="00E85E86">
        <w:rPr>
          <w:rFonts w:ascii="Arial" w:hAnsi="Arial" w:cs="Arial"/>
          <w:sz w:val="24"/>
          <w:szCs w:val="24"/>
        </w:rPr>
        <w:t>that by putting young people out of their comfort zone as much as this, the authors are risking not getting enough information</w:t>
      </w:r>
      <w:r w:rsidR="008479A0">
        <w:rPr>
          <w:rFonts w:ascii="Arial" w:hAnsi="Arial" w:cs="Arial"/>
          <w:sz w:val="24"/>
          <w:szCs w:val="24"/>
        </w:rPr>
        <w:t xml:space="preserve">. </w:t>
      </w:r>
      <w:r w:rsidR="00EA2DEE">
        <w:rPr>
          <w:rFonts w:ascii="Arial" w:hAnsi="Arial" w:cs="Arial"/>
          <w:sz w:val="24"/>
          <w:szCs w:val="24"/>
        </w:rPr>
        <w:t>The writer would also like to suggest how the well</w:t>
      </w:r>
      <w:r w:rsidR="000B348A">
        <w:rPr>
          <w:rFonts w:ascii="Arial" w:hAnsi="Arial" w:cs="Arial"/>
          <w:sz w:val="24"/>
          <w:szCs w:val="24"/>
        </w:rPr>
        <w:t>-</w:t>
      </w:r>
      <w:r w:rsidR="00EA2DEE">
        <w:rPr>
          <w:rFonts w:ascii="Arial" w:hAnsi="Arial" w:cs="Arial"/>
          <w:sz w:val="24"/>
          <w:szCs w:val="24"/>
        </w:rPr>
        <w:t xml:space="preserve">being check cards </w:t>
      </w:r>
      <w:r w:rsidR="00913154">
        <w:rPr>
          <w:rFonts w:ascii="Arial" w:hAnsi="Arial" w:cs="Arial"/>
          <w:sz w:val="24"/>
          <w:szCs w:val="24"/>
        </w:rPr>
        <w:t>may not have been age-appropriate for the whole of the age group taking part</w:t>
      </w:r>
      <w:r w:rsidR="00527413">
        <w:rPr>
          <w:rFonts w:ascii="Arial" w:hAnsi="Arial" w:cs="Arial"/>
          <w:sz w:val="24"/>
          <w:szCs w:val="24"/>
        </w:rPr>
        <w:t xml:space="preserve"> </w:t>
      </w:r>
      <w:r w:rsidR="00114350">
        <w:rPr>
          <w:rFonts w:ascii="Arial" w:hAnsi="Arial" w:cs="Arial"/>
          <w:sz w:val="24"/>
          <w:szCs w:val="24"/>
        </w:rPr>
        <w:t>because</w:t>
      </w:r>
      <w:r w:rsidR="00527413">
        <w:rPr>
          <w:rFonts w:ascii="Arial" w:hAnsi="Arial" w:cs="Arial"/>
          <w:sz w:val="24"/>
          <w:szCs w:val="24"/>
        </w:rPr>
        <w:t xml:space="preserve"> </w:t>
      </w:r>
      <w:r w:rsidR="006C0E76">
        <w:rPr>
          <w:rFonts w:ascii="Arial" w:hAnsi="Arial" w:cs="Arial"/>
          <w:sz w:val="24"/>
          <w:szCs w:val="24"/>
        </w:rPr>
        <w:t xml:space="preserve">sentences </w:t>
      </w:r>
      <w:r w:rsidR="005462B6">
        <w:rPr>
          <w:rFonts w:ascii="Arial" w:hAnsi="Arial" w:cs="Arial"/>
          <w:sz w:val="24"/>
          <w:szCs w:val="24"/>
        </w:rPr>
        <w:t>like “</w:t>
      </w:r>
      <w:r w:rsidR="007B6816">
        <w:rPr>
          <w:rFonts w:ascii="Arial" w:hAnsi="Arial" w:cs="Arial"/>
          <w:sz w:val="24"/>
          <w:szCs w:val="24"/>
        </w:rPr>
        <w:t>ability to understand</w:t>
      </w:r>
      <w:r w:rsidR="008E5BA4">
        <w:rPr>
          <w:rFonts w:ascii="Arial" w:hAnsi="Arial" w:cs="Arial"/>
          <w:sz w:val="24"/>
          <w:szCs w:val="24"/>
        </w:rPr>
        <w:t xml:space="preserve">, think clearly and function socially” may have been difficult for the younger </w:t>
      </w:r>
      <w:r w:rsidR="007807BE">
        <w:rPr>
          <w:rFonts w:ascii="Arial" w:hAnsi="Arial" w:cs="Arial"/>
          <w:sz w:val="24"/>
          <w:szCs w:val="24"/>
        </w:rPr>
        <w:t xml:space="preserve">ones to understand. </w:t>
      </w:r>
      <w:r w:rsidR="00864EB5">
        <w:rPr>
          <w:rFonts w:ascii="Arial" w:hAnsi="Arial" w:cs="Arial"/>
          <w:sz w:val="24"/>
          <w:szCs w:val="24"/>
        </w:rPr>
        <w:t xml:space="preserve">The </w:t>
      </w:r>
      <w:r w:rsidR="00DD6F9E">
        <w:rPr>
          <w:rFonts w:ascii="Arial" w:hAnsi="Arial" w:cs="Arial"/>
          <w:sz w:val="24"/>
          <w:szCs w:val="24"/>
        </w:rPr>
        <w:t xml:space="preserve">authors state </w:t>
      </w:r>
      <w:r w:rsidR="005E3E14">
        <w:rPr>
          <w:rFonts w:ascii="Arial" w:hAnsi="Arial" w:cs="Arial"/>
          <w:sz w:val="24"/>
          <w:szCs w:val="24"/>
        </w:rPr>
        <w:t>that</w:t>
      </w:r>
      <w:r w:rsidR="00DD6F9E">
        <w:rPr>
          <w:rFonts w:ascii="Arial" w:hAnsi="Arial" w:cs="Arial"/>
          <w:sz w:val="24"/>
          <w:szCs w:val="24"/>
        </w:rPr>
        <w:t xml:space="preserve"> they had written or verbal </w:t>
      </w:r>
      <w:r w:rsidR="009833C6">
        <w:rPr>
          <w:rFonts w:ascii="Arial" w:hAnsi="Arial" w:cs="Arial"/>
          <w:sz w:val="24"/>
          <w:szCs w:val="24"/>
        </w:rPr>
        <w:t>consent</w:t>
      </w:r>
      <w:r w:rsidR="004B54D9">
        <w:rPr>
          <w:rFonts w:ascii="Arial" w:hAnsi="Arial" w:cs="Arial"/>
          <w:sz w:val="24"/>
          <w:szCs w:val="24"/>
        </w:rPr>
        <w:t xml:space="preserve"> from</w:t>
      </w:r>
      <w:r w:rsidR="00F30D0E">
        <w:rPr>
          <w:rFonts w:ascii="Arial" w:hAnsi="Arial" w:cs="Arial"/>
          <w:sz w:val="24"/>
          <w:szCs w:val="24"/>
        </w:rPr>
        <w:t xml:space="preserve"> the</w:t>
      </w:r>
      <w:r w:rsidR="004B54D9">
        <w:rPr>
          <w:rFonts w:ascii="Arial" w:hAnsi="Arial" w:cs="Arial"/>
          <w:sz w:val="24"/>
          <w:szCs w:val="24"/>
        </w:rPr>
        <w:t xml:space="preserve"> </w:t>
      </w:r>
      <w:r w:rsidR="009833C6">
        <w:rPr>
          <w:rFonts w:ascii="Arial" w:hAnsi="Arial" w:cs="Arial"/>
          <w:sz w:val="24"/>
          <w:szCs w:val="24"/>
        </w:rPr>
        <w:t>children’s</w:t>
      </w:r>
      <w:r w:rsidR="004B54D9">
        <w:rPr>
          <w:rFonts w:ascii="Arial" w:hAnsi="Arial" w:cs="Arial"/>
          <w:sz w:val="24"/>
          <w:szCs w:val="24"/>
        </w:rPr>
        <w:t xml:space="preserve"> parents</w:t>
      </w:r>
      <w:r w:rsidR="00BB2B13">
        <w:rPr>
          <w:rFonts w:ascii="Arial" w:hAnsi="Arial" w:cs="Arial"/>
          <w:sz w:val="24"/>
          <w:szCs w:val="24"/>
        </w:rPr>
        <w:t>.</w:t>
      </w:r>
      <w:r w:rsidR="009833C6">
        <w:rPr>
          <w:rFonts w:ascii="Arial" w:hAnsi="Arial" w:cs="Arial"/>
          <w:sz w:val="24"/>
          <w:szCs w:val="24"/>
        </w:rPr>
        <w:t xml:space="preserve"> </w:t>
      </w:r>
      <w:r w:rsidR="00BB2B13">
        <w:rPr>
          <w:rFonts w:ascii="Arial" w:hAnsi="Arial" w:cs="Arial"/>
          <w:sz w:val="24"/>
          <w:szCs w:val="24"/>
        </w:rPr>
        <w:t>T</w:t>
      </w:r>
      <w:r w:rsidR="00603F82">
        <w:rPr>
          <w:rFonts w:ascii="Arial" w:hAnsi="Arial" w:cs="Arial"/>
          <w:sz w:val="24"/>
          <w:szCs w:val="24"/>
        </w:rPr>
        <w:t xml:space="preserve">he writer would like to </w:t>
      </w:r>
      <w:r w:rsidR="00200CE0">
        <w:rPr>
          <w:rFonts w:ascii="Arial" w:hAnsi="Arial" w:cs="Arial"/>
          <w:sz w:val="24"/>
          <w:szCs w:val="24"/>
        </w:rPr>
        <w:t>argue that</w:t>
      </w:r>
      <w:r w:rsidR="00A234D0">
        <w:rPr>
          <w:rFonts w:ascii="Arial" w:hAnsi="Arial" w:cs="Arial"/>
          <w:sz w:val="24"/>
          <w:szCs w:val="24"/>
        </w:rPr>
        <w:t xml:space="preserve"> verbal consent is not</w:t>
      </w:r>
      <w:r w:rsidR="00A47FAB">
        <w:rPr>
          <w:rFonts w:ascii="Arial" w:hAnsi="Arial" w:cs="Arial"/>
          <w:sz w:val="24"/>
          <w:szCs w:val="24"/>
        </w:rPr>
        <w:t xml:space="preserve"> enough to ensure </w:t>
      </w:r>
      <w:r w:rsidR="003F254E">
        <w:rPr>
          <w:rFonts w:ascii="Arial" w:hAnsi="Arial" w:cs="Arial"/>
          <w:sz w:val="24"/>
          <w:szCs w:val="24"/>
        </w:rPr>
        <w:t>safeguarding</w:t>
      </w:r>
      <w:r w:rsidR="00A47FAB">
        <w:rPr>
          <w:rFonts w:ascii="Arial" w:hAnsi="Arial" w:cs="Arial"/>
          <w:sz w:val="24"/>
          <w:szCs w:val="24"/>
        </w:rPr>
        <w:t xml:space="preserve"> for </w:t>
      </w:r>
      <w:r w:rsidR="003F254E">
        <w:rPr>
          <w:rFonts w:ascii="Arial" w:hAnsi="Arial" w:cs="Arial"/>
          <w:sz w:val="24"/>
          <w:szCs w:val="24"/>
        </w:rPr>
        <w:t xml:space="preserve">everyone taking part in the study. </w:t>
      </w:r>
      <w:r w:rsidR="002E1262">
        <w:rPr>
          <w:rFonts w:ascii="Arial" w:hAnsi="Arial" w:cs="Arial"/>
          <w:sz w:val="24"/>
          <w:szCs w:val="24"/>
        </w:rPr>
        <w:t xml:space="preserve">As well as this, </w:t>
      </w:r>
      <w:r w:rsidR="0065308E">
        <w:rPr>
          <w:rFonts w:ascii="Arial" w:hAnsi="Arial" w:cs="Arial"/>
          <w:sz w:val="24"/>
          <w:szCs w:val="24"/>
        </w:rPr>
        <w:t>the</w:t>
      </w:r>
      <w:ins w:id="9" w:author="Changes since 0" w:date="2019-11-07T15:12:00Z">
        <w:r w:rsidR="006E27EF">
          <w:rPr>
            <w:rFonts w:ascii="Arial" w:hAnsi="Arial" w:cs="Arial"/>
            <w:sz w:val="24"/>
            <w:szCs w:val="24"/>
          </w:rPr>
          <w:t xml:space="preserve"> authors have stated that</w:t>
        </w:r>
      </w:ins>
      <w:r w:rsidR="006F69F3">
        <w:rPr>
          <w:rFonts w:ascii="Arial" w:hAnsi="Arial" w:cs="Arial"/>
          <w:sz w:val="24"/>
          <w:szCs w:val="24"/>
        </w:rPr>
        <w:t xml:space="preserve">, </w:t>
      </w:r>
      <w:ins w:id="10" w:author="Changes since 0" w:date="2019-11-07T15:12:00Z">
        <w:r w:rsidR="006E27EF">
          <w:rPr>
            <w:rFonts w:ascii="Arial" w:hAnsi="Arial" w:cs="Arial"/>
            <w:sz w:val="24"/>
            <w:szCs w:val="24"/>
          </w:rPr>
          <w:lastRenderedPageBreak/>
          <w:t>due to “logistical issues”</w:t>
        </w:r>
      </w:ins>
      <w:r w:rsidR="00DE4ABF">
        <w:rPr>
          <w:rFonts w:ascii="Arial" w:hAnsi="Arial" w:cs="Arial"/>
          <w:sz w:val="24"/>
          <w:szCs w:val="24"/>
        </w:rPr>
        <w:t>,</w:t>
      </w:r>
      <w:ins w:id="11" w:author="Changes since 0" w:date="2019-11-07T15:12:00Z">
        <w:r w:rsidR="006E27EF">
          <w:rPr>
            <w:rFonts w:ascii="Arial" w:hAnsi="Arial" w:cs="Arial"/>
            <w:sz w:val="24"/>
            <w:szCs w:val="24"/>
          </w:rPr>
          <w:t xml:space="preserve"> between 9 and 12 children were present for the pre and post-evaluation sessions. The writer believes that this </w:t>
        </w:r>
      </w:ins>
      <w:r w:rsidR="00CB718F">
        <w:rPr>
          <w:rFonts w:ascii="Arial" w:hAnsi="Arial" w:cs="Arial"/>
          <w:sz w:val="24"/>
          <w:szCs w:val="24"/>
        </w:rPr>
        <w:t>may reduce</w:t>
      </w:r>
      <w:ins w:id="12" w:author="Changes since 0" w:date="2019-11-07T15:12:00Z">
        <w:r w:rsidR="006E27EF">
          <w:rPr>
            <w:rFonts w:ascii="Arial" w:hAnsi="Arial" w:cs="Arial"/>
            <w:sz w:val="24"/>
            <w:szCs w:val="24"/>
          </w:rPr>
          <w:t xml:space="preserve"> the validity</w:t>
        </w:r>
      </w:ins>
      <w:r w:rsidR="002A61DB">
        <w:rPr>
          <w:rFonts w:ascii="Arial" w:hAnsi="Arial" w:cs="Arial"/>
          <w:sz w:val="24"/>
          <w:szCs w:val="24"/>
        </w:rPr>
        <w:t xml:space="preserve"> of the</w:t>
      </w:r>
      <w:ins w:id="13" w:author="Changes since 0" w:date="2019-11-07T15:12:00Z">
        <w:r w:rsidR="006E27EF">
          <w:rPr>
            <w:rFonts w:ascii="Arial" w:hAnsi="Arial" w:cs="Arial"/>
            <w:sz w:val="24"/>
            <w:szCs w:val="24"/>
          </w:rPr>
          <w:t xml:space="preserve"> </w:t>
        </w:r>
      </w:ins>
      <w:r w:rsidR="00E4763E">
        <w:rPr>
          <w:rFonts w:ascii="Arial" w:hAnsi="Arial" w:cs="Arial"/>
          <w:sz w:val="24"/>
          <w:szCs w:val="24"/>
        </w:rPr>
        <w:t xml:space="preserve">study </w:t>
      </w:r>
      <w:r w:rsidR="00E36C2D">
        <w:rPr>
          <w:rFonts w:ascii="Arial" w:hAnsi="Arial" w:cs="Arial"/>
          <w:sz w:val="24"/>
          <w:szCs w:val="24"/>
        </w:rPr>
        <w:t>because</w:t>
      </w:r>
      <w:ins w:id="14" w:author="Changes since 0" w:date="2019-11-07T15:12:00Z">
        <w:r w:rsidR="006E27EF">
          <w:rPr>
            <w:rFonts w:ascii="Arial" w:hAnsi="Arial" w:cs="Arial"/>
            <w:sz w:val="24"/>
            <w:szCs w:val="24"/>
          </w:rPr>
          <w:t xml:space="preserve"> it states earlier in the article that the number of children taking part was exactly 36. The last weakness</w:t>
        </w:r>
      </w:ins>
      <w:r w:rsidR="005E4938">
        <w:rPr>
          <w:rFonts w:ascii="Arial" w:hAnsi="Arial" w:cs="Arial"/>
          <w:sz w:val="24"/>
          <w:szCs w:val="24"/>
        </w:rPr>
        <w:t xml:space="preserve"> that</w:t>
      </w:r>
      <w:ins w:id="15" w:author="Changes since 0" w:date="2019-11-07T15:12:00Z">
        <w:r w:rsidR="006E27EF">
          <w:rPr>
            <w:rFonts w:ascii="Arial" w:hAnsi="Arial" w:cs="Arial"/>
            <w:sz w:val="24"/>
            <w:szCs w:val="24"/>
          </w:rPr>
          <w:t xml:space="preserve"> the writer would like to add is that it seemed some of the findings were not used and were not statistically significant. </w:t>
        </w:r>
      </w:ins>
    </w:p>
    <w:p w14:paraId="46222AB3" w14:textId="022FCF61" w:rsidR="006E27EF" w:rsidRDefault="00B6221E" w:rsidP="006444BD">
      <w:pPr>
        <w:spacing w:line="480" w:lineRule="auto"/>
        <w:rPr>
          <w:ins w:id="16" w:author="Changes since 0" w:date="2019-11-07T15:12:00Z"/>
          <w:rFonts w:ascii="Arial" w:hAnsi="Arial" w:cs="Arial"/>
          <w:sz w:val="24"/>
          <w:szCs w:val="24"/>
        </w:rPr>
      </w:pPr>
      <w:ins w:id="17" w:author="Changes since 0" w:date="2019-11-07T15:12:00Z">
        <w:r>
          <w:rPr>
            <w:rFonts w:ascii="Arial" w:hAnsi="Arial" w:cs="Arial"/>
            <w:sz w:val="24"/>
            <w:szCs w:val="24"/>
          </w:rPr>
          <w:t>Banks (199</w:t>
        </w:r>
        <w:r w:rsidR="00064501">
          <w:rPr>
            <w:rFonts w:ascii="Arial" w:hAnsi="Arial" w:cs="Arial"/>
            <w:sz w:val="24"/>
            <w:szCs w:val="24"/>
          </w:rPr>
          <w:t xml:space="preserve">9) states “all youth workers can give examples of similar incidents and dilemmas- of cases where they have debated hard about what to do, and wondered afterwards if what they did was right”. </w:t>
        </w:r>
        <w:r w:rsidR="00532DF4">
          <w:rPr>
            <w:rFonts w:ascii="Arial" w:hAnsi="Arial" w:cs="Arial"/>
            <w:sz w:val="24"/>
            <w:szCs w:val="24"/>
          </w:rPr>
          <w:t xml:space="preserve">The writer </w:t>
        </w:r>
      </w:ins>
      <w:r w:rsidR="00F2788A">
        <w:rPr>
          <w:rFonts w:ascii="Arial" w:hAnsi="Arial" w:cs="Arial"/>
          <w:sz w:val="24"/>
          <w:szCs w:val="24"/>
        </w:rPr>
        <w:t>believes that</w:t>
      </w:r>
      <w:ins w:id="18" w:author="Changes since 0" w:date="2019-11-07T15:12:00Z">
        <w:r w:rsidR="00532DF4">
          <w:rPr>
            <w:rFonts w:ascii="Arial" w:hAnsi="Arial" w:cs="Arial"/>
            <w:sz w:val="24"/>
            <w:szCs w:val="24"/>
          </w:rPr>
          <w:t xml:space="preserve"> the main ethical consideration of the study is </w:t>
        </w:r>
      </w:ins>
      <w:r w:rsidR="00920CBD">
        <w:rPr>
          <w:rFonts w:ascii="Arial" w:hAnsi="Arial" w:cs="Arial"/>
          <w:sz w:val="24"/>
          <w:szCs w:val="24"/>
        </w:rPr>
        <w:t>whether</w:t>
      </w:r>
      <w:ins w:id="19" w:author="Changes since 0" w:date="2019-11-07T15:12:00Z">
        <w:r w:rsidR="00532DF4">
          <w:rPr>
            <w:rFonts w:ascii="Arial" w:hAnsi="Arial" w:cs="Arial"/>
            <w:sz w:val="24"/>
            <w:szCs w:val="24"/>
          </w:rPr>
          <w:t xml:space="preserve"> it </w:t>
        </w:r>
      </w:ins>
      <w:r w:rsidR="00E87DED">
        <w:rPr>
          <w:rFonts w:ascii="Arial" w:hAnsi="Arial" w:cs="Arial"/>
          <w:sz w:val="24"/>
          <w:szCs w:val="24"/>
        </w:rPr>
        <w:t>is</w:t>
      </w:r>
      <w:ins w:id="20" w:author="Changes since 0" w:date="2019-11-07T15:12:00Z">
        <w:r w:rsidR="00532DF4">
          <w:rPr>
            <w:rFonts w:ascii="Arial" w:hAnsi="Arial" w:cs="Arial"/>
            <w:sz w:val="24"/>
            <w:szCs w:val="24"/>
          </w:rPr>
          <w:t xml:space="preserve"> age appropriate</w:t>
        </w:r>
      </w:ins>
      <w:r w:rsidR="003905FF">
        <w:rPr>
          <w:rFonts w:ascii="Arial" w:hAnsi="Arial" w:cs="Arial"/>
          <w:sz w:val="24"/>
          <w:szCs w:val="24"/>
        </w:rPr>
        <w:t xml:space="preserve"> because</w:t>
      </w:r>
      <w:ins w:id="21" w:author="Changes since 0" w:date="2019-11-07T15:12:00Z">
        <w:r w:rsidR="00532DF4">
          <w:rPr>
            <w:rFonts w:ascii="Arial" w:hAnsi="Arial" w:cs="Arial"/>
            <w:sz w:val="24"/>
            <w:szCs w:val="24"/>
          </w:rPr>
          <w:t xml:space="preserve"> talking about subjects such as mental health </w:t>
        </w:r>
      </w:ins>
      <w:r w:rsidR="003905FF">
        <w:rPr>
          <w:rFonts w:ascii="Arial" w:hAnsi="Arial" w:cs="Arial"/>
          <w:sz w:val="24"/>
          <w:szCs w:val="24"/>
        </w:rPr>
        <w:t>may not be</w:t>
      </w:r>
      <w:ins w:id="22" w:author="Changes since 0" w:date="2019-11-07T15:12:00Z">
        <w:r w:rsidR="001B6CF3">
          <w:rPr>
            <w:rFonts w:ascii="Arial" w:hAnsi="Arial" w:cs="Arial"/>
            <w:sz w:val="24"/>
            <w:szCs w:val="24"/>
          </w:rPr>
          <w:t xml:space="preserve"> suitable for children as young as 9. Another issue the writer would like to suggest is </w:t>
        </w:r>
      </w:ins>
      <w:r w:rsidR="0029577E">
        <w:rPr>
          <w:rFonts w:ascii="Arial" w:hAnsi="Arial" w:cs="Arial"/>
          <w:sz w:val="24"/>
          <w:szCs w:val="24"/>
        </w:rPr>
        <w:t>whether</w:t>
      </w:r>
      <w:ins w:id="23" w:author="Changes since 0" w:date="2019-11-07T15:12:00Z">
        <w:r w:rsidR="001B6CF3">
          <w:rPr>
            <w:rFonts w:ascii="Arial" w:hAnsi="Arial" w:cs="Arial"/>
            <w:sz w:val="24"/>
            <w:szCs w:val="24"/>
          </w:rPr>
          <w:t xml:space="preserve"> verbal consent alone was enough</w:t>
        </w:r>
      </w:ins>
      <w:r w:rsidR="008A52DB">
        <w:rPr>
          <w:rFonts w:ascii="Arial" w:hAnsi="Arial" w:cs="Arial"/>
          <w:sz w:val="24"/>
          <w:szCs w:val="24"/>
        </w:rPr>
        <w:t xml:space="preserve"> and whether </w:t>
      </w:r>
      <w:ins w:id="24" w:author="Changes since 0" w:date="2019-11-07T15:12:00Z">
        <w:r w:rsidR="001B6CF3">
          <w:rPr>
            <w:rFonts w:ascii="Arial" w:hAnsi="Arial" w:cs="Arial"/>
            <w:sz w:val="24"/>
            <w:szCs w:val="24"/>
          </w:rPr>
          <w:t>it would have been safer and more appropriate to use written consent. The writer would also like to argue that it may not have been ethically correct to target children who were experiencing difficulties. Furthermore, the writer would like to suggest how it may not have been ethical to</w:t>
        </w:r>
        <w:r w:rsidR="00555514">
          <w:rPr>
            <w:rFonts w:ascii="Arial" w:hAnsi="Arial" w:cs="Arial"/>
            <w:sz w:val="24"/>
            <w:szCs w:val="24"/>
          </w:rPr>
          <w:t xml:space="preserve"> have used professionals who have existing relationships with the schools. Lastly, the writer would like to suggest how it may not have been ethical of the authors to allow the children to be tailgated by people they don’t know. </w:t>
        </w:r>
      </w:ins>
    </w:p>
    <w:p w14:paraId="27CD0113" w14:textId="2D4C86DC" w:rsidR="00555514" w:rsidRDefault="00555514" w:rsidP="006444BD">
      <w:pPr>
        <w:spacing w:line="480" w:lineRule="auto"/>
        <w:rPr>
          <w:ins w:id="25" w:author="Changes since 0" w:date="2019-11-07T15:12:00Z"/>
          <w:rFonts w:ascii="Arial" w:hAnsi="Arial" w:cs="Arial"/>
          <w:sz w:val="24"/>
          <w:szCs w:val="24"/>
        </w:rPr>
      </w:pPr>
      <w:ins w:id="26" w:author="Changes since 0" w:date="2019-11-07T15:12:00Z">
        <w:r>
          <w:rPr>
            <w:rFonts w:ascii="Arial" w:hAnsi="Arial" w:cs="Arial"/>
            <w:sz w:val="24"/>
            <w:szCs w:val="24"/>
          </w:rPr>
          <w:t>A similar article by Cotton et al</w:t>
        </w:r>
        <w:r w:rsidR="00AF7938">
          <w:rPr>
            <w:rFonts w:ascii="Arial" w:hAnsi="Arial" w:cs="Arial"/>
            <w:sz w:val="24"/>
            <w:szCs w:val="24"/>
          </w:rPr>
          <w:t xml:space="preserve"> (2006) focused on the mental health in young Austr</w:t>
        </w:r>
      </w:ins>
      <w:r w:rsidR="00730867">
        <w:rPr>
          <w:rFonts w:ascii="Arial" w:hAnsi="Arial" w:cs="Arial"/>
          <w:sz w:val="24"/>
          <w:szCs w:val="24"/>
        </w:rPr>
        <w:t>al</w:t>
      </w:r>
      <w:ins w:id="27" w:author="Changes since 0" w:date="2019-11-07T15:12:00Z">
        <w:r w:rsidR="00AF7938">
          <w:rPr>
            <w:rFonts w:ascii="Arial" w:hAnsi="Arial" w:cs="Arial"/>
            <w:sz w:val="24"/>
            <w:szCs w:val="24"/>
          </w:rPr>
          <w:t>ians</w:t>
        </w:r>
      </w:ins>
      <w:r w:rsidR="00823E85">
        <w:rPr>
          <w:rFonts w:ascii="Arial" w:hAnsi="Arial" w:cs="Arial"/>
          <w:sz w:val="24"/>
          <w:szCs w:val="24"/>
        </w:rPr>
        <w:t xml:space="preserve"> whilst</w:t>
      </w:r>
      <w:ins w:id="28" w:author="Changes since 0" w:date="2019-11-07T15:12:00Z">
        <w:r w:rsidR="00AF7938">
          <w:rPr>
            <w:rFonts w:ascii="Arial" w:hAnsi="Arial" w:cs="Arial"/>
            <w:sz w:val="24"/>
            <w:szCs w:val="24"/>
          </w:rPr>
          <w:t xml:space="preserve"> </w:t>
        </w:r>
      </w:ins>
      <w:r w:rsidR="00823E85">
        <w:rPr>
          <w:rFonts w:ascii="Arial" w:hAnsi="Arial" w:cs="Arial"/>
          <w:sz w:val="24"/>
          <w:szCs w:val="24"/>
        </w:rPr>
        <w:t>accounting for gender differences</w:t>
      </w:r>
      <w:ins w:id="29" w:author="Changes since 0" w:date="2019-11-07T15:12:00Z">
        <w:r w:rsidR="00AF7938">
          <w:rPr>
            <w:rFonts w:ascii="Arial" w:hAnsi="Arial" w:cs="Arial"/>
            <w:sz w:val="24"/>
            <w:szCs w:val="24"/>
          </w:rPr>
          <w:t>. 1207 people took part in this study which is far more than the 36 pupils who took part in the above study</w:t>
        </w:r>
        <w:r w:rsidR="006D1A26">
          <w:rPr>
            <w:rFonts w:ascii="Arial" w:hAnsi="Arial" w:cs="Arial"/>
            <w:sz w:val="24"/>
            <w:szCs w:val="24"/>
          </w:rPr>
          <w:t>. Cotton et al also worked with young people aged 12 to 25</w:t>
        </w:r>
      </w:ins>
      <w:r w:rsidR="0061480F">
        <w:rPr>
          <w:rFonts w:ascii="Arial" w:hAnsi="Arial" w:cs="Arial"/>
          <w:sz w:val="24"/>
          <w:szCs w:val="24"/>
        </w:rPr>
        <w:t>.</w:t>
      </w:r>
      <w:ins w:id="30" w:author="Changes since 0" w:date="2019-11-07T15:12:00Z">
        <w:r w:rsidR="006D1A26">
          <w:rPr>
            <w:rFonts w:ascii="Arial" w:hAnsi="Arial" w:cs="Arial"/>
            <w:sz w:val="24"/>
            <w:szCs w:val="24"/>
          </w:rPr>
          <w:t xml:space="preserve"> </w:t>
        </w:r>
      </w:ins>
      <w:r w:rsidR="0061480F">
        <w:rPr>
          <w:rFonts w:ascii="Arial" w:hAnsi="Arial" w:cs="Arial"/>
          <w:sz w:val="24"/>
          <w:szCs w:val="24"/>
        </w:rPr>
        <w:t>T</w:t>
      </w:r>
      <w:ins w:id="31" w:author="Changes since 0" w:date="2019-11-07T15:12:00Z">
        <w:r w:rsidR="006D1A26">
          <w:rPr>
            <w:rFonts w:ascii="Arial" w:hAnsi="Arial" w:cs="Arial"/>
            <w:sz w:val="24"/>
            <w:szCs w:val="24"/>
          </w:rPr>
          <w:t xml:space="preserve">he writer believes that this is far more of an appropriate age than the above article </w:t>
        </w:r>
      </w:ins>
      <w:r w:rsidR="00846943">
        <w:rPr>
          <w:rFonts w:ascii="Arial" w:hAnsi="Arial" w:cs="Arial"/>
          <w:sz w:val="24"/>
          <w:szCs w:val="24"/>
        </w:rPr>
        <w:t xml:space="preserve">which worked </w:t>
      </w:r>
      <w:ins w:id="32" w:author="Changes since 0" w:date="2019-11-07T15:12:00Z">
        <w:r w:rsidR="006D1A26">
          <w:rPr>
            <w:rFonts w:ascii="Arial" w:hAnsi="Arial" w:cs="Arial"/>
            <w:sz w:val="24"/>
            <w:szCs w:val="24"/>
          </w:rPr>
          <w:t>with ages 9 to 15</w:t>
        </w:r>
      </w:ins>
      <w:r w:rsidR="00CE594A">
        <w:rPr>
          <w:rFonts w:ascii="Arial" w:hAnsi="Arial" w:cs="Arial"/>
          <w:sz w:val="24"/>
          <w:szCs w:val="24"/>
        </w:rPr>
        <w:t xml:space="preserve"> because</w:t>
      </w:r>
      <w:ins w:id="33" w:author="Changes since 0" w:date="2019-11-07T15:12:00Z">
        <w:r w:rsidR="006D1A26">
          <w:rPr>
            <w:rFonts w:ascii="Arial" w:hAnsi="Arial" w:cs="Arial"/>
            <w:sz w:val="24"/>
            <w:szCs w:val="24"/>
          </w:rPr>
          <w:t xml:space="preserve"> the subject being research</w:t>
        </w:r>
      </w:ins>
      <w:r w:rsidR="004F1B7B">
        <w:rPr>
          <w:rFonts w:ascii="Arial" w:hAnsi="Arial" w:cs="Arial"/>
          <w:sz w:val="24"/>
          <w:szCs w:val="24"/>
        </w:rPr>
        <w:t xml:space="preserve">ed </w:t>
      </w:r>
      <w:ins w:id="34" w:author="Changes since 0" w:date="2019-11-07T15:12:00Z">
        <w:r w:rsidR="006D1A26">
          <w:rPr>
            <w:rFonts w:ascii="Arial" w:hAnsi="Arial" w:cs="Arial"/>
            <w:sz w:val="24"/>
            <w:szCs w:val="24"/>
          </w:rPr>
          <w:t xml:space="preserve">is mental health. The writer also believes that </w:t>
        </w:r>
        <w:r w:rsidR="006D1A26">
          <w:rPr>
            <w:rFonts w:ascii="Arial" w:hAnsi="Arial" w:cs="Arial"/>
            <w:sz w:val="24"/>
            <w:szCs w:val="24"/>
          </w:rPr>
          <w:lastRenderedPageBreak/>
          <w:t xml:space="preserve">Cotton </w:t>
        </w:r>
      </w:ins>
      <w:r w:rsidR="001D7987">
        <w:rPr>
          <w:rFonts w:ascii="Arial" w:hAnsi="Arial" w:cs="Arial"/>
          <w:sz w:val="24"/>
          <w:szCs w:val="24"/>
        </w:rPr>
        <w:t>e</w:t>
      </w:r>
      <w:ins w:id="35" w:author="Changes since 0" w:date="2019-11-07T15:12:00Z">
        <w:r w:rsidR="006D1A26">
          <w:rPr>
            <w:rFonts w:ascii="Arial" w:hAnsi="Arial" w:cs="Arial"/>
            <w:sz w:val="24"/>
            <w:szCs w:val="24"/>
          </w:rPr>
          <w:t xml:space="preserve">t al </w:t>
        </w:r>
        <w:r w:rsidR="002873F6">
          <w:rPr>
            <w:rFonts w:ascii="Arial" w:hAnsi="Arial" w:cs="Arial"/>
            <w:sz w:val="24"/>
            <w:szCs w:val="24"/>
          </w:rPr>
          <w:t xml:space="preserve">had a broader result as they were not linking it to one specific setting, </w:t>
        </w:r>
      </w:ins>
      <w:r w:rsidR="002A458B">
        <w:rPr>
          <w:rFonts w:ascii="Arial" w:hAnsi="Arial" w:cs="Arial"/>
          <w:sz w:val="24"/>
          <w:szCs w:val="24"/>
        </w:rPr>
        <w:t>where</w:t>
      </w:r>
      <w:ins w:id="36" w:author="Changes since 0" w:date="2019-11-07T15:12:00Z">
        <w:r w:rsidR="002873F6">
          <w:rPr>
            <w:rFonts w:ascii="Arial" w:hAnsi="Arial" w:cs="Arial"/>
            <w:sz w:val="24"/>
            <w:szCs w:val="24"/>
          </w:rPr>
          <w:t xml:space="preserve">as the above article is linked to the outdoors. </w:t>
        </w:r>
      </w:ins>
    </w:p>
    <w:p w14:paraId="7EAF0CE4" w14:textId="44D5E30B" w:rsidR="003052C4" w:rsidRDefault="004E55C1" w:rsidP="006444BD">
      <w:pPr>
        <w:spacing w:line="480" w:lineRule="auto"/>
        <w:rPr>
          <w:ins w:id="37" w:author="Changes since 0" w:date="2019-11-07T15:12:00Z"/>
          <w:rFonts w:ascii="Arial" w:hAnsi="Arial" w:cs="Arial"/>
          <w:sz w:val="24"/>
          <w:szCs w:val="24"/>
        </w:rPr>
      </w:pPr>
      <w:r>
        <w:rPr>
          <w:rFonts w:ascii="Arial" w:hAnsi="Arial" w:cs="Arial"/>
          <w:sz w:val="24"/>
          <w:szCs w:val="24"/>
        </w:rPr>
        <w:t>To conclude</w:t>
      </w:r>
      <w:ins w:id="38" w:author="Changes since 0" w:date="2019-11-07T15:12:00Z">
        <w:r w:rsidR="002873F6">
          <w:rPr>
            <w:rFonts w:ascii="Arial" w:hAnsi="Arial" w:cs="Arial"/>
            <w:sz w:val="24"/>
            <w:szCs w:val="24"/>
          </w:rPr>
          <w:t xml:space="preserve">, </w:t>
        </w:r>
        <w:r w:rsidR="0052624F">
          <w:rPr>
            <w:rFonts w:ascii="Arial" w:hAnsi="Arial" w:cs="Arial"/>
            <w:sz w:val="24"/>
            <w:szCs w:val="24"/>
          </w:rPr>
          <w:t xml:space="preserve">the authors used some interesting and </w:t>
        </w:r>
      </w:ins>
      <w:r w:rsidR="005C3F7F">
        <w:rPr>
          <w:rFonts w:ascii="Arial" w:hAnsi="Arial" w:cs="Arial"/>
          <w:sz w:val="24"/>
          <w:szCs w:val="24"/>
        </w:rPr>
        <w:t>up to date</w:t>
      </w:r>
      <w:ins w:id="39" w:author="Changes since 0" w:date="2019-11-07T15:12:00Z">
        <w:r w:rsidR="0052624F">
          <w:rPr>
            <w:rFonts w:ascii="Arial" w:hAnsi="Arial" w:cs="Arial"/>
            <w:sz w:val="24"/>
            <w:szCs w:val="24"/>
          </w:rPr>
          <w:t xml:space="preserve"> polices when </w:t>
        </w:r>
        <w:r w:rsidR="00170E0D">
          <w:rPr>
            <w:rFonts w:ascii="Arial" w:hAnsi="Arial" w:cs="Arial"/>
            <w:sz w:val="24"/>
            <w:szCs w:val="24"/>
          </w:rPr>
          <w:t>conducting</w:t>
        </w:r>
        <w:r w:rsidR="0052624F">
          <w:rPr>
            <w:rFonts w:ascii="Arial" w:hAnsi="Arial" w:cs="Arial"/>
            <w:sz w:val="24"/>
            <w:szCs w:val="24"/>
          </w:rPr>
          <w:t xml:space="preserve"> their research</w:t>
        </w:r>
      </w:ins>
      <w:r w:rsidR="00FF2BB7">
        <w:rPr>
          <w:rFonts w:ascii="Arial" w:hAnsi="Arial" w:cs="Arial"/>
          <w:sz w:val="24"/>
          <w:szCs w:val="24"/>
        </w:rPr>
        <w:t>.</w:t>
      </w:r>
      <w:ins w:id="40" w:author="Changes since 0" w:date="2019-11-07T15:12:00Z">
        <w:r w:rsidR="00170E0D">
          <w:rPr>
            <w:rFonts w:ascii="Arial" w:hAnsi="Arial" w:cs="Arial"/>
            <w:sz w:val="24"/>
            <w:szCs w:val="24"/>
          </w:rPr>
          <w:t xml:space="preserve"> </w:t>
        </w:r>
      </w:ins>
      <w:r w:rsidR="00FF2BB7">
        <w:rPr>
          <w:rFonts w:ascii="Arial" w:hAnsi="Arial" w:cs="Arial"/>
          <w:sz w:val="24"/>
          <w:szCs w:val="24"/>
        </w:rPr>
        <w:t>F</w:t>
      </w:r>
      <w:ins w:id="41" w:author="Changes since 0" w:date="2019-11-07T15:12:00Z">
        <w:r w:rsidR="00170E0D">
          <w:rPr>
            <w:rFonts w:ascii="Arial" w:hAnsi="Arial" w:cs="Arial"/>
            <w:sz w:val="24"/>
            <w:szCs w:val="24"/>
          </w:rPr>
          <w:t>or example</w:t>
        </w:r>
      </w:ins>
      <w:r w:rsidR="00FF2BB7">
        <w:rPr>
          <w:rFonts w:ascii="Arial" w:hAnsi="Arial" w:cs="Arial"/>
          <w:sz w:val="24"/>
          <w:szCs w:val="24"/>
        </w:rPr>
        <w:t>,</w:t>
      </w:r>
      <w:ins w:id="42" w:author="Changes since 0" w:date="2019-11-07T15:12:00Z">
        <w:r w:rsidR="00170E0D">
          <w:rPr>
            <w:rFonts w:ascii="Arial" w:hAnsi="Arial" w:cs="Arial"/>
            <w:sz w:val="24"/>
            <w:szCs w:val="24"/>
          </w:rPr>
          <w:t xml:space="preserve"> mentioning the Five Ways to Well</w:t>
        </w:r>
      </w:ins>
      <w:r w:rsidR="000B348A">
        <w:rPr>
          <w:rFonts w:ascii="Arial" w:hAnsi="Arial" w:cs="Arial"/>
          <w:sz w:val="24"/>
          <w:szCs w:val="24"/>
        </w:rPr>
        <w:t>-</w:t>
      </w:r>
      <w:ins w:id="43" w:author="Changes since 0" w:date="2019-11-07T15:12:00Z">
        <w:r w:rsidR="00170E0D">
          <w:rPr>
            <w:rFonts w:ascii="Arial" w:hAnsi="Arial" w:cs="Arial"/>
            <w:sz w:val="24"/>
            <w:szCs w:val="24"/>
          </w:rPr>
          <w:t xml:space="preserve">being throughout. Some interesting findings were gained from the authors using both quantitative and qualitative methods. Nevertheless, the writer believes that there </w:t>
        </w:r>
      </w:ins>
      <w:r w:rsidR="002E5F94">
        <w:rPr>
          <w:rFonts w:ascii="Arial" w:hAnsi="Arial" w:cs="Arial"/>
          <w:sz w:val="24"/>
          <w:szCs w:val="24"/>
        </w:rPr>
        <w:t xml:space="preserve">are </w:t>
      </w:r>
      <w:ins w:id="44" w:author="Changes since 0" w:date="2019-11-07T15:12:00Z">
        <w:r w:rsidR="00170E0D">
          <w:rPr>
            <w:rFonts w:ascii="Arial" w:hAnsi="Arial" w:cs="Arial"/>
            <w:sz w:val="24"/>
            <w:szCs w:val="24"/>
          </w:rPr>
          <w:t>areas in which the authors could have thought about the decisions more</w:t>
        </w:r>
      </w:ins>
      <w:r w:rsidR="005850BE">
        <w:rPr>
          <w:rFonts w:ascii="Arial" w:hAnsi="Arial" w:cs="Arial"/>
          <w:sz w:val="24"/>
          <w:szCs w:val="24"/>
        </w:rPr>
        <w:t>.</w:t>
      </w:r>
      <w:ins w:id="45" w:author="Changes since 0" w:date="2019-11-07T15:12:00Z">
        <w:r w:rsidR="00170E0D">
          <w:rPr>
            <w:rFonts w:ascii="Arial" w:hAnsi="Arial" w:cs="Arial"/>
            <w:sz w:val="24"/>
            <w:szCs w:val="24"/>
          </w:rPr>
          <w:t xml:space="preserve"> </w:t>
        </w:r>
      </w:ins>
      <w:r w:rsidR="005850BE">
        <w:rPr>
          <w:rFonts w:ascii="Arial" w:hAnsi="Arial" w:cs="Arial"/>
          <w:sz w:val="24"/>
          <w:szCs w:val="24"/>
        </w:rPr>
        <w:t>F</w:t>
      </w:r>
      <w:ins w:id="46" w:author="Changes since 0" w:date="2019-11-07T15:12:00Z">
        <w:r w:rsidR="00170E0D">
          <w:rPr>
            <w:rFonts w:ascii="Arial" w:hAnsi="Arial" w:cs="Arial"/>
            <w:sz w:val="24"/>
            <w:szCs w:val="24"/>
          </w:rPr>
          <w:t>or example</w:t>
        </w:r>
      </w:ins>
      <w:r w:rsidR="005850BE">
        <w:rPr>
          <w:rFonts w:ascii="Arial" w:hAnsi="Arial" w:cs="Arial"/>
          <w:sz w:val="24"/>
          <w:szCs w:val="24"/>
        </w:rPr>
        <w:t>,</w:t>
      </w:r>
      <w:ins w:id="47" w:author="Changes since 0" w:date="2019-11-07T15:12:00Z">
        <w:r w:rsidR="00170E0D">
          <w:rPr>
            <w:rFonts w:ascii="Arial" w:hAnsi="Arial" w:cs="Arial"/>
            <w:sz w:val="24"/>
            <w:szCs w:val="24"/>
          </w:rPr>
          <w:t xml:space="preserve"> the ages</w:t>
        </w:r>
      </w:ins>
      <w:r w:rsidR="0085527B">
        <w:rPr>
          <w:rFonts w:ascii="Arial" w:hAnsi="Arial" w:cs="Arial"/>
          <w:sz w:val="24"/>
          <w:szCs w:val="24"/>
        </w:rPr>
        <w:t xml:space="preserve"> of the participants</w:t>
      </w:r>
      <w:ins w:id="48" w:author="Changes since 0" w:date="2019-11-07T15:12:00Z">
        <w:r w:rsidR="00170E0D">
          <w:rPr>
            <w:rFonts w:ascii="Arial" w:hAnsi="Arial" w:cs="Arial"/>
            <w:sz w:val="24"/>
            <w:szCs w:val="24"/>
          </w:rPr>
          <w:t xml:space="preserve"> </w:t>
        </w:r>
      </w:ins>
      <w:r w:rsidR="0085527B">
        <w:rPr>
          <w:rFonts w:ascii="Arial" w:hAnsi="Arial" w:cs="Arial"/>
          <w:sz w:val="24"/>
          <w:szCs w:val="24"/>
        </w:rPr>
        <w:t xml:space="preserve">as well as the </w:t>
      </w:r>
      <w:r w:rsidR="002D661E">
        <w:rPr>
          <w:rFonts w:ascii="Arial" w:hAnsi="Arial" w:cs="Arial"/>
          <w:sz w:val="24"/>
          <w:szCs w:val="24"/>
        </w:rPr>
        <w:t>number</w:t>
      </w:r>
      <w:ins w:id="49" w:author="Changes since 0" w:date="2019-11-07T15:12:00Z">
        <w:r w:rsidR="00170E0D">
          <w:rPr>
            <w:rFonts w:ascii="Arial" w:hAnsi="Arial" w:cs="Arial"/>
            <w:sz w:val="24"/>
            <w:szCs w:val="24"/>
          </w:rPr>
          <w:t xml:space="preserve"> of particip</w:t>
        </w:r>
      </w:ins>
      <w:r w:rsidR="00F0743B">
        <w:rPr>
          <w:rFonts w:ascii="Arial" w:hAnsi="Arial" w:cs="Arial"/>
          <w:sz w:val="24"/>
          <w:szCs w:val="24"/>
        </w:rPr>
        <w:t>ants</w:t>
      </w:r>
      <w:ins w:id="50" w:author="Changes since 0" w:date="2019-11-07T15:12:00Z">
        <w:r w:rsidR="00170E0D">
          <w:rPr>
            <w:rFonts w:ascii="Arial" w:hAnsi="Arial" w:cs="Arial"/>
            <w:sz w:val="24"/>
            <w:szCs w:val="24"/>
          </w:rPr>
          <w:t xml:space="preserve"> there were. Harrison and Wise suggest that all workers involved with young people need to be capable of appropriate thinking about ethics in practical situations</w:t>
        </w:r>
        <w:r w:rsidR="003052C4">
          <w:rPr>
            <w:rFonts w:ascii="Arial" w:hAnsi="Arial" w:cs="Arial"/>
            <w:sz w:val="24"/>
            <w:szCs w:val="24"/>
          </w:rPr>
          <w:t xml:space="preserve"> (2005). The writer believes that </w:t>
        </w:r>
      </w:ins>
      <w:r w:rsidR="00FD2286">
        <w:rPr>
          <w:rFonts w:ascii="Arial" w:hAnsi="Arial" w:cs="Arial"/>
          <w:sz w:val="24"/>
          <w:szCs w:val="24"/>
        </w:rPr>
        <w:t>as there is further wo</w:t>
      </w:r>
      <w:r w:rsidR="000F2FD4">
        <w:rPr>
          <w:rFonts w:ascii="Arial" w:hAnsi="Arial" w:cs="Arial"/>
          <w:sz w:val="24"/>
          <w:szCs w:val="24"/>
        </w:rPr>
        <w:t xml:space="preserve">rk continuing from this study, this is an important point to remember. </w:t>
      </w:r>
    </w:p>
    <w:p w14:paraId="1C8E829D" w14:textId="77777777" w:rsidR="002873F6" w:rsidRDefault="003052C4" w:rsidP="006444BD">
      <w:pPr>
        <w:spacing w:line="480" w:lineRule="auto"/>
        <w:rPr>
          <w:ins w:id="51" w:author="Changes since 0" w:date="2019-11-07T15:12:00Z"/>
          <w:rFonts w:ascii="Arial" w:hAnsi="Arial" w:cs="Arial"/>
          <w:sz w:val="24"/>
          <w:szCs w:val="24"/>
          <w:u w:val="single"/>
        </w:rPr>
      </w:pPr>
      <w:ins w:id="52" w:author="Changes since 0" w:date="2019-11-07T15:12:00Z">
        <w:r w:rsidRPr="003052C4">
          <w:rPr>
            <w:rFonts w:ascii="Arial" w:hAnsi="Arial" w:cs="Arial"/>
            <w:sz w:val="24"/>
            <w:szCs w:val="24"/>
            <w:u w:val="single"/>
          </w:rPr>
          <w:t xml:space="preserve">References  </w:t>
        </w:r>
      </w:ins>
    </w:p>
    <w:p w14:paraId="22357736" w14:textId="77777777" w:rsidR="003052C4" w:rsidRDefault="003052C4" w:rsidP="003052C4">
      <w:pPr>
        <w:pStyle w:val="ListParagraph"/>
        <w:numPr>
          <w:ilvl w:val="0"/>
          <w:numId w:val="1"/>
        </w:numPr>
        <w:spacing w:line="480" w:lineRule="auto"/>
        <w:ind w:left="714" w:hanging="357"/>
        <w:rPr>
          <w:ins w:id="53" w:author="Changes since 0" w:date="2019-11-07T15:12:00Z"/>
          <w:rFonts w:ascii="Arial" w:hAnsi="Arial" w:cs="Arial"/>
          <w:sz w:val="24"/>
          <w:szCs w:val="24"/>
        </w:rPr>
      </w:pPr>
      <w:ins w:id="54" w:author="Changes since 0" w:date="2019-11-07T15:12:00Z">
        <w:r>
          <w:rPr>
            <w:rFonts w:ascii="Arial" w:hAnsi="Arial" w:cs="Arial"/>
            <w:sz w:val="24"/>
            <w:szCs w:val="24"/>
          </w:rPr>
          <w:t xml:space="preserve">Banks, S (1999) </w:t>
        </w:r>
        <w:r>
          <w:rPr>
            <w:rFonts w:ascii="Arial" w:hAnsi="Arial" w:cs="Arial"/>
            <w:i/>
            <w:sz w:val="24"/>
            <w:szCs w:val="24"/>
          </w:rPr>
          <w:t>Ethical issues in youth work</w:t>
        </w:r>
        <w:r>
          <w:rPr>
            <w:rFonts w:ascii="Arial" w:hAnsi="Arial" w:cs="Arial"/>
            <w:sz w:val="24"/>
            <w:szCs w:val="24"/>
          </w:rPr>
          <w:t xml:space="preserve">. London: Routledge. </w:t>
        </w:r>
      </w:ins>
    </w:p>
    <w:p w14:paraId="782B129A" w14:textId="77777777" w:rsidR="003052C4" w:rsidRDefault="003052C4" w:rsidP="003052C4">
      <w:pPr>
        <w:pStyle w:val="ListParagraph"/>
        <w:numPr>
          <w:ilvl w:val="0"/>
          <w:numId w:val="1"/>
        </w:numPr>
        <w:spacing w:line="480" w:lineRule="auto"/>
        <w:ind w:left="714" w:hanging="357"/>
        <w:rPr>
          <w:ins w:id="55" w:author="Changes since 0" w:date="2019-11-07T15:12:00Z"/>
          <w:rFonts w:ascii="Arial" w:hAnsi="Arial" w:cs="Arial"/>
          <w:sz w:val="24"/>
          <w:szCs w:val="24"/>
        </w:rPr>
      </w:pPr>
      <w:proofErr w:type="spellStart"/>
      <w:ins w:id="56" w:author="Changes since 0" w:date="2019-11-07T15:12:00Z">
        <w:r>
          <w:rPr>
            <w:rFonts w:ascii="Arial" w:hAnsi="Arial" w:cs="Arial"/>
            <w:sz w:val="24"/>
            <w:szCs w:val="24"/>
          </w:rPr>
          <w:t>Chiumento</w:t>
        </w:r>
        <w:proofErr w:type="spellEnd"/>
        <w:r>
          <w:rPr>
            <w:rFonts w:ascii="Arial" w:hAnsi="Arial" w:cs="Arial"/>
            <w:sz w:val="24"/>
            <w:szCs w:val="24"/>
          </w:rPr>
          <w:t xml:space="preserve">, A et al. (2018) ‘BMC Public Health’ </w:t>
        </w:r>
        <w:r>
          <w:rPr>
            <w:rFonts w:ascii="Arial" w:hAnsi="Arial" w:cs="Arial"/>
            <w:i/>
            <w:sz w:val="24"/>
            <w:szCs w:val="24"/>
          </w:rPr>
          <w:t>A haven of green space: learning from pilot pre-post evaluation of school-based social and therapeutic horticulture intervention with children</w:t>
        </w:r>
        <w:r>
          <w:rPr>
            <w:rFonts w:ascii="Arial" w:hAnsi="Arial" w:cs="Arial"/>
            <w:sz w:val="24"/>
            <w:szCs w:val="24"/>
          </w:rPr>
          <w:t xml:space="preserve"> (18:836), pp. 1-12. </w:t>
        </w:r>
      </w:ins>
    </w:p>
    <w:p w14:paraId="2775A2CC" w14:textId="77777777" w:rsidR="003052C4" w:rsidRDefault="003052C4" w:rsidP="003052C4">
      <w:pPr>
        <w:pStyle w:val="ListParagraph"/>
        <w:numPr>
          <w:ilvl w:val="0"/>
          <w:numId w:val="1"/>
        </w:numPr>
        <w:spacing w:line="480" w:lineRule="auto"/>
        <w:ind w:left="714" w:hanging="357"/>
        <w:rPr>
          <w:ins w:id="57" w:author="Changes since 0" w:date="2019-11-07T15:12:00Z"/>
          <w:rFonts w:ascii="Arial" w:hAnsi="Arial" w:cs="Arial"/>
          <w:sz w:val="24"/>
          <w:szCs w:val="24"/>
        </w:rPr>
      </w:pPr>
      <w:ins w:id="58" w:author="Changes since 0" w:date="2019-11-07T15:12:00Z">
        <w:r>
          <w:rPr>
            <w:rFonts w:ascii="Arial" w:hAnsi="Arial" w:cs="Arial"/>
            <w:sz w:val="24"/>
            <w:szCs w:val="24"/>
          </w:rPr>
          <w:t xml:space="preserve">Cleveland Clinic (2018) </w:t>
        </w:r>
        <w:r>
          <w:rPr>
            <w:rFonts w:ascii="Arial" w:hAnsi="Arial" w:cs="Arial"/>
            <w:i/>
            <w:iCs/>
            <w:sz w:val="24"/>
            <w:szCs w:val="24"/>
          </w:rPr>
          <w:t xml:space="preserve">Adolescent Development. </w:t>
        </w:r>
        <w:r>
          <w:rPr>
            <w:rFonts w:ascii="Arial" w:hAnsi="Arial" w:cs="Arial"/>
            <w:sz w:val="24"/>
            <w:szCs w:val="24"/>
          </w:rPr>
          <w:t xml:space="preserve">Available at: </w:t>
        </w:r>
        <w:r>
          <w:fldChar w:fldCharType="begin"/>
        </w:r>
        <w:r>
          <w:instrText xml:space="preserve"> HYPERLINK "https://my.clevelandclinic.org/health/articles/7060-adolescent-development" </w:instrText>
        </w:r>
        <w:r>
          <w:fldChar w:fldCharType="separate"/>
        </w:r>
        <w:r w:rsidRPr="004A5677">
          <w:rPr>
            <w:rStyle w:val="Hyperlink"/>
            <w:rFonts w:ascii="Arial" w:hAnsi="Arial" w:cs="Arial"/>
            <w:sz w:val="24"/>
            <w:szCs w:val="24"/>
          </w:rPr>
          <w:t>https://my.clevelandclinic.org/health/articles/7060-adolescent-development</w:t>
        </w:r>
        <w:r>
          <w:rPr>
            <w:rStyle w:val="Hyperlink"/>
            <w:rFonts w:ascii="Arial" w:hAnsi="Arial" w:cs="Arial"/>
            <w:sz w:val="24"/>
            <w:szCs w:val="24"/>
          </w:rPr>
          <w:fldChar w:fldCharType="end"/>
        </w:r>
        <w:r>
          <w:rPr>
            <w:rFonts w:ascii="Arial" w:hAnsi="Arial" w:cs="Arial"/>
            <w:sz w:val="24"/>
            <w:szCs w:val="24"/>
          </w:rPr>
          <w:t xml:space="preserve"> (Accessed: 31</w:t>
        </w:r>
        <w:r w:rsidRPr="009046EE">
          <w:rPr>
            <w:rFonts w:ascii="Arial" w:hAnsi="Arial" w:cs="Arial"/>
            <w:sz w:val="24"/>
            <w:szCs w:val="24"/>
            <w:vertAlign w:val="superscript"/>
          </w:rPr>
          <w:t>st</w:t>
        </w:r>
        <w:r>
          <w:rPr>
            <w:rFonts w:ascii="Arial" w:hAnsi="Arial" w:cs="Arial"/>
            <w:sz w:val="24"/>
            <w:szCs w:val="24"/>
          </w:rPr>
          <w:t xml:space="preserve"> October 2019). </w:t>
        </w:r>
      </w:ins>
    </w:p>
    <w:p w14:paraId="66F32188" w14:textId="77777777" w:rsidR="003052C4" w:rsidRPr="00612FC6" w:rsidRDefault="003052C4" w:rsidP="003052C4">
      <w:pPr>
        <w:pStyle w:val="ListParagraph"/>
        <w:numPr>
          <w:ilvl w:val="0"/>
          <w:numId w:val="1"/>
        </w:numPr>
        <w:spacing w:line="480" w:lineRule="auto"/>
        <w:ind w:left="714" w:hanging="357"/>
        <w:rPr>
          <w:ins w:id="59" w:author="Changes since 0" w:date="2019-11-07T15:12:00Z"/>
          <w:rFonts w:ascii="Arial" w:hAnsi="Arial" w:cs="Arial"/>
          <w:sz w:val="24"/>
          <w:szCs w:val="24"/>
        </w:rPr>
      </w:pPr>
      <w:ins w:id="60" w:author="Changes since 0" w:date="2019-11-07T15:12:00Z">
        <w:r>
          <w:rPr>
            <w:rFonts w:ascii="Arial" w:hAnsi="Arial" w:cs="Arial"/>
            <w:sz w:val="24"/>
            <w:szCs w:val="24"/>
          </w:rPr>
          <w:t xml:space="preserve">Cotton, S et al. (2006) ‘Australian and New Zealand Journal of Psychiatry’ </w:t>
        </w:r>
        <w:r>
          <w:rPr>
            <w:rFonts w:ascii="Arial" w:hAnsi="Arial" w:cs="Arial"/>
            <w:i/>
            <w:sz w:val="24"/>
            <w:szCs w:val="24"/>
          </w:rPr>
          <w:t xml:space="preserve">Influences of Gender on Mental Health Literacy in Young Australians, </w:t>
        </w:r>
        <w:r>
          <w:rPr>
            <w:rFonts w:ascii="Arial" w:hAnsi="Arial" w:cs="Arial"/>
            <w:sz w:val="24"/>
            <w:szCs w:val="24"/>
          </w:rPr>
          <w:t xml:space="preserve">pp. 790-796. DOI: </w:t>
        </w:r>
        <w:r w:rsidRPr="00A84C8A">
          <w:rPr>
            <w:rFonts w:ascii="Arial" w:hAnsi="Arial" w:cs="Arial"/>
            <w:i/>
            <w:sz w:val="24"/>
            <w:szCs w:val="24"/>
          </w:rPr>
          <w:t>10.1080/j.1440-1614.2006.01885.</w:t>
        </w:r>
        <w:r>
          <w:rPr>
            <w:rFonts w:ascii="Arial" w:hAnsi="Arial" w:cs="Arial"/>
            <w:i/>
            <w:sz w:val="24"/>
            <w:szCs w:val="24"/>
          </w:rPr>
          <w:t xml:space="preserve"> </w:t>
        </w:r>
      </w:ins>
    </w:p>
    <w:p w14:paraId="185A4BCE" w14:textId="77777777" w:rsidR="003052C4" w:rsidRPr="00AA696A" w:rsidRDefault="003052C4" w:rsidP="003052C4">
      <w:pPr>
        <w:pStyle w:val="ListParagraph"/>
        <w:numPr>
          <w:ilvl w:val="0"/>
          <w:numId w:val="1"/>
        </w:numPr>
        <w:spacing w:line="480" w:lineRule="auto"/>
        <w:ind w:left="714" w:hanging="357"/>
        <w:rPr>
          <w:ins w:id="61" w:author="Changes since 0" w:date="2019-11-07T15:12:00Z"/>
          <w:rFonts w:ascii="Arial" w:hAnsi="Arial" w:cs="Arial"/>
          <w:sz w:val="24"/>
          <w:szCs w:val="24"/>
        </w:rPr>
      </w:pPr>
      <w:ins w:id="62" w:author="Changes since 0" w:date="2019-11-07T15:12:00Z">
        <w:r>
          <w:rPr>
            <w:rFonts w:ascii="Arial" w:hAnsi="Arial" w:cs="Arial"/>
            <w:sz w:val="24"/>
            <w:szCs w:val="24"/>
          </w:rPr>
          <w:lastRenderedPageBreak/>
          <w:t xml:space="preserve">Harrison, R and Wise, C (2005) </w:t>
        </w:r>
        <w:r>
          <w:rPr>
            <w:rFonts w:ascii="Arial" w:hAnsi="Arial" w:cs="Arial"/>
            <w:i/>
            <w:sz w:val="24"/>
            <w:szCs w:val="24"/>
          </w:rPr>
          <w:t xml:space="preserve">Working with Young People. </w:t>
        </w:r>
        <w:r>
          <w:rPr>
            <w:rFonts w:ascii="Arial" w:hAnsi="Arial" w:cs="Arial"/>
            <w:sz w:val="24"/>
            <w:szCs w:val="24"/>
          </w:rPr>
          <w:t xml:space="preserve">London: SAGE Publications. </w:t>
        </w:r>
      </w:ins>
    </w:p>
    <w:p w14:paraId="5B1AD8CE" w14:textId="77777777" w:rsidR="003052C4" w:rsidRDefault="003052C4" w:rsidP="003052C4">
      <w:pPr>
        <w:pStyle w:val="ListParagraph"/>
        <w:numPr>
          <w:ilvl w:val="0"/>
          <w:numId w:val="1"/>
        </w:numPr>
        <w:spacing w:line="480" w:lineRule="auto"/>
        <w:ind w:left="714" w:hanging="357"/>
        <w:rPr>
          <w:ins w:id="63" w:author="Changes since 0" w:date="2019-11-07T15:12:00Z"/>
          <w:rFonts w:ascii="Arial" w:hAnsi="Arial" w:cs="Arial"/>
          <w:sz w:val="24"/>
          <w:szCs w:val="24"/>
        </w:rPr>
      </w:pPr>
      <w:proofErr w:type="spellStart"/>
      <w:ins w:id="64" w:author="Changes since 0" w:date="2019-11-07T15:12:00Z">
        <w:r>
          <w:rPr>
            <w:rFonts w:ascii="Arial" w:hAnsi="Arial" w:cs="Arial"/>
            <w:sz w:val="24"/>
            <w:szCs w:val="24"/>
          </w:rPr>
          <w:t>Sapin</w:t>
        </w:r>
        <w:proofErr w:type="spellEnd"/>
        <w:r>
          <w:rPr>
            <w:rFonts w:ascii="Arial" w:hAnsi="Arial" w:cs="Arial"/>
            <w:sz w:val="24"/>
            <w:szCs w:val="24"/>
          </w:rPr>
          <w:t xml:space="preserve">, K (2013) </w:t>
        </w:r>
        <w:r>
          <w:rPr>
            <w:rFonts w:ascii="Arial" w:hAnsi="Arial" w:cs="Arial"/>
            <w:i/>
            <w:sz w:val="24"/>
            <w:szCs w:val="24"/>
          </w:rPr>
          <w:t xml:space="preserve">Essential Skills </w:t>
        </w:r>
        <w:proofErr w:type="gramStart"/>
        <w:r>
          <w:rPr>
            <w:rFonts w:ascii="Arial" w:hAnsi="Arial" w:cs="Arial"/>
            <w:i/>
            <w:sz w:val="24"/>
            <w:szCs w:val="24"/>
          </w:rPr>
          <w:t>For</w:t>
        </w:r>
        <w:proofErr w:type="gramEnd"/>
        <w:r>
          <w:rPr>
            <w:rFonts w:ascii="Arial" w:hAnsi="Arial" w:cs="Arial"/>
            <w:i/>
            <w:sz w:val="24"/>
            <w:szCs w:val="24"/>
          </w:rPr>
          <w:t xml:space="preserve"> Youth Work Practice</w:t>
        </w:r>
        <w:r>
          <w:rPr>
            <w:rFonts w:ascii="Arial" w:hAnsi="Arial" w:cs="Arial"/>
            <w:sz w:val="24"/>
            <w:szCs w:val="24"/>
          </w:rPr>
          <w:t xml:space="preserve"> 2</w:t>
        </w:r>
        <w:r w:rsidRPr="00CF102B">
          <w:rPr>
            <w:rFonts w:ascii="Arial" w:hAnsi="Arial" w:cs="Arial"/>
            <w:sz w:val="24"/>
            <w:szCs w:val="24"/>
            <w:vertAlign w:val="superscript"/>
          </w:rPr>
          <w:t>nd</w:t>
        </w:r>
        <w:r>
          <w:rPr>
            <w:rFonts w:ascii="Arial" w:hAnsi="Arial" w:cs="Arial"/>
            <w:sz w:val="24"/>
            <w:szCs w:val="24"/>
          </w:rPr>
          <w:t xml:space="preserve"> Ed. London: SAGE Publications. </w:t>
        </w:r>
      </w:ins>
    </w:p>
    <w:p w14:paraId="2FFC2ECE" w14:textId="77777777" w:rsidR="003052C4" w:rsidRDefault="003052C4" w:rsidP="003052C4">
      <w:pPr>
        <w:pStyle w:val="ListParagraph"/>
        <w:numPr>
          <w:ilvl w:val="0"/>
          <w:numId w:val="1"/>
        </w:numPr>
        <w:spacing w:line="480" w:lineRule="auto"/>
        <w:ind w:left="714" w:hanging="357"/>
        <w:rPr>
          <w:ins w:id="65" w:author="Changes since 0" w:date="2019-11-07T15:12:00Z"/>
          <w:rFonts w:ascii="Arial" w:hAnsi="Arial" w:cs="Arial"/>
          <w:sz w:val="24"/>
          <w:szCs w:val="24"/>
        </w:rPr>
      </w:pPr>
      <w:ins w:id="66" w:author="Changes since 0" w:date="2019-11-07T15:12:00Z">
        <w:r>
          <w:rPr>
            <w:rFonts w:ascii="Arial" w:hAnsi="Arial" w:cs="Arial"/>
            <w:sz w:val="24"/>
            <w:szCs w:val="24"/>
          </w:rPr>
          <w:t xml:space="preserve">Williams, D 2019, Lecture 2: </w:t>
        </w:r>
        <w:r>
          <w:rPr>
            <w:rFonts w:ascii="Arial" w:hAnsi="Arial" w:cs="Arial"/>
            <w:i/>
            <w:sz w:val="24"/>
            <w:szCs w:val="24"/>
          </w:rPr>
          <w:t>methods and methodologies, lecture notes,</w:t>
        </w:r>
        <w:r>
          <w:rPr>
            <w:rFonts w:ascii="Arial" w:hAnsi="Arial" w:cs="Arial"/>
            <w:sz w:val="24"/>
            <w:szCs w:val="24"/>
          </w:rPr>
          <w:t xml:space="preserve"> </w:t>
        </w:r>
        <w:proofErr w:type="gramStart"/>
        <w:r>
          <w:rPr>
            <w:rFonts w:ascii="Arial" w:hAnsi="Arial" w:cs="Arial"/>
            <w:sz w:val="24"/>
            <w:szCs w:val="24"/>
          </w:rPr>
          <w:t>Refle</w:t>
        </w:r>
        <w:bookmarkStart w:id="67" w:name="_GoBack"/>
        <w:bookmarkEnd w:id="67"/>
        <w:r>
          <w:rPr>
            <w:rFonts w:ascii="Arial" w:hAnsi="Arial" w:cs="Arial"/>
            <w:sz w:val="24"/>
            <w:szCs w:val="24"/>
          </w:rPr>
          <w:t>cting</w:t>
        </w:r>
        <w:proofErr w:type="gramEnd"/>
        <w:r>
          <w:rPr>
            <w:rFonts w:ascii="Arial" w:hAnsi="Arial" w:cs="Arial"/>
            <w:sz w:val="24"/>
            <w:szCs w:val="24"/>
          </w:rPr>
          <w:t xml:space="preserve"> on and Researching Youth Work Practice, SJYW5007, University of Wales Trinity Saint David, delivered 8</w:t>
        </w:r>
        <w:r w:rsidRPr="00070BA7">
          <w:rPr>
            <w:rFonts w:ascii="Arial" w:hAnsi="Arial" w:cs="Arial"/>
            <w:sz w:val="24"/>
            <w:szCs w:val="24"/>
            <w:vertAlign w:val="superscript"/>
          </w:rPr>
          <w:t>th</w:t>
        </w:r>
        <w:r>
          <w:rPr>
            <w:rFonts w:ascii="Arial" w:hAnsi="Arial" w:cs="Arial"/>
            <w:sz w:val="24"/>
            <w:szCs w:val="24"/>
          </w:rPr>
          <w:t xml:space="preserve"> October 2019. </w:t>
        </w:r>
      </w:ins>
    </w:p>
    <w:p w14:paraId="789C51C0" w14:textId="77777777" w:rsidR="003052C4" w:rsidRDefault="003052C4" w:rsidP="003052C4">
      <w:pPr>
        <w:pStyle w:val="ListParagraph"/>
        <w:numPr>
          <w:ilvl w:val="0"/>
          <w:numId w:val="1"/>
        </w:numPr>
        <w:spacing w:line="480" w:lineRule="auto"/>
        <w:ind w:left="714" w:hanging="357"/>
        <w:rPr>
          <w:ins w:id="68" w:author="Changes since 0" w:date="2019-11-07T15:12:00Z"/>
          <w:rFonts w:ascii="Arial" w:hAnsi="Arial" w:cs="Arial"/>
          <w:sz w:val="24"/>
          <w:szCs w:val="24"/>
        </w:rPr>
      </w:pPr>
      <w:proofErr w:type="spellStart"/>
      <w:ins w:id="69" w:author="Changes since 0" w:date="2019-11-07T15:12:00Z">
        <w:r>
          <w:rPr>
            <w:rFonts w:ascii="Arial" w:hAnsi="Arial" w:cs="Arial"/>
            <w:sz w:val="24"/>
            <w:szCs w:val="24"/>
          </w:rPr>
          <w:t>Zarah</w:t>
        </w:r>
        <w:proofErr w:type="spellEnd"/>
        <w:r>
          <w:rPr>
            <w:rFonts w:ascii="Arial" w:hAnsi="Arial" w:cs="Arial"/>
            <w:sz w:val="24"/>
            <w:szCs w:val="24"/>
          </w:rPr>
          <w:t xml:space="preserve">, L (2019) </w:t>
        </w:r>
        <w:r>
          <w:rPr>
            <w:rFonts w:ascii="Arial" w:hAnsi="Arial" w:cs="Arial"/>
            <w:i/>
            <w:sz w:val="24"/>
            <w:szCs w:val="24"/>
          </w:rPr>
          <w:t xml:space="preserve">7 Reasons why research is important. </w:t>
        </w:r>
        <w:r>
          <w:rPr>
            <w:rFonts w:ascii="Arial" w:hAnsi="Arial" w:cs="Arial"/>
            <w:sz w:val="24"/>
            <w:szCs w:val="24"/>
          </w:rPr>
          <w:t xml:space="preserve">Available at: </w:t>
        </w:r>
        <w:r>
          <w:fldChar w:fldCharType="begin"/>
        </w:r>
        <w:r>
          <w:instrText xml:space="preserve"> HYPERLINK "https://owlcation.com/academia/Why-Research-is-Important-Within-and-Beyond-the-Academe" </w:instrText>
        </w:r>
        <w:r>
          <w:fldChar w:fldCharType="separate"/>
        </w:r>
        <w:r w:rsidRPr="00E53E49">
          <w:rPr>
            <w:rStyle w:val="Hyperlink"/>
            <w:rFonts w:ascii="Arial" w:hAnsi="Arial" w:cs="Arial"/>
            <w:sz w:val="24"/>
            <w:szCs w:val="24"/>
          </w:rPr>
          <w:t>https://owlcation.com/academia/Why-Research-is-Important-Within-and-Beyond-the-Academe</w:t>
        </w:r>
        <w:r>
          <w:rPr>
            <w:rStyle w:val="Hyperlink"/>
            <w:rFonts w:ascii="Arial" w:hAnsi="Arial" w:cs="Arial"/>
            <w:sz w:val="24"/>
            <w:szCs w:val="24"/>
          </w:rPr>
          <w:fldChar w:fldCharType="end"/>
        </w:r>
        <w:r>
          <w:rPr>
            <w:rFonts w:ascii="Arial" w:hAnsi="Arial" w:cs="Arial"/>
            <w:sz w:val="24"/>
            <w:szCs w:val="24"/>
          </w:rPr>
          <w:t xml:space="preserve"> (Accessed: 24</w:t>
        </w:r>
        <w:r w:rsidRPr="0021087F">
          <w:rPr>
            <w:rFonts w:ascii="Arial" w:hAnsi="Arial" w:cs="Arial"/>
            <w:sz w:val="24"/>
            <w:szCs w:val="24"/>
            <w:vertAlign w:val="superscript"/>
          </w:rPr>
          <w:t>th</w:t>
        </w:r>
        <w:r>
          <w:rPr>
            <w:rFonts w:ascii="Arial" w:hAnsi="Arial" w:cs="Arial"/>
            <w:sz w:val="24"/>
            <w:szCs w:val="24"/>
          </w:rPr>
          <w:t xml:space="preserve"> October 2019). </w:t>
        </w:r>
      </w:ins>
    </w:p>
    <w:p w14:paraId="1FF92671" w14:textId="77777777" w:rsidR="003052C4" w:rsidRPr="003052C4" w:rsidRDefault="003052C4" w:rsidP="006444BD">
      <w:pPr>
        <w:spacing w:line="480" w:lineRule="auto"/>
        <w:rPr>
          <w:ins w:id="70" w:author="Changes since 0" w:date="2019-11-07T15:12:00Z"/>
          <w:rFonts w:ascii="Arial" w:hAnsi="Arial" w:cs="Arial"/>
          <w:sz w:val="24"/>
          <w:szCs w:val="24"/>
          <w:u w:val="single"/>
        </w:rPr>
      </w:pPr>
    </w:p>
    <w:p w14:paraId="344481E9" w14:textId="77777777" w:rsidR="002873F6" w:rsidRDefault="002873F6" w:rsidP="006444BD">
      <w:pPr>
        <w:spacing w:line="480" w:lineRule="auto"/>
        <w:rPr>
          <w:ins w:id="71" w:author="Changes since 0" w:date="2019-11-07T15:12:00Z"/>
          <w:rFonts w:ascii="Arial" w:hAnsi="Arial" w:cs="Arial"/>
          <w:sz w:val="24"/>
          <w:szCs w:val="24"/>
        </w:rPr>
      </w:pPr>
    </w:p>
    <w:p w14:paraId="43389EB6" w14:textId="77777777" w:rsidR="00555514" w:rsidRDefault="00555514" w:rsidP="006444BD">
      <w:pPr>
        <w:spacing w:line="480" w:lineRule="auto"/>
        <w:rPr>
          <w:ins w:id="72" w:author="Changes since 0" w:date="2019-11-07T15:12:00Z"/>
          <w:rFonts w:ascii="Arial" w:hAnsi="Arial" w:cs="Arial"/>
          <w:sz w:val="24"/>
          <w:szCs w:val="24"/>
        </w:rPr>
      </w:pPr>
    </w:p>
    <w:p w14:paraId="40926890" w14:textId="77777777" w:rsidR="00DD0995" w:rsidRDefault="00DD0995" w:rsidP="006444BD">
      <w:pPr>
        <w:spacing w:line="480" w:lineRule="auto"/>
        <w:rPr>
          <w:rFonts w:ascii="Arial" w:hAnsi="Arial" w:cs="Arial"/>
          <w:sz w:val="24"/>
          <w:szCs w:val="24"/>
        </w:rPr>
      </w:pPr>
    </w:p>
    <w:p w14:paraId="338112BE" w14:textId="77777777" w:rsidR="00A831F0" w:rsidRPr="00747B7F" w:rsidRDefault="00A831F0" w:rsidP="00747B7F">
      <w:pPr>
        <w:spacing w:line="480" w:lineRule="auto"/>
        <w:rPr>
          <w:rFonts w:ascii="Arial" w:hAnsi="Arial" w:cs="Arial"/>
          <w:sz w:val="24"/>
          <w:szCs w:val="24"/>
        </w:rPr>
      </w:pPr>
    </w:p>
    <w:sectPr w:rsidR="00A831F0" w:rsidRPr="00747B7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51F39F" w14:textId="77777777" w:rsidR="005131F1" w:rsidRDefault="005131F1" w:rsidP="00747B7F">
      <w:pPr>
        <w:spacing w:after="0" w:line="240" w:lineRule="auto"/>
      </w:pPr>
      <w:r>
        <w:separator/>
      </w:r>
    </w:p>
  </w:endnote>
  <w:endnote w:type="continuationSeparator" w:id="0">
    <w:p w14:paraId="36FE4201" w14:textId="77777777" w:rsidR="005131F1" w:rsidRDefault="005131F1" w:rsidP="00747B7F">
      <w:pPr>
        <w:spacing w:after="0" w:line="240" w:lineRule="auto"/>
      </w:pPr>
      <w:r>
        <w:continuationSeparator/>
      </w:r>
    </w:p>
  </w:endnote>
  <w:endnote w:type="continuationNotice" w:id="1">
    <w:p w14:paraId="7E2C79F1" w14:textId="77777777" w:rsidR="005131F1" w:rsidRDefault="005131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331898"/>
      <w:docPartObj>
        <w:docPartGallery w:val="Page Numbers (Bottom of Page)"/>
        <w:docPartUnique/>
      </w:docPartObj>
    </w:sdtPr>
    <w:sdtEndPr>
      <w:rPr>
        <w:noProof/>
      </w:rPr>
    </w:sdtEndPr>
    <w:sdtContent>
      <w:p w14:paraId="71BC0F1B" w14:textId="77777777" w:rsidR="00747B7F" w:rsidRDefault="00747B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9C751F" w14:textId="77777777" w:rsidR="00747B7F" w:rsidRDefault="00747B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4A82CC" w14:textId="77777777" w:rsidR="005131F1" w:rsidRDefault="005131F1" w:rsidP="00747B7F">
      <w:pPr>
        <w:spacing w:after="0" w:line="240" w:lineRule="auto"/>
      </w:pPr>
      <w:r>
        <w:separator/>
      </w:r>
    </w:p>
  </w:footnote>
  <w:footnote w:type="continuationSeparator" w:id="0">
    <w:p w14:paraId="0E1C8F69" w14:textId="77777777" w:rsidR="005131F1" w:rsidRDefault="005131F1" w:rsidP="00747B7F">
      <w:pPr>
        <w:spacing w:after="0" w:line="240" w:lineRule="auto"/>
      </w:pPr>
      <w:r>
        <w:continuationSeparator/>
      </w:r>
    </w:p>
  </w:footnote>
  <w:footnote w:type="continuationNotice" w:id="1">
    <w:p w14:paraId="081D5D7F" w14:textId="77777777" w:rsidR="005131F1" w:rsidRDefault="005131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2E501" w14:textId="77777777" w:rsidR="00747B7F" w:rsidRDefault="00747B7F">
    <w:pPr>
      <w:pStyle w:val="Header"/>
    </w:pPr>
    <w:r>
      <w:t>Nirvana Thomas</w:t>
    </w:r>
  </w:p>
  <w:p w14:paraId="636818A0" w14:textId="77777777" w:rsidR="00747B7F" w:rsidRDefault="00747B7F">
    <w:pPr>
      <w:pStyle w:val="Header"/>
    </w:pPr>
    <w:r>
      <w:t>1801346</w:t>
    </w:r>
  </w:p>
  <w:p w14:paraId="2B8593FC" w14:textId="77777777" w:rsidR="00747B7F" w:rsidRDefault="00747B7F">
    <w:pPr>
      <w:pStyle w:val="Header"/>
    </w:pPr>
    <w:r>
      <w:t>SJYW5007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8BE"/>
    <w:multiLevelType w:val="hybridMultilevel"/>
    <w:tmpl w:val="24C4B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B7F"/>
    <w:rsid w:val="0002036C"/>
    <w:rsid w:val="0002203D"/>
    <w:rsid w:val="00030B8C"/>
    <w:rsid w:val="00041F17"/>
    <w:rsid w:val="00042CE3"/>
    <w:rsid w:val="00042D59"/>
    <w:rsid w:val="00043F55"/>
    <w:rsid w:val="000446ED"/>
    <w:rsid w:val="000450F0"/>
    <w:rsid w:val="00053079"/>
    <w:rsid w:val="00061BC0"/>
    <w:rsid w:val="00064501"/>
    <w:rsid w:val="000843D0"/>
    <w:rsid w:val="00086B8C"/>
    <w:rsid w:val="0009370C"/>
    <w:rsid w:val="000A19AC"/>
    <w:rsid w:val="000A21FF"/>
    <w:rsid w:val="000B348A"/>
    <w:rsid w:val="000C0A71"/>
    <w:rsid w:val="000C0BF5"/>
    <w:rsid w:val="000C23B9"/>
    <w:rsid w:val="000D01D8"/>
    <w:rsid w:val="000E2DC2"/>
    <w:rsid w:val="000F0A43"/>
    <w:rsid w:val="000F1909"/>
    <w:rsid w:val="000F2FD4"/>
    <w:rsid w:val="001053D7"/>
    <w:rsid w:val="00114350"/>
    <w:rsid w:val="001272AC"/>
    <w:rsid w:val="00127340"/>
    <w:rsid w:val="00137441"/>
    <w:rsid w:val="001460BD"/>
    <w:rsid w:val="00147BC2"/>
    <w:rsid w:val="0016678C"/>
    <w:rsid w:val="00170E0D"/>
    <w:rsid w:val="00182ABE"/>
    <w:rsid w:val="00190AD9"/>
    <w:rsid w:val="001966B6"/>
    <w:rsid w:val="001A1B46"/>
    <w:rsid w:val="001A68FD"/>
    <w:rsid w:val="001B6CF3"/>
    <w:rsid w:val="001C0B17"/>
    <w:rsid w:val="001D5701"/>
    <w:rsid w:val="001D744B"/>
    <w:rsid w:val="001D7987"/>
    <w:rsid w:val="001E0763"/>
    <w:rsid w:val="001E6267"/>
    <w:rsid w:val="001F2FE2"/>
    <w:rsid w:val="00200CE0"/>
    <w:rsid w:val="0021644B"/>
    <w:rsid w:val="00221B96"/>
    <w:rsid w:val="0022584F"/>
    <w:rsid w:val="00233E5A"/>
    <w:rsid w:val="002513EE"/>
    <w:rsid w:val="00254713"/>
    <w:rsid w:val="00255643"/>
    <w:rsid w:val="002575F9"/>
    <w:rsid w:val="00266521"/>
    <w:rsid w:val="002873F6"/>
    <w:rsid w:val="00291E08"/>
    <w:rsid w:val="00294465"/>
    <w:rsid w:val="0029577E"/>
    <w:rsid w:val="002A2FEB"/>
    <w:rsid w:val="002A458B"/>
    <w:rsid w:val="002A4A3B"/>
    <w:rsid w:val="002A61DB"/>
    <w:rsid w:val="002B4E0A"/>
    <w:rsid w:val="002B5658"/>
    <w:rsid w:val="002B639D"/>
    <w:rsid w:val="002B7826"/>
    <w:rsid w:val="002C4AA8"/>
    <w:rsid w:val="002C696C"/>
    <w:rsid w:val="002D0906"/>
    <w:rsid w:val="002D2776"/>
    <w:rsid w:val="002D661E"/>
    <w:rsid w:val="002E1262"/>
    <w:rsid w:val="002E5F94"/>
    <w:rsid w:val="002E78AB"/>
    <w:rsid w:val="003052C4"/>
    <w:rsid w:val="00315313"/>
    <w:rsid w:val="003201F7"/>
    <w:rsid w:val="00323935"/>
    <w:rsid w:val="00325201"/>
    <w:rsid w:val="00346C13"/>
    <w:rsid w:val="00352E26"/>
    <w:rsid w:val="0035341D"/>
    <w:rsid w:val="00354EBE"/>
    <w:rsid w:val="00354FCF"/>
    <w:rsid w:val="00355622"/>
    <w:rsid w:val="003559A8"/>
    <w:rsid w:val="00360FDA"/>
    <w:rsid w:val="003905FF"/>
    <w:rsid w:val="00394A7F"/>
    <w:rsid w:val="003978E0"/>
    <w:rsid w:val="003A2CB6"/>
    <w:rsid w:val="003C1E14"/>
    <w:rsid w:val="003D2DF5"/>
    <w:rsid w:val="003D3D6B"/>
    <w:rsid w:val="003D4D57"/>
    <w:rsid w:val="003D6674"/>
    <w:rsid w:val="003E008C"/>
    <w:rsid w:val="003E3A28"/>
    <w:rsid w:val="003F254E"/>
    <w:rsid w:val="003F3967"/>
    <w:rsid w:val="003F5EA8"/>
    <w:rsid w:val="00402B1C"/>
    <w:rsid w:val="00402F5B"/>
    <w:rsid w:val="00404303"/>
    <w:rsid w:val="00413A0C"/>
    <w:rsid w:val="00424941"/>
    <w:rsid w:val="0042523F"/>
    <w:rsid w:val="00430EDA"/>
    <w:rsid w:val="00432C0D"/>
    <w:rsid w:val="004338A6"/>
    <w:rsid w:val="00442F3A"/>
    <w:rsid w:val="00444E22"/>
    <w:rsid w:val="00446674"/>
    <w:rsid w:val="00471E77"/>
    <w:rsid w:val="0047772B"/>
    <w:rsid w:val="00484172"/>
    <w:rsid w:val="004B06FC"/>
    <w:rsid w:val="004B54D9"/>
    <w:rsid w:val="004B7812"/>
    <w:rsid w:val="004C1198"/>
    <w:rsid w:val="004C24C8"/>
    <w:rsid w:val="004E55C1"/>
    <w:rsid w:val="004E7D12"/>
    <w:rsid w:val="004F1B7B"/>
    <w:rsid w:val="004F27A0"/>
    <w:rsid w:val="00500451"/>
    <w:rsid w:val="00502B73"/>
    <w:rsid w:val="005131F1"/>
    <w:rsid w:val="00513EE7"/>
    <w:rsid w:val="0052624F"/>
    <w:rsid w:val="00527413"/>
    <w:rsid w:val="00527EEF"/>
    <w:rsid w:val="00530920"/>
    <w:rsid w:val="00532DF4"/>
    <w:rsid w:val="005335EA"/>
    <w:rsid w:val="005462B6"/>
    <w:rsid w:val="005465EB"/>
    <w:rsid w:val="005507F7"/>
    <w:rsid w:val="00555513"/>
    <w:rsid w:val="00555514"/>
    <w:rsid w:val="00556855"/>
    <w:rsid w:val="005629B5"/>
    <w:rsid w:val="00584438"/>
    <w:rsid w:val="00584CB8"/>
    <w:rsid w:val="005850BE"/>
    <w:rsid w:val="00587F7A"/>
    <w:rsid w:val="005918F5"/>
    <w:rsid w:val="0059259C"/>
    <w:rsid w:val="005978E5"/>
    <w:rsid w:val="005A669A"/>
    <w:rsid w:val="005A6CEB"/>
    <w:rsid w:val="005B445C"/>
    <w:rsid w:val="005C2F23"/>
    <w:rsid w:val="005C3B0F"/>
    <w:rsid w:val="005C3F7F"/>
    <w:rsid w:val="005D15DF"/>
    <w:rsid w:val="005E0B5D"/>
    <w:rsid w:val="005E3E14"/>
    <w:rsid w:val="005E4938"/>
    <w:rsid w:val="005E7F59"/>
    <w:rsid w:val="005F5C9A"/>
    <w:rsid w:val="005F5F92"/>
    <w:rsid w:val="00602DE1"/>
    <w:rsid w:val="00603952"/>
    <w:rsid w:val="00603F82"/>
    <w:rsid w:val="0061480F"/>
    <w:rsid w:val="00620120"/>
    <w:rsid w:val="006239FC"/>
    <w:rsid w:val="00625CFD"/>
    <w:rsid w:val="006302BC"/>
    <w:rsid w:val="006444BD"/>
    <w:rsid w:val="006474BF"/>
    <w:rsid w:val="00650C32"/>
    <w:rsid w:val="00650ECE"/>
    <w:rsid w:val="006512FE"/>
    <w:rsid w:val="0065308E"/>
    <w:rsid w:val="0065314C"/>
    <w:rsid w:val="00653748"/>
    <w:rsid w:val="00667940"/>
    <w:rsid w:val="0067564E"/>
    <w:rsid w:val="006806AC"/>
    <w:rsid w:val="00682B28"/>
    <w:rsid w:val="006839C9"/>
    <w:rsid w:val="0068628E"/>
    <w:rsid w:val="00691C6C"/>
    <w:rsid w:val="006C0E76"/>
    <w:rsid w:val="006C4717"/>
    <w:rsid w:val="006D1A26"/>
    <w:rsid w:val="006E27EF"/>
    <w:rsid w:val="006F04B0"/>
    <w:rsid w:val="006F69F3"/>
    <w:rsid w:val="00702458"/>
    <w:rsid w:val="007037DA"/>
    <w:rsid w:val="00704CD5"/>
    <w:rsid w:val="00705194"/>
    <w:rsid w:val="007076A1"/>
    <w:rsid w:val="00730867"/>
    <w:rsid w:val="0073573D"/>
    <w:rsid w:val="00741EC8"/>
    <w:rsid w:val="00747B7F"/>
    <w:rsid w:val="0075104E"/>
    <w:rsid w:val="00760F38"/>
    <w:rsid w:val="00764197"/>
    <w:rsid w:val="00771E83"/>
    <w:rsid w:val="007727AD"/>
    <w:rsid w:val="007807BE"/>
    <w:rsid w:val="007831D4"/>
    <w:rsid w:val="00795574"/>
    <w:rsid w:val="007B6816"/>
    <w:rsid w:val="007B7C6B"/>
    <w:rsid w:val="007C0140"/>
    <w:rsid w:val="007C70DF"/>
    <w:rsid w:val="007F04F2"/>
    <w:rsid w:val="007F65C9"/>
    <w:rsid w:val="008038FB"/>
    <w:rsid w:val="00805BC8"/>
    <w:rsid w:val="00811A19"/>
    <w:rsid w:val="008177FC"/>
    <w:rsid w:val="00823E85"/>
    <w:rsid w:val="008413BD"/>
    <w:rsid w:val="00846943"/>
    <w:rsid w:val="008479A0"/>
    <w:rsid w:val="0085527B"/>
    <w:rsid w:val="0085645C"/>
    <w:rsid w:val="00864E86"/>
    <w:rsid w:val="00864EB5"/>
    <w:rsid w:val="00890611"/>
    <w:rsid w:val="008A52DB"/>
    <w:rsid w:val="008B1095"/>
    <w:rsid w:val="008C44FA"/>
    <w:rsid w:val="008C7D9E"/>
    <w:rsid w:val="008E00AA"/>
    <w:rsid w:val="008E3C44"/>
    <w:rsid w:val="008E5BA4"/>
    <w:rsid w:val="008E6F80"/>
    <w:rsid w:val="008F3251"/>
    <w:rsid w:val="009101E0"/>
    <w:rsid w:val="00913154"/>
    <w:rsid w:val="00920CBD"/>
    <w:rsid w:val="009348B6"/>
    <w:rsid w:val="00937496"/>
    <w:rsid w:val="00944285"/>
    <w:rsid w:val="00955501"/>
    <w:rsid w:val="009706D9"/>
    <w:rsid w:val="00981836"/>
    <w:rsid w:val="009833C6"/>
    <w:rsid w:val="009853B2"/>
    <w:rsid w:val="00992F16"/>
    <w:rsid w:val="00994FC0"/>
    <w:rsid w:val="009A17B0"/>
    <w:rsid w:val="009A1910"/>
    <w:rsid w:val="009A5005"/>
    <w:rsid w:val="009A6713"/>
    <w:rsid w:val="009A6E4B"/>
    <w:rsid w:val="009B05DA"/>
    <w:rsid w:val="009B74D7"/>
    <w:rsid w:val="009C6522"/>
    <w:rsid w:val="009E4945"/>
    <w:rsid w:val="009E722E"/>
    <w:rsid w:val="009F0045"/>
    <w:rsid w:val="009F0DC5"/>
    <w:rsid w:val="00A05429"/>
    <w:rsid w:val="00A06C00"/>
    <w:rsid w:val="00A06E4F"/>
    <w:rsid w:val="00A10BF9"/>
    <w:rsid w:val="00A15D62"/>
    <w:rsid w:val="00A20A14"/>
    <w:rsid w:val="00A20D8A"/>
    <w:rsid w:val="00A234D0"/>
    <w:rsid w:val="00A365F4"/>
    <w:rsid w:val="00A47FAB"/>
    <w:rsid w:val="00A5065A"/>
    <w:rsid w:val="00A60A13"/>
    <w:rsid w:val="00A60F07"/>
    <w:rsid w:val="00A62D18"/>
    <w:rsid w:val="00A67D77"/>
    <w:rsid w:val="00A73EB7"/>
    <w:rsid w:val="00A831F0"/>
    <w:rsid w:val="00A90FE0"/>
    <w:rsid w:val="00A91CFA"/>
    <w:rsid w:val="00A94BE5"/>
    <w:rsid w:val="00AA09E3"/>
    <w:rsid w:val="00AA1D94"/>
    <w:rsid w:val="00AB7596"/>
    <w:rsid w:val="00AD1C53"/>
    <w:rsid w:val="00AD6654"/>
    <w:rsid w:val="00AD79D9"/>
    <w:rsid w:val="00AE430A"/>
    <w:rsid w:val="00AE63B6"/>
    <w:rsid w:val="00AF31E7"/>
    <w:rsid w:val="00AF47DF"/>
    <w:rsid w:val="00AF7938"/>
    <w:rsid w:val="00AF7CA2"/>
    <w:rsid w:val="00B01D44"/>
    <w:rsid w:val="00B05AEE"/>
    <w:rsid w:val="00B13000"/>
    <w:rsid w:val="00B133DC"/>
    <w:rsid w:val="00B32C12"/>
    <w:rsid w:val="00B33C12"/>
    <w:rsid w:val="00B42E9A"/>
    <w:rsid w:val="00B45565"/>
    <w:rsid w:val="00B53C95"/>
    <w:rsid w:val="00B56266"/>
    <w:rsid w:val="00B6221E"/>
    <w:rsid w:val="00B63024"/>
    <w:rsid w:val="00B67B09"/>
    <w:rsid w:val="00B816AB"/>
    <w:rsid w:val="00B90930"/>
    <w:rsid w:val="00B92EA8"/>
    <w:rsid w:val="00BB2B13"/>
    <w:rsid w:val="00BB3B6F"/>
    <w:rsid w:val="00BC4F67"/>
    <w:rsid w:val="00BD0C0C"/>
    <w:rsid w:val="00BE5A9C"/>
    <w:rsid w:val="00BE7FD8"/>
    <w:rsid w:val="00C16F0B"/>
    <w:rsid w:val="00C247AB"/>
    <w:rsid w:val="00C52331"/>
    <w:rsid w:val="00C563E2"/>
    <w:rsid w:val="00C60406"/>
    <w:rsid w:val="00C63A7C"/>
    <w:rsid w:val="00C63E32"/>
    <w:rsid w:val="00C67689"/>
    <w:rsid w:val="00C70018"/>
    <w:rsid w:val="00C70B8B"/>
    <w:rsid w:val="00C71E0F"/>
    <w:rsid w:val="00C73BD1"/>
    <w:rsid w:val="00C83B9E"/>
    <w:rsid w:val="00C87C09"/>
    <w:rsid w:val="00C91A8C"/>
    <w:rsid w:val="00CB1313"/>
    <w:rsid w:val="00CB4D03"/>
    <w:rsid w:val="00CB718F"/>
    <w:rsid w:val="00CC25AA"/>
    <w:rsid w:val="00CD0D9C"/>
    <w:rsid w:val="00CE0661"/>
    <w:rsid w:val="00CE594A"/>
    <w:rsid w:val="00CF2024"/>
    <w:rsid w:val="00CF23F6"/>
    <w:rsid w:val="00CF3585"/>
    <w:rsid w:val="00CF41B8"/>
    <w:rsid w:val="00D1717C"/>
    <w:rsid w:val="00D20F2B"/>
    <w:rsid w:val="00D245AE"/>
    <w:rsid w:val="00D32919"/>
    <w:rsid w:val="00D52F7A"/>
    <w:rsid w:val="00D724D8"/>
    <w:rsid w:val="00D87B39"/>
    <w:rsid w:val="00D96B95"/>
    <w:rsid w:val="00DC7E9F"/>
    <w:rsid w:val="00DD0995"/>
    <w:rsid w:val="00DD24D8"/>
    <w:rsid w:val="00DD5D7A"/>
    <w:rsid w:val="00DD6F9E"/>
    <w:rsid w:val="00DD7EE6"/>
    <w:rsid w:val="00DE32BF"/>
    <w:rsid w:val="00DE4ABF"/>
    <w:rsid w:val="00DE52C0"/>
    <w:rsid w:val="00DF54B6"/>
    <w:rsid w:val="00E011F6"/>
    <w:rsid w:val="00E07809"/>
    <w:rsid w:val="00E078C6"/>
    <w:rsid w:val="00E17F00"/>
    <w:rsid w:val="00E220B1"/>
    <w:rsid w:val="00E226C4"/>
    <w:rsid w:val="00E25862"/>
    <w:rsid w:val="00E27510"/>
    <w:rsid w:val="00E3139A"/>
    <w:rsid w:val="00E35A5E"/>
    <w:rsid w:val="00E36C2D"/>
    <w:rsid w:val="00E40F21"/>
    <w:rsid w:val="00E4763E"/>
    <w:rsid w:val="00E53715"/>
    <w:rsid w:val="00E53E0D"/>
    <w:rsid w:val="00E61F47"/>
    <w:rsid w:val="00E63271"/>
    <w:rsid w:val="00E70AD3"/>
    <w:rsid w:val="00E734AC"/>
    <w:rsid w:val="00E74526"/>
    <w:rsid w:val="00E764F1"/>
    <w:rsid w:val="00E80E0A"/>
    <w:rsid w:val="00E8358C"/>
    <w:rsid w:val="00E85E86"/>
    <w:rsid w:val="00E87DED"/>
    <w:rsid w:val="00E9633A"/>
    <w:rsid w:val="00E96C92"/>
    <w:rsid w:val="00EA2500"/>
    <w:rsid w:val="00EA2DEE"/>
    <w:rsid w:val="00EC4EEF"/>
    <w:rsid w:val="00ED042D"/>
    <w:rsid w:val="00ED0462"/>
    <w:rsid w:val="00ED2528"/>
    <w:rsid w:val="00EE1D05"/>
    <w:rsid w:val="00EE32C7"/>
    <w:rsid w:val="00EE4E21"/>
    <w:rsid w:val="00EF6331"/>
    <w:rsid w:val="00EF7F66"/>
    <w:rsid w:val="00F044BC"/>
    <w:rsid w:val="00F0743B"/>
    <w:rsid w:val="00F10FD8"/>
    <w:rsid w:val="00F222FF"/>
    <w:rsid w:val="00F25A54"/>
    <w:rsid w:val="00F2788A"/>
    <w:rsid w:val="00F30D0E"/>
    <w:rsid w:val="00F32BA2"/>
    <w:rsid w:val="00F50CDC"/>
    <w:rsid w:val="00F573F0"/>
    <w:rsid w:val="00F60744"/>
    <w:rsid w:val="00F70EA2"/>
    <w:rsid w:val="00F71F8C"/>
    <w:rsid w:val="00F76BBC"/>
    <w:rsid w:val="00F94282"/>
    <w:rsid w:val="00FA2C61"/>
    <w:rsid w:val="00FA79D8"/>
    <w:rsid w:val="00FB0ED3"/>
    <w:rsid w:val="00FB1C2E"/>
    <w:rsid w:val="00FB6D47"/>
    <w:rsid w:val="00FC2601"/>
    <w:rsid w:val="00FD0EAB"/>
    <w:rsid w:val="00FD2286"/>
    <w:rsid w:val="00FF2BB7"/>
    <w:rsid w:val="00FF33C0"/>
    <w:rsid w:val="00FF4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F78A5"/>
  <w15:chartTrackingRefBased/>
  <w15:docId w15:val="{6A05A743-AB41-4349-BEF8-88E400EF1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7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B7F"/>
  </w:style>
  <w:style w:type="paragraph" w:styleId="Footer">
    <w:name w:val="footer"/>
    <w:basedOn w:val="Normal"/>
    <w:link w:val="FooterChar"/>
    <w:uiPriority w:val="99"/>
    <w:unhideWhenUsed/>
    <w:rsid w:val="00747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B7F"/>
  </w:style>
  <w:style w:type="paragraph" w:styleId="ListParagraph">
    <w:name w:val="List Paragraph"/>
    <w:basedOn w:val="Normal"/>
    <w:uiPriority w:val="34"/>
    <w:qFormat/>
    <w:rsid w:val="005131F1"/>
    <w:pPr>
      <w:ind w:left="720"/>
      <w:contextualSpacing/>
    </w:pPr>
  </w:style>
  <w:style w:type="character" w:styleId="Hyperlink">
    <w:name w:val="Hyperlink"/>
    <w:basedOn w:val="DefaultParagraphFont"/>
    <w:uiPriority w:val="99"/>
    <w:unhideWhenUsed/>
    <w:rsid w:val="005131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5" ma:contentTypeDescription="Create a new document." ma:contentTypeScope="" ma:versionID="5c5d22808db57163c07eb795a4bcc4e3">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0bd8844eb2f3ac5451511670bed16dfb"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20C96B-86B7-40E6-B2DD-522F2360A865}">
  <ds:schemaRefs>
    <ds:schemaRef ds:uri="http://schemas.microsoft.com/sharepoint/v3/contenttype/forms"/>
  </ds:schemaRefs>
</ds:datastoreItem>
</file>

<file path=customXml/itemProps2.xml><?xml version="1.0" encoding="utf-8"?>
<ds:datastoreItem xmlns:ds="http://schemas.openxmlformats.org/officeDocument/2006/customXml" ds:itemID="{3DE96FF8-B114-4C6E-9909-3DBDDADDB32A}">
  <ds:schemaRefs>
    <ds:schemaRef ds:uri="http://schemas.microsoft.com/office/2006/metadata/properties"/>
    <ds:schemaRef ds:uri="2d854c84-20cf-454b-90b0-919c1aa9c5b3"/>
    <ds:schemaRef ds:uri="71bb3abe-0e25-4bd1-a714-0d7cd3489010"/>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66E4D830-5579-4DC2-98EB-F0FA03367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2261</Words>
  <Characters>12889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Nirvana Thomas (1801346)</dc:creator>
  <cp:keywords/>
  <dc:description/>
  <cp:lastModifiedBy>Nirvana Thomas (1801346)</cp:lastModifiedBy>
  <cp:revision>2</cp:revision>
  <dcterms:created xsi:type="dcterms:W3CDTF">2019-11-08T01:18:00Z</dcterms:created>
  <dcterms:modified xsi:type="dcterms:W3CDTF">2019-11-08T01:18:00Z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