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178073906"/>
        <w:docPartObj>
          <w:docPartGallery w:val="Cover Pages"/>
          <w:docPartUnique/>
        </w:docPartObj>
      </w:sdtPr>
      <w:sdtEndPr>
        <w:rPr>
          <w:rFonts w:ascii="Times New Roman" w:eastAsiaTheme="majorEastAsia" w:hAnsi="Times New Roman" w:cs="Times New Roman"/>
          <w:sz w:val="40"/>
          <w:szCs w:val="40"/>
        </w:rPr>
      </w:sdtEndPr>
      <w:sdtContent>
        <w:p w14:paraId="7F0EC24A" w14:textId="11BA99FC" w:rsidR="00F53E4B" w:rsidRDefault="00F53E4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53" behindDoc="0" locked="0" layoutInCell="1" allowOverlap="1" wp14:anchorId="7440835F" wp14:editId="2A3C72AC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213996</wp:posOffset>
                    </wp:positionV>
                    <wp:extent cx="7315200" cy="1215391"/>
                    <wp:effectExtent l="0" t="0" r="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3703657" id="Group 51" o:spid="_x0000_s1026" style="position:absolute;margin-left:0;margin-top:16.85pt;width:8in;height:95.7pt;z-index:251658253;mso-width-percent:941;mso-height-percent:121;mso-position-horizontal:center;mso-position-horizontal-relative:margin;mso-position-vertical-relative:page;mso-width-percent:941;mso-height-percent:12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LrgV3HdAAAACAEAAA8AAABkcnMvZG93&#10;bnJldi54bWxMj8FOwzAQRO9I/IO1lbhRJy4tKI1TUSQ+gFKhHt14SaLG6zR22oSvZ3uC4+6MZt7k&#10;m9G14oJ9aDxpSOcJCKTS24YqDfvP98cXECEasqb1hBomDLAp7u9yk1l/pQ+87GIlOIRCZjTUMXaZ&#10;lKGs0Zkw9x0Sa9++dyby2VfS9ubK4a6VKklW0pmGuKE2Hb7VWJ52g+Peg9oO6c80kTx8nbbdtDoP&#10;T2etH2bj6xpExDH+meGGz+hQMNPRD2SDaDXwkKhhsXgGcVPTpeLPUYNSyxRkkcv/A4p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0" behindDoc="0" locked="0" layoutInCell="1" allowOverlap="1" wp14:anchorId="6F3C8E7F" wp14:editId="6056E49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0C285C3" w14:textId="2D13B33C" w:rsidR="00F53E4B" w:rsidRDefault="00F53E4B" w:rsidP="002805DF">
                                <w:pPr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97C6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reflective</w:t>
                                    </w:r>
                                    <w:r w:rsidR="00F2344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 fieldwork management plan for Dinefwr Park </w:t>
                                    </w:r>
                                  </w:sdtContent>
                                </w:sdt>
                              </w:p>
                              <w:p w14:paraId="719279B5" w14:textId="2395DABA" w:rsidR="00F53E4B" w:rsidRDefault="00F53E4B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6F3C8E7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0;margin-top:0;width:8in;height:286.5pt;z-index:25165825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70C285C3" w14:textId="2D13B33C" w:rsidR="00F53E4B" w:rsidRDefault="00F53E4B" w:rsidP="002805DF">
                          <w:pPr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97C6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reflective</w:t>
                              </w:r>
                              <w:r w:rsidR="00F2344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 fieldwork management plan for Dinefwr Park </w:t>
                              </w:r>
                            </w:sdtContent>
                          </w:sdt>
                        </w:p>
                        <w:p w14:paraId="719279B5" w14:textId="2395DABA" w:rsidR="00F53E4B" w:rsidRDefault="00F53E4B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2BF4A0B" w14:textId="3EB20727" w:rsidR="00F53E4B" w:rsidRDefault="00C7436A">
          <w:pPr>
            <w:rPr>
              <w:rFonts w:ascii="Times New Roman" w:eastAsiaTheme="majorEastAsia" w:hAnsi="Times New Roman" w:cs="Times New Roman"/>
              <w:sz w:val="40"/>
              <w:szCs w:val="4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1" behindDoc="0" locked="0" layoutInCell="1" allowOverlap="1" wp14:anchorId="20B8033C" wp14:editId="4EC93C42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7315200" cy="914400"/>
                    <wp:effectExtent l="0" t="0" r="0" b="698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F8859D2" w14:textId="089F0ACC" w:rsidR="00F53E4B" w:rsidRDefault="00F53E4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Will Roberts (2100809)</w:t>
                                    </w:r>
                                  </w:p>
                                </w:sdtContent>
                              </w:sdt>
                              <w:p w14:paraId="7CEA8E40" w14:textId="77777777" w:rsidR="00F53E4B" w:rsidRDefault="00F53E4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20B8033C" id="Text Box 52" o:spid="_x0000_s1027" type="#_x0000_t202" style="position:absolute;margin-left:524.8pt;margin-top:0;width:8in;height:1in;z-index:251658251;visibility:visible;mso-wrap-style:square;mso-width-percent:941;mso-height-percent:92;mso-wrap-distance-left:9pt;mso-wrap-distance-top:0;mso-wrap-distance-right:9pt;mso-wrap-distance-bottom:0;mso-position-horizontal:right;mso-position-horizontal-relative:margin;mso-position-vertical:bottom;mso-position-vertical-relative:margin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F8859D2" w14:textId="089F0ACC" w:rsidR="00F53E4B" w:rsidRDefault="00F53E4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Will Roberts (2100809)</w:t>
                              </w:r>
                            </w:p>
                          </w:sdtContent>
                        </w:sdt>
                        <w:p w14:paraId="7CEA8E40" w14:textId="77777777" w:rsidR="00F53E4B" w:rsidRDefault="00F53E4B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F2344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2" behindDoc="0" locked="0" layoutInCell="1" allowOverlap="1" wp14:anchorId="72771105" wp14:editId="40283A0F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6727475</wp:posOffset>
                    </wp:positionV>
                    <wp:extent cx="7315200" cy="1009650"/>
                    <wp:effectExtent l="0" t="0" r="0" b="1016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1E9503AC" w14:textId="47CB7A27" w:rsidR="00F53E4B" w:rsidRDefault="00F2344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BM</w:t>
                                    </w:r>
                                    <w:r w:rsidR="001814C0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OE6003; Landscape and sustainable </w:t>
                                    </w:r>
                                    <w:r w:rsidR="00C7436A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recreation; Anthony Burns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2771105" id="Text Box 53" o:spid="_x0000_s1028" type="#_x0000_t202" style="position:absolute;margin-left:524.8pt;margin-top:529.7pt;width:8in;height:79.5pt;z-index:251658252;visibility:visible;mso-wrap-style:square;mso-width-percent:941;mso-height-percent:100;mso-wrap-distance-left:9pt;mso-wrap-distance-top:0;mso-wrap-distance-right:9pt;mso-wrap-distance-bottom:0;mso-position-horizontal:right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E9503AC" w14:textId="47CB7A27" w:rsidR="00F53E4B" w:rsidRDefault="00F2344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BM</w:t>
                              </w:r>
                              <w:r w:rsidR="001814C0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OE6003; Landscape and sustainable </w:t>
                              </w:r>
                              <w:r w:rsidR="00C7436A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recreation; Anthony Burns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F53E4B">
            <w:rPr>
              <w:rFonts w:ascii="Times New Roman" w:eastAsiaTheme="majorEastAsia" w:hAnsi="Times New Roman" w:cs="Times New Roman"/>
              <w:sz w:val="40"/>
              <w:szCs w:val="40"/>
            </w:rPr>
            <w:br w:type="page"/>
          </w:r>
        </w:p>
      </w:sdtContent>
    </w:sdt>
    <w:p w14:paraId="0158527A" w14:textId="645CC8CC" w:rsidR="009C57F7" w:rsidRPr="006F6520" w:rsidRDefault="00C23B12">
      <w:pPr>
        <w:rPr>
          <w:rFonts w:ascii="Times New Roman" w:hAnsi="Times New Roman" w:cs="Times New Roman"/>
          <w:b/>
          <w:bCs/>
        </w:rPr>
      </w:pPr>
      <w:r w:rsidRPr="006F6520">
        <w:rPr>
          <w:rFonts w:ascii="Times New Roman" w:hAnsi="Times New Roman" w:cs="Times New Roman"/>
          <w:b/>
          <w:bCs/>
        </w:rPr>
        <w:lastRenderedPageBreak/>
        <w:t>Reflective fieldwork management plan for chosen recreational area.</w:t>
      </w:r>
    </w:p>
    <w:p w14:paraId="71A793F2" w14:textId="69814708" w:rsidR="00C23B12" w:rsidRPr="006F6520" w:rsidRDefault="00C23B12">
      <w:pPr>
        <w:rPr>
          <w:rFonts w:ascii="Times New Roman" w:hAnsi="Times New Roman" w:cs="Times New Roman"/>
          <w:b/>
          <w:bCs/>
        </w:rPr>
      </w:pPr>
      <w:r w:rsidRPr="006F6520">
        <w:rPr>
          <w:rFonts w:ascii="Times New Roman" w:hAnsi="Times New Roman" w:cs="Times New Roman"/>
          <w:b/>
          <w:bCs/>
        </w:rPr>
        <w:t>A management plan for Dinefwr Park</w:t>
      </w:r>
    </w:p>
    <w:sdt>
      <w:sdtPr>
        <w:rPr>
          <w:rFonts w:ascii="Times New Roman" w:eastAsiaTheme="minorEastAsia" w:hAnsi="Times New Roman" w:cs="Times New Roman"/>
          <w:color w:val="auto"/>
          <w:kern w:val="2"/>
          <w:sz w:val="24"/>
          <w:szCs w:val="24"/>
          <w14:ligatures w14:val="standardContextual"/>
        </w:rPr>
        <w:id w:val="96855747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78CCADD" w14:textId="409D7199" w:rsidR="00C23B12" w:rsidRPr="006F6520" w:rsidRDefault="00C23B12">
          <w:pPr>
            <w:pStyle w:val="TOCHeading"/>
            <w:rPr>
              <w:rFonts w:ascii="Times New Roman" w:hAnsi="Times New Roman" w:cs="Times New Roman"/>
              <w:color w:val="auto"/>
            </w:rPr>
          </w:pPr>
          <w:r w:rsidRPr="006F6520">
            <w:rPr>
              <w:rFonts w:ascii="Times New Roman" w:hAnsi="Times New Roman" w:cs="Times New Roman"/>
              <w:color w:val="auto"/>
            </w:rPr>
            <w:t>Contents</w:t>
          </w:r>
        </w:p>
        <w:p w14:paraId="13D64E87" w14:textId="3CDF7BE8" w:rsidR="00C7436A" w:rsidRDefault="00C23B12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0A61E7">
            <w:rPr>
              <w:rFonts w:ascii="Times New Roman" w:hAnsi="Times New Roman" w:cs="Times New Roman"/>
            </w:rPr>
            <w:fldChar w:fldCharType="begin"/>
          </w:r>
          <w:r w:rsidRPr="000A61E7">
            <w:rPr>
              <w:rFonts w:ascii="Times New Roman" w:hAnsi="Times New Roman" w:cs="Times New Roman"/>
            </w:rPr>
            <w:instrText xml:space="preserve"> TOC \o "1-3" \h \z \u </w:instrText>
          </w:r>
          <w:r w:rsidRPr="000A61E7">
            <w:rPr>
              <w:rFonts w:ascii="Times New Roman" w:hAnsi="Times New Roman" w:cs="Times New Roman"/>
            </w:rPr>
            <w:fldChar w:fldCharType="separate"/>
          </w:r>
          <w:hyperlink w:anchor="_Toc165632265" w:history="1">
            <w:r w:rsidR="00C7436A" w:rsidRPr="00AF4C55">
              <w:rPr>
                <w:rStyle w:val="Hyperlink"/>
                <w:rFonts w:ascii="Times New Roman" w:hAnsi="Times New Roman" w:cs="Times New Roman"/>
                <w:noProof/>
              </w:rPr>
              <w:t>Executive summary</w:t>
            </w:r>
            <w:r w:rsidR="00C7436A">
              <w:rPr>
                <w:noProof/>
                <w:webHidden/>
              </w:rPr>
              <w:tab/>
            </w:r>
            <w:r w:rsidR="00C7436A">
              <w:rPr>
                <w:noProof/>
                <w:webHidden/>
              </w:rPr>
              <w:fldChar w:fldCharType="begin"/>
            </w:r>
            <w:r w:rsidR="00C7436A">
              <w:rPr>
                <w:noProof/>
                <w:webHidden/>
              </w:rPr>
              <w:instrText xml:space="preserve"> PAGEREF _Toc165632265 \h </w:instrText>
            </w:r>
            <w:r w:rsidR="00C7436A">
              <w:rPr>
                <w:noProof/>
                <w:webHidden/>
              </w:rPr>
            </w:r>
            <w:r w:rsidR="00C7436A">
              <w:rPr>
                <w:noProof/>
                <w:webHidden/>
              </w:rPr>
              <w:fldChar w:fldCharType="separate"/>
            </w:r>
            <w:r w:rsidR="00C7436A">
              <w:rPr>
                <w:noProof/>
                <w:webHidden/>
              </w:rPr>
              <w:t>2</w:t>
            </w:r>
            <w:r w:rsidR="00C7436A">
              <w:rPr>
                <w:noProof/>
                <w:webHidden/>
              </w:rPr>
              <w:fldChar w:fldCharType="end"/>
            </w:r>
          </w:hyperlink>
        </w:p>
        <w:p w14:paraId="1F8F4605" w14:textId="6412E713" w:rsidR="00C7436A" w:rsidRDefault="00C743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632266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DF167" w14:textId="29BC2152" w:rsidR="00C7436A" w:rsidRDefault="00C743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632267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Conceptual Frameworks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2D01D" w14:textId="719D107A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68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Carrying capacity: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16BE40" w14:textId="08E20BB4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69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Limits of acceptable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D95A9" w14:textId="161A45E7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70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Indicators of standards of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B34A43" w14:textId="42C414A0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71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Threefold framework of outdoor recreation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4CC52" w14:textId="7771CF04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72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Recreation opportunity spectrum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8F59C8" w14:textId="2B609601" w:rsidR="00C7436A" w:rsidRDefault="00C743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632273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Problems and Impacts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740806" w14:textId="06980A1A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74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Soil Erosions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64BB20" w14:textId="51255327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75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Vandalism of bird hides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6B98AA" w14:textId="4BCF7755" w:rsidR="00C7436A" w:rsidRDefault="00C743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632276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Solutions and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C63AA" w14:textId="31BD488F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77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Soil erosion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18232F" w14:textId="6ED04282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78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Vandalism of bird hides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AA548" w14:textId="6F11174B" w:rsidR="00C7436A" w:rsidRDefault="00C7436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65632279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Theft of dead and live wood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38184" w14:textId="3EE33704" w:rsidR="00C7436A" w:rsidRDefault="00C743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632280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C6DEE" w14:textId="103CDC16" w:rsidR="00C7436A" w:rsidRDefault="00C743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632281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24084" w14:textId="5F702DAE" w:rsidR="00C7436A" w:rsidRDefault="00C7436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632282" w:history="1">
            <w:r w:rsidRPr="00AF4C5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81E7F0" w14:textId="20B15F18" w:rsidR="00C7436A" w:rsidRDefault="00C7436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5632283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Appendix 1: shows the matrix for management for hardening the resources and experience.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BAFE4" w14:textId="3C8C4487" w:rsidR="00C7436A" w:rsidRDefault="00C7436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5632284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Appendix 2: shows the matrix for management practices for limiting use.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77F2A" w14:textId="77A4D837" w:rsidR="00C7436A" w:rsidRDefault="00C7436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5632285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Appendix 3 shows the matrix for management for reducing the impact of use.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65715" w14:textId="16331501" w:rsidR="00C7436A" w:rsidRDefault="00C7436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5632286" w:history="1">
            <w:r w:rsidRPr="00AF4C55">
              <w:rPr>
                <w:rStyle w:val="Hyperlink"/>
                <w:rFonts w:ascii="Times New Roman" w:hAnsi="Times New Roman" w:cs="Times New Roman"/>
                <w:noProof/>
              </w:rPr>
              <w:t>Appendix 4: shows the matrix for management for the increase of supply.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_Toc165632286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4F5137" w14:textId="26E79EE4" w:rsidR="00C23B12" w:rsidRPr="006F6520" w:rsidRDefault="00C23B12">
          <w:pPr>
            <w:rPr>
              <w:rFonts w:ascii="Times New Roman" w:hAnsi="Times New Roman" w:cs="Times New Roman"/>
            </w:rPr>
          </w:pPr>
          <w:r w:rsidRPr="000A61E7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192A60E9" w14:textId="11D144A9" w:rsidR="00455984" w:rsidRPr="000A61E7" w:rsidRDefault="001777E4">
      <w:pPr>
        <w:pStyle w:val="TableofFigures"/>
        <w:tabs>
          <w:tab w:val="right" w:leader="dot" w:pos="9016"/>
        </w:tabs>
        <w:rPr>
          <w:lang w:eastAsia="en-US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TOC \h \z \c "Figure" </w:instrText>
      </w:r>
      <w:r>
        <w:rPr>
          <w:rFonts w:ascii="Times New Roman" w:hAnsi="Times New Roman" w:cs="Times New Roman"/>
        </w:rPr>
        <w:fldChar w:fldCharType="separate"/>
      </w:r>
      <w:hyperlink w:anchor="_Toc165499413" w:history="1">
        <w:r w:rsidR="00455984" w:rsidRPr="008E7475">
          <w:rPr>
            <w:rStyle w:val="Hyperlink"/>
            <w:rFonts w:ascii="Times New Roman" w:hAnsi="Times New Roman" w:cs="Times New Roman"/>
            <w:noProof/>
          </w:rPr>
          <w:t>Figure 1: limits of acceptable standards. (Manning, et al., 2017)</w:t>
        </w:r>
        <w:r w:rsidR="00455984">
          <w:rPr>
            <w:noProof/>
            <w:webHidden/>
          </w:rPr>
          <w:tab/>
        </w:r>
        <w:r w:rsidR="00455984">
          <w:rPr>
            <w:noProof/>
            <w:webHidden/>
          </w:rPr>
          <w:fldChar w:fldCharType="begin"/>
        </w:r>
        <w:r w:rsidR="00455984">
          <w:rPr>
            <w:noProof/>
            <w:webHidden/>
          </w:rPr>
          <w:instrText xml:space="preserve"> PAGEREF _Toc165499413 \h </w:instrText>
        </w:r>
        <w:r w:rsidR="00455984">
          <w:rPr>
            <w:noProof/>
            <w:webHidden/>
          </w:rPr>
        </w:r>
        <w:r w:rsidR="00455984">
          <w:rPr>
            <w:noProof/>
            <w:webHidden/>
          </w:rPr>
          <w:fldChar w:fldCharType="separate"/>
        </w:r>
        <w:r w:rsidR="00455984">
          <w:rPr>
            <w:noProof/>
            <w:webHidden/>
          </w:rPr>
          <w:t>3</w:t>
        </w:r>
        <w:r w:rsidR="00455984">
          <w:rPr>
            <w:noProof/>
            <w:webHidden/>
          </w:rPr>
          <w:fldChar w:fldCharType="end"/>
        </w:r>
      </w:hyperlink>
    </w:p>
    <w:p w14:paraId="09D477C1" w14:textId="6A06F11A" w:rsidR="00455984" w:rsidRPr="000A61E7" w:rsidRDefault="00000000">
      <w:pPr>
        <w:pStyle w:val="TableofFigures"/>
        <w:tabs>
          <w:tab w:val="right" w:leader="dot" w:pos="9016"/>
        </w:tabs>
        <w:rPr>
          <w:lang w:eastAsia="en-US"/>
        </w:rPr>
      </w:pPr>
      <w:hyperlink w:anchor="_Toc165499414" w:history="1">
        <w:r w:rsidR="00455984" w:rsidRPr="008E7475">
          <w:rPr>
            <w:rStyle w:val="Hyperlink"/>
            <w:rFonts w:ascii="Times New Roman" w:hAnsi="Times New Roman" w:cs="Times New Roman"/>
            <w:noProof/>
          </w:rPr>
          <w:t>Figure 2 The threefold framework of outdoor recreation (Manning, et al., 2017)</w:t>
        </w:r>
        <w:r w:rsidR="00455984">
          <w:rPr>
            <w:noProof/>
            <w:webHidden/>
          </w:rPr>
          <w:tab/>
        </w:r>
        <w:r w:rsidR="00455984">
          <w:rPr>
            <w:noProof/>
            <w:webHidden/>
          </w:rPr>
          <w:fldChar w:fldCharType="begin"/>
        </w:r>
        <w:r w:rsidR="00455984">
          <w:rPr>
            <w:noProof/>
            <w:webHidden/>
          </w:rPr>
          <w:instrText xml:space="preserve"> PAGEREF _Toc165499414 \h </w:instrText>
        </w:r>
        <w:r w:rsidR="00455984">
          <w:rPr>
            <w:noProof/>
            <w:webHidden/>
          </w:rPr>
        </w:r>
        <w:r w:rsidR="00455984">
          <w:rPr>
            <w:noProof/>
            <w:webHidden/>
          </w:rPr>
          <w:fldChar w:fldCharType="separate"/>
        </w:r>
        <w:r w:rsidR="00455984">
          <w:rPr>
            <w:noProof/>
            <w:webHidden/>
          </w:rPr>
          <w:t>4</w:t>
        </w:r>
        <w:r w:rsidR="00455984">
          <w:rPr>
            <w:noProof/>
            <w:webHidden/>
          </w:rPr>
          <w:fldChar w:fldCharType="end"/>
        </w:r>
      </w:hyperlink>
    </w:p>
    <w:p w14:paraId="3702E7ED" w14:textId="1EA82ADE" w:rsidR="00455984" w:rsidRPr="000A61E7" w:rsidRDefault="00000000">
      <w:pPr>
        <w:pStyle w:val="TableofFigures"/>
        <w:tabs>
          <w:tab w:val="right" w:leader="dot" w:pos="9016"/>
        </w:tabs>
        <w:rPr>
          <w:lang w:eastAsia="en-US"/>
        </w:rPr>
      </w:pPr>
      <w:hyperlink w:anchor="_Toc165499415" w:history="1">
        <w:r w:rsidR="00455984" w:rsidRPr="008E7475">
          <w:rPr>
            <w:rStyle w:val="Hyperlink"/>
            <w:rFonts w:ascii="Times New Roman" w:hAnsi="Times New Roman" w:cs="Times New Roman"/>
            <w:noProof/>
          </w:rPr>
          <w:t>Figure 3: Recreation opportunity spectrum.</w:t>
        </w:r>
        <w:r w:rsidR="00455984">
          <w:rPr>
            <w:noProof/>
            <w:webHidden/>
          </w:rPr>
          <w:tab/>
        </w:r>
        <w:r w:rsidR="00455984">
          <w:rPr>
            <w:noProof/>
            <w:webHidden/>
          </w:rPr>
          <w:fldChar w:fldCharType="begin"/>
        </w:r>
        <w:r w:rsidR="00455984">
          <w:rPr>
            <w:noProof/>
            <w:webHidden/>
          </w:rPr>
          <w:instrText xml:space="preserve"> PAGEREF _Toc165499415 \h </w:instrText>
        </w:r>
        <w:r w:rsidR="00455984">
          <w:rPr>
            <w:noProof/>
            <w:webHidden/>
          </w:rPr>
        </w:r>
        <w:r w:rsidR="00455984">
          <w:rPr>
            <w:noProof/>
            <w:webHidden/>
          </w:rPr>
          <w:fldChar w:fldCharType="separate"/>
        </w:r>
        <w:r w:rsidR="00455984">
          <w:rPr>
            <w:noProof/>
            <w:webHidden/>
          </w:rPr>
          <w:t>5</w:t>
        </w:r>
        <w:r w:rsidR="00455984">
          <w:rPr>
            <w:noProof/>
            <w:webHidden/>
          </w:rPr>
          <w:fldChar w:fldCharType="end"/>
        </w:r>
      </w:hyperlink>
    </w:p>
    <w:p w14:paraId="5A272328" w14:textId="05884D83" w:rsidR="009A4737" w:rsidRDefault="001777E4" w:rsidP="007C71D7">
      <w:pPr>
        <w:pStyle w:val="Heading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fldChar w:fldCharType="end"/>
      </w:r>
    </w:p>
    <w:p w14:paraId="51857BB2" w14:textId="3D11423E" w:rsidR="00C23B12" w:rsidRPr="006F6520" w:rsidRDefault="00C23B12" w:rsidP="007C71D7">
      <w:pPr>
        <w:pStyle w:val="Heading1"/>
        <w:rPr>
          <w:rFonts w:ascii="Times New Roman" w:hAnsi="Times New Roman" w:cs="Times New Roman"/>
          <w:color w:val="auto"/>
        </w:rPr>
      </w:pPr>
      <w:bookmarkStart w:id="0" w:name="_Toc165632265"/>
      <w:r w:rsidRPr="006F6520">
        <w:rPr>
          <w:rFonts w:ascii="Times New Roman" w:hAnsi="Times New Roman" w:cs="Times New Roman"/>
          <w:color w:val="auto"/>
        </w:rPr>
        <w:t>Executive summary</w:t>
      </w:r>
      <w:bookmarkEnd w:id="0"/>
      <w:r w:rsidRPr="006F6520">
        <w:rPr>
          <w:rFonts w:ascii="Times New Roman" w:hAnsi="Times New Roman" w:cs="Times New Roman"/>
          <w:color w:val="auto"/>
        </w:rPr>
        <w:t xml:space="preserve"> </w:t>
      </w:r>
    </w:p>
    <w:p w14:paraId="29BEC722" w14:textId="0B2D16D6" w:rsidR="007C71D7" w:rsidRPr="006F6520" w:rsidRDefault="0055524C" w:rsidP="00C71E53">
      <w:pPr>
        <w:spacing w:line="360" w:lineRule="auto"/>
        <w:rPr>
          <w:rFonts w:ascii="Times New Roman" w:hAnsi="Times New Roman" w:cs="Times New Roman"/>
        </w:rPr>
      </w:pPr>
      <w:r w:rsidRPr="006F6520">
        <w:rPr>
          <w:rFonts w:ascii="Times New Roman" w:hAnsi="Times New Roman" w:cs="Times New Roman"/>
        </w:rPr>
        <w:t>O</w:t>
      </w:r>
      <w:r w:rsidR="007C71D7" w:rsidRPr="006F6520">
        <w:rPr>
          <w:rFonts w:ascii="Times New Roman" w:hAnsi="Times New Roman" w:cs="Times New Roman"/>
        </w:rPr>
        <w:t>utdoor recreation has</w:t>
      </w:r>
      <w:r w:rsidR="00874243" w:rsidRPr="006F6520">
        <w:rPr>
          <w:rFonts w:ascii="Times New Roman" w:hAnsi="Times New Roman" w:cs="Times New Roman"/>
        </w:rPr>
        <w:t xml:space="preserve"> a range of</w:t>
      </w:r>
      <w:r w:rsidR="007C71D7" w:rsidRPr="006F6520">
        <w:rPr>
          <w:rFonts w:ascii="Times New Roman" w:hAnsi="Times New Roman" w:cs="Times New Roman"/>
        </w:rPr>
        <w:t xml:space="preserve"> </w:t>
      </w:r>
      <w:r w:rsidRPr="006F6520">
        <w:rPr>
          <w:rFonts w:ascii="Times New Roman" w:hAnsi="Times New Roman" w:cs="Times New Roman"/>
        </w:rPr>
        <w:t>effects</w:t>
      </w:r>
      <w:r w:rsidR="007C71D7" w:rsidRPr="006F6520">
        <w:rPr>
          <w:rFonts w:ascii="Times New Roman" w:hAnsi="Times New Roman" w:cs="Times New Roman"/>
        </w:rPr>
        <w:t xml:space="preserve"> on the environment in </w:t>
      </w:r>
      <w:r w:rsidRPr="006F6520">
        <w:rPr>
          <w:rFonts w:ascii="Times New Roman" w:hAnsi="Times New Roman" w:cs="Times New Roman"/>
        </w:rPr>
        <w:t>which</w:t>
      </w:r>
      <w:r w:rsidR="007C71D7" w:rsidRPr="006F6520">
        <w:rPr>
          <w:rFonts w:ascii="Times New Roman" w:hAnsi="Times New Roman" w:cs="Times New Roman"/>
        </w:rPr>
        <w:t xml:space="preserve"> we roam</w:t>
      </w:r>
      <w:r w:rsidR="00874243" w:rsidRPr="006F6520">
        <w:rPr>
          <w:rFonts w:ascii="Times New Roman" w:hAnsi="Times New Roman" w:cs="Times New Roman"/>
        </w:rPr>
        <w:t>.</w:t>
      </w:r>
      <w:r w:rsidR="007C71D7" w:rsidRPr="006F6520">
        <w:rPr>
          <w:rFonts w:ascii="Times New Roman" w:hAnsi="Times New Roman" w:cs="Times New Roman"/>
        </w:rPr>
        <w:t xml:space="preserve"> </w:t>
      </w:r>
      <w:r w:rsidR="00874243" w:rsidRPr="006F6520">
        <w:rPr>
          <w:rFonts w:ascii="Times New Roman" w:hAnsi="Times New Roman" w:cs="Times New Roman"/>
        </w:rPr>
        <w:t>T</w:t>
      </w:r>
      <w:r w:rsidR="007C71D7" w:rsidRPr="006F6520">
        <w:rPr>
          <w:rFonts w:ascii="Times New Roman" w:hAnsi="Times New Roman" w:cs="Times New Roman"/>
        </w:rPr>
        <w:t>his can change ecosystems and the natural beauty of the surrounding area</w:t>
      </w:r>
      <w:r w:rsidR="00874243" w:rsidRPr="006F6520">
        <w:rPr>
          <w:rFonts w:ascii="Times New Roman" w:hAnsi="Times New Roman" w:cs="Times New Roman"/>
        </w:rPr>
        <w:t>.</w:t>
      </w:r>
      <w:r w:rsidR="007C71D7" w:rsidRPr="006F6520">
        <w:rPr>
          <w:rFonts w:ascii="Times New Roman" w:hAnsi="Times New Roman" w:cs="Times New Roman"/>
        </w:rPr>
        <w:t xml:space="preserve"> </w:t>
      </w:r>
      <w:r w:rsidR="00874243" w:rsidRPr="006F6520">
        <w:rPr>
          <w:rFonts w:ascii="Times New Roman" w:hAnsi="Times New Roman" w:cs="Times New Roman"/>
        </w:rPr>
        <w:t>H</w:t>
      </w:r>
      <w:r w:rsidR="009113C4" w:rsidRPr="006F6520">
        <w:rPr>
          <w:rFonts w:ascii="Times New Roman" w:hAnsi="Times New Roman" w:cs="Times New Roman"/>
        </w:rPr>
        <w:t>owever</w:t>
      </w:r>
      <w:r w:rsidR="00874243" w:rsidRPr="006F6520">
        <w:rPr>
          <w:rFonts w:ascii="Times New Roman" w:hAnsi="Times New Roman" w:cs="Times New Roman"/>
        </w:rPr>
        <w:t>,</w:t>
      </w:r>
      <w:r w:rsidR="009113C4" w:rsidRPr="006F6520">
        <w:rPr>
          <w:rFonts w:ascii="Times New Roman" w:hAnsi="Times New Roman" w:cs="Times New Roman"/>
        </w:rPr>
        <w:t xml:space="preserve"> through management it can be </w:t>
      </w:r>
      <w:r w:rsidR="009113C4" w:rsidRPr="45A50CF0">
        <w:rPr>
          <w:rFonts w:ascii="Times New Roman" w:hAnsi="Times New Roman" w:cs="Times New Roman"/>
        </w:rPr>
        <w:t>ma</w:t>
      </w:r>
      <w:r w:rsidR="3A23294F" w:rsidRPr="45A50CF0">
        <w:rPr>
          <w:rFonts w:ascii="Times New Roman" w:hAnsi="Times New Roman" w:cs="Times New Roman"/>
        </w:rPr>
        <w:t>intained</w:t>
      </w:r>
      <w:r w:rsidR="00BE40AB" w:rsidRPr="006F6520">
        <w:rPr>
          <w:rFonts w:ascii="Times New Roman" w:hAnsi="Times New Roman" w:cs="Times New Roman"/>
        </w:rPr>
        <w:t xml:space="preserve"> so</w:t>
      </w:r>
      <w:r w:rsidR="009113C4" w:rsidRPr="006F6520">
        <w:rPr>
          <w:rFonts w:ascii="Times New Roman" w:hAnsi="Times New Roman" w:cs="Times New Roman"/>
        </w:rPr>
        <w:t xml:space="preserve"> that both </w:t>
      </w:r>
      <w:r w:rsidR="009113C4" w:rsidRPr="45A50CF0">
        <w:rPr>
          <w:rFonts w:ascii="Times New Roman" w:hAnsi="Times New Roman" w:cs="Times New Roman"/>
        </w:rPr>
        <w:t>human</w:t>
      </w:r>
      <w:r w:rsidR="00BE40AB" w:rsidRPr="45A50CF0">
        <w:rPr>
          <w:rFonts w:ascii="Times New Roman" w:hAnsi="Times New Roman" w:cs="Times New Roman"/>
        </w:rPr>
        <w:t xml:space="preserve"> </w:t>
      </w:r>
      <w:r w:rsidR="0AF4CB23" w:rsidRPr="45A50CF0">
        <w:rPr>
          <w:rFonts w:ascii="Times New Roman" w:hAnsi="Times New Roman" w:cs="Times New Roman"/>
        </w:rPr>
        <w:t>beings</w:t>
      </w:r>
      <w:r w:rsidR="00BE40AB" w:rsidRPr="006F6520">
        <w:rPr>
          <w:rFonts w:ascii="Times New Roman" w:hAnsi="Times New Roman" w:cs="Times New Roman"/>
        </w:rPr>
        <w:t xml:space="preserve"> </w:t>
      </w:r>
      <w:r w:rsidR="009113C4" w:rsidRPr="006F6520">
        <w:rPr>
          <w:rFonts w:ascii="Times New Roman" w:hAnsi="Times New Roman" w:cs="Times New Roman"/>
        </w:rPr>
        <w:t xml:space="preserve">and animals can live </w:t>
      </w:r>
      <w:r w:rsidR="162074B5" w:rsidRPr="45A50CF0">
        <w:rPr>
          <w:rFonts w:ascii="Times New Roman" w:hAnsi="Times New Roman" w:cs="Times New Roman"/>
        </w:rPr>
        <w:t>harmoniously</w:t>
      </w:r>
      <w:r w:rsidR="009113C4" w:rsidRPr="45A50CF0">
        <w:rPr>
          <w:rFonts w:ascii="Times New Roman" w:hAnsi="Times New Roman" w:cs="Times New Roman"/>
        </w:rPr>
        <w:t>.</w:t>
      </w:r>
      <w:r w:rsidR="009113C4" w:rsidRPr="006F6520">
        <w:rPr>
          <w:rFonts w:ascii="Times New Roman" w:hAnsi="Times New Roman" w:cs="Times New Roman"/>
        </w:rPr>
        <w:t xml:space="preserve"> Dinefwr Park</w:t>
      </w:r>
      <w:r w:rsidR="1D5D7041" w:rsidRPr="45A50CF0">
        <w:rPr>
          <w:rFonts w:ascii="Times New Roman" w:hAnsi="Times New Roman" w:cs="Times New Roman"/>
        </w:rPr>
        <w:t>,</w:t>
      </w:r>
      <w:r w:rsidR="009113C4" w:rsidRPr="006F6520">
        <w:rPr>
          <w:rFonts w:ascii="Times New Roman" w:hAnsi="Times New Roman" w:cs="Times New Roman"/>
        </w:rPr>
        <w:t xml:space="preserve"> that </w:t>
      </w:r>
      <w:r w:rsidR="009113C4" w:rsidRPr="45A50CF0">
        <w:rPr>
          <w:rFonts w:ascii="Times New Roman" w:hAnsi="Times New Roman" w:cs="Times New Roman"/>
        </w:rPr>
        <w:t>l</w:t>
      </w:r>
      <w:r w:rsidR="372CB290" w:rsidRPr="45A50CF0">
        <w:rPr>
          <w:rFonts w:ascii="Times New Roman" w:hAnsi="Times New Roman" w:cs="Times New Roman"/>
        </w:rPr>
        <w:t>ies</w:t>
      </w:r>
      <w:r w:rsidR="009113C4" w:rsidRPr="006F6520">
        <w:rPr>
          <w:rFonts w:ascii="Times New Roman" w:hAnsi="Times New Roman" w:cs="Times New Roman"/>
        </w:rPr>
        <w:t xml:space="preserve"> within the Carmarthenshire landscape is home </w:t>
      </w:r>
      <w:r w:rsidR="32E0C5FA" w:rsidRPr="45A50CF0">
        <w:rPr>
          <w:rFonts w:ascii="Times New Roman" w:hAnsi="Times New Roman" w:cs="Times New Roman"/>
        </w:rPr>
        <w:t>to</w:t>
      </w:r>
      <w:r w:rsidR="009113C4" w:rsidRPr="006F6520">
        <w:rPr>
          <w:rFonts w:ascii="Times New Roman" w:hAnsi="Times New Roman" w:cs="Times New Roman"/>
        </w:rPr>
        <w:t xml:space="preserve"> Newton House</w:t>
      </w:r>
      <w:r w:rsidR="78D835F4" w:rsidRPr="45A50CF0">
        <w:rPr>
          <w:rFonts w:ascii="Times New Roman" w:hAnsi="Times New Roman" w:cs="Times New Roman"/>
        </w:rPr>
        <w:t>,</w:t>
      </w:r>
      <w:r w:rsidR="009113C4" w:rsidRPr="006F6520">
        <w:rPr>
          <w:rFonts w:ascii="Times New Roman" w:hAnsi="Times New Roman" w:cs="Times New Roman"/>
        </w:rPr>
        <w:t xml:space="preserve"> that dates back from the 17</w:t>
      </w:r>
      <w:r w:rsidR="009113C4" w:rsidRPr="006F6520">
        <w:rPr>
          <w:rFonts w:ascii="Times New Roman" w:hAnsi="Times New Roman" w:cs="Times New Roman"/>
          <w:vertAlign w:val="superscript"/>
        </w:rPr>
        <w:t>th</w:t>
      </w:r>
      <w:r w:rsidR="009113C4" w:rsidRPr="006F6520">
        <w:rPr>
          <w:rFonts w:ascii="Times New Roman" w:hAnsi="Times New Roman" w:cs="Times New Roman"/>
        </w:rPr>
        <w:t xml:space="preserve"> century</w:t>
      </w:r>
      <w:r w:rsidRPr="006F6520">
        <w:rPr>
          <w:rFonts w:ascii="Times New Roman" w:hAnsi="Times New Roman" w:cs="Times New Roman"/>
        </w:rPr>
        <w:t xml:space="preserve">, also home to Dinefwr </w:t>
      </w:r>
      <w:r w:rsidRPr="45A50CF0">
        <w:rPr>
          <w:rFonts w:ascii="Times New Roman" w:hAnsi="Times New Roman" w:cs="Times New Roman"/>
        </w:rPr>
        <w:t>Cast</w:t>
      </w:r>
      <w:r w:rsidR="17A69E6F" w:rsidRPr="45A50CF0">
        <w:rPr>
          <w:rFonts w:ascii="Times New Roman" w:hAnsi="Times New Roman" w:cs="Times New Roman"/>
        </w:rPr>
        <w:t>le</w:t>
      </w:r>
      <w:r w:rsidRPr="45A50CF0">
        <w:rPr>
          <w:rFonts w:ascii="Times New Roman" w:hAnsi="Times New Roman" w:cs="Times New Roman"/>
        </w:rPr>
        <w:t>.</w:t>
      </w:r>
      <w:r w:rsidRPr="006F6520">
        <w:rPr>
          <w:rFonts w:ascii="Times New Roman" w:hAnsi="Times New Roman" w:cs="Times New Roman"/>
        </w:rPr>
        <w:t xml:space="preserve"> The land surrounding has a deer park that has a herd of fallow deer and ancient </w:t>
      </w:r>
      <w:r w:rsidR="0F901471" w:rsidRPr="45A50CF0">
        <w:rPr>
          <w:rFonts w:ascii="Times New Roman" w:hAnsi="Times New Roman" w:cs="Times New Roman"/>
        </w:rPr>
        <w:t>woodland</w:t>
      </w:r>
      <w:r w:rsidRPr="006F6520">
        <w:rPr>
          <w:rFonts w:ascii="Times New Roman" w:hAnsi="Times New Roman" w:cs="Times New Roman"/>
        </w:rPr>
        <w:t xml:space="preserve"> that dates back more than 400 year</w:t>
      </w:r>
      <w:r w:rsidR="00BE40AB" w:rsidRPr="006F6520">
        <w:rPr>
          <w:rFonts w:ascii="Times New Roman" w:hAnsi="Times New Roman" w:cs="Times New Roman"/>
        </w:rPr>
        <w:t>s</w:t>
      </w:r>
      <w:r w:rsidRPr="006F6520">
        <w:rPr>
          <w:rFonts w:ascii="Times New Roman" w:hAnsi="Times New Roman" w:cs="Times New Roman"/>
        </w:rPr>
        <w:t xml:space="preserve">. </w:t>
      </w:r>
      <w:r w:rsidR="00874243" w:rsidRPr="006F6520">
        <w:rPr>
          <w:rFonts w:ascii="Times New Roman" w:hAnsi="Times New Roman" w:cs="Times New Roman"/>
        </w:rPr>
        <w:t>This landscape attracts people fr</w:t>
      </w:r>
      <w:r w:rsidR="00BE40AB" w:rsidRPr="006F6520">
        <w:rPr>
          <w:rFonts w:ascii="Times New Roman" w:hAnsi="Times New Roman" w:cs="Times New Roman"/>
        </w:rPr>
        <w:t>o</w:t>
      </w:r>
      <w:r w:rsidR="00874243" w:rsidRPr="006F6520">
        <w:rPr>
          <w:rFonts w:ascii="Times New Roman" w:hAnsi="Times New Roman" w:cs="Times New Roman"/>
        </w:rPr>
        <w:t>m local and afar</w:t>
      </w:r>
      <w:r w:rsidR="1FB618ED" w:rsidRPr="45A50CF0">
        <w:rPr>
          <w:rFonts w:ascii="Times New Roman" w:hAnsi="Times New Roman" w:cs="Times New Roman"/>
        </w:rPr>
        <w:t>,</w:t>
      </w:r>
      <w:r w:rsidR="00874243" w:rsidRPr="006F6520">
        <w:rPr>
          <w:rFonts w:ascii="Times New Roman" w:hAnsi="Times New Roman" w:cs="Times New Roman"/>
        </w:rPr>
        <w:t xml:space="preserve"> however this has meant that a variety of issues</w:t>
      </w:r>
      <w:r w:rsidR="5193689E" w:rsidRPr="45A50CF0">
        <w:rPr>
          <w:rFonts w:ascii="Times New Roman" w:hAnsi="Times New Roman" w:cs="Times New Roman"/>
        </w:rPr>
        <w:t>,</w:t>
      </w:r>
      <w:r w:rsidR="00874243" w:rsidRPr="006F6520">
        <w:rPr>
          <w:rFonts w:ascii="Times New Roman" w:hAnsi="Times New Roman" w:cs="Times New Roman"/>
        </w:rPr>
        <w:t xml:space="preserve"> such as depreciative behaviour leading to path erosions and vandalism of structures</w:t>
      </w:r>
      <w:r w:rsidR="1C2E5786" w:rsidRPr="45A50CF0">
        <w:rPr>
          <w:rFonts w:ascii="Times New Roman" w:hAnsi="Times New Roman" w:cs="Times New Roman"/>
        </w:rPr>
        <w:t>, has occurred</w:t>
      </w:r>
      <w:r w:rsidR="00874243" w:rsidRPr="45A50CF0">
        <w:rPr>
          <w:rFonts w:ascii="Times New Roman" w:hAnsi="Times New Roman" w:cs="Times New Roman"/>
        </w:rPr>
        <w:t>.</w:t>
      </w:r>
      <w:r w:rsidR="00874243" w:rsidRPr="006F6520">
        <w:rPr>
          <w:rFonts w:ascii="Times New Roman" w:hAnsi="Times New Roman" w:cs="Times New Roman"/>
        </w:rPr>
        <w:t xml:space="preserve"> The use of conceptual frameworks </w:t>
      </w:r>
      <w:r w:rsidR="00BE40AB" w:rsidRPr="006F6520">
        <w:rPr>
          <w:rFonts w:ascii="Times New Roman" w:hAnsi="Times New Roman" w:cs="Times New Roman"/>
        </w:rPr>
        <w:t xml:space="preserve">such as carrying capacities, limits of acceptable change and indicators of quality standards will help protect the landscape and visitor experience </w:t>
      </w:r>
      <w:r w:rsidR="0F262C6B" w:rsidRPr="45A50CF0">
        <w:rPr>
          <w:rFonts w:ascii="Times New Roman" w:hAnsi="Times New Roman" w:cs="Times New Roman"/>
        </w:rPr>
        <w:t>at</w:t>
      </w:r>
      <w:r w:rsidR="00BE40AB" w:rsidRPr="006F6520">
        <w:rPr>
          <w:rFonts w:ascii="Times New Roman" w:hAnsi="Times New Roman" w:cs="Times New Roman"/>
        </w:rPr>
        <w:t xml:space="preserve"> Dinefwr Park. </w:t>
      </w:r>
      <w:r w:rsidR="00C71E53" w:rsidRPr="006F6520">
        <w:rPr>
          <w:rFonts w:ascii="Times New Roman" w:hAnsi="Times New Roman" w:cs="Times New Roman"/>
        </w:rPr>
        <w:t xml:space="preserve">These indicators will help guide strategies </w:t>
      </w:r>
      <w:r w:rsidR="2FEDDDB8" w:rsidRPr="45A50CF0">
        <w:rPr>
          <w:rFonts w:ascii="Times New Roman" w:hAnsi="Times New Roman" w:cs="Times New Roman"/>
        </w:rPr>
        <w:t>such as</w:t>
      </w:r>
      <w:r w:rsidR="00C71E53" w:rsidRPr="006F6520">
        <w:rPr>
          <w:rFonts w:ascii="Times New Roman" w:hAnsi="Times New Roman" w:cs="Times New Roman"/>
        </w:rPr>
        <w:t xml:space="preserve"> improved education, zoning, and visitor control</w:t>
      </w:r>
      <w:r w:rsidR="7E916FCD" w:rsidRPr="45A50CF0">
        <w:rPr>
          <w:rFonts w:ascii="Times New Roman" w:hAnsi="Times New Roman" w:cs="Times New Roman"/>
        </w:rPr>
        <w:t>;</w:t>
      </w:r>
      <w:r w:rsidR="00C71E53" w:rsidRPr="006F6520">
        <w:rPr>
          <w:rFonts w:ascii="Times New Roman" w:hAnsi="Times New Roman" w:cs="Times New Roman"/>
        </w:rPr>
        <w:t xml:space="preserve"> this will help to improve and protect the landscape so that </w:t>
      </w:r>
      <w:r w:rsidR="00C71E53" w:rsidRPr="45A50CF0">
        <w:rPr>
          <w:rFonts w:ascii="Times New Roman" w:hAnsi="Times New Roman" w:cs="Times New Roman"/>
        </w:rPr>
        <w:t>generation</w:t>
      </w:r>
      <w:r w:rsidR="70714764" w:rsidRPr="45A50CF0">
        <w:rPr>
          <w:rFonts w:ascii="Times New Roman" w:hAnsi="Times New Roman" w:cs="Times New Roman"/>
        </w:rPr>
        <w:t>s</w:t>
      </w:r>
      <w:r w:rsidR="00C71E53" w:rsidRPr="006F6520">
        <w:rPr>
          <w:rFonts w:ascii="Times New Roman" w:hAnsi="Times New Roman" w:cs="Times New Roman"/>
        </w:rPr>
        <w:t xml:space="preserve"> to come can benefit from Dinefwr</w:t>
      </w:r>
      <w:r w:rsidR="4A8C7766" w:rsidRPr="45A50CF0">
        <w:rPr>
          <w:rFonts w:ascii="Times New Roman" w:hAnsi="Times New Roman" w:cs="Times New Roman"/>
        </w:rPr>
        <w:t xml:space="preserve"> Park and its surrounding landscapes</w:t>
      </w:r>
      <w:r w:rsidR="00C71E53" w:rsidRPr="006F6520">
        <w:rPr>
          <w:rFonts w:ascii="Times New Roman" w:hAnsi="Times New Roman" w:cs="Times New Roman"/>
        </w:rPr>
        <w:t xml:space="preserve">. </w:t>
      </w:r>
    </w:p>
    <w:p w14:paraId="28FC7300" w14:textId="6F8D997E" w:rsidR="00C23B12" w:rsidRPr="006F6520" w:rsidRDefault="00C23B12" w:rsidP="00C23B12">
      <w:pPr>
        <w:pStyle w:val="Heading1"/>
        <w:rPr>
          <w:rFonts w:ascii="Times New Roman" w:hAnsi="Times New Roman" w:cs="Times New Roman"/>
          <w:color w:val="auto"/>
        </w:rPr>
      </w:pPr>
      <w:bookmarkStart w:id="1" w:name="_Toc165632266"/>
      <w:r w:rsidRPr="006F6520">
        <w:rPr>
          <w:rFonts w:ascii="Times New Roman" w:hAnsi="Times New Roman" w:cs="Times New Roman"/>
          <w:color w:val="auto"/>
        </w:rPr>
        <w:t>Introduction</w:t>
      </w:r>
      <w:bookmarkEnd w:id="1"/>
      <w:r w:rsidRPr="006F6520">
        <w:rPr>
          <w:rFonts w:ascii="Times New Roman" w:hAnsi="Times New Roman" w:cs="Times New Roman"/>
          <w:color w:val="auto"/>
        </w:rPr>
        <w:t xml:space="preserve"> </w:t>
      </w:r>
    </w:p>
    <w:p w14:paraId="4D24AFD5" w14:textId="21A1E2ED" w:rsidR="00C71E53" w:rsidRPr="006F6520" w:rsidRDefault="00C71E53" w:rsidP="009A308C">
      <w:pPr>
        <w:spacing w:line="360" w:lineRule="auto"/>
        <w:rPr>
          <w:rFonts w:ascii="Times New Roman" w:hAnsi="Times New Roman" w:cs="Times New Roman"/>
        </w:rPr>
      </w:pPr>
      <w:r w:rsidRPr="006F6520">
        <w:rPr>
          <w:rFonts w:ascii="Times New Roman" w:hAnsi="Times New Roman" w:cs="Times New Roman"/>
        </w:rPr>
        <w:t xml:space="preserve">Since COVID-19 visitor levels to natural landscapes </w:t>
      </w:r>
      <w:r w:rsidRPr="000A61E7">
        <w:rPr>
          <w:rFonts w:ascii="Times New Roman" w:hAnsi="Times New Roman" w:cs="Times New Roman"/>
        </w:rPr>
        <w:t>ha</w:t>
      </w:r>
      <w:r w:rsidR="2BF36D28" w:rsidRPr="000A61E7">
        <w:rPr>
          <w:rFonts w:ascii="Times New Roman" w:hAnsi="Times New Roman" w:cs="Times New Roman"/>
        </w:rPr>
        <w:t>ve</w:t>
      </w:r>
      <w:r w:rsidRPr="000A61E7">
        <w:rPr>
          <w:rFonts w:ascii="Times New Roman" w:hAnsi="Times New Roman" w:cs="Times New Roman"/>
        </w:rPr>
        <w:t xml:space="preserve"> </w:t>
      </w:r>
      <w:r w:rsidRPr="006F6520">
        <w:rPr>
          <w:rFonts w:ascii="Times New Roman" w:hAnsi="Times New Roman" w:cs="Times New Roman"/>
        </w:rPr>
        <w:t xml:space="preserve">been on the increase </w:t>
      </w:r>
      <w:sdt>
        <w:sdtPr>
          <w:rPr>
            <w:rFonts w:ascii="Times New Roman" w:hAnsi="Times New Roman" w:cs="Times New Roman"/>
          </w:rPr>
          <w:id w:val="1130818158"/>
          <w:placeholder>
            <w:docPart w:val="2772E7292E954E43910650BEAB0E6C05"/>
          </w:placeholder>
          <w:citation/>
        </w:sdtPr>
        <w:sdtContent>
          <w:r w:rsidR="0056786C" w:rsidRPr="0056786C">
            <w:rPr>
              <w:rFonts w:ascii="Times New Roman" w:hAnsi="Times New Roman" w:cs="Times New Roman"/>
            </w:rPr>
            <w:fldChar w:fldCharType="begin"/>
          </w:r>
          <w:r w:rsidR="0056786C" w:rsidRPr="0056786C">
            <w:rPr>
              <w:rFonts w:ascii="Times New Roman" w:hAnsi="Times New Roman" w:cs="Times New Roman"/>
            </w:rPr>
            <w:instrText xml:space="preserve"> CITATION APa23 \l 2057 </w:instrText>
          </w:r>
          <w:r w:rsidR="0056786C" w:rsidRPr="0056786C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(Panjwani, 2023)</w:t>
          </w:r>
          <w:r w:rsidR="0056786C" w:rsidRPr="0056786C">
            <w:rPr>
              <w:rFonts w:ascii="Times New Roman" w:hAnsi="Times New Roman" w:cs="Times New Roman"/>
            </w:rPr>
            <w:fldChar w:fldCharType="end"/>
          </w:r>
        </w:sdtContent>
      </w:sdt>
      <w:r w:rsidR="130877CF" w:rsidRPr="77E4F7FA">
        <w:rPr>
          <w:rFonts w:ascii="Times New Roman" w:hAnsi="Times New Roman" w:cs="Times New Roman"/>
        </w:rPr>
        <w:t>;</w:t>
      </w:r>
      <w:r w:rsidRPr="006F6520">
        <w:rPr>
          <w:rFonts w:ascii="Times New Roman" w:hAnsi="Times New Roman" w:cs="Times New Roman"/>
        </w:rPr>
        <w:t xml:space="preserve"> this has been apparent at Dinefwr Park </w:t>
      </w:r>
      <w:r w:rsidR="00C0532F" w:rsidRPr="006F6520">
        <w:rPr>
          <w:rFonts w:ascii="Times New Roman" w:hAnsi="Times New Roman" w:cs="Times New Roman"/>
        </w:rPr>
        <w:t xml:space="preserve">as they have </w:t>
      </w:r>
      <w:r w:rsidR="00C0532F" w:rsidRPr="000A61E7">
        <w:rPr>
          <w:rFonts w:ascii="Times New Roman" w:hAnsi="Times New Roman" w:cs="Times New Roman"/>
        </w:rPr>
        <w:t>experience</w:t>
      </w:r>
      <w:r w:rsidR="163BCDA9" w:rsidRPr="000A61E7">
        <w:rPr>
          <w:rFonts w:ascii="Times New Roman" w:hAnsi="Times New Roman" w:cs="Times New Roman"/>
        </w:rPr>
        <w:t>d</w:t>
      </w:r>
      <w:r w:rsidR="00C0532F" w:rsidRPr="006F6520">
        <w:rPr>
          <w:rFonts w:ascii="Times New Roman" w:hAnsi="Times New Roman" w:cs="Times New Roman"/>
        </w:rPr>
        <w:t xml:space="preserve"> a 66% increase </w:t>
      </w:r>
      <w:r w:rsidR="5F157F50" w:rsidRPr="000A61E7">
        <w:rPr>
          <w:rFonts w:ascii="Times New Roman" w:hAnsi="Times New Roman" w:cs="Times New Roman"/>
        </w:rPr>
        <w:t xml:space="preserve">in visitor level </w:t>
      </w:r>
      <w:r w:rsidR="00C0532F" w:rsidRPr="006F6520">
        <w:rPr>
          <w:rFonts w:ascii="Times New Roman" w:hAnsi="Times New Roman" w:cs="Times New Roman"/>
        </w:rPr>
        <w:t>post</w:t>
      </w:r>
      <w:r w:rsidR="652C7481" w:rsidRPr="000A61E7">
        <w:rPr>
          <w:rFonts w:ascii="Times New Roman" w:hAnsi="Times New Roman" w:cs="Times New Roman"/>
        </w:rPr>
        <w:t>-COVID-19</w:t>
      </w:r>
      <w:r w:rsidR="00C0532F" w:rsidRPr="000A61E7">
        <w:rPr>
          <w:rFonts w:ascii="Times New Roman" w:hAnsi="Times New Roman" w:cs="Times New Roman"/>
        </w:rPr>
        <w:t>.</w:t>
      </w:r>
      <w:r w:rsidR="00C0532F" w:rsidRPr="006F6520">
        <w:rPr>
          <w:rFonts w:ascii="Times New Roman" w:hAnsi="Times New Roman" w:cs="Times New Roman"/>
        </w:rPr>
        <w:t xml:space="preserve"> This increase has had an impact on their ability to keep up with maintenance</w:t>
      </w:r>
      <w:r w:rsidR="534388C8" w:rsidRPr="000A61E7">
        <w:rPr>
          <w:rFonts w:ascii="Times New Roman" w:hAnsi="Times New Roman" w:cs="Times New Roman"/>
        </w:rPr>
        <w:t>,</w:t>
      </w:r>
      <w:r w:rsidR="00C0532F" w:rsidRPr="000A61E7">
        <w:rPr>
          <w:rFonts w:ascii="Times New Roman" w:hAnsi="Times New Roman" w:cs="Times New Roman"/>
        </w:rPr>
        <w:t xml:space="preserve"> </w:t>
      </w:r>
      <w:r w:rsidR="08DBDF1F" w:rsidRPr="000A61E7">
        <w:rPr>
          <w:rFonts w:ascii="Times New Roman" w:hAnsi="Times New Roman" w:cs="Times New Roman"/>
        </w:rPr>
        <w:t>and</w:t>
      </w:r>
      <w:r w:rsidR="00C0532F" w:rsidRPr="006F6520">
        <w:rPr>
          <w:rFonts w:ascii="Times New Roman" w:hAnsi="Times New Roman" w:cs="Times New Roman"/>
        </w:rPr>
        <w:t xml:space="preserve"> to sustain ecology and the wildlife within the landscape. Through landscape restoration</w:t>
      </w:r>
      <w:r w:rsidR="00FF3924" w:rsidRPr="006F6520">
        <w:rPr>
          <w:rFonts w:ascii="Times New Roman" w:hAnsi="Times New Roman" w:cs="Times New Roman"/>
        </w:rPr>
        <w:t>,</w:t>
      </w:r>
      <w:r w:rsidR="00C0532F" w:rsidRPr="006F6520">
        <w:rPr>
          <w:rFonts w:ascii="Times New Roman" w:hAnsi="Times New Roman" w:cs="Times New Roman"/>
        </w:rPr>
        <w:t xml:space="preserve"> that utilises naturally regenerative techniques to restore ecological characteristics and functions within a landscape </w:t>
      </w:r>
      <w:sdt>
        <w:sdtPr>
          <w:rPr>
            <w:rFonts w:ascii="Times New Roman" w:hAnsi="Times New Roman" w:cs="Times New Roman"/>
          </w:rPr>
          <w:id w:val="-416715988"/>
          <w:placeholder>
            <w:docPart w:val="3426E0BFE0934D3EB3F26A7019037B15"/>
          </w:placeholder>
          <w:citation/>
        </w:sdtPr>
        <w:sdtContent>
          <w:r w:rsidR="00FF3924" w:rsidRPr="006F6520">
            <w:rPr>
              <w:rFonts w:ascii="Times New Roman" w:hAnsi="Times New Roman" w:cs="Times New Roman"/>
            </w:rPr>
            <w:fldChar w:fldCharType="begin"/>
          </w:r>
          <w:r w:rsidR="00FF3924" w:rsidRPr="006F6520">
            <w:rPr>
              <w:rFonts w:ascii="Times New Roman" w:hAnsi="Times New Roman" w:cs="Times New Roman"/>
            </w:rPr>
            <w:instrText xml:space="preserve"> CITATION Ite23 \l 2057 </w:instrText>
          </w:r>
          <w:r w:rsidR="00FF3924" w:rsidRPr="006F6520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(Iternational Fund for Animal Welfare, 2023)</w:t>
          </w:r>
          <w:r w:rsidR="00FF3924" w:rsidRPr="006F6520">
            <w:rPr>
              <w:rFonts w:ascii="Times New Roman" w:hAnsi="Times New Roman" w:cs="Times New Roman"/>
            </w:rPr>
            <w:fldChar w:fldCharType="end"/>
          </w:r>
        </w:sdtContent>
      </w:sdt>
      <w:r w:rsidR="61FDDD45" w:rsidRPr="77E4F7FA">
        <w:rPr>
          <w:rFonts w:ascii="Times New Roman" w:hAnsi="Times New Roman" w:cs="Times New Roman"/>
        </w:rPr>
        <w:t>; has</w:t>
      </w:r>
      <w:r w:rsidR="00FF3924" w:rsidRPr="000A61E7">
        <w:rPr>
          <w:rFonts w:ascii="Times New Roman" w:hAnsi="Times New Roman" w:cs="Times New Roman"/>
        </w:rPr>
        <w:t xml:space="preserve"> help</w:t>
      </w:r>
      <w:r w:rsidR="426EA492" w:rsidRPr="000A61E7">
        <w:rPr>
          <w:rFonts w:ascii="Times New Roman" w:hAnsi="Times New Roman" w:cs="Times New Roman"/>
        </w:rPr>
        <w:t>ed</w:t>
      </w:r>
      <w:r w:rsidR="00FF3924" w:rsidRPr="006F6520">
        <w:rPr>
          <w:rFonts w:ascii="Times New Roman" w:hAnsi="Times New Roman" w:cs="Times New Roman"/>
        </w:rPr>
        <w:t xml:space="preserve"> with subtle management </w:t>
      </w:r>
      <w:r w:rsidR="00FF3924" w:rsidRPr="000A61E7">
        <w:rPr>
          <w:rFonts w:ascii="Times New Roman" w:hAnsi="Times New Roman" w:cs="Times New Roman"/>
        </w:rPr>
        <w:t>technique</w:t>
      </w:r>
      <w:r w:rsidR="379C75E4" w:rsidRPr="000A61E7">
        <w:rPr>
          <w:rFonts w:ascii="Times New Roman" w:hAnsi="Times New Roman" w:cs="Times New Roman"/>
        </w:rPr>
        <w:t>s</w:t>
      </w:r>
      <w:r w:rsidR="00FF3924" w:rsidRPr="000A61E7">
        <w:rPr>
          <w:rFonts w:ascii="Times New Roman" w:hAnsi="Times New Roman" w:cs="Times New Roman"/>
        </w:rPr>
        <w:t>.</w:t>
      </w:r>
      <w:r w:rsidR="00FF3924" w:rsidRPr="006F6520">
        <w:rPr>
          <w:rFonts w:ascii="Times New Roman" w:hAnsi="Times New Roman" w:cs="Times New Roman"/>
        </w:rPr>
        <w:t xml:space="preserve"> But with this increase of visitor numbers, it is sometimes </w:t>
      </w:r>
      <w:r w:rsidR="3E4A54F2" w:rsidRPr="000A61E7">
        <w:rPr>
          <w:rFonts w:ascii="Times New Roman" w:hAnsi="Times New Roman" w:cs="Times New Roman"/>
        </w:rPr>
        <w:t xml:space="preserve">become </w:t>
      </w:r>
      <w:r w:rsidR="00FF3924" w:rsidRPr="006F6520">
        <w:rPr>
          <w:rFonts w:ascii="Times New Roman" w:hAnsi="Times New Roman" w:cs="Times New Roman"/>
        </w:rPr>
        <w:t>necessary for parks to introduce harder management plans</w:t>
      </w:r>
      <w:r w:rsidR="0B38AE7B" w:rsidRPr="000A61E7">
        <w:rPr>
          <w:rFonts w:ascii="Times New Roman" w:hAnsi="Times New Roman" w:cs="Times New Roman"/>
        </w:rPr>
        <w:t xml:space="preserve">; </w:t>
      </w:r>
      <w:proofErr w:type="gramStart"/>
      <w:r w:rsidR="0B38AE7B" w:rsidRPr="000A61E7">
        <w:rPr>
          <w:rFonts w:ascii="Times New Roman" w:hAnsi="Times New Roman" w:cs="Times New Roman"/>
        </w:rPr>
        <w:t>both of these</w:t>
      </w:r>
      <w:proofErr w:type="gramEnd"/>
      <w:r w:rsidR="0B38AE7B" w:rsidRPr="000A61E7">
        <w:rPr>
          <w:rFonts w:ascii="Times New Roman" w:hAnsi="Times New Roman" w:cs="Times New Roman"/>
        </w:rPr>
        <w:t xml:space="preserve"> techniques are visible at Dinefwr Park</w:t>
      </w:r>
      <w:r w:rsidR="00FF3924" w:rsidRPr="006F6520">
        <w:rPr>
          <w:rFonts w:ascii="Times New Roman" w:hAnsi="Times New Roman" w:cs="Times New Roman"/>
        </w:rPr>
        <w:t xml:space="preserve">. </w:t>
      </w:r>
    </w:p>
    <w:p w14:paraId="70D34055" w14:textId="4B22D71F" w:rsidR="009A308C" w:rsidRPr="006F6520" w:rsidRDefault="009A308C" w:rsidP="009A308C">
      <w:pPr>
        <w:spacing w:line="360" w:lineRule="auto"/>
        <w:rPr>
          <w:rFonts w:ascii="Times New Roman" w:hAnsi="Times New Roman" w:cs="Times New Roman"/>
        </w:rPr>
      </w:pPr>
      <w:r w:rsidRPr="006F6520">
        <w:rPr>
          <w:rFonts w:ascii="Times New Roman" w:hAnsi="Times New Roman" w:cs="Times New Roman"/>
        </w:rPr>
        <w:t>Dinefwr</w:t>
      </w:r>
      <w:r w:rsidRPr="000A61E7">
        <w:rPr>
          <w:rFonts w:ascii="Times New Roman" w:hAnsi="Times New Roman" w:cs="Times New Roman"/>
        </w:rPr>
        <w:t xml:space="preserve"> </w:t>
      </w:r>
      <w:r w:rsidR="068B378A" w:rsidRPr="000A61E7">
        <w:rPr>
          <w:rFonts w:ascii="Times New Roman" w:hAnsi="Times New Roman" w:cs="Times New Roman"/>
        </w:rPr>
        <w:t>Park</w:t>
      </w:r>
      <w:r w:rsidRPr="006F6520">
        <w:rPr>
          <w:rFonts w:ascii="Times New Roman" w:hAnsi="Times New Roman" w:cs="Times New Roman"/>
        </w:rPr>
        <w:t xml:space="preserve"> is a Site of Specific Scientific Interest (SSSI) due to </w:t>
      </w:r>
      <w:r w:rsidR="00C77181" w:rsidRPr="006F6520">
        <w:rPr>
          <w:rFonts w:ascii="Times New Roman" w:hAnsi="Times New Roman" w:cs="Times New Roman"/>
        </w:rPr>
        <w:t>its</w:t>
      </w:r>
      <w:r w:rsidRPr="006F6520">
        <w:rPr>
          <w:rFonts w:ascii="Times New Roman" w:hAnsi="Times New Roman" w:cs="Times New Roman"/>
        </w:rPr>
        <w:t xml:space="preserve"> </w:t>
      </w:r>
      <w:r w:rsidR="00C9645D" w:rsidRPr="006F6520">
        <w:rPr>
          <w:rFonts w:ascii="Times New Roman" w:hAnsi="Times New Roman" w:cs="Times New Roman"/>
        </w:rPr>
        <w:t xml:space="preserve">rare species of </w:t>
      </w:r>
      <w:r w:rsidRPr="006F6520">
        <w:rPr>
          <w:rFonts w:ascii="Times New Roman" w:hAnsi="Times New Roman" w:cs="Times New Roman"/>
        </w:rPr>
        <w:t xml:space="preserve">lichen and invertebrate assemblages </w:t>
      </w:r>
      <w:sdt>
        <w:sdtPr>
          <w:rPr>
            <w:rFonts w:ascii="Times New Roman" w:hAnsi="Times New Roman" w:cs="Times New Roman"/>
          </w:rPr>
          <w:id w:val="834503453"/>
          <w:placeholder>
            <w:docPart w:val="3426E0BFE0934D3EB3F26A7019037B15"/>
          </w:placeholder>
          <w:citation/>
        </w:sdtPr>
        <w:sdtContent>
          <w:r w:rsidRPr="006F6520">
            <w:rPr>
              <w:rFonts w:ascii="Times New Roman" w:hAnsi="Times New Roman" w:cs="Times New Roman"/>
            </w:rPr>
            <w:fldChar w:fldCharType="begin"/>
          </w:r>
          <w:r w:rsidRPr="006F6520">
            <w:rPr>
              <w:rFonts w:ascii="Times New Roman" w:hAnsi="Times New Roman" w:cs="Times New Roman"/>
            </w:rPr>
            <w:instrText xml:space="preserve"> CITATION Win23 \l 2057 </w:instrText>
          </w:r>
          <w:r w:rsidRPr="006F6520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(Windle &amp; Douglass, 2023)</w:t>
          </w:r>
          <w:r w:rsidRPr="006F6520">
            <w:rPr>
              <w:rFonts w:ascii="Times New Roman" w:hAnsi="Times New Roman" w:cs="Times New Roman"/>
            </w:rPr>
            <w:fldChar w:fldCharType="end"/>
          </w:r>
        </w:sdtContent>
      </w:sdt>
      <w:r w:rsidR="006D21F8" w:rsidRPr="006F6520">
        <w:rPr>
          <w:rFonts w:ascii="Times New Roman" w:hAnsi="Times New Roman" w:cs="Times New Roman"/>
        </w:rPr>
        <w:t>.</w:t>
      </w:r>
      <w:r w:rsidR="00C77181" w:rsidRPr="006F6520">
        <w:rPr>
          <w:rFonts w:ascii="Times New Roman" w:hAnsi="Times New Roman" w:cs="Times New Roman"/>
        </w:rPr>
        <w:t xml:space="preserve"> </w:t>
      </w:r>
      <w:r w:rsidR="006D21F8" w:rsidRPr="006F6520">
        <w:rPr>
          <w:rFonts w:ascii="Times New Roman" w:hAnsi="Times New Roman" w:cs="Times New Roman"/>
        </w:rPr>
        <w:t>W</w:t>
      </w:r>
      <w:r w:rsidR="00C77181" w:rsidRPr="006F6520">
        <w:rPr>
          <w:rFonts w:ascii="Times New Roman" w:hAnsi="Times New Roman" w:cs="Times New Roman"/>
        </w:rPr>
        <w:t>ith Dinefwr</w:t>
      </w:r>
      <w:r w:rsidR="00C77181" w:rsidRPr="000A61E7">
        <w:rPr>
          <w:rFonts w:ascii="Times New Roman" w:hAnsi="Times New Roman" w:cs="Times New Roman"/>
        </w:rPr>
        <w:t xml:space="preserve"> </w:t>
      </w:r>
      <w:r w:rsidR="2013AABF" w:rsidRPr="000A61E7">
        <w:rPr>
          <w:rFonts w:ascii="Times New Roman" w:hAnsi="Times New Roman" w:cs="Times New Roman"/>
        </w:rPr>
        <w:t>Park</w:t>
      </w:r>
      <w:r w:rsidR="00C77181" w:rsidRPr="006F6520">
        <w:rPr>
          <w:rFonts w:ascii="Times New Roman" w:hAnsi="Times New Roman" w:cs="Times New Roman"/>
        </w:rPr>
        <w:t xml:space="preserve"> as a </w:t>
      </w:r>
      <w:r w:rsidR="00C77181" w:rsidRPr="77E4F7FA">
        <w:rPr>
          <w:rFonts w:ascii="Times New Roman" w:hAnsi="Times New Roman" w:cs="Times New Roman"/>
          <w:i/>
        </w:rPr>
        <w:t>National Trust</w:t>
      </w:r>
      <w:r w:rsidR="00C77181" w:rsidRPr="006F6520">
        <w:rPr>
          <w:rFonts w:ascii="Times New Roman" w:hAnsi="Times New Roman" w:cs="Times New Roman"/>
        </w:rPr>
        <w:t xml:space="preserve"> site</w:t>
      </w:r>
      <w:r w:rsidR="006D21F8" w:rsidRPr="006F6520">
        <w:rPr>
          <w:rFonts w:ascii="Times New Roman" w:hAnsi="Times New Roman" w:cs="Times New Roman"/>
        </w:rPr>
        <w:t>, it</w:t>
      </w:r>
      <w:r w:rsidR="00C77181" w:rsidRPr="006F6520">
        <w:rPr>
          <w:rFonts w:ascii="Times New Roman" w:hAnsi="Times New Roman" w:cs="Times New Roman"/>
        </w:rPr>
        <w:t xml:space="preserve"> </w:t>
      </w:r>
      <w:r w:rsidR="00C9645D" w:rsidRPr="006F6520">
        <w:rPr>
          <w:rFonts w:ascii="Times New Roman" w:hAnsi="Times New Roman" w:cs="Times New Roman"/>
        </w:rPr>
        <w:t>must</w:t>
      </w:r>
      <w:r w:rsidR="00C77181" w:rsidRPr="006F6520">
        <w:rPr>
          <w:rFonts w:ascii="Times New Roman" w:hAnsi="Times New Roman" w:cs="Times New Roman"/>
        </w:rPr>
        <w:t xml:space="preserve"> manage their </w:t>
      </w:r>
      <w:r w:rsidR="006D21F8" w:rsidRPr="006F6520">
        <w:rPr>
          <w:rFonts w:ascii="Times New Roman" w:hAnsi="Times New Roman" w:cs="Times New Roman"/>
        </w:rPr>
        <w:t>dual</w:t>
      </w:r>
      <w:r w:rsidR="00C77181" w:rsidRPr="006F6520">
        <w:rPr>
          <w:rFonts w:ascii="Times New Roman" w:hAnsi="Times New Roman" w:cs="Times New Roman"/>
        </w:rPr>
        <w:t xml:space="preserve"> mission to protect this</w:t>
      </w:r>
      <w:r w:rsidR="00C9645D" w:rsidRPr="006F6520">
        <w:rPr>
          <w:rFonts w:ascii="Times New Roman" w:hAnsi="Times New Roman" w:cs="Times New Roman"/>
        </w:rPr>
        <w:t xml:space="preserve"> SSSI</w:t>
      </w:r>
      <w:r w:rsidR="00C77181" w:rsidRPr="006F6520">
        <w:rPr>
          <w:rFonts w:ascii="Times New Roman" w:hAnsi="Times New Roman" w:cs="Times New Roman"/>
        </w:rPr>
        <w:t xml:space="preserve"> site</w:t>
      </w:r>
      <w:r w:rsidR="4126E39F" w:rsidRPr="000A61E7">
        <w:rPr>
          <w:rFonts w:ascii="Times New Roman" w:hAnsi="Times New Roman" w:cs="Times New Roman"/>
        </w:rPr>
        <w:t>,</w:t>
      </w:r>
      <w:r w:rsidR="00C77181" w:rsidRPr="006F6520">
        <w:rPr>
          <w:rFonts w:ascii="Times New Roman" w:hAnsi="Times New Roman" w:cs="Times New Roman"/>
        </w:rPr>
        <w:t xml:space="preserve"> but to also provide education through visitor participation</w:t>
      </w:r>
      <w:r w:rsidR="00C9645D" w:rsidRPr="006F6520">
        <w:rPr>
          <w:rFonts w:ascii="Times New Roman" w:hAnsi="Times New Roman" w:cs="Times New Roman"/>
        </w:rPr>
        <w:t xml:space="preserve"> </w:t>
      </w:r>
      <w:r w:rsidR="20EF3007" w:rsidRPr="000A61E7">
        <w:rPr>
          <w:rFonts w:ascii="Times New Roman" w:hAnsi="Times New Roman" w:cs="Times New Roman"/>
        </w:rPr>
        <w:t>yet</w:t>
      </w:r>
      <w:r w:rsidR="00C9645D" w:rsidRPr="006F6520">
        <w:rPr>
          <w:rFonts w:ascii="Times New Roman" w:hAnsi="Times New Roman" w:cs="Times New Roman"/>
        </w:rPr>
        <w:t xml:space="preserve"> still able to finance the management</w:t>
      </w:r>
      <w:r w:rsidR="00C77181" w:rsidRPr="006F6520">
        <w:rPr>
          <w:rFonts w:ascii="Times New Roman" w:hAnsi="Times New Roman" w:cs="Times New Roman"/>
        </w:rPr>
        <w:t xml:space="preserve"> </w:t>
      </w:r>
      <w:r w:rsidR="1EE747F3" w:rsidRPr="000A61E7">
        <w:rPr>
          <w:rFonts w:ascii="Times New Roman" w:hAnsi="Times New Roman" w:cs="Times New Roman"/>
        </w:rPr>
        <w:t>of the site</w:t>
      </w:r>
      <w:sdt>
        <w:sdtPr>
          <w:rPr>
            <w:rFonts w:ascii="Times New Roman" w:hAnsi="Times New Roman" w:cs="Times New Roman"/>
          </w:rPr>
          <w:id w:val="61528702"/>
          <w:placeholder>
            <w:docPart w:val="3426E0BFE0934D3EB3F26A7019037B15"/>
          </w:placeholder>
          <w:citation/>
        </w:sdtPr>
        <w:sdtContent>
          <w:r w:rsidR="00C77181" w:rsidRPr="006F6520">
            <w:rPr>
              <w:rFonts w:ascii="Times New Roman" w:hAnsi="Times New Roman" w:cs="Times New Roman"/>
            </w:rPr>
            <w:fldChar w:fldCharType="begin"/>
          </w:r>
          <w:r w:rsidR="00C77181" w:rsidRPr="006F6520">
            <w:rPr>
              <w:rFonts w:ascii="Times New Roman" w:hAnsi="Times New Roman" w:cs="Times New Roman"/>
            </w:rPr>
            <w:instrText xml:space="preserve"> CITATION SLi98 \l 2057 </w:instrText>
          </w:r>
          <w:r w:rsidR="00C77181" w:rsidRPr="006F6520">
            <w:rPr>
              <w:rFonts w:ascii="Times New Roman" w:hAnsi="Times New Roman" w:cs="Times New Roman"/>
            </w:rPr>
            <w:fldChar w:fldCharType="separate"/>
          </w:r>
          <w:r w:rsidR="00B77EA8">
            <w:rPr>
              <w:rFonts w:ascii="Times New Roman" w:hAnsi="Times New Roman" w:cs="Times New Roman"/>
              <w:noProof/>
            </w:rPr>
            <w:t xml:space="preserve"> </w:t>
          </w:r>
          <w:r w:rsidR="00B77EA8" w:rsidRPr="00B77EA8">
            <w:rPr>
              <w:rFonts w:ascii="Times New Roman" w:hAnsi="Times New Roman" w:cs="Times New Roman"/>
              <w:noProof/>
            </w:rPr>
            <w:lastRenderedPageBreak/>
            <w:t>(Litke, 1998)</w:t>
          </w:r>
          <w:r w:rsidR="00C77181" w:rsidRPr="006F6520">
            <w:rPr>
              <w:rFonts w:ascii="Times New Roman" w:hAnsi="Times New Roman" w:cs="Times New Roman"/>
            </w:rPr>
            <w:fldChar w:fldCharType="end"/>
          </w:r>
        </w:sdtContent>
      </w:sdt>
      <w:r w:rsidR="00C77181" w:rsidRPr="006F6520">
        <w:rPr>
          <w:rFonts w:ascii="Times New Roman" w:hAnsi="Times New Roman" w:cs="Times New Roman"/>
        </w:rPr>
        <w:t xml:space="preserve">. </w:t>
      </w:r>
      <w:r w:rsidR="006D21F8" w:rsidRPr="006F6520">
        <w:rPr>
          <w:rFonts w:ascii="Times New Roman" w:hAnsi="Times New Roman" w:cs="Times New Roman"/>
        </w:rPr>
        <w:t xml:space="preserve">Hardin (1968) states that environmental problems and issues </w:t>
      </w:r>
      <w:r w:rsidR="07271C68" w:rsidRPr="000A61E7">
        <w:rPr>
          <w:rFonts w:ascii="Times New Roman" w:hAnsi="Times New Roman" w:cs="Times New Roman"/>
        </w:rPr>
        <w:t>can be</w:t>
      </w:r>
      <w:r w:rsidR="006D21F8" w:rsidRPr="000A61E7">
        <w:rPr>
          <w:rFonts w:ascii="Times New Roman" w:hAnsi="Times New Roman" w:cs="Times New Roman"/>
        </w:rPr>
        <w:t xml:space="preserve"> </w:t>
      </w:r>
      <w:r w:rsidR="006D21F8" w:rsidRPr="006F6520">
        <w:rPr>
          <w:rFonts w:ascii="Times New Roman" w:hAnsi="Times New Roman" w:cs="Times New Roman"/>
        </w:rPr>
        <w:t>describe as the issues of the ‘commons’</w:t>
      </w:r>
      <w:r w:rsidR="23025435" w:rsidRPr="000A61E7">
        <w:rPr>
          <w:rFonts w:ascii="Times New Roman" w:hAnsi="Times New Roman" w:cs="Times New Roman"/>
        </w:rPr>
        <w:t>, these</w:t>
      </w:r>
      <w:r w:rsidR="006D21F8" w:rsidRPr="006F6520">
        <w:rPr>
          <w:rFonts w:ascii="Times New Roman" w:hAnsi="Times New Roman" w:cs="Times New Roman"/>
        </w:rPr>
        <w:t xml:space="preserve"> can be ultimately mitigated through ‘mutual coercion, </w:t>
      </w:r>
      <w:r w:rsidR="2008427A" w:rsidRPr="000A61E7">
        <w:rPr>
          <w:rFonts w:ascii="Times New Roman" w:hAnsi="Times New Roman" w:cs="Times New Roman"/>
        </w:rPr>
        <w:t>[which is]</w:t>
      </w:r>
      <w:r w:rsidR="006D21F8" w:rsidRPr="000A61E7">
        <w:rPr>
          <w:rFonts w:ascii="Times New Roman" w:hAnsi="Times New Roman" w:cs="Times New Roman"/>
        </w:rPr>
        <w:t xml:space="preserve"> </w:t>
      </w:r>
      <w:r w:rsidR="006D21F8" w:rsidRPr="006F6520">
        <w:rPr>
          <w:rFonts w:ascii="Times New Roman" w:hAnsi="Times New Roman" w:cs="Times New Roman"/>
        </w:rPr>
        <w:t xml:space="preserve">mutually agreed upon’. </w:t>
      </w:r>
    </w:p>
    <w:p w14:paraId="2935B1A0" w14:textId="4AB61C5C" w:rsidR="00C9645D" w:rsidRDefault="653C2FBC" w:rsidP="009A308C">
      <w:pPr>
        <w:spacing w:line="360" w:lineRule="auto"/>
        <w:rPr>
          <w:rFonts w:ascii="Times New Roman" w:hAnsi="Times New Roman" w:cs="Times New Roman"/>
        </w:rPr>
      </w:pPr>
      <w:r w:rsidRPr="77E4F7FA">
        <w:rPr>
          <w:rFonts w:ascii="Times New Roman" w:hAnsi="Times New Roman" w:cs="Times New Roman"/>
        </w:rPr>
        <w:t>T</w:t>
      </w:r>
      <w:r w:rsidR="00C9645D" w:rsidRPr="77E4F7FA">
        <w:rPr>
          <w:rFonts w:ascii="Times New Roman" w:hAnsi="Times New Roman" w:cs="Times New Roman"/>
        </w:rPr>
        <w:t>his</w:t>
      </w:r>
      <w:r w:rsidR="00C9645D" w:rsidRPr="006F6520">
        <w:rPr>
          <w:rFonts w:ascii="Times New Roman" w:hAnsi="Times New Roman" w:cs="Times New Roman"/>
        </w:rPr>
        <w:t xml:space="preserve"> report will </w:t>
      </w:r>
      <w:r w:rsidR="6E4B2A82" w:rsidRPr="77E4F7FA">
        <w:rPr>
          <w:rFonts w:ascii="Times New Roman" w:hAnsi="Times New Roman" w:cs="Times New Roman"/>
        </w:rPr>
        <w:t>underline and present</w:t>
      </w:r>
      <w:r w:rsidR="00C9645D" w:rsidRPr="006F6520">
        <w:rPr>
          <w:rFonts w:ascii="Times New Roman" w:hAnsi="Times New Roman" w:cs="Times New Roman"/>
        </w:rPr>
        <w:t xml:space="preserve"> recommendations through a management plan that will </w:t>
      </w:r>
      <w:r w:rsidR="00B560D2" w:rsidRPr="006F6520">
        <w:rPr>
          <w:rFonts w:ascii="Times New Roman" w:hAnsi="Times New Roman" w:cs="Times New Roman"/>
        </w:rPr>
        <w:t>address the</w:t>
      </w:r>
      <w:r w:rsidR="00B560D2">
        <w:rPr>
          <w:rFonts w:ascii="Times New Roman" w:hAnsi="Times New Roman" w:cs="Times New Roman"/>
        </w:rPr>
        <w:t xml:space="preserve"> main</w:t>
      </w:r>
      <w:r w:rsidR="00C9645D" w:rsidRPr="006F6520">
        <w:rPr>
          <w:rFonts w:ascii="Times New Roman" w:hAnsi="Times New Roman" w:cs="Times New Roman"/>
        </w:rPr>
        <w:t xml:space="preserve"> problems </w:t>
      </w:r>
      <w:r w:rsidR="171E4B98" w:rsidRPr="77E4F7FA">
        <w:rPr>
          <w:rFonts w:ascii="Times New Roman" w:hAnsi="Times New Roman" w:cs="Times New Roman"/>
        </w:rPr>
        <w:t>Dinefwr P</w:t>
      </w:r>
      <w:r w:rsidR="00C9645D" w:rsidRPr="77E4F7FA">
        <w:rPr>
          <w:rFonts w:ascii="Times New Roman" w:hAnsi="Times New Roman" w:cs="Times New Roman"/>
        </w:rPr>
        <w:t>ark</w:t>
      </w:r>
      <w:r w:rsidR="00C9645D" w:rsidRPr="006F6520">
        <w:rPr>
          <w:rFonts w:ascii="Times New Roman" w:hAnsi="Times New Roman" w:cs="Times New Roman"/>
        </w:rPr>
        <w:t xml:space="preserve"> has been facing. Such problems like </w:t>
      </w:r>
      <w:r w:rsidR="006F6520" w:rsidRPr="006F6520">
        <w:rPr>
          <w:rFonts w:ascii="Times New Roman" w:hAnsi="Times New Roman" w:cs="Times New Roman"/>
        </w:rPr>
        <w:t>depreciative</w:t>
      </w:r>
      <w:r w:rsidR="00C9645D" w:rsidRPr="006F6520">
        <w:rPr>
          <w:rFonts w:ascii="Times New Roman" w:hAnsi="Times New Roman" w:cs="Times New Roman"/>
        </w:rPr>
        <w:t xml:space="preserve"> behaviour, </w:t>
      </w:r>
      <w:r w:rsidR="632478D3" w:rsidRPr="77E4F7FA">
        <w:rPr>
          <w:rFonts w:ascii="Times New Roman" w:hAnsi="Times New Roman" w:cs="Times New Roman"/>
        </w:rPr>
        <w:t xml:space="preserve">such as </w:t>
      </w:r>
      <w:r w:rsidR="00C9645D" w:rsidRPr="006F6520">
        <w:rPr>
          <w:rFonts w:ascii="Times New Roman" w:hAnsi="Times New Roman" w:cs="Times New Roman"/>
        </w:rPr>
        <w:t xml:space="preserve">causing </w:t>
      </w:r>
      <w:r w:rsidR="006F6520" w:rsidRPr="006F6520">
        <w:rPr>
          <w:rFonts w:ascii="Times New Roman" w:hAnsi="Times New Roman" w:cs="Times New Roman"/>
        </w:rPr>
        <w:t>vandalism</w:t>
      </w:r>
      <w:r w:rsidR="00C9645D" w:rsidRPr="006F6520">
        <w:rPr>
          <w:rFonts w:ascii="Times New Roman" w:hAnsi="Times New Roman" w:cs="Times New Roman"/>
        </w:rPr>
        <w:t xml:space="preserve"> to bird hides</w:t>
      </w:r>
      <w:r w:rsidR="006F6520" w:rsidRPr="006F6520">
        <w:rPr>
          <w:rFonts w:ascii="Times New Roman" w:hAnsi="Times New Roman" w:cs="Times New Roman"/>
        </w:rPr>
        <w:t xml:space="preserve"> (</w:t>
      </w:r>
      <w:r w:rsidR="36310FFB" w:rsidRPr="77E4F7FA">
        <w:rPr>
          <w:rFonts w:ascii="Times New Roman" w:hAnsi="Times New Roman" w:cs="Times New Roman"/>
        </w:rPr>
        <w:t xml:space="preserve">defacing with </w:t>
      </w:r>
      <w:r w:rsidR="006F6520" w:rsidRPr="006F6520">
        <w:rPr>
          <w:rFonts w:ascii="Times New Roman" w:hAnsi="Times New Roman" w:cs="Times New Roman"/>
        </w:rPr>
        <w:t xml:space="preserve">graffiti and smashing </w:t>
      </w:r>
      <w:r w:rsidR="5318C986" w:rsidRPr="77E4F7FA">
        <w:rPr>
          <w:rFonts w:ascii="Times New Roman" w:hAnsi="Times New Roman" w:cs="Times New Roman"/>
        </w:rPr>
        <w:t xml:space="preserve">wooden </w:t>
      </w:r>
      <w:r w:rsidR="006F6520" w:rsidRPr="006F6520">
        <w:rPr>
          <w:rFonts w:ascii="Times New Roman" w:hAnsi="Times New Roman" w:cs="Times New Roman"/>
        </w:rPr>
        <w:t>panels</w:t>
      </w:r>
      <w:r w:rsidR="006F6520" w:rsidRPr="77E4F7FA">
        <w:rPr>
          <w:rFonts w:ascii="Times New Roman" w:hAnsi="Times New Roman" w:cs="Times New Roman"/>
        </w:rPr>
        <w:t>)</w:t>
      </w:r>
      <w:r w:rsidR="718E677A" w:rsidRPr="77E4F7FA">
        <w:rPr>
          <w:rFonts w:ascii="Times New Roman" w:hAnsi="Times New Roman" w:cs="Times New Roman"/>
        </w:rPr>
        <w:t>,</w:t>
      </w:r>
      <w:r w:rsidR="006F6520" w:rsidRPr="006F6520">
        <w:rPr>
          <w:rFonts w:ascii="Times New Roman" w:hAnsi="Times New Roman" w:cs="Times New Roman"/>
        </w:rPr>
        <w:t xml:space="preserve"> has caused there to be a divide in the people who use the park</w:t>
      </w:r>
      <w:r w:rsidR="7DA1F251" w:rsidRPr="77E4F7FA">
        <w:rPr>
          <w:rFonts w:ascii="Times New Roman" w:hAnsi="Times New Roman" w:cs="Times New Roman"/>
        </w:rPr>
        <w:t>.</w:t>
      </w:r>
      <w:r w:rsidR="006F6520" w:rsidRPr="77E4F7FA">
        <w:rPr>
          <w:rFonts w:ascii="Times New Roman" w:hAnsi="Times New Roman" w:cs="Times New Roman"/>
        </w:rPr>
        <w:t xml:space="preserve"> </w:t>
      </w:r>
      <w:r w:rsidR="3ED7A80C" w:rsidRPr="77E4F7FA">
        <w:rPr>
          <w:rFonts w:ascii="Times New Roman" w:hAnsi="Times New Roman" w:cs="Times New Roman"/>
        </w:rPr>
        <w:t>Concerning</w:t>
      </w:r>
      <w:r w:rsidR="006F6520" w:rsidRPr="006F6520">
        <w:rPr>
          <w:rFonts w:ascii="Times New Roman" w:hAnsi="Times New Roman" w:cs="Times New Roman"/>
        </w:rPr>
        <w:t xml:space="preserve"> bird watchers</w:t>
      </w:r>
      <w:r w:rsidR="65D7DE82" w:rsidRPr="77E4F7FA">
        <w:rPr>
          <w:rFonts w:ascii="Times New Roman" w:hAnsi="Times New Roman" w:cs="Times New Roman"/>
        </w:rPr>
        <w:t>,</w:t>
      </w:r>
      <w:r w:rsidR="006F6520" w:rsidRPr="006F6520">
        <w:rPr>
          <w:rFonts w:ascii="Times New Roman" w:hAnsi="Times New Roman" w:cs="Times New Roman"/>
        </w:rPr>
        <w:t xml:space="preserve"> it is difficult to use these hides effectively if there is light coming through the back</w:t>
      </w:r>
      <w:r w:rsidR="7758DF28" w:rsidRPr="77E4F7FA">
        <w:rPr>
          <w:rFonts w:ascii="Times New Roman" w:hAnsi="Times New Roman" w:cs="Times New Roman"/>
        </w:rPr>
        <w:t xml:space="preserve"> face</w:t>
      </w:r>
      <w:r w:rsidR="66E1C169" w:rsidRPr="77E4F7F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728197349"/>
          <w:citation/>
        </w:sdtPr>
        <w:sdtContent>
          <w:r w:rsidR="00862C05">
            <w:rPr>
              <w:rFonts w:ascii="Times New Roman" w:hAnsi="Times New Roman" w:cs="Times New Roman"/>
            </w:rPr>
            <w:fldChar w:fldCharType="begin"/>
          </w:r>
          <w:r w:rsidR="00862C05">
            <w:rPr>
              <w:rFonts w:ascii="Times New Roman" w:hAnsi="Times New Roman" w:cs="Times New Roman"/>
            </w:rPr>
            <w:instrText xml:space="preserve"> CITATION KPa10 \l 2057 </w:instrText>
          </w:r>
          <w:r w:rsidR="00862C05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(Park, 2010)</w:t>
          </w:r>
          <w:r w:rsidR="00862C05">
            <w:rPr>
              <w:rFonts w:ascii="Times New Roman" w:hAnsi="Times New Roman" w:cs="Times New Roman"/>
            </w:rPr>
            <w:fldChar w:fldCharType="end"/>
          </w:r>
        </w:sdtContent>
      </w:sdt>
      <w:r w:rsidR="006F6520" w:rsidRPr="77E4F7FA">
        <w:rPr>
          <w:rFonts w:ascii="Times New Roman" w:hAnsi="Times New Roman" w:cs="Times New Roman"/>
        </w:rPr>
        <w:t>.</w:t>
      </w:r>
      <w:r w:rsidR="006F6520" w:rsidRPr="006F6520">
        <w:rPr>
          <w:rFonts w:ascii="Times New Roman" w:hAnsi="Times New Roman" w:cs="Times New Roman"/>
        </w:rPr>
        <w:t xml:space="preserve"> </w:t>
      </w:r>
      <w:r w:rsidR="00D37899">
        <w:rPr>
          <w:rFonts w:ascii="Times New Roman" w:hAnsi="Times New Roman" w:cs="Times New Roman"/>
        </w:rPr>
        <w:t xml:space="preserve">Another problem is theft of </w:t>
      </w:r>
      <w:r w:rsidR="00B560D2">
        <w:rPr>
          <w:rFonts w:ascii="Times New Roman" w:hAnsi="Times New Roman" w:cs="Times New Roman"/>
        </w:rPr>
        <w:t xml:space="preserve">way </w:t>
      </w:r>
      <w:r w:rsidR="00B560D2" w:rsidRPr="77E4F7FA">
        <w:rPr>
          <w:rFonts w:ascii="Times New Roman" w:hAnsi="Times New Roman" w:cs="Times New Roman"/>
        </w:rPr>
        <w:t>ma</w:t>
      </w:r>
      <w:r w:rsidR="5A60A364" w:rsidRPr="77E4F7FA">
        <w:rPr>
          <w:rFonts w:ascii="Times New Roman" w:hAnsi="Times New Roman" w:cs="Times New Roman"/>
        </w:rPr>
        <w:t>r</w:t>
      </w:r>
      <w:r w:rsidR="00B560D2" w:rsidRPr="77E4F7FA">
        <w:rPr>
          <w:rFonts w:ascii="Times New Roman" w:hAnsi="Times New Roman" w:cs="Times New Roman"/>
        </w:rPr>
        <w:t>kers</w:t>
      </w:r>
      <w:r w:rsidR="05EE08D0" w:rsidRPr="77E4F7FA">
        <w:rPr>
          <w:rFonts w:ascii="Times New Roman" w:hAnsi="Times New Roman" w:cs="Times New Roman"/>
        </w:rPr>
        <w:t xml:space="preserve"> and </w:t>
      </w:r>
      <w:r w:rsidR="00B560D2">
        <w:rPr>
          <w:rFonts w:ascii="Times New Roman" w:hAnsi="Times New Roman" w:cs="Times New Roman"/>
        </w:rPr>
        <w:t>signs</w:t>
      </w:r>
      <w:r w:rsidR="60D2D274" w:rsidRPr="77E4F7FA">
        <w:rPr>
          <w:rFonts w:ascii="Times New Roman" w:hAnsi="Times New Roman" w:cs="Times New Roman"/>
        </w:rPr>
        <w:t>,</w:t>
      </w:r>
      <w:r w:rsidR="00B560D2">
        <w:rPr>
          <w:rFonts w:ascii="Times New Roman" w:hAnsi="Times New Roman" w:cs="Times New Roman"/>
        </w:rPr>
        <w:t xml:space="preserve"> this has had an effect of visitors going off</w:t>
      </w:r>
      <w:r w:rsidR="6D259882" w:rsidRPr="77E4F7FA">
        <w:rPr>
          <w:rFonts w:ascii="Times New Roman" w:hAnsi="Times New Roman" w:cs="Times New Roman"/>
        </w:rPr>
        <w:t>-</w:t>
      </w:r>
      <w:r w:rsidR="00B560D2">
        <w:rPr>
          <w:rFonts w:ascii="Times New Roman" w:hAnsi="Times New Roman" w:cs="Times New Roman"/>
        </w:rPr>
        <w:t>track</w:t>
      </w:r>
      <w:r w:rsidR="0044FD50" w:rsidRPr="77E4F7FA">
        <w:rPr>
          <w:rFonts w:ascii="Times New Roman" w:hAnsi="Times New Roman" w:cs="Times New Roman"/>
        </w:rPr>
        <w:t>,</w:t>
      </w:r>
      <w:r w:rsidR="00B560D2">
        <w:rPr>
          <w:rFonts w:ascii="Times New Roman" w:hAnsi="Times New Roman" w:cs="Times New Roman"/>
        </w:rPr>
        <w:t xml:space="preserve"> thus causing damage to lichens </w:t>
      </w:r>
      <w:r w:rsidR="71919816" w:rsidRPr="77E4F7FA">
        <w:rPr>
          <w:rFonts w:ascii="Times New Roman" w:hAnsi="Times New Roman" w:cs="Times New Roman"/>
        </w:rPr>
        <w:t xml:space="preserve">and invertebrates, </w:t>
      </w:r>
      <w:r w:rsidR="00B560D2">
        <w:rPr>
          <w:rFonts w:ascii="Times New Roman" w:hAnsi="Times New Roman" w:cs="Times New Roman"/>
        </w:rPr>
        <w:t xml:space="preserve">that come </w:t>
      </w:r>
      <w:r w:rsidR="022DDBF5" w:rsidRPr="77E4F7FA">
        <w:rPr>
          <w:rFonts w:ascii="Times New Roman" w:hAnsi="Times New Roman" w:cs="Times New Roman"/>
        </w:rPr>
        <w:t xml:space="preserve">specifically </w:t>
      </w:r>
      <w:r w:rsidR="00B560D2">
        <w:rPr>
          <w:rFonts w:ascii="Times New Roman" w:hAnsi="Times New Roman" w:cs="Times New Roman"/>
        </w:rPr>
        <w:t xml:space="preserve">under the protection of the SSSI. The last problem to be addressed in this report </w:t>
      </w:r>
      <w:r w:rsidR="69F7B853" w:rsidRPr="77E4F7FA">
        <w:rPr>
          <w:rFonts w:ascii="Times New Roman" w:hAnsi="Times New Roman" w:cs="Times New Roman"/>
        </w:rPr>
        <w:t>concerns</w:t>
      </w:r>
      <w:r w:rsidR="00B560D2">
        <w:rPr>
          <w:rFonts w:ascii="Times New Roman" w:hAnsi="Times New Roman" w:cs="Times New Roman"/>
        </w:rPr>
        <w:t xml:space="preserve"> people taking firewood from the forests of Dinefwr </w:t>
      </w:r>
      <w:r w:rsidR="71A84F10" w:rsidRPr="77E4F7FA">
        <w:rPr>
          <w:rFonts w:ascii="Times New Roman" w:hAnsi="Times New Roman" w:cs="Times New Roman"/>
        </w:rPr>
        <w:t xml:space="preserve">Park and its surrounds, </w:t>
      </w:r>
      <w:r w:rsidR="00B560D2">
        <w:rPr>
          <w:rFonts w:ascii="Times New Roman" w:hAnsi="Times New Roman" w:cs="Times New Roman"/>
        </w:rPr>
        <w:t xml:space="preserve">this has an effect to the invertebrate assemblages that thrives on dead wood </w:t>
      </w:r>
      <w:r w:rsidR="4327B17E" w:rsidRPr="77E4F7FA">
        <w:rPr>
          <w:rFonts w:ascii="Times New Roman" w:hAnsi="Times New Roman" w:cs="Times New Roman"/>
        </w:rPr>
        <w:t>and once more</w:t>
      </w:r>
      <w:r w:rsidR="00B560D2">
        <w:rPr>
          <w:rFonts w:ascii="Times New Roman" w:hAnsi="Times New Roman" w:cs="Times New Roman"/>
        </w:rPr>
        <w:t xml:space="preserve"> protected under the SSSI. </w:t>
      </w:r>
    </w:p>
    <w:p w14:paraId="6D387B90" w14:textId="73C99115" w:rsidR="00B560D2" w:rsidRDefault="00B560D2" w:rsidP="00B560D2">
      <w:pPr>
        <w:pStyle w:val="Heading1"/>
        <w:rPr>
          <w:rFonts w:ascii="Times New Roman" w:hAnsi="Times New Roman" w:cs="Times New Roman"/>
          <w:color w:val="auto"/>
        </w:rPr>
      </w:pPr>
      <w:bookmarkStart w:id="2" w:name="_Toc165632267"/>
      <w:r w:rsidRPr="00B560D2">
        <w:rPr>
          <w:rFonts w:ascii="Times New Roman" w:hAnsi="Times New Roman" w:cs="Times New Roman"/>
          <w:color w:val="auto"/>
        </w:rPr>
        <w:t>Conceptual Frameworks</w:t>
      </w:r>
      <w:bookmarkEnd w:id="2"/>
    </w:p>
    <w:p w14:paraId="2A8FEBDC" w14:textId="501552F6" w:rsidR="00B560D2" w:rsidRPr="00B560D2" w:rsidRDefault="00B560D2" w:rsidP="00B560D2">
      <w:pPr>
        <w:pStyle w:val="Heading2"/>
        <w:rPr>
          <w:rFonts w:ascii="Times New Roman" w:hAnsi="Times New Roman" w:cs="Times New Roman"/>
          <w:color w:val="auto"/>
        </w:rPr>
      </w:pPr>
      <w:bookmarkStart w:id="3" w:name="_Toc165632268"/>
      <w:r w:rsidRPr="00B560D2">
        <w:rPr>
          <w:rFonts w:ascii="Times New Roman" w:hAnsi="Times New Roman" w:cs="Times New Roman"/>
          <w:color w:val="auto"/>
        </w:rPr>
        <w:t>Carrying capacity:</w:t>
      </w:r>
      <w:bookmarkEnd w:id="3"/>
    </w:p>
    <w:p w14:paraId="2BE5C549" w14:textId="30241411" w:rsidR="00B560D2" w:rsidRPr="00B560D2" w:rsidRDefault="00AC3BC4" w:rsidP="00DB7C0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Malthus (1798) </w:t>
      </w:r>
      <w:r w:rsidR="723BCBD5" w:rsidRPr="000A61E7">
        <w:rPr>
          <w:rFonts w:ascii="Times New Roman" w:hAnsi="Times New Roman" w:cs="Times New Roman"/>
        </w:rPr>
        <w:t xml:space="preserve">posits </w:t>
      </w:r>
      <w:r>
        <w:rPr>
          <w:rFonts w:ascii="Times New Roman" w:hAnsi="Times New Roman" w:cs="Times New Roman"/>
        </w:rPr>
        <w:t xml:space="preserve">in his essay on the principle of population, </w:t>
      </w:r>
      <w:r w:rsidR="113EC447" w:rsidRPr="000A61E7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>suggests that population is limited to what the landscape affords us</w:t>
      </w:r>
      <w:r w:rsidR="7D6708DE" w:rsidRPr="000A61E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such as the supply of food and other vital resources. </w:t>
      </w:r>
      <w:r w:rsidR="00DB7C06">
        <w:rPr>
          <w:rFonts w:ascii="Times New Roman" w:hAnsi="Times New Roman" w:cs="Times New Roman"/>
        </w:rPr>
        <w:t>The essay goes onto state that if this limit is not respected</w:t>
      </w:r>
      <w:r w:rsidR="41BF10E0" w:rsidRPr="000A61E7">
        <w:rPr>
          <w:rFonts w:ascii="Times New Roman" w:hAnsi="Times New Roman" w:cs="Times New Roman"/>
        </w:rPr>
        <w:t>,</w:t>
      </w:r>
      <w:r w:rsidR="00DB7C06" w:rsidRPr="000A61E7">
        <w:rPr>
          <w:rFonts w:ascii="Times New Roman" w:hAnsi="Times New Roman" w:cs="Times New Roman"/>
        </w:rPr>
        <w:t xml:space="preserve"> </w:t>
      </w:r>
      <w:r w:rsidR="5356974D" w:rsidRPr="000A61E7">
        <w:rPr>
          <w:rFonts w:ascii="Times New Roman" w:hAnsi="Times New Roman" w:cs="Times New Roman"/>
        </w:rPr>
        <w:t>Malthus</w:t>
      </w:r>
      <w:r w:rsidR="00DB7C06" w:rsidRPr="000A61E7">
        <w:rPr>
          <w:rFonts w:ascii="Times New Roman" w:hAnsi="Times New Roman" w:cs="Times New Roman"/>
        </w:rPr>
        <w:t xml:space="preserve"> describe</w:t>
      </w:r>
      <w:r w:rsidR="58B267DC" w:rsidRPr="000A61E7">
        <w:rPr>
          <w:rFonts w:ascii="Times New Roman" w:hAnsi="Times New Roman" w:cs="Times New Roman"/>
        </w:rPr>
        <w:t>s</w:t>
      </w:r>
      <w:r w:rsidR="00DB7C06">
        <w:rPr>
          <w:rFonts w:ascii="Times New Roman" w:hAnsi="Times New Roman" w:cs="Times New Roman"/>
        </w:rPr>
        <w:t xml:space="preserve"> as the ‘vice and misery’ on human population and the environment around us. </w:t>
      </w:r>
      <w:r w:rsidR="006C664D">
        <w:rPr>
          <w:rFonts w:ascii="Times New Roman" w:hAnsi="Times New Roman" w:cs="Times New Roman"/>
        </w:rPr>
        <w:t>Carrying</w:t>
      </w:r>
      <w:r w:rsidR="0006551A">
        <w:rPr>
          <w:rFonts w:ascii="Times New Roman" w:hAnsi="Times New Roman" w:cs="Times New Roman"/>
        </w:rPr>
        <w:t xml:space="preserve"> </w:t>
      </w:r>
      <w:r w:rsidR="006C664D">
        <w:rPr>
          <w:rFonts w:ascii="Times New Roman" w:hAnsi="Times New Roman" w:cs="Times New Roman"/>
        </w:rPr>
        <w:t>capacity can then</w:t>
      </w:r>
      <w:r w:rsidR="0006551A">
        <w:rPr>
          <w:rFonts w:ascii="Times New Roman" w:hAnsi="Times New Roman" w:cs="Times New Roman"/>
        </w:rPr>
        <w:t xml:space="preserve"> be defined as </w:t>
      </w:r>
      <w:r w:rsidR="006C664D">
        <w:rPr>
          <w:rFonts w:ascii="Times New Roman" w:hAnsi="Times New Roman" w:cs="Times New Roman"/>
        </w:rPr>
        <w:t>limits</w:t>
      </w:r>
      <w:r w:rsidR="0006551A">
        <w:rPr>
          <w:rFonts w:ascii="Times New Roman" w:hAnsi="Times New Roman" w:cs="Times New Roman"/>
        </w:rPr>
        <w:t xml:space="preserve"> and standards that </w:t>
      </w:r>
      <w:r w:rsidR="7FE210B4" w:rsidRPr="000A61E7">
        <w:rPr>
          <w:rFonts w:ascii="Times New Roman" w:hAnsi="Times New Roman" w:cs="Times New Roman"/>
        </w:rPr>
        <w:t>a</w:t>
      </w:r>
      <w:r w:rsidR="0006551A" w:rsidRPr="000A61E7">
        <w:rPr>
          <w:rFonts w:ascii="Times New Roman" w:hAnsi="Times New Roman" w:cs="Times New Roman"/>
        </w:rPr>
        <w:t>re</w:t>
      </w:r>
      <w:r w:rsidR="0006551A">
        <w:rPr>
          <w:rFonts w:ascii="Times New Roman" w:hAnsi="Times New Roman" w:cs="Times New Roman"/>
        </w:rPr>
        <w:t xml:space="preserve"> not to be succeeded </w:t>
      </w:r>
      <w:r w:rsidR="006C664D">
        <w:rPr>
          <w:rFonts w:ascii="Times New Roman" w:hAnsi="Times New Roman" w:cs="Times New Roman"/>
        </w:rPr>
        <w:t xml:space="preserve">to protect the landscape </w:t>
      </w:r>
      <w:sdt>
        <w:sdtPr>
          <w:rPr>
            <w:rFonts w:ascii="Times New Roman" w:hAnsi="Times New Roman" w:cs="Times New Roman"/>
          </w:rPr>
          <w:id w:val="66784334"/>
          <w:placeholder>
            <w:docPart w:val="3426E0BFE0934D3EB3F26A7019037B15"/>
          </w:placeholder>
          <w:citation/>
        </w:sdtPr>
        <w:sdtContent>
          <w:r w:rsidR="006C664D">
            <w:rPr>
              <w:rFonts w:ascii="Times New Roman" w:hAnsi="Times New Roman" w:cs="Times New Roman"/>
            </w:rPr>
            <w:fldChar w:fldCharType="begin"/>
          </w:r>
          <w:r w:rsidR="006C664D">
            <w:rPr>
              <w:rFonts w:ascii="Times New Roman" w:hAnsi="Times New Roman" w:cs="Times New Roman"/>
            </w:rPr>
            <w:instrText xml:space="preserve"> CITATION ASo15 \l 2057 </w:instrText>
          </w:r>
          <w:r w:rsidR="006C664D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(Sommer, 2015)</w:t>
          </w:r>
          <w:r w:rsidR="006C664D">
            <w:rPr>
              <w:rFonts w:ascii="Times New Roman" w:hAnsi="Times New Roman" w:cs="Times New Roman"/>
            </w:rPr>
            <w:fldChar w:fldCharType="end"/>
          </w:r>
        </w:sdtContent>
      </w:sdt>
      <w:r w:rsidR="006C664D">
        <w:rPr>
          <w:rFonts w:ascii="Times New Roman" w:hAnsi="Times New Roman" w:cs="Times New Roman"/>
        </w:rPr>
        <w:t xml:space="preserve">. </w:t>
      </w:r>
      <w:r w:rsidR="00DB7C06">
        <w:rPr>
          <w:rFonts w:ascii="Times New Roman" w:hAnsi="Times New Roman" w:cs="Times New Roman"/>
        </w:rPr>
        <w:t xml:space="preserve">This is an important consideration </w:t>
      </w:r>
      <w:r w:rsidR="0006551A">
        <w:rPr>
          <w:rFonts w:ascii="Times New Roman" w:hAnsi="Times New Roman" w:cs="Times New Roman"/>
        </w:rPr>
        <w:t>in this management plan</w:t>
      </w:r>
      <w:r w:rsidR="6D4DD0AB" w:rsidRPr="000A61E7">
        <w:rPr>
          <w:rFonts w:ascii="Times New Roman" w:hAnsi="Times New Roman" w:cs="Times New Roman"/>
        </w:rPr>
        <w:t>,</w:t>
      </w:r>
      <w:r w:rsidR="0006551A">
        <w:rPr>
          <w:rFonts w:ascii="Times New Roman" w:hAnsi="Times New Roman" w:cs="Times New Roman"/>
        </w:rPr>
        <w:t xml:space="preserve"> as if the carry capacity of the park is succeeded it can cause path erosions, noise pollution and the </w:t>
      </w:r>
      <w:r w:rsidR="2FEB34A8" w:rsidRPr="000A61E7">
        <w:rPr>
          <w:rFonts w:ascii="Times New Roman" w:hAnsi="Times New Roman" w:cs="Times New Roman"/>
        </w:rPr>
        <w:t>subsequent</w:t>
      </w:r>
      <w:r w:rsidR="0006551A" w:rsidRPr="000A61E7">
        <w:rPr>
          <w:rFonts w:ascii="Times New Roman" w:hAnsi="Times New Roman" w:cs="Times New Roman"/>
        </w:rPr>
        <w:t xml:space="preserve"> </w:t>
      </w:r>
      <w:r w:rsidR="0006551A">
        <w:rPr>
          <w:rFonts w:ascii="Times New Roman" w:hAnsi="Times New Roman" w:cs="Times New Roman"/>
        </w:rPr>
        <w:t xml:space="preserve">loss of </w:t>
      </w:r>
      <w:r w:rsidR="006376B4">
        <w:rPr>
          <w:rFonts w:ascii="Times New Roman" w:hAnsi="Times New Roman" w:cs="Times New Roman"/>
        </w:rPr>
        <w:t xml:space="preserve">habitat </w:t>
      </w:r>
      <w:sdt>
        <w:sdtPr>
          <w:rPr>
            <w:rFonts w:ascii="Times New Roman" w:hAnsi="Times New Roman" w:cs="Times New Roman"/>
          </w:rPr>
          <w:id w:val="198286978"/>
          <w:placeholder>
            <w:docPart w:val="A2262F05883B4CF9995AFEBF36FCC2E1"/>
          </w:placeholder>
          <w:citation/>
        </w:sdtPr>
        <w:sdtContent>
          <w:r w:rsidR="00197808">
            <w:rPr>
              <w:rFonts w:ascii="Times New Roman" w:hAnsi="Times New Roman" w:cs="Times New Roman"/>
            </w:rPr>
            <w:fldChar w:fldCharType="begin"/>
          </w:r>
          <w:r w:rsidR="00197808">
            <w:rPr>
              <w:rFonts w:ascii="Times New Roman" w:hAnsi="Times New Roman" w:cs="Times New Roman"/>
            </w:rPr>
            <w:instrText xml:space="preserve"> CITATION Lon22 \l 2057 </w:instrText>
          </w:r>
          <w:r w:rsidR="00197808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(Long, et al., 2022)</w:t>
          </w:r>
          <w:r w:rsidR="00197808">
            <w:rPr>
              <w:rFonts w:ascii="Times New Roman" w:hAnsi="Times New Roman" w:cs="Times New Roman"/>
            </w:rPr>
            <w:fldChar w:fldCharType="end"/>
          </w:r>
        </w:sdtContent>
      </w:sdt>
      <w:r w:rsidR="006376B4" w:rsidRPr="000A61E7">
        <w:rPr>
          <w:rFonts w:ascii="Times New Roman" w:hAnsi="Times New Roman" w:cs="Times New Roman"/>
        </w:rPr>
        <w:t>.</w:t>
      </w:r>
      <w:r w:rsidR="0006551A">
        <w:rPr>
          <w:rFonts w:ascii="Times New Roman" w:hAnsi="Times New Roman" w:cs="Times New Roman"/>
        </w:rPr>
        <w:t xml:space="preserve"> </w:t>
      </w:r>
      <w:r w:rsidR="001B2323">
        <w:rPr>
          <w:rFonts w:ascii="Times New Roman" w:hAnsi="Times New Roman" w:cs="Times New Roman"/>
        </w:rPr>
        <w:t>However,</w:t>
      </w:r>
      <w:r w:rsidR="006376B4">
        <w:rPr>
          <w:rFonts w:ascii="Times New Roman" w:hAnsi="Times New Roman" w:cs="Times New Roman"/>
        </w:rPr>
        <w:t xml:space="preserve"> carrying capacity can be seen as not inclusive</w:t>
      </w:r>
      <w:r w:rsidR="476F4E24" w:rsidRPr="000A61E7">
        <w:rPr>
          <w:rFonts w:ascii="Times New Roman" w:hAnsi="Times New Roman" w:cs="Times New Roman"/>
        </w:rPr>
        <w:t>,</w:t>
      </w:r>
      <w:r w:rsidR="006376B4">
        <w:rPr>
          <w:rFonts w:ascii="Times New Roman" w:hAnsi="Times New Roman" w:cs="Times New Roman"/>
        </w:rPr>
        <w:t xml:space="preserve"> as it can be implemented through the increase </w:t>
      </w:r>
      <w:r w:rsidR="5FE4F094" w:rsidRPr="000A61E7">
        <w:rPr>
          <w:rFonts w:ascii="Times New Roman" w:hAnsi="Times New Roman" w:cs="Times New Roman"/>
        </w:rPr>
        <w:t>o</w:t>
      </w:r>
      <w:r w:rsidR="006376B4" w:rsidRPr="000A61E7">
        <w:rPr>
          <w:rFonts w:ascii="Times New Roman" w:hAnsi="Times New Roman" w:cs="Times New Roman"/>
        </w:rPr>
        <w:t>f</w:t>
      </w:r>
      <w:r w:rsidR="006376B4">
        <w:rPr>
          <w:rFonts w:ascii="Times New Roman" w:hAnsi="Times New Roman" w:cs="Times New Roman"/>
        </w:rPr>
        <w:t xml:space="preserve"> ticket </w:t>
      </w:r>
      <w:r w:rsidR="006376B4" w:rsidRPr="000A61E7">
        <w:rPr>
          <w:rFonts w:ascii="Times New Roman" w:hAnsi="Times New Roman" w:cs="Times New Roman"/>
        </w:rPr>
        <w:t>sale</w:t>
      </w:r>
      <w:r w:rsidR="59E52C65" w:rsidRPr="000A61E7">
        <w:rPr>
          <w:rFonts w:ascii="Times New Roman" w:hAnsi="Times New Roman" w:cs="Times New Roman"/>
        </w:rPr>
        <w:t xml:space="preserve"> prices</w:t>
      </w:r>
      <w:r w:rsidR="006376B4">
        <w:rPr>
          <w:rFonts w:ascii="Times New Roman" w:hAnsi="Times New Roman" w:cs="Times New Roman"/>
        </w:rPr>
        <w:t xml:space="preserve"> into restricted landscape </w:t>
      </w:r>
      <w:r w:rsidR="3C585413" w:rsidRPr="000A61E7">
        <w:rPr>
          <w:rFonts w:ascii="Times New Roman" w:hAnsi="Times New Roman" w:cs="Times New Roman"/>
        </w:rPr>
        <w:t>areas</w:t>
      </w:r>
      <w:r w:rsidR="026104F8" w:rsidRPr="000A61E7">
        <w:rPr>
          <w:rFonts w:ascii="Times New Roman" w:hAnsi="Times New Roman" w:cs="Times New Roman"/>
        </w:rPr>
        <w:t xml:space="preserve">; this is </w:t>
      </w:r>
      <w:r w:rsidR="006376B4">
        <w:rPr>
          <w:rFonts w:ascii="Times New Roman" w:hAnsi="Times New Roman" w:cs="Times New Roman"/>
        </w:rPr>
        <w:t xml:space="preserve">especially </w:t>
      </w:r>
      <w:r w:rsidR="55782852" w:rsidRPr="000A61E7">
        <w:rPr>
          <w:rFonts w:ascii="Times New Roman" w:hAnsi="Times New Roman" w:cs="Times New Roman"/>
        </w:rPr>
        <w:t xml:space="preserve">pertinent </w:t>
      </w:r>
      <w:r w:rsidR="006376B4">
        <w:rPr>
          <w:rFonts w:ascii="Times New Roman" w:hAnsi="Times New Roman" w:cs="Times New Roman"/>
        </w:rPr>
        <w:t xml:space="preserve">in a time of social economic instability </w:t>
      </w:r>
      <w:sdt>
        <w:sdtPr>
          <w:rPr>
            <w:rFonts w:ascii="Times New Roman" w:hAnsi="Times New Roman" w:cs="Times New Roman"/>
          </w:rPr>
          <w:id w:val="2099508157"/>
          <w:placeholder>
            <w:docPart w:val="3426E0BFE0934D3EB3F26A7019037B15"/>
          </w:placeholder>
          <w:citation/>
        </w:sdtPr>
        <w:sdtContent>
          <w:r w:rsidR="006376B4">
            <w:rPr>
              <w:rFonts w:ascii="Times New Roman" w:hAnsi="Times New Roman" w:cs="Times New Roman"/>
            </w:rPr>
            <w:fldChar w:fldCharType="begin"/>
          </w:r>
          <w:r w:rsidR="006376B4">
            <w:rPr>
              <w:rFonts w:ascii="Times New Roman" w:hAnsi="Times New Roman" w:cs="Times New Roman"/>
            </w:rPr>
            <w:instrText xml:space="preserve"> CITATION RBu24 \l 2057 </w:instrText>
          </w:r>
          <w:r w:rsidR="006376B4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(Butler, 2024)</w:t>
          </w:r>
          <w:r w:rsidR="006376B4">
            <w:rPr>
              <w:rFonts w:ascii="Times New Roman" w:hAnsi="Times New Roman" w:cs="Times New Roman"/>
            </w:rPr>
            <w:fldChar w:fldCharType="end"/>
          </w:r>
        </w:sdtContent>
      </w:sdt>
      <w:r w:rsidR="006376B4">
        <w:rPr>
          <w:rFonts w:ascii="Times New Roman" w:hAnsi="Times New Roman" w:cs="Times New Roman"/>
        </w:rPr>
        <w:t>.</w:t>
      </w:r>
    </w:p>
    <w:p w14:paraId="3582FBA0" w14:textId="49560F3C" w:rsidR="00ED07BD" w:rsidRPr="00E14795" w:rsidRDefault="00ED07BD" w:rsidP="00ED07BD">
      <w:pPr>
        <w:pStyle w:val="Heading2"/>
        <w:rPr>
          <w:rFonts w:ascii="Times New Roman" w:hAnsi="Times New Roman" w:cs="Times New Roman"/>
        </w:rPr>
      </w:pPr>
      <w:bookmarkStart w:id="4" w:name="_Toc165632269"/>
      <w:r w:rsidRPr="00E14795">
        <w:rPr>
          <w:rFonts w:ascii="Times New Roman" w:hAnsi="Times New Roman" w:cs="Times New Roman"/>
          <w:color w:val="auto"/>
        </w:rPr>
        <w:lastRenderedPageBreak/>
        <w:t>Limits of acceptable standards</w:t>
      </w:r>
      <w:bookmarkEnd w:id="4"/>
      <w:r w:rsidRPr="00E14795">
        <w:rPr>
          <w:rFonts w:ascii="Times New Roman" w:hAnsi="Times New Roman" w:cs="Times New Roman"/>
          <w:color w:val="auto"/>
        </w:rPr>
        <w:t xml:space="preserve"> </w:t>
      </w:r>
    </w:p>
    <w:p w14:paraId="024C4B26" w14:textId="51DCDC3B" w:rsidR="00B560D2" w:rsidRPr="006F6520" w:rsidRDefault="00C31E90" w:rsidP="009A308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23DE7A7F" wp14:editId="4678AE1F">
            <wp:simplePos x="0" y="0"/>
            <wp:positionH relativeFrom="margin">
              <wp:align>center</wp:align>
            </wp:positionH>
            <wp:positionV relativeFrom="paragraph">
              <wp:posOffset>46355</wp:posOffset>
            </wp:positionV>
            <wp:extent cx="2645078" cy="2421466"/>
            <wp:effectExtent l="0" t="0" r="3175" b="0"/>
            <wp:wrapTight wrapText="bothSides">
              <wp:wrapPolygon edited="0">
                <wp:start x="0" y="0"/>
                <wp:lineTo x="0" y="21413"/>
                <wp:lineTo x="21470" y="21413"/>
                <wp:lineTo x="21470" y="0"/>
                <wp:lineTo x="0" y="0"/>
              </wp:wrapPolygon>
            </wp:wrapTight>
            <wp:docPr id="71181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078" cy="2421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D63AD7" w14:textId="0B66073C" w:rsidR="00C9645D" w:rsidRPr="006F6520" w:rsidRDefault="00C9645D" w:rsidP="009A308C">
      <w:pPr>
        <w:spacing w:line="360" w:lineRule="auto"/>
        <w:rPr>
          <w:rFonts w:ascii="Times New Roman" w:hAnsi="Times New Roman" w:cs="Times New Roman"/>
        </w:rPr>
      </w:pPr>
    </w:p>
    <w:p w14:paraId="7B21B2C6" w14:textId="2C7AAD97" w:rsidR="00FF3924" w:rsidRDefault="00FF3924" w:rsidP="00C71E53">
      <w:pPr>
        <w:rPr>
          <w:rFonts w:ascii="Times New Roman" w:hAnsi="Times New Roman" w:cs="Times New Roman"/>
        </w:rPr>
      </w:pPr>
    </w:p>
    <w:p w14:paraId="6A1D78A8" w14:textId="77777777" w:rsidR="006B41E2" w:rsidRPr="006B41E2" w:rsidRDefault="006B41E2" w:rsidP="006B41E2">
      <w:pPr>
        <w:rPr>
          <w:rFonts w:ascii="Times New Roman" w:hAnsi="Times New Roman" w:cs="Times New Roman"/>
        </w:rPr>
      </w:pPr>
    </w:p>
    <w:p w14:paraId="52BFDCA8" w14:textId="77777777" w:rsidR="006B41E2" w:rsidRPr="006B41E2" w:rsidRDefault="006B41E2" w:rsidP="006B41E2">
      <w:pPr>
        <w:rPr>
          <w:rFonts w:ascii="Times New Roman" w:hAnsi="Times New Roman" w:cs="Times New Roman"/>
        </w:rPr>
      </w:pPr>
    </w:p>
    <w:p w14:paraId="5E8AAB56" w14:textId="77777777" w:rsidR="006B41E2" w:rsidRPr="006B41E2" w:rsidRDefault="006B41E2" w:rsidP="006B41E2">
      <w:pPr>
        <w:rPr>
          <w:rFonts w:ascii="Times New Roman" w:hAnsi="Times New Roman" w:cs="Times New Roman"/>
        </w:rPr>
      </w:pPr>
    </w:p>
    <w:p w14:paraId="7A81EAA7" w14:textId="77777777" w:rsidR="006B41E2" w:rsidRPr="006B41E2" w:rsidRDefault="006B41E2" w:rsidP="006B41E2">
      <w:pPr>
        <w:rPr>
          <w:rFonts w:ascii="Times New Roman" w:hAnsi="Times New Roman" w:cs="Times New Roman"/>
        </w:rPr>
      </w:pPr>
    </w:p>
    <w:p w14:paraId="4C4928E6" w14:textId="20F99EC6" w:rsidR="006B41E2" w:rsidRPr="006B41E2" w:rsidRDefault="00C31E90" w:rsidP="006B41E2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7A5C78D7" wp14:editId="54A437E8">
                <wp:simplePos x="0" y="0"/>
                <wp:positionH relativeFrom="column">
                  <wp:posOffset>1543050</wp:posOffset>
                </wp:positionH>
                <wp:positionV relativeFrom="paragraph">
                  <wp:posOffset>238125</wp:posOffset>
                </wp:positionV>
                <wp:extent cx="2644775" cy="314325"/>
                <wp:effectExtent l="0" t="0" r="3175" b="9525"/>
                <wp:wrapTight wrapText="bothSides">
                  <wp:wrapPolygon edited="0">
                    <wp:start x="0" y="0"/>
                    <wp:lineTo x="0" y="20945"/>
                    <wp:lineTo x="21470" y="20945"/>
                    <wp:lineTo x="21470" y="0"/>
                    <wp:lineTo x="0" y="0"/>
                  </wp:wrapPolygon>
                </wp:wrapTight>
                <wp:docPr id="15174458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775" cy="314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8485EE" w14:textId="1AC01ECE" w:rsidR="00F778AA" w:rsidRPr="005D28E5" w:rsidRDefault="00F778AA" w:rsidP="00F778AA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</w:rPr>
                            </w:pPr>
                            <w:bookmarkStart w:id="5" w:name="_Toc165499413"/>
                            <w:r w:rsidRPr="005D28E5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Figure </w:t>
                            </w:r>
                            <w:r w:rsidRPr="005D28E5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begin"/>
                            </w:r>
                            <w:r w:rsidRPr="005D28E5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instrText xml:space="preserve"> SEQ Figure \* ARABIC </w:instrText>
                            </w:r>
                            <w:r w:rsidRPr="005D28E5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separate"/>
                            </w:r>
                            <w:r w:rsidR="00F1387B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</w:rPr>
                              <w:t>1</w:t>
                            </w:r>
                            <w:r w:rsidRPr="005D28E5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end"/>
                            </w:r>
                            <w:r w:rsidRPr="005D28E5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: limits of acceptable </w:t>
                            </w:r>
                            <w:r w:rsidR="005D28E5" w:rsidRPr="005D28E5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standards.</w:t>
                            </w:r>
                            <w:r w:rsidR="00C31E90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color w:val="auto"/>
                                </w:rPr>
                                <w:id w:val="114886495"/>
                                <w:citation/>
                              </w:sdtPr>
                              <w:sdtContent>
                                <w:r w:rsidR="00C31E90">
                                  <w:rPr>
                                    <w:rFonts w:ascii="Times New Roman" w:hAnsi="Times New Roman" w:cs="Times New Roman"/>
                                    <w:color w:val="auto"/>
                                  </w:rPr>
                                  <w:fldChar w:fldCharType="begin"/>
                                </w:r>
                                <w:r w:rsidR="00C31E90">
                                  <w:rPr>
                                    <w:rFonts w:ascii="Times New Roman" w:hAnsi="Times New Roman" w:cs="Times New Roman"/>
                                    <w:color w:val="auto"/>
                                  </w:rPr>
                                  <w:instrText xml:space="preserve"> CITATION Man17 \l 2057 </w:instrText>
                                </w:r>
                                <w:r w:rsidR="00C31E90">
                                  <w:rPr>
                                    <w:rFonts w:ascii="Times New Roman" w:hAnsi="Times New Roman" w:cs="Times New Roman"/>
                                    <w:color w:val="auto"/>
                                  </w:rPr>
                                  <w:fldChar w:fldCharType="separate"/>
                                </w:r>
                                <w:r w:rsidR="00B77EA8" w:rsidRPr="00B77EA8"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  <w:t>(Manning, et al., 2017)</w:t>
                                </w:r>
                                <w:r w:rsidR="00C31E90">
                                  <w:rPr>
                                    <w:rFonts w:ascii="Times New Roman" w:hAnsi="Times New Roman" w:cs="Times New Roman"/>
                                    <w:color w:val="auto"/>
                                  </w:rPr>
                                  <w:fldChar w:fldCharType="end"/>
                                </w:r>
                              </w:sdtContent>
                            </w:sdt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C78D7" id="Text Box 1" o:spid="_x0000_s1029" type="#_x0000_t202" style="position:absolute;margin-left:121.5pt;margin-top:18.75pt;width:208.25pt;height:24.75pt;z-index:-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" stroked="f">
                <v:textbox inset="0,0,0,0">
                  <w:txbxContent>
                    <w:p w14:paraId="658485EE" w14:textId="1AC01ECE" w:rsidR="00F778AA" w:rsidRPr="005D28E5" w:rsidRDefault="00F778AA" w:rsidP="00F778AA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auto"/>
                        </w:rPr>
                      </w:pPr>
                      <w:bookmarkStart w:id="6" w:name="_Toc165499413"/>
                      <w:r w:rsidRPr="005D28E5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Figure </w:t>
                      </w:r>
                      <w:r w:rsidRPr="005D28E5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begin"/>
                      </w:r>
                      <w:r w:rsidRPr="005D28E5">
                        <w:rPr>
                          <w:rFonts w:ascii="Times New Roman" w:hAnsi="Times New Roman" w:cs="Times New Roman"/>
                          <w:color w:val="auto"/>
                        </w:rPr>
                        <w:instrText xml:space="preserve"> SEQ Figure \* ARABIC </w:instrText>
                      </w:r>
                      <w:r w:rsidRPr="005D28E5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separate"/>
                      </w:r>
                      <w:r w:rsidR="00F1387B">
                        <w:rPr>
                          <w:rFonts w:ascii="Times New Roman" w:hAnsi="Times New Roman" w:cs="Times New Roman"/>
                          <w:noProof/>
                          <w:color w:val="auto"/>
                        </w:rPr>
                        <w:t>1</w:t>
                      </w:r>
                      <w:r w:rsidRPr="005D28E5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end"/>
                      </w:r>
                      <w:r w:rsidRPr="005D28E5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: limits of acceptable </w:t>
                      </w:r>
                      <w:r w:rsidR="005D28E5" w:rsidRPr="005D28E5">
                        <w:rPr>
                          <w:rFonts w:ascii="Times New Roman" w:hAnsi="Times New Roman" w:cs="Times New Roman"/>
                          <w:color w:val="auto"/>
                        </w:rPr>
                        <w:t>standards.</w:t>
                      </w:r>
                      <w:r w:rsidR="00C31E90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color w:val="auto"/>
                          </w:rPr>
                          <w:id w:val="114886495"/>
                          <w:citation/>
                        </w:sdtPr>
                        <w:sdtContent>
                          <w:r w:rsidR="00C31E90">
                            <w:rPr>
                              <w:rFonts w:ascii="Times New Roman" w:hAnsi="Times New Roman" w:cs="Times New Roman"/>
                              <w:color w:val="auto"/>
                            </w:rPr>
                            <w:fldChar w:fldCharType="begin"/>
                          </w:r>
                          <w:r w:rsidR="00C31E90">
                            <w:rPr>
                              <w:rFonts w:ascii="Times New Roman" w:hAnsi="Times New Roman" w:cs="Times New Roman"/>
                              <w:color w:val="auto"/>
                            </w:rPr>
                            <w:instrText xml:space="preserve"> CITATION Man17 \l 2057 </w:instrText>
                          </w:r>
                          <w:r w:rsidR="00C31E90">
                            <w:rPr>
                              <w:rFonts w:ascii="Times New Roman" w:hAnsi="Times New Roman" w:cs="Times New Roman"/>
                              <w:color w:val="auto"/>
                            </w:rPr>
                            <w:fldChar w:fldCharType="separate"/>
                          </w:r>
                          <w:r w:rsidR="00B77EA8" w:rsidRPr="00B77EA8"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  <w:t>(Manning, et al., 2017)</w:t>
                          </w:r>
                          <w:r w:rsidR="00C31E90">
                            <w:rPr>
                              <w:rFonts w:ascii="Times New Roman" w:hAnsi="Times New Roman" w:cs="Times New Roman"/>
                              <w:color w:val="auto"/>
                            </w:rPr>
                            <w:fldChar w:fldCharType="end"/>
                          </w:r>
                        </w:sdtContent>
                      </w:sdt>
                      <w:bookmarkEnd w:id="6"/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F09035C" w14:textId="77777777" w:rsidR="006B41E2" w:rsidRDefault="006B41E2" w:rsidP="006B41E2">
      <w:pPr>
        <w:rPr>
          <w:rFonts w:ascii="Times New Roman" w:hAnsi="Times New Roman" w:cs="Times New Roman"/>
        </w:rPr>
      </w:pPr>
    </w:p>
    <w:p w14:paraId="47D669D1" w14:textId="6122F0F6" w:rsidR="00FF3924" w:rsidRDefault="006B41E2" w:rsidP="003A3E9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Linking on from </w:t>
      </w:r>
      <w:r w:rsidR="009137DA">
        <w:rPr>
          <w:rFonts w:ascii="Times New Roman" w:hAnsi="Times New Roman" w:cs="Times New Roman"/>
        </w:rPr>
        <w:t xml:space="preserve">the carrying capacity </w:t>
      </w:r>
      <w:r w:rsidR="32900FE5" w:rsidRPr="77E4F7FA">
        <w:rPr>
          <w:rFonts w:ascii="Times New Roman" w:hAnsi="Times New Roman" w:cs="Times New Roman"/>
        </w:rPr>
        <w:t xml:space="preserve">of Dinefwr Park, </w:t>
      </w:r>
      <w:r w:rsidR="009137DA">
        <w:rPr>
          <w:rFonts w:ascii="Times New Roman" w:hAnsi="Times New Roman" w:cs="Times New Roman"/>
        </w:rPr>
        <w:t xml:space="preserve">this report needs to understand </w:t>
      </w:r>
      <w:r w:rsidR="00BA017B">
        <w:rPr>
          <w:rFonts w:ascii="Times New Roman" w:hAnsi="Times New Roman" w:cs="Times New Roman"/>
        </w:rPr>
        <w:t xml:space="preserve">to what point is it damaging </w:t>
      </w:r>
      <w:r w:rsidR="002F11B4">
        <w:rPr>
          <w:rFonts w:ascii="Times New Roman" w:hAnsi="Times New Roman" w:cs="Times New Roman"/>
        </w:rPr>
        <w:t xml:space="preserve">the landscape. Figure 1 shows that the increase of visitor </w:t>
      </w:r>
      <w:r w:rsidR="12044490" w:rsidRPr="77E4F7FA">
        <w:rPr>
          <w:rFonts w:ascii="Times New Roman" w:hAnsi="Times New Roman" w:cs="Times New Roman"/>
        </w:rPr>
        <w:t>numbers</w:t>
      </w:r>
      <w:r w:rsidR="002F11B4">
        <w:rPr>
          <w:rFonts w:ascii="Times New Roman" w:hAnsi="Times New Roman" w:cs="Times New Roman"/>
        </w:rPr>
        <w:t xml:space="preserve"> </w:t>
      </w:r>
      <w:r w:rsidR="003A3E9C">
        <w:rPr>
          <w:rFonts w:ascii="Times New Roman" w:hAnsi="Times New Roman" w:cs="Times New Roman"/>
        </w:rPr>
        <w:t xml:space="preserve">impacts </w:t>
      </w:r>
      <w:r w:rsidR="01791444" w:rsidRPr="77E4F7FA">
        <w:rPr>
          <w:rFonts w:ascii="Times New Roman" w:hAnsi="Times New Roman" w:cs="Times New Roman"/>
        </w:rPr>
        <w:t>upon</w:t>
      </w:r>
      <w:r w:rsidR="003A3E9C">
        <w:rPr>
          <w:rFonts w:ascii="Times New Roman" w:hAnsi="Times New Roman" w:cs="Times New Roman"/>
        </w:rPr>
        <w:t xml:space="preserve"> outdoor recreation and the landscape that they are in.</w:t>
      </w:r>
      <w:r>
        <w:rPr>
          <w:rFonts w:ascii="Times New Roman" w:hAnsi="Times New Roman" w:cs="Times New Roman"/>
        </w:rPr>
        <w:t xml:space="preserve"> </w:t>
      </w:r>
      <w:r w:rsidR="44D02612" w:rsidRPr="77E4F7FA">
        <w:rPr>
          <w:rFonts w:ascii="Times New Roman" w:hAnsi="Times New Roman" w:cs="Times New Roman"/>
        </w:rPr>
        <w:t>R</w:t>
      </w:r>
      <w:r w:rsidR="000818A9" w:rsidRPr="77E4F7FA">
        <w:rPr>
          <w:rFonts w:ascii="Times New Roman" w:hAnsi="Times New Roman" w:cs="Times New Roman"/>
        </w:rPr>
        <w:t>egarding</w:t>
      </w:r>
      <w:r w:rsidR="00A73051">
        <w:rPr>
          <w:rFonts w:ascii="Times New Roman" w:hAnsi="Times New Roman" w:cs="Times New Roman"/>
        </w:rPr>
        <w:t xml:space="preserve"> carrying </w:t>
      </w:r>
      <w:r w:rsidR="0069207C">
        <w:rPr>
          <w:rFonts w:ascii="Times New Roman" w:hAnsi="Times New Roman" w:cs="Times New Roman"/>
        </w:rPr>
        <w:t>capacity</w:t>
      </w:r>
      <w:r w:rsidR="6D58BF65" w:rsidRPr="77E4F7FA">
        <w:rPr>
          <w:rFonts w:ascii="Times New Roman" w:hAnsi="Times New Roman" w:cs="Times New Roman"/>
        </w:rPr>
        <w:t>,</w:t>
      </w:r>
      <w:r w:rsidR="0069207C">
        <w:rPr>
          <w:rFonts w:ascii="Times New Roman" w:hAnsi="Times New Roman" w:cs="Times New Roman"/>
        </w:rPr>
        <w:t xml:space="preserve"> to </w:t>
      </w:r>
      <w:r w:rsidR="00BF6023">
        <w:rPr>
          <w:rFonts w:ascii="Times New Roman" w:hAnsi="Times New Roman" w:cs="Times New Roman"/>
        </w:rPr>
        <w:t xml:space="preserve">make </w:t>
      </w:r>
      <w:r w:rsidR="4EEBBDD2" w:rsidRPr="77E4F7FA">
        <w:rPr>
          <w:rFonts w:ascii="Times New Roman" w:hAnsi="Times New Roman" w:cs="Times New Roman"/>
        </w:rPr>
        <w:t>F</w:t>
      </w:r>
      <w:r w:rsidR="00BF6023" w:rsidRPr="77E4F7FA">
        <w:rPr>
          <w:rFonts w:ascii="Times New Roman" w:hAnsi="Times New Roman" w:cs="Times New Roman"/>
        </w:rPr>
        <w:t>igure</w:t>
      </w:r>
      <w:r w:rsidR="00BF6023">
        <w:rPr>
          <w:rFonts w:ascii="Times New Roman" w:hAnsi="Times New Roman" w:cs="Times New Roman"/>
        </w:rPr>
        <w:t xml:space="preserve"> 1 more </w:t>
      </w:r>
      <w:r w:rsidR="00F800EA">
        <w:rPr>
          <w:rFonts w:ascii="Times New Roman" w:hAnsi="Times New Roman" w:cs="Times New Roman"/>
        </w:rPr>
        <w:t>descriptive</w:t>
      </w:r>
      <w:r w:rsidR="57067497" w:rsidRPr="77E4F7FA">
        <w:rPr>
          <w:rFonts w:ascii="Times New Roman" w:hAnsi="Times New Roman" w:cs="Times New Roman"/>
        </w:rPr>
        <w:t>,</w:t>
      </w:r>
      <w:r w:rsidR="00F800EA">
        <w:rPr>
          <w:rFonts w:ascii="Times New Roman" w:hAnsi="Times New Roman" w:cs="Times New Roman"/>
        </w:rPr>
        <w:t xml:space="preserve"> the use of </w:t>
      </w:r>
      <w:r w:rsidR="00F800EA" w:rsidRPr="77E4F7FA">
        <w:rPr>
          <w:rFonts w:ascii="Times New Roman" w:hAnsi="Times New Roman" w:cs="Times New Roman"/>
        </w:rPr>
        <w:t>variable</w:t>
      </w:r>
      <w:r w:rsidR="50AD62A0" w:rsidRPr="77E4F7FA">
        <w:rPr>
          <w:rFonts w:ascii="Times New Roman" w:hAnsi="Times New Roman" w:cs="Times New Roman"/>
        </w:rPr>
        <w:t>s</w:t>
      </w:r>
      <w:r w:rsidR="00F800EA">
        <w:rPr>
          <w:rFonts w:ascii="Times New Roman" w:hAnsi="Times New Roman" w:cs="Times New Roman"/>
        </w:rPr>
        <w:t xml:space="preserve"> </w:t>
      </w:r>
      <w:r w:rsidR="00A73A07">
        <w:rPr>
          <w:rFonts w:ascii="Times New Roman" w:hAnsi="Times New Roman" w:cs="Times New Roman"/>
        </w:rPr>
        <w:t xml:space="preserve">can show a </w:t>
      </w:r>
      <w:r w:rsidR="00D10ABC">
        <w:rPr>
          <w:rFonts w:ascii="Times New Roman" w:hAnsi="Times New Roman" w:cs="Times New Roman"/>
        </w:rPr>
        <w:t>distinguishment</w:t>
      </w:r>
      <w:r w:rsidR="00A73A07">
        <w:rPr>
          <w:rFonts w:ascii="Times New Roman" w:hAnsi="Times New Roman" w:cs="Times New Roman"/>
        </w:rPr>
        <w:t xml:space="preserve"> between X1-</w:t>
      </w:r>
      <w:r w:rsidR="00D10ABC">
        <w:rPr>
          <w:rFonts w:ascii="Times New Roman" w:hAnsi="Times New Roman" w:cs="Times New Roman"/>
        </w:rPr>
        <w:t>Y1 and X2-Y2</w:t>
      </w:r>
      <w:r w:rsidR="00C609D3">
        <w:rPr>
          <w:rFonts w:ascii="Times New Roman" w:hAnsi="Times New Roman" w:cs="Times New Roman"/>
        </w:rPr>
        <w:t>. For example,</w:t>
      </w:r>
      <w:r w:rsidR="000C7DDE">
        <w:rPr>
          <w:rFonts w:ascii="Times New Roman" w:hAnsi="Times New Roman" w:cs="Times New Roman"/>
        </w:rPr>
        <w:t xml:space="preserve"> the differenc</w:t>
      </w:r>
      <w:r w:rsidR="00AF4BA7">
        <w:rPr>
          <w:rFonts w:ascii="Times New Roman" w:hAnsi="Times New Roman" w:cs="Times New Roman"/>
        </w:rPr>
        <w:t>e bet</w:t>
      </w:r>
      <w:r w:rsidR="00EE7095">
        <w:rPr>
          <w:rFonts w:ascii="Times New Roman" w:hAnsi="Times New Roman" w:cs="Times New Roman"/>
        </w:rPr>
        <w:t xml:space="preserve">ween ‘visitor use’ and </w:t>
      </w:r>
      <w:r w:rsidR="000A1FDD">
        <w:rPr>
          <w:rFonts w:ascii="Times New Roman" w:hAnsi="Times New Roman" w:cs="Times New Roman"/>
        </w:rPr>
        <w:t xml:space="preserve">‘trampling in a specific area’ </w:t>
      </w:r>
      <w:r w:rsidR="000A1FDD" w:rsidRPr="77E4F7FA">
        <w:rPr>
          <w:rFonts w:ascii="Times New Roman" w:hAnsi="Times New Roman" w:cs="Times New Roman"/>
        </w:rPr>
        <w:t>can</w:t>
      </w:r>
      <w:r w:rsidR="000A1FDD">
        <w:rPr>
          <w:rFonts w:ascii="Times New Roman" w:hAnsi="Times New Roman" w:cs="Times New Roman"/>
        </w:rPr>
        <w:t xml:space="preserve"> then </w:t>
      </w:r>
      <w:r w:rsidR="00A15C37">
        <w:rPr>
          <w:rFonts w:ascii="Times New Roman" w:hAnsi="Times New Roman" w:cs="Times New Roman"/>
        </w:rPr>
        <w:t xml:space="preserve">give an indicator </w:t>
      </w:r>
      <w:r w:rsidR="00115E39">
        <w:rPr>
          <w:rFonts w:ascii="Times New Roman" w:hAnsi="Times New Roman" w:cs="Times New Roman"/>
        </w:rPr>
        <w:t xml:space="preserve">to when upon the graph </w:t>
      </w:r>
      <w:r w:rsidR="0A0BCCFF" w:rsidRPr="77E4F7FA">
        <w:rPr>
          <w:rFonts w:ascii="Times New Roman" w:hAnsi="Times New Roman" w:cs="Times New Roman"/>
        </w:rPr>
        <w:t xml:space="preserve">it </w:t>
      </w:r>
      <w:r w:rsidR="00115E39">
        <w:rPr>
          <w:rFonts w:ascii="Times New Roman" w:hAnsi="Times New Roman" w:cs="Times New Roman"/>
        </w:rPr>
        <w:t xml:space="preserve">is not </w:t>
      </w:r>
      <w:r w:rsidR="3A1728A5" w:rsidRPr="77E4F7FA">
        <w:rPr>
          <w:rFonts w:ascii="Times New Roman" w:hAnsi="Times New Roman" w:cs="Times New Roman"/>
        </w:rPr>
        <w:t xml:space="preserve">at an </w:t>
      </w:r>
      <w:r w:rsidR="00115E39">
        <w:rPr>
          <w:rFonts w:ascii="Times New Roman" w:hAnsi="Times New Roman" w:cs="Times New Roman"/>
        </w:rPr>
        <w:t>acceptable</w:t>
      </w:r>
      <w:r w:rsidR="00C31E90">
        <w:rPr>
          <w:rFonts w:ascii="Times New Roman" w:hAnsi="Times New Roman" w:cs="Times New Roman"/>
        </w:rPr>
        <w:t xml:space="preserve"> </w:t>
      </w:r>
      <w:r w:rsidR="162D13A0" w:rsidRPr="77E4F7FA">
        <w:rPr>
          <w:rFonts w:ascii="Times New Roman" w:hAnsi="Times New Roman" w:cs="Times New Roman"/>
        </w:rPr>
        <w:t>level</w:t>
      </w:r>
      <w:r w:rsidR="00C31E90" w:rsidRPr="77E4F7FA">
        <w:rPr>
          <w:rFonts w:ascii="Times New Roman" w:hAnsi="Times New Roman" w:cs="Times New Roman"/>
        </w:rPr>
        <w:t xml:space="preserve"> </w:t>
      </w:r>
      <w:r w:rsidR="008C6336" w:rsidRPr="00C31E90">
        <w:rPr>
          <w:rFonts w:ascii="Times New Roman" w:hAnsi="Times New Roman" w:cs="Times New Roman"/>
          <w:noProof/>
        </w:rPr>
        <w:t xml:space="preserve">(Manning, </w:t>
      </w:r>
      <w:r w:rsidR="008C6336" w:rsidRPr="77E4F7FA">
        <w:rPr>
          <w:rFonts w:ascii="Times New Roman" w:hAnsi="Times New Roman" w:cs="Times New Roman"/>
          <w:i/>
        </w:rPr>
        <w:t>et al</w:t>
      </w:r>
      <w:r w:rsidR="008C6336" w:rsidRPr="00C31E90">
        <w:rPr>
          <w:rFonts w:ascii="Times New Roman" w:hAnsi="Times New Roman" w:cs="Times New Roman"/>
          <w:noProof/>
        </w:rPr>
        <w:t>., 2017</w:t>
      </w:r>
      <w:r w:rsidR="008C6336">
        <w:rPr>
          <w:rFonts w:ascii="Times New Roman" w:hAnsi="Times New Roman" w:cs="Times New Roman"/>
          <w:noProof/>
        </w:rPr>
        <w:t xml:space="preserve">; </w:t>
      </w:r>
      <w:r w:rsidR="008C6336" w:rsidRPr="00DD7331">
        <w:rPr>
          <w:rFonts w:ascii="Times New Roman" w:hAnsi="Times New Roman" w:cs="Times New Roman"/>
          <w:noProof/>
        </w:rPr>
        <w:t xml:space="preserve">Stankey, </w:t>
      </w:r>
      <w:r w:rsidR="008C6336" w:rsidRPr="77E4F7FA">
        <w:rPr>
          <w:rFonts w:ascii="Times New Roman" w:hAnsi="Times New Roman" w:cs="Times New Roman"/>
          <w:i/>
        </w:rPr>
        <w:t>et al</w:t>
      </w:r>
      <w:r w:rsidR="008C6336" w:rsidRPr="00DD7331">
        <w:rPr>
          <w:rFonts w:ascii="Times New Roman" w:hAnsi="Times New Roman" w:cs="Times New Roman"/>
          <w:noProof/>
        </w:rPr>
        <w:t>., 1986)</w:t>
      </w:r>
      <w:r w:rsidR="00115E39">
        <w:rPr>
          <w:rFonts w:ascii="Times New Roman" w:hAnsi="Times New Roman" w:cs="Times New Roman"/>
        </w:rPr>
        <w:t xml:space="preserve">. </w:t>
      </w:r>
      <w:r w:rsidR="59164BA3" w:rsidRPr="77E4F7FA">
        <w:rPr>
          <w:rFonts w:ascii="Times New Roman" w:hAnsi="Times New Roman" w:cs="Times New Roman"/>
        </w:rPr>
        <w:t xml:space="preserve">To </w:t>
      </w:r>
      <w:r w:rsidR="308BF2E5" w:rsidRPr="77E4F7FA">
        <w:rPr>
          <w:rFonts w:ascii="Times New Roman" w:hAnsi="Times New Roman" w:cs="Times New Roman"/>
        </w:rPr>
        <w:t>clarify</w:t>
      </w:r>
      <w:r w:rsidR="59164BA3" w:rsidRPr="77E4F7FA">
        <w:rPr>
          <w:rFonts w:ascii="Times New Roman" w:hAnsi="Times New Roman" w:cs="Times New Roman"/>
        </w:rPr>
        <w:t xml:space="preserve"> this matter, an</w:t>
      </w:r>
      <w:r w:rsidR="1288ECF7" w:rsidRPr="77E4F7FA">
        <w:rPr>
          <w:rFonts w:ascii="Times New Roman" w:hAnsi="Times New Roman" w:cs="Times New Roman"/>
        </w:rPr>
        <w:t>y</w:t>
      </w:r>
      <w:r w:rsidR="59164BA3" w:rsidRPr="77E4F7FA">
        <w:rPr>
          <w:rFonts w:ascii="Times New Roman" w:hAnsi="Times New Roman" w:cs="Times New Roman"/>
        </w:rPr>
        <w:t xml:space="preserve"> increase in visitor levels at a specific natural venue, such as Dinefwr Park, will </w:t>
      </w:r>
      <w:r w:rsidR="047B9B50" w:rsidRPr="77E4F7FA">
        <w:rPr>
          <w:rFonts w:ascii="Times New Roman" w:hAnsi="Times New Roman" w:cs="Times New Roman"/>
        </w:rPr>
        <w:t>ultimately result in</w:t>
      </w:r>
      <w:r w:rsidR="139BF820" w:rsidRPr="77E4F7FA">
        <w:rPr>
          <w:rFonts w:ascii="Times New Roman" w:hAnsi="Times New Roman" w:cs="Times New Roman"/>
        </w:rPr>
        <w:t xml:space="preserve"> a</w:t>
      </w:r>
      <w:r w:rsidR="047B9B50" w:rsidRPr="77E4F7FA">
        <w:rPr>
          <w:rFonts w:ascii="Times New Roman" w:hAnsi="Times New Roman" w:cs="Times New Roman"/>
        </w:rPr>
        <w:t xml:space="preserve"> </w:t>
      </w:r>
      <w:r w:rsidR="7F16DF44" w:rsidRPr="77E4F7FA">
        <w:rPr>
          <w:rFonts w:ascii="Times New Roman" w:hAnsi="Times New Roman" w:cs="Times New Roman"/>
        </w:rPr>
        <w:t>widening impact</w:t>
      </w:r>
      <w:r w:rsidR="047B9B50" w:rsidRPr="77E4F7FA">
        <w:rPr>
          <w:rFonts w:ascii="Times New Roman" w:hAnsi="Times New Roman" w:cs="Times New Roman"/>
        </w:rPr>
        <w:t xml:space="preserve"> to the landscape and surrounding </w:t>
      </w:r>
      <w:r w:rsidR="4B882BBB" w:rsidRPr="77E4F7FA">
        <w:rPr>
          <w:rFonts w:ascii="Times New Roman" w:hAnsi="Times New Roman" w:cs="Times New Roman"/>
        </w:rPr>
        <w:t>flora and fauna</w:t>
      </w:r>
      <w:r w:rsidR="047B9B50" w:rsidRPr="77E4F7FA">
        <w:rPr>
          <w:rFonts w:ascii="Times New Roman" w:hAnsi="Times New Roman" w:cs="Times New Roman"/>
        </w:rPr>
        <w:t xml:space="preserve">. </w:t>
      </w:r>
    </w:p>
    <w:p w14:paraId="5AB5B23A" w14:textId="0CD73707" w:rsidR="00C31E90" w:rsidRDefault="00E03061" w:rsidP="00E03061">
      <w:pPr>
        <w:pStyle w:val="Heading2"/>
        <w:rPr>
          <w:rFonts w:ascii="Times New Roman" w:hAnsi="Times New Roman" w:cs="Times New Roman"/>
          <w:color w:val="auto"/>
        </w:rPr>
      </w:pPr>
      <w:bookmarkStart w:id="7" w:name="_Toc165632270"/>
      <w:r>
        <w:rPr>
          <w:rFonts w:ascii="Times New Roman" w:hAnsi="Times New Roman" w:cs="Times New Roman"/>
          <w:color w:val="auto"/>
        </w:rPr>
        <w:t xml:space="preserve">Indicators of </w:t>
      </w:r>
      <w:r w:rsidR="00322C18">
        <w:rPr>
          <w:rFonts w:ascii="Times New Roman" w:hAnsi="Times New Roman" w:cs="Times New Roman"/>
          <w:color w:val="auto"/>
        </w:rPr>
        <w:t>standards of quality</w:t>
      </w:r>
      <w:bookmarkEnd w:id="7"/>
    </w:p>
    <w:p w14:paraId="7C0EA5D1" w14:textId="543FAD37" w:rsidR="00322C18" w:rsidRDefault="00C974A8" w:rsidP="00671EB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Creating </w:t>
      </w:r>
      <w:r w:rsidR="000F3DCB">
        <w:rPr>
          <w:rFonts w:ascii="Times New Roman" w:hAnsi="Times New Roman" w:cs="Times New Roman"/>
        </w:rPr>
        <w:t>objectives through management is important so that there are clear indicators for standa</w:t>
      </w:r>
      <w:r w:rsidR="007854FE">
        <w:rPr>
          <w:rFonts w:ascii="Times New Roman" w:hAnsi="Times New Roman" w:cs="Times New Roman"/>
        </w:rPr>
        <w:t>rds of quality. T</w:t>
      </w:r>
      <w:r w:rsidR="00980854">
        <w:rPr>
          <w:rFonts w:ascii="Times New Roman" w:hAnsi="Times New Roman" w:cs="Times New Roman"/>
        </w:rPr>
        <w:t>hese indicators should</w:t>
      </w:r>
      <w:r w:rsidR="00E56014">
        <w:rPr>
          <w:rFonts w:ascii="Times New Roman" w:hAnsi="Times New Roman" w:cs="Times New Roman"/>
        </w:rPr>
        <w:t xml:space="preserve"> follow guidelines </w:t>
      </w:r>
      <w:r w:rsidR="00671EBF">
        <w:rPr>
          <w:rFonts w:ascii="Times New Roman" w:hAnsi="Times New Roman" w:cs="Times New Roman"/>
        </w:rPr>
        <w:t>which</w:t>
      </w:r>
      <w:r w:rsidR="00361C1A">
        <w:rPr>
          <w:rFonts w:ascii="Times New Roman" w:hAnsi="Times New Roman" w:cs="Times New Roman"/>
        </w:rPr>
        <w:t xml:space="preserve"> include being specific, </w:t>
      </w:r>
      <w:r w:rsidR="00A33196">
        <w:rPr>
          <w:rFonts w:ascii="Times New Roman" w:hAnsi="Times New Roman" w:cs="Times New Roman"/>
        </w:rPr>
        <w:t xml:space="preserve">objective, reliable and repeatable, </w:t>
      </w:r>
      <w:r w:rsidR="00953263">
        <w:rPr>
          <w:rFonts w:ascii="Times New Roman" w:hAnsi="Times New Roman" w:cs="Times New Roman"/>
        </w:rPr>
        <w:t xml:space="preserve">sensitive, </w:t>
      </w:r>
      <w:r w:rsidR="0075072D">
        <w:rPr>
          <w:rFonts w:ascii="Times New Roman" w:hAnsi="Times New Roman" w:cs="Times New Roman"/>
        </w:rPr>
        <w:t>efficient,</w:t>
      </w:r>
      <w:r w:rsidR="00953263">
        <w:rPr>
          <w:rFonts w:ascii="Times New Roman" w:hAnsi="Times New Roman" w:cs="Times New Roman"/>
        </w:rPr>
        <w:t xml:space="preserve"> and </w:t>
      </w:r>
      <w:r w:rsidR="00671EBF">
        <w:rPr>
          <w:rFonts w:ascii="Times New Roman" w:hAnsi="Times New Roman" w:cs="Times New Roman"/>
        </w:rPr>
        <w:t>manageable.</w:t>
      </w:r>
      <w:r w:rsidR="00953263">
        <w:rPr>
          <w:rFonts w:ascii="Times New Roman" w:hAnsi="Times New Roman" w:cs="Times New Roman"/>
        </w:rPr>
        <w:t xml:space="preserve"> </w:t>
      </w:r>
      <w:r w:rsidR="00671EBF">
        <w:rPr>
          <w:rFonts w:ascii="Times New Roman" w:hAnsi="Times New Roman" w:cs="Times New Roman"/>
        </w:rPr>
        <w:t xml:space="preserve">These </w:t>
      </w:r>
      <w:r w:rsidR="000C533E">
        <w:rPr>
          <w:rFonts w:ascii="Times New Roman" w:hAnsi="Times New Roman" w:cs="Times New Roman"/>
        </w:rPr>
        <w:t>variables</w:t>
      </w:r>
      <w:r w:rsidR="7D387FDC" w:rsidRPr="000A61E7">
        <w:rPr>
          <w:rFonts w:ascii="Times New Roman" w:hAnsi="Times New Roman" w:cs="Times New Roman"/>
        </w:rPr>
        <w:t>,</w:t>
      </w:r>
      <w:r w:rsidR="000C533E">
        <w:rPr>
          <w:rFonts w:ascii="Times New Roman" w:hAnsi="Times New Roman" w:cs="Times New Roman"/>
        </w:rPr>
        <w:t xml:space="preserve"> that </w:t>
      </w:r>
      <w:r w:rsidR="000C533E" w:rsidRPr="000A61E7">
        <w:rPr>
          <w:rFonts w:ascii="Times New Roman" w:hAnsi="Times New Roman" w:cs="Times New Roman"/>
        </w:rPr>
        <w:t>ha</w:t>
      </w:r>
      <w:r w:rsidR="550FC543" w:rsidRPr="000A61E7">
        <w:rPr>
          <w:rFonts w:ascii="Times New Roman" w:hAnsi="Times New Roman" w:cs="Times New Roman"/>
        </w:rPr>
        <w:t>ve</w:t>
      </w:r>
      <w:r w:rsidR="000C533E">
        <w:rPr>
          <w:rFonts w:ascii="Times New Roman" w:hAnsi="Times New Roman" w:cs="Times New Roman"/>
        </w:rPr>
        <w:t xml:space="preserve"> been identified </w:t>
      </w:r>
      <w:r w:rsidR="7935B061" w:rsidRPr="000A61E7">
        <w:rPr>
          <w:rFonts w:ascii="Times New Roman" w:hAnsi="Times New Roman" w:cs="Times New Roman"/>
        </w:rPr>
        <w:t xml:space="preserve">by designated individuals/groups such as wardens, </w:t>
      </w:r>
      <w:proofErr w:type="gramStart"/>
      <w:r w:rsidR="7935B061" w:rsidRPr="000A61E7">
        <w:rPr>
          <w:rFonts w:ascii="Times New Roman" w:hAnsi="Times New Roman" w:cs="Times New Roman"/>
        </w:rPr>
        <w:t>managers</w:t>
      </w:r>
      <w:proofErr w:type="gramEnd"/>
      <w:r w:rsidR="7935B061" w:rsidRPr="000A61E7">
        <w:rPr>
          <w:rFonts w:ascii="Times New Roman" w:hAnsi="Times New Roman" w:cs="Times New Roman"/>
        </w:rPr>
        <w:t xml:space="preserve"> and </w:t>
      </w:r>
      <w:r w:rsidR="528318B5" w:rsidRPr="000A61E7">
        <w:rPr>
          <w:rFonts w:ascii="Times New Roman" w:hAnsi="Times New Roman" w:cs="Times New Roman"/>
        </w:rPr>
        <w:t xml:space="preserve">rangers, </w:t>
      </w:r>
      <w:r w:rsidR="000C533E">
        <w:rPr>
          <w:rFonts w:ascii="Times New Roman" w:hAnsi="Times New Roman" w:cs="Times New Roman"/>
        </w:rPr>
        <w:t xml:space="preserve">will enable </w:t>
      </w:r>
      <w:r w:rsidR="64F0DB6B" w:rsidRPr="000A61E7">
        <w:rPr>
          <w:rFonts w:ascii="Times New Roman" w:hAnsi="Times New Roman" w:cs="Times New Roman"/>
        </w:rPr>
        <w:t>specific authorities</w:t>
      </w:r>
      <w:r w:rsidR="000C533E" w:rsidRPr="000A61E7">
        <w:rPr>
          <w:rFonts w:ascii="Times New Roman" w:hAnsi="Times New Roman" w:cs="Times New Roman"/>
        </w:rPr>
        <w:t xml:space="preserve"> </w:t>
      </w:r>
      <w:r w:rsidR="000C533E">
        <w:rPr>
          <w:rFonts w:ascii="Times New Roman" w:hAnsi="Times New Roman" w:cs="Times New Roman"/>
        </w:rPr>
        <w:t xml:space="preserve">to </w:t>
      </w:r>
      <w:r w:rsidR="0075072D">
        <w:rPr>
          <w:rFonts w:ascii="Times New Roman" w:hAnsi="Times New Roman" w:cs="Times New Roman"/>
        </w:rPr>
        <w:t xml:space="preserve">keep </w:t>
      </w:r>
      <w:r w:rsidR="007E786E">
        <w:rPr>
          <w:rFonts w:ascii="Times New Roman" w:hAnsi="Times New Roman" w:cs="Times New Roman"/>
        </w:rPr>
        <w:t xml:space="preserve">track </w:t>
      </w:r>
      <w:r w:rsidR="002D5F1A">
        <w:rPr>
          <w:rFonts w:ascii="Times New Roman" w:hAnsi="Times New Roman" w:cs="Times New Roman"/>
        </w:rPr>
        <w:t>on</w:t>
      </w:r>
      <w:r w:rsidR="007E786E">
        <w:rPr>
          <w:rFonts w:ascii="Times New Roman" w:hAnsi="Times New Roman" w:cs="Times New Roman"/>
        </w:rPr>
        <w:t xml:space="preserve"> </w:t>
      </w:r>
      <w:r w:rsidR="00992A41">
        <w:rPr>
          <w:rFonts w:ascii="Times New Roman" w:hAnsi="Times New Roman" w:cs="Times New Roman"/>
        </w:rPr>
        <w:t xml:space="preserve">the </w:t>
      </w:r>
      <w:r w:rsidR="009A7317">
        <w:rPr>
          <w:rFonts w:ascii="Times New Roman" w:hAnsi="Times New Roman" w:cs="Times New Roman"/>
        </w:rPr>
        <w:t>limit</w:t>
      </w:r>
      <w:r w:rsidR="002D5F1A">
        <w:rPr>
          <w:rFonts w:ascii="Times New Roman" w:hAnsi="Times New Roman" w:cs="Times New Roman"/>
        </w:rPr>
        <w:t>s</w:t>
      </w:r>
      <w:r w:rsidR="00992A41">
        <w:rPr>
          <w:rFonts w:ascii="Times New Roman" w:hAnsi="Times New Roman" w:cs="Times New Roman"/>
        </w:rPr>
        <w:t xml:space="preserve"> of </w:t>
      </w:r>
      <w:r w:rsidR="00A95562">
        <w:rPr>
          <w:rFonts w:ascii="Times New Roman" w:hAnsi="Times New Roman" w:cs="Times New Roman"/>
        </w:rPr>
        <w:t>acceptable</w:t>
      </w:r>
      <w:r w:rsidR="00992A41">
        <w:rPr>
          <w:rFonts w:ascii="Times New Roman" w:hAnsi="Times New Roman" w:cs="Times New Roman"/>
        </w:rPr>
        <w:t xml:space="preserve"> change</w:t>
      </w:r>
      <w:r w:rsidR="715CCD70" w:rsidRPr="000A61E7">
        <w:rPr>
          <w:rFonts w:ascii="Times New Roman" w:hAnsi="Times New Roman" w:cs="Times New Roman"/>
        </w:rPr>
        <w:t>.</w:t>
      </w:r>
      <w:r w:rsidR="00992A41" w:rsidRPr="000A61E7">
        <w:rPr>
          <w:rFonts w:ascii="Times New Roman" w:hAnsi="Times New Roman" w:cs="Times New Roman"/>
        </w:rPr>
        <w:t xml:space="preserve"> </w:t>
      </w:r>
      <w:r w:rsidR="60B1EC80" w:rsidRPr="000A61E7">
        <w:rPr>
          <w:rFonts w:ascii="Times New Roman" w:hAnsi="Times New Roman" w:cs="Times New Roman"/>
        </w:rPr>
        <w:t xml:space="preserve">Notably, if </w:t>
      </w:r>
      <w:r w:rsidR="2FCEA87C" w:rsidRPr="000A61E7">
        <w:rPr>
          <w:rFonts w:ascii="Times New Roman" w:hAnsi="Times New Roman" w:cs="Times New Roman"/>
        </w:rPr>
        <w:t>the impacts of change are becoming increasingly prevalent,</w:t>
      </w:r>
      <w:r w:rsidR="00992A41">
        <w:rPr>
          <w:rFonts w:ascii="Times New Roman" w:hAnsi="Times New Roman" w:cs="Times New Roman"/>
        </w:rPr>
        <w:t xml:space="preserve"> </w:t>
      </w:r>
      <w:r w:rsidR="00A95562">
        <w:rPr>
          <w:rFonts w:ascii="Times New Roman" w:hAnsi="Times New Roman" w:cs="Times New Roman"/>
        </w:rPr>
        <w:t xml:space="preserve">which then will allow </w:t>
      </w:r>
      <w:r w:rsidR="009111DA">
        <w:rPr>
          <w:rFonts w:ascii="Times New Roman" w:hAnsi="Times New Roman" w:cs="Times New Roman"/>
        </w:rPr>
        <w:t xml:space="preserve">time for </w:t>
      </w:r>
      <w:r w:rsidR="5F45C37F" w:rsidRPr="000A61E7">
        <w:rPr>
          <w:rFonts w:ascii="Times New Roman" w:hAnsi="Times New Roman" w:cs="Times New Roman"/>
        </w:rPr>
        <w:t>specific protocols</w:t>
      </w:r>
      <w:r w:rsidR="009111DA">
        <w:rPr>
          <w:rFonts w:ascii="Times New Roman" w:hAnsi="Times New Roman" w:cs="Times New Roman"/>
        </w:rPr>
        <w:t xml:space="preserve"> to </w:t>
      </w:r>
      <w:r w:rsidR="7D96E3A4" w:rsidRPr="000A61E7">
        <w:rPr>
          <w:rFonts w:ascii="Times New Roman" w:hAnsi="Times New Roman" w:cs="Times New Roman"/>
        </w:rPr>
        <w:t>be administered regarding</w:t>
      </w:r>
      <w:r w:rsidR="00F4223C" w:rsidRPr="000A61E7">
        <w:rPr>
          <w:rFonts w:ascii="Times New Roman" w:hAnsi="Times New Roman" w:cs="Times New Roman"/>
        </w:rPr>
        <w:t xml:space="preserve"> management</w:t>
      </w:r>
      <w:r w:rsidR="77BF0F6A" w:rsidRPr="000A61E7">
        <w:rPr>
          <w:rFonts w:ascii="Times New Roman" w:hAnsi="Times New Roman" w:cs="Times New Roman"/>
        </w:rPr>
        <w:t xml:space="preserve"> techniques</w:t>
      </w:r>
      <w:r w:rsidR="0035160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2050337980"/>
          <w:placeholder>
            <w:docPart w:val="3426E0BFE0934D3EB3F26A7019037B15"/>
          </w:placeholder>
          <w:citation/>
        </w:sdtPr>
        <w:sdtContent>
          <w:r w:rsidR="009A7317">
            <w:rPr>
              <w:rFonts w:ascii="Times New Roman" w:hAnsi="Times New Roman" w:cs="Times New Roman"/>
            </w:rPr>
            <w:fldChar w:fldCharType="begin"/>
          </w:r>
          <w:r w:rsidR="009A7317">
            <w:rPr>
              <w:rFonts w:ascii="Times New Roman" w:hAnsi="Times New Roman" w:cs="Times New Roman"/>
            </w:rPr>
            <w:instrText xml:space="preserve"> CITATION PSa12 \l 2057 </w:instrText>
          </w:r>
          <w:r w:rsidR="009A7317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(Sarbanes, 2012)</w:t>
          </w:r>
          <w:r w:rsidR="009A7317">
            <w:rPr>
              <w:rFonts w:ascii="Times New Roman" w:hAnsi="Times New Roman" w:cs="Times New Roman"/>
            </w:rPr>
            <w:fldChar w:fldCharType="end"/>
          </w:r>
        </w:sdtContent>
      </w:sdt>
      <w:r w:rsidR="0035160A">
        <w:rPr>
          <w:rFonts w:ascii="Times New Roman" w:hAnsi="Times New Roman" w:cs="Times New Roman"/>
        </w:rPr>
        <w:t>.</w:t>
      </w:r>
      <w:r w:rsidR="00C312F5">
        <w:rPr>
          <w:rFonts w:ascii="Times New Roman" w:hAnsi="Times New Roman" w:cs="Times New Roman"/>
        </w:rPr>
        <w:t xml:space="preserve"> These variables will also </w:t>
      </w:r>
      <w:r w:rsidR="00A1213D">
        <w:rPr>
          <w:rFonts w:ascii="Times New Roman" w:hAnsi="Times New Roman" w:cs="Times New Roman"/>
        </w:rPr>
        <w:t>mitigate</w:t>
      </w:r>
      <w:r w:rsidR="00C312F5">
        <w:rPr>
          <w:rFonts w:ascii="Times New Roman" w:hAnsi="Times New Roman" w:cs="Times New Roman"/>
        </w:rPr>
        <w:t xml:space="preserve"> against the </w:t>
      </w:r>
      <w:r w:rsidR="00A1213D">
        <w:rPr>
          <w:rFonts w:ascii="Times New Roman" w:hAnsi="Times New Roman" w:cs="Times New Roman"/>
        </w:rPr>
        <w:t>limitations</w:t>
      </w:r>
      <w:r w:rsidR="00C312F5">
        <w:rPr>
          <w:rFonts w:ascii="Times New Roman" w:hAnsi="Times New Roman" w:cs="Times New Roman"/>
        </w:rPr>
        <w:t xml:space="preserve"> of s</w:t>
      </w:r>
      <w:r w:rsidR="00A1213D">
        <w:rPr>
          <w:rFonts w:ascii="Times New Roman" w:hAnsi="Times New Roman" w:cs="Times New Roman"/>
        </w:rPr>
        <w:t xml:space="preserve">ubjectivity that this conceptual framework may </w:t>
      </w:r>
      <w:r w:rsidR="00A1213D" w:rsidRPr="000A61E7">
        <w:rPr>
          <w:rFonts w:ascii="Times New Roman" w:hAnsi="Times New Roman" w:cs="Times New Roman"/>
        </w:rPr>
        <w:t>f</w:t>
      </w:r>
      <w:r w:rsidR="397D0542" w:rsidRPr="000A61E7">
        <w:rPr>
          <w:rFonts w:ascii="Times New Roman" w:hAnsi="Times New Roman" w:cs="Times New Roman"/>
        </w:rPr>
        <w:t>a</w:t>
      </w:r>
      <w:r w:rsidR="00A1213D" w:rsidRPr="000A61E7">
        <w:rPr>
          <w:rFonts w:ascii="Times New Roman" w:hAnsi="Times New Roman" w:cs="Times New Roman"/>
        </w:rPr>
        <w:t>ll</w:t>
      </w:r>
      <w:r w:rsidR="00A1213D">
        <w:rPr>
          <w:rFonts w:ascii="Times New Roman" w:hAnsi="Times New Roman" w:cs="Times New Roman"/>
        </w:rPr>
        <w:t xml:space="preserve"> under.</w:t>
      </w:r>
      <w:r w:rsidR="0035160A">
        <w:rPr>
          <w:rFonts w:ascii="Times New Roman" w:hAnsi="Times New Roman" w:cs="Times New Roman"/>
        </w:rPr>
        <w:t xml:space="preserve"> </w:t>
      </w:r>
      <w:r w:rsidR="0035160A" w:rsidRPr="004C0E9D">
        <w:rPr>
          <w:rFonts w:ascii="Times New Roman" w:hAnsi="Times New Roman" w:cs="Times New Roman"/>
        </w:rPr>
        <w:t xml:space="preserve">Manning, </w:t>
      </w:r>
      <w:r w:rsidR="0035160A" w:rsidRPr="004C0E9D">
        <w:rPr>
          <w:rFonts w:ascii="Times New Roman" w:hAnsi="Times New Roman" w:cs="Times New Roman"/>
          <w:i/>
        </w:rPr>
        <w:t>et al</w:t>
      </w:r>
      <w:r w:rsidR="00A1213D" w:rsidRPr="004C0E9D">
        <w:rPr>
          <w:rFonts w:ascii="Times New Roman" w:hAnsi="Times New Roman" w:cs="Times New Roman"/>
        </w:rPr>
        <w:t xml:space="preserve"> (2017)</w:t>
      </w:r>
      <w:r w:rsidR="0035160A" w:rsidRPr="004C0E9D">
        <w:rPr>
          <w:rFonts w:ascii="Times New Roman" w:hAnsi="Times New Roman" w:cs="Times New Roman"/>
        </w:rPr>
        <w:t xml:space="preserve"> </w:t>
      </w:r>
      <w:r w:rsidR="00C83F6F" w:rsidRPr="004C0E9D">
        <w:rPr>
          <w:rFonts w:ascii="Times New Roman" w:hAnsi="Times New Roman" w:cs="Times New Roman"/>
        </w:rPr>
        <w:t xml:space="preserve">give the example </w:t>
      </w:r>
      <w:r w:rsidR="00C312F5" w:rsidRPr="004C0E9D">
        <w:rPr>
          <w:rFonts w:ascii="Times New Roman" w:hAnsi="Times New Roman" w:cs="Times New Roman"/>
        </w:rPr>
        <w:t>of indicator</w:t>
      </w:r>
      <w:r w:rsidR="178475CB" w:rsidRPr="004C0E9D">
        <w:rPr>
          <w:rFonts w:ascii="Times New Roman" w:hAnsi="Times New Roman" w:cs="Times New Roman"/>
        </w:rPr>
        <w:t>s</w:t>
      </w:r>
      <w:r w:rsidR="00C312F5" w:rsidRPr="004C0E9D">
        <w:rPr>
          <w:rFonts w:ascii="Times New Roman" w:hAnsi="Times New Roman" w:cs="Times New Roman"/>
        </w:rPr>
        <w:t xml:space="preserve"> for soil erosion or plant trampling</w:t>
      </w:r>
      <w:r w:rsidR="00BC40D0">
        <w:rPr>
          <w:rFonts w:ascii="Times New Roman" w:hAnsi="Times New Roman" w:cs="Times New Roman"/>
        </w:rPr>
        <w:t xml:space="preserve"> this would include </w:t>
      </w:r>
      <w:r w:rsidR="004E6406">
        <w:rPr>
          <w:rFonts w:ascii="Times New Roman" w:hAnsi="Times New Roman" w:cs="Times New Roman"/>
        </w:rPr>
        <w:t xml:space="preserve">what is the minimum path erosion depth and what is the minimum of </w:t>
      </w:r>
      <w:r w:rsidR="002E1130">
        <w:rPr>
          <w:rFonts w:ascii="Times New Roman" w:hAnsi="Times New Roman" w:cs="Times New Roman"/>
        </w:rPr>
        <w:t>trampling</w:t>
      </w:r>
      <w:r w:rsidR="004E6406">
        <w:rPr>
          <w:rFonts w:ascii="Times New Roman" w:hAnsi="Times New Roman" w:cs="Times New Roman"/>
        </w:rPr>
        <w:t xml:space="preserve"> of flora and </w:t>
      </w:r>
      <w:r w:rsidR="002E1130">
        <w:rPr>
          <w:rFonts w:ascii="Times New Roman" w:hAnsi="Times New Roman" w:cs="Times New Roman"/>
        </w:rPr>
        <w:t>fora</w:t>
      </w:r>
      <w:r w:rsidR="004E6406">
        <w:rPr>
          <w:rFonts w:ascii="Times New Roman" w:hAnsi="Times New Roman" w:cs="Times New Roman"/>
        </w:rPr>
        <w:t xml:space="preserve"> is </w:t>
      </w:r>
      <w:r w:rsidR="002E1130">
        <w:rPr>
          <w:rFonts w:ascii="Times New Roman" w:hAnsi="Times New Roman" w:cs="Times New Roman"/>
        </w:rPr>
        <w:t>aloud</w:t>
      </w:r>
      <w:r w:rsidR="00C312F5" w:rsidRPr="004C0E9D">
        <w:rPr>
          <w:rFonts w:ascii="Times New Roman" w:hAnsi="Times New Roman" w:cs="Times New Roman"/>
        </w:rPr>
        <w:t>.</w:t>
      </w:r>
    </w:p>
    <w:p w14:paraId="7D68EA10" w14:textId="4B414872" w:rsidR="008D402D" w:rsidRDefault="004A0F75" w:rsidP="008D402D">
      <w:pPr>
        <w:pStyle w:val="Heading2"/>
        <w:rPr>
          <w:rFonts w:ascii="Times New Roman" w:hAnsi="Times New Roman" w:cs="Times New Roman"/>
          <w:color w:val="auto"/>
        </w:rPr>
      </w:pPr>
      <w:bookmarkStart w:id="8" w:name="_Toc165632271"/>
      <w:r>
        <w:rPr>
          <w:rFonts w:ascii="Times New Roman" w:hAnsi="Times New Roman" w:cs="Times New Roman"/>
          <w:color w:val="auto"/>
        </w:rPr>
        <w:lastRenderedPageBreak/>
        <w:t>Threefold fra</w:t>
      </w:r>
      <w:r w:rsidR="009C3F77">
        <w:rPr>
          <w:rFonts w:ascii="Times New Roman" w:hAnsi="Times New Roman" w:cs="Times New Roman"/>
          <w:color w:val="auto"/>
        </w:rPr>
        <w:t>mework of outdoor recreation</w:t>
      </w:r>
      <w:bookmarkEnd w:id="8"/>
    </w:p>
    <w:p w14:paraId="672786CB" w14:textId="5BA84E0B" w:rsidR="009C3F77" w:rsidRPr="009C3F77" w:rsidRDefault="009C3F77" w:rsidP="009C3F77"/>
    <w:p w14:paraId="56551225" w14:textId="4E4F80EA" w:rsidR="00F1387B" w:rsidRDefault="00F1387B" w:rsidP="00490A4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5B116287" wp14:editId="3B6C76E6">
                <wp:simplePos x="0" y="0"/>
                <wp:positionH relativeFrom="column">
                  <wp:posOffset>1294130</wp:posOffset>
                </wp:positionH>
                <wp:positionV relativeFrom="paragraph">
                  <wp:posOffset>1895475</wp:posOffset>
                </wp:positionV>
                <wp:extent cx="31432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317109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36E10D" w14:textId="75019BE5" w:rsidR="00F1387B" w:rsidRPr="00ED2A41" w:rsidRDefault="00F1387B" w:rsidP="00F1387B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</w:rPr>
                            </w:pPr>
                            <w:bookmarkStart w:id="9" w:name="_Toc165499414"/>
                            <w:r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Figure </w:t>
                            </w:r>
                            <w:r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begin"/>
                            </w:r>
                            <w:r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instrText xml:space="preserve"> SEQ Figure \* ARABIC </w:instrText>
                            </w:r>
                            <w:r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separate"/>
                            </w:r>
                            <w:r w:rsidRPr="00ED2A41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</w:rPr>
                              <w:t>2</w:t>
                            </w:r>
                            <w:r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end"/>
                            </w:r>
                            <w:r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The </w:t>
                            </w:r>
                            <w:r w:rsidR="00ED2A41"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th</w:t>
                            </w:r>
                            <w:r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reefold </w:t>
                            </w:r>
                            <w:r w:rsidR="00ED2A41"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framework</w:t>
                            </w:r>
                            <w:r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of outdoor recreation</w:t>
                            </w:r>
                            <w:r w:rsidR="00ED2A41" w:rsidRPr="00ED2A41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color w:val="auto"/>
                                </w:rPr>
                                <w:id w:val="1354757771"/>
                                <w:citation/>
                              </w:sdtPr>
                              <w:sdtContent>
                                <w:r w:rsidR="00ED2A41" w:rsidRPr="00ED2A41">
                                  <w:rPr>
                                    <w:rFonts w:ascii="Times New Roman" w:hAnsi="Times New Roman" w:cs="Times New Roman"/>
                                    <w:color w:val="auto"/>
                                  </w:rPr>
                                  <w:fldChar w:fldCharType="begin"/>
                                </w:r>
                                <w:r w:rsidR="00ED2A41" w:rsidRPr="00ED2A41">
                                  <w:rPr>
                                    <w:rFonts w:ascii="Times New Roman" w:hAnsi="Times New Roman" w:cs="Times New Roman"/>
                                    <w:color w:val="auto"/>
                                  </w:rPr>
                                  <w:instrText xml:space="preserve"> CITATION Man17 \l 2057 </w:instrText>
                                </w:r>
                                <w:r w:rsidR="00ED2A41" w:rsidRPr="00ED2A41">
                                  <w:rPr>
                                    <w:rFonts w:ascii="Times New Roman" w:hAnsi="Times New Roman" w:cs="Times New Roman"/>
                                    <w:color w:val="auto"/>
                                  </w:rPr>
                                  <w:fldChar w:fldCharType="separate"/>
                                </w:r>
                                <w:r w:rsidR="00B77EA8" w:rsidRPr="00B77EA8"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  <w:t>(Manning, et al., 2017)</w:t>
                                </w:r>
                                <w:r w:rsidR="00ED2A41" w:rsidRPr="00ED2A41">
                                  <w:rPr>
                                    <w:rFonts w:ascii="Times New Roman" w:hAnsi="Times New Roman" w:cs="Times New Roman"/>
                                    <w:color w:val="auto"/>
                                  </w:rPr>
                                  <w:fldChar w:fldCharType="end"/>
                                </w:r>
                              </w:sdtContent>
                            </w:sdt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16287" id="_x0000_s1030" type="#_x0000_t202" style="position:absolute;margin-left:101.9pt;margin-top:149.25pt;width:247.5pt;height:.05pt;z-index:-2516582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" stroked="f">
                <v:textbox style="mso-fit-shape-to-text:t" inset="0,0,0,0">
                  <w:txbxContent>
                    <w:p w14:paraId="0B36E10D" w14:textId="75019BE5" w:rsidR="00F1387B" w:rsidRPr="00ED2A41" w:rsidRDefault="00F1387B" w:rsidP="00F1387B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auto"/>
                        </w:rPr>
                      </w:pPr>
                      <w:bookmarkStart w:id="10" w:name="_Toc165499414"/>
                      <w:r w:rsidRPr="00ED2A41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Figure </w:t>
                      </w:r>
                      <w:r w:rsidRPr="00ED2A41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begin"/>
                      </w:r>
                      <w:r w:rsidRPr="00ED2A41">
                        <w:rPr>
                          <w:rFonts w:ascii="Times New Roman" w:hAnsi="Times New Roman" w:cs="Times New Roman"/>
                          <w:color w:val="auto"/>
                        </w:rPr>
                        <w:instrText xml:space="preserve"> SEQ Figure \* ARABIC </w:instrText>
                      </w:r>
                      <w:r w:rsidRPr="00ED2A41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separate"/>
                      </w:r>
                      <w:r w:rsidRPr="00ED2A41">
                        <w:rPr>
                          <w:rFonts w:ascii="Times New Roman" w:hAnsi="Times New Roman" w:cs="Times New Roman"/>
                          <w:noProof/>
                          <w:color w:val="auto"/>
                        </w:rPr>
                        <w:t>2</w:t>
                      </w:r>
                      <w:r w:rsidRPr="00ED2A41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end"/>
                      </w:r>
                      <w:r w:rsidRPr="00ED2A41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 The </w:t>
                      </w:r>
                      <w:r w:rsidR="00ED2A41" w:rsidRPr="00ED2A41">
                        <w:rPr>
                          <w:rFonts w:ascii="Times New Roman" w:hAnsi="Times New Roman" w:cs="Times New Roman"/>
                          <w:color w:val="auto"/>
                        </w:rPr>
                        <w:t>th</w:t>
                      </w:r>
                      <w:r w:rsidRPr="00ED2A41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reefold </w:t>
                      </w:r>
                      <w:r w:rsidR="00ED2A41" w:rsidRPr="00ED2A41">
                        <w:rPr>
                          <w:rFonts w:ascii="Times New Roman" w:hAnsi="Times New Roman" w:cs="Times New Roman"/>
                          <w:color w:val="auto"/>
                        </w:rPr>
                        <w:t>framework</w:t>
                      </w:r>
                      <w:r w:rsidRPr="00ED2A41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 of outdoor recreation</w:t>
                      </w:r>
                      <w:r w:rsidR="00ED2A41" w:rsidRPr="00ED2A41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color w:val="auto"/>
                          </w:rPr>
                          <w:id w:val="1354757771"/>
                          <w:citation/>
                        </w:sdtPr>
                        <w:sdtContent>
                          <w:r w:rsidR="00ED2A41" w:rsidRPr="00ED2A41">
                            <w:rPr>
                              <w:rFonts w:ascii="Times New Roman" w:hAnsi="Times New Roman" w:cs="Times New Roman"/>
                              <w:color w:val="auto"/>
                            </w:rPr>
                            <w:fldChar w:fldCharType="begin"/>
                          </w:r>
                          <w:r w:rsidR="00ED2A41" w:rsidRPr="00ED2A41">
                            <w:rPr>
                              <w:rFonts w:ascii="Times New Roman" w:hAnsi="Times New Roman" w:cs="Times New Roman"/>
                              <w:color w:val="auto"/>
                            </w:rPr>
                            <w:instrText xml:space="preserve"> CITATION Man17 \l 2057 </w:instrText>
                          </w:r>
                          <w:r w:rsidR="00ED2A41" w:rsidRPr="00ED2A41">
                            <w:rPr>
                              <w:rFonts w:ascii="Times New Roman" w:hAnsi="Times New Roman" w:cs="Times New Roman"/>
                              <w:color w:val="auto"/>
                            </w:rPr>
                            <w:fldChar w:fldCharType="separate"/>
                          </w:r>
                          <w:r w:rsidR="00B77EA8" w:rsidRPr="00B77EA8"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  <w:t>(Manning, et al., 2017)</w:t>
                          </w:r>
                          <w:r w:rsidR="00ED2A41" w:rsidRPr="00ED2A41">
                            <w:rPr>
                              <w:rFonts w:ascii="Times New Roman" w:hAnsi="Times New Roman" w:cs="Times New Roman"/>
                              <w:color w:val="auto"/>
                            </w:rPr>
                            <w:fldChar w:fldCharType="end"/>
                          </w:r>
                        </w:sdtContent>
                      </w:sdt>
                      <w:bookmarkEnd w:id="10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2" behindDoc="1" locked="0" layoutInCell="1" allowOverlap="1" wp14:anchorId="08DD9A88" wp14:editId="59AFD86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14325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69" y="21375"/>
                <wp:lineTo x="21469" y="0"/>
                <wp:lineTo x="0" y="0"/>
              </wp:wrapPolygon>
            </wp:wrapTight>
            <wp:docPr id="1322108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89"/>
                    <a:stretch/>
                  </pic:blipFill>
                  <pic:spPr bwMode="auto">
                    <a:xfrm>
                      <a:off x="0" y="0"/>
                      <a:ext cx="31432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EBE018" w14:textId="76BD8D99" w:rsidR="00490A4F" w:rsidRDefault="00490A4F" w:rsidP="00490A4F"/>
    <w:p w14:paraId="0034B8EF" w14:textId="77777777" w:rsidR="003C762D" w:rsidRPr="003C762D" w:rsidRDefault="003C762D" w:rsidP="003C762D"/>
    <w:p w14:paraId="633690A1" w14:textId="77777777" w:rsidR="003C762D" w:rsidRPr="003C762D" w:rsidRDefault="003C762D" w:rsidP="003C762D"/>
    <w:p w14:paraId="14D95286" w14:textId="77777777" w:rsidR="003C762D" w:rsidRPr="003C762D" w:rsidRDefault="003C762D" w:rsidP="003C762D"/>
    <w:p w14:paraId="53BCA459" w14:textId="77777777" w:rsidR="003C762D" w:rsidRPr="003C762D" w:rsidRDefault="003C762D" w:rsidP="003C762D"/>
    <w:p w14:paraId="35F62885" w14:textId="77777777" w:rsidR="003C762D" w:rsidRDefault="003C762D" w:rsidP="003C762D"/>
    <w:p w14:paraId="458A1F6D" w14:textId="77777777" w:rsidR="003C762D" w:rsidRDefault="003C762D" w:rsidP="003C762D"/>
    <w:p w14:paraId="7F00ED98" w14:textId="64846D4E" w:rsidR="003C762D" w:rsidRDefault="00A61806" w:rsidP="004702F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Mann</w:t>
      </w:r>
      <w:r w:rsidR="002436CF">
        <w:rPr>
          <w:rFonts w:ascii="Times New Roman" w:hAnsi="Times New Roman" w:cs="Times New Roman"/>
        </w:rPr>
        <w:t xml:space="preserve">ing </w:t>
      </w:r>
      <w:r w:rsidR="002436CF" w:rsidRPr="77E4F7FA">
        <w:rPr>
          <w:rFonts w:ascii="Times New Roman" w:hAnsi="Times New Roman" w:cs="Times New Roman"/>
          <w:i/>
        </w:rPr>
        <w:t>et al</w:t>
      </w:r>
      <w:r w:rsidR="002436CF">
        <w:rPr>
          <w:rFonts w:ascii="Times New Roman" w:hAnsi="Times New Roman" w:cs="Times New Roman"/>
        </w:rPr>
        <w:t xml:space="preserve"> (2017) describes </w:t>
      </w:r>
      <w:r w:rsidR="6751FDD0" w:rsidRPr="000A61E7">
        <w:rPr>
          <w:rFonts w:ascii="Times New Roman" w:hAnsi="Times New Roman" w:cs="Times New Roman"/>
        </w:rPr>
        <w:t xml:space="preserve">that </w:t>
      </w:r>
      <w:r w:rsidR="002A07DD">
        <w:rPr>
          <w:rFonts w:ascii="Times New Roman" w:hAnsi="Times New Roman" w:cs="Times New Roman"/>
        </w:rPr>
        <w:t xml:space="preserve">outdoor recreation can be described through three </w:t>
      </w:r>
      <w:r w:rsidR="00F2604C">
        <w:rPr>
          <w:rFonts w:ascii="Times New Roman" w:hAnsi="Times New Roman" w:cs="Times New Roman"/>
        </w:rPr>
        <w:t>components</w:t>
      </w:r>
      <w:r w:rsidR="1DD99B56" w:rsidRPr="000A61E7">
        <w:rPr>
          <w:rFonts w:ascii="Times New Roman" w:hAnsi="Times New Roman" w:cs="Times New Roman"/>
        </w:rPr>
        <w:t>,</w:t>
      </w:r>
      <w:r w:rsidR="00F2604C" w:rsidRPr="000A61E7">
        <w:rPr>
          <w:rFonts w:ascii="Times New Roman" w:hAnsi="Times New Roman" w:cs="Times New Roman"/>
        </w:rPr>
        <w:t xml:space="preserve"> </w:t>
      </w:r>
      <w:r w:rsidR="58A94EE0" w:rsidRPr="000A61E7">
        <w:rPr>
          <w:rFonts w:ascii="Times New Roman" w:hAnsi="Times New Roman" w:cs="Times New Roman"/>
        </w:rPr>
        <w:t>these being</w:t>
      </w:r>
      <w:r w:rsidR="00F2604C">
        <w:rPr>
          <w:rFonts w:ascii="Times New Roman" w:hAnsi="Times New Roman" w:cs="Times New Roman"/>
        </w:rPr>
        <w:t xml:space="preserve">: </w:t>
      </w:r>
      <w:r w:rsidR="00BE478D">
        <w:rPr>
          <w:rFonts w:ascii="Times New Roman" w:hAnsi="Times New Roman" w:cs="Times New Roman"/>
        </w:rPr>
        <w:t>‘</w:t>
      </w:r>
      <w:r w:rsidR="00F2604C">
        <w:rPr>
          <w:rFonts w:ascii="Times New Roman" w:hAnsi="Times New Roman" w:cs="Times New Roman"/>
        </w:rPr>
        <w:t>resources (</w:t>
      </w:r>
      <w:r w:rsidR="0041756C">
        <w:rPr>
          <w:rFonts w:ascii="Times New Roman" w:hAnsi="Times New Roman" w:cs="Times New Roman"/>
        </w:rPr>
        <w:t xml:space="preserve">e.g. </w:t>
      </w:r>
      <w:r w:rsidR="00F2604C">
        <w:rPr>
          <w:rFonts w:ascii="Times New Roman" w:hAnsi="Times New Roman" w:cs="Times New Roman"/>
        </w:rPr>
        <w:t>soil</w:t>
      </w:r>
      <w:r w:rsidR="009720EB">
        <w:rPr>
          <w:rFonts w:ascii="Times New Roman" w:hAnsi="Times New Roman" w:cs="Times New Roman"/>
        </w:rPr>
        <w:t xml:space="preserve">, </w:t>
      </w:r>
      <w:r w:rsidR="00F40DCB">
        <w:rPr>
          <w:rFonts w:ascii="Times New Roman" w:hAnsi="Times New Roman" w:cs="Times New Roman"/>
        </w:rPr>
        <w:t>vegetation</w:t>
      </w:r>
      <w:r w:rsidR="009720EB">
        <w:rPr>
          <w:rFonts w:ascii="Times New Roman" w:hAnsi="Times New Roman" w:cs="Times New Roman"/>
        </w:rPr>
        <w:t xml:space="preserve">, </w:t>
      </w:r>
      <w:r w:rsidR="00D0042E">
        <w:rPr>
          <w:rFonts w:ascii="Times New Roman" w:hAnsi="Times New Roman" w:cs="Times New Roman"/>
        </w:rPr>
        <w:t>water,</w:t>
      </w:r>
      <w:r w:rsidR="009720EB">
        <w:rPr>
          <w:rFonts w:ascii="Times New Roman" w:hAnsi="Times New Roman" w:cs="Times New Roman"/>
        </w:rPr>
        <w:t xml:space="preserve"> and </w:t>
      </w:r>
      <w:r w:rsidR="0041756C">
        <w:rPr>
          <w:rFonts w:ascii="Times New Roman" w:hAnsi="Times New Roman" w:cs="Times New Roman"/>
        </w:rPr>
        <w:t>wildlife</w:t>
      </w:r>
      <w:r w:rsidR="009720EB">
        <w:rPr>
          <w:rFonts w:ascii="Times New Roman" w:hAnsi="Times New Roman" w:cs="Times New Roman"/>
        </w:rPr>
        <w:t xml:space="preserve">), experiences </w:t>
      </w:r>
      <w:r w:rsidR="00F40DCB">
        <w:rPr>
          <w:rFonts w:ascii="Times New Roman" w:hAnsi="Times New Roman" w:cs="Times New Roman"/>
        </w:rPr>
        <w:t>(</w:t>
      </w:r>
      <w:r w:rsidR="0041756C">
        <w:rPr>
          <w:rFonts w:ascii="Times New Roman" w:hAnsi="Times New Roman" w:cs="Times New Roman"/>
        </w:rPr>
        <w:t>e.g. crowding, conflict)</w:t>
      </w:r>
      <w:r w:rsidR="00116229">
        <w:rPr>
          <w:rFonts w:ascii="Times New Roman" w:hAnsi="Times New Roman" w:cs="Times New Roman"/>
        </w:rPr>
        <w:t xml:space="preserve"> and management (e.g. visitor education</w:t>
      </w:r>
      <w:r w:rsidR="00BE478D">
        <w:rPr>
          <w:rFonts w:ascii="Times New Roman" w:hAnsi="Times New Roman" w:cs="Times New Roman"/>
        </w:rPr>
        <w:t>, rules, and regulations)’</w:t>
      </w:r>
      <w:sdt>
        <w:sdtPr>
          <w:rPr>
            <w:rFonts w:ascii="Times New Roman" w:hAnsi="Times New Roman" w:cs="Times New Roman"/>
          </w:rPr>
          <w:id w:val="1555349754"/>
          <w:placeholder>
            <w:docPart w:val="3426E0BFE0934D3EB3F26A7019037B15"/>
          </w:placeholder>
          <w:citation/>
        </w:sdtPr>
        <w:sdtContent>
          <w:r w:rsidR="00BE478D">
            <w:rPr>
              <w:rFonts w:ascii="Times New Roman" w:hAnsi="Times New Roman" w:cs="Times New Roman"/>
            </w:rPr>
            <w:fldChar w:fldCharType="begin"/>
          </w:r>
          <w:r w:rsidR="00BE478D">
            <w:rPr>
              <w:rFonts w:ascii="Times New Roman" w:hAnsi="Times New Roman" w:cs="Times New Roman"/>
            </w:rPr>
            <w:instrText xml:space="preserve">CITATION Man17 \p 6 \l 2057 </w:instrText>
          </w:r>
          <w:r w:rsidR="00BE478D">
            <w:rPr>
              <w:rFonts w:ascii="Times New Roman" w:hAnsi="Times New Roman" w:cs="Times New Roman"/>
            </w:rPr>
            <w:fldChar w:fldCharType="separate"/>
          </w:r>
          <w:r w:rsidR="00B77EA8">
            <w:rPr>
              <w:rFonts w:ascii="Times New Roman" w:hAnsi="Times New Roman" w:cs="Times New Roman"/>
              <w:noProof/>
            </w:rPr>
            <w:t xml:space="preserve"> </w:t>
          </w:r>
          <w:r w:rsidR="00B77EA8" w:rsidRPr="00B77EA8">
            <w:rPr>
              <w:rFonts w:ascii="Times New Roman" w:hAnsi="Times New Roman" w:cs="Times New Roman"/>
              <w:noProof/>
            </w:rPr>
            <w:t>(Manning, et al., 2017, p. 6)</w:t>
          </w:r>
          <w:r w:rsidR="00BE478D">
            <w:rPr>
              <w:rFonts w:ascii="Times New Roman" w:hAnsi="Times New Roman" w:cs="Times New Roman"/>
            </w:rPr>
            <w:fldChar w:fldCharType="end"/>
          </w:r>
        </w:sdtContent>
      </w:sdt>
      <w:r w:rsidR="00F43F24">
        <w:rPr>
          <w:rFonts w:ascii="Times New Roman" w:hAnsi="Times New Roman" w:cs="Times New Roman"/>
        </w:rPr>
        <w:t xml:space="preserve">. This </w:t>
      </w:r>
      <w:r w:rsidR="00E14747">
        <w:rPr>
          <w:rFonts w:ascii="Times New Roman" w:hAnsi="Times New Roman" w:cs="Times New Roman"/>
        </w:rPr>
        <w:t>framework</w:t>
      </w:r>
      <w:r w:rsidR="00F43F24">
        <w:rPr>
          <w:rFonts w:ascii="Times New Roman" w:hAnsi="Times New Roman" w:cs="Times New Roman"/>
        </w:rPr>
        <w:t xml:space="preserve"> was developed from Wagar (1964) </w:t>
      </w:r>
      <w:r w:rsidR="00AD25E6">
        <w:rPr>
          <w:rFonts w:ascii="Times New Roman" w:hAnsi="Times New Roman" w:cs="Times New Roman"/>
        </w:rPr>
        <w:t xml:space="preserve">who </w:t>
      </w:r>
      <w:r w:rsidR="00E14747">
        <w:rPr>
          <w:rFonts w:ascii="Times New Roman" w:hAnsi="Times New Roman" w:cs="Times New Roman"/>
        </w:rPr>
        <w:t xml:space="preserve">argued </w:t>
      </w:r>
      <w:r w:rsidR="0010653C">
        <w:rPr>
          <w:rFonts w:ascii="Times New Roman" w:hAnsi="Times New Roman" w:cs="Times New Roman"/>
        </w:rPr>
        <w:t>that the increase of visitors</w:t>
      </w:r>
      <w:r w:rsidR="00067614">
        <w:rPr>
          <w:rFonts w:ascii="Times New Roman" w:hAnsi="Times New Roman" w:cs="Times New Roman"/>
        </w:rPr>
        <w:t xml:space="preserve"> will affect the quality of the recreation experience</w:t>
      </w:r>
      <w:r w:rsidR="002B4C5B">
        <w:rPr>
          <w:rFonts w:ascii="Times New Roman" w:hAnsi="Times New Roman" w:cs="Times New Roman"/>
        </w:rPr>
        <w:t xml:space="preserve">. As </w:t>
      </w:r>
      <w:r w:rsidR="6DC3392C" w:rsidRPr="000A61E7">
        <w:rPr>
          <w:rFonts w:ascii="Times New Roman" w:hAnsi="Times New Roman" w:cs="Times New Roman"/>
        </w:rPr>
        <w:t>F</w:t>
      </w:r>
      <w:r w:rsidR="002B4C5B" w:rsidRPr="000A61E7">
        <w:rPr>
          <w:rFonts w:ascii="Times New Roman" w:hAnsi="Times New Roman" w:cs="Times New Roman"/>
        </w:rPr>
        <w:t>igure</w:t>
      </w:r>
      <w:r w:rsidR="002B4C5B">
        <w:rPr>
          <w:rFonts w:ascii="Times New Roman" w:hAnsi="Times New Roman" w:cs="Times New Roman"/>
        </w:rPr>
        <w:t xml:space="preserve"> 2 highlights</w:t>
      </w:r>
      <w:r w:rsidR="7E5C9276" w:rsidRPr="000A61E7">
        <w:rPr>
          <w:rFonts w:ascii="Times New Roman" w:hAnsi="Times New Roman" w:cs="Times New Roman"/>
        </w:rPr>
        <w:t>,</w:t>
      </w:r>
      <w:r w:rsidR="002B4C5B">
        <w:rPr>
          <w:rFonts w:ascii="Times New Roman" w:hAnsi="Times New Roman" w:cs="Times New Roman"/>
        </w:rPr>
        <w:t xml:space="preserve"> the </w:t>
      </w:r>
      <w:r w:rsidR="00D0042E">
        <w:rPr>
          <w:rFonts w:ascii="Times New Roman" w:hAnsi="Times New Roman" w:cs="Times New Roman"/>
        </w:rPr>
        <w:t>inter-relationship that the environment</w:t>
      </w:r>
      <w:r w:rsidR="2F077945" w:rsidRPr="000A61E7">
        <w:rPr>
          <w:rFonts w:ascii="Times New Roman" w:hAnsi="Times New Roman" w:cs="Times New Roman"/>
        </w:rPr>
        <w:t xml:space="preserve"> and</w:t>
      </w:r>
      <w:r w:rsidR="00D0042E" w:rsidRPr="000A61E7">
        <w:rPr>
          <w:rFonts w:ascii="Times New Roman" w:hAnsi="Times New Roman" w:cs="Times New Roman"/>
        </w:rPr>
        <w:t xml:space="preserve"> </w:t>
      </w:r>
      <w:r w:rsidR="00D0042E">
        <w:rPr>
          <w:rFonts w:ascii="Times New Roman" w:hAnsi="Times New Roman" w:cs="Times New Roman"/>
        </w:rPr>
        <w:t xml:space="preserve">social and managerial position has </w:t>
      </w:r>
      <w:r w:rsidR="32C10B3E" w:rsidRPr="000A61E7">
        <w:rPr>
          <w:rFonts w:ascii="Times New Roman" w:hAnsi="Times New Roman" w:cs="Times New Roman"/>
        </w:rPr>
        <w:t>is imperative,</w:t>
      </w:r>
      <w:r w:rsidR="00D0042E" w:rsidRPr="000A61E7">
        <w:rPr>
          <w:rFonts w:ascii="Times New Roman" w:hAnsi="Times New Roman" w:cs="Times New Roman"/>
        </w:rPr>
        <w:t xml:space="preserve"> </w:t>
      </w:r>
      <w:r w:rsidR="00D0042E">
        <w:rPr>
          <w:rFonts w:ascii="Times New Roman" w:hAnsi="Times New Roman" w:cs="Times New Roman"/>
        </w:rPr>
        <w:t xml:space="preserve">and if they do not work together </w:t>
      </w:r>
      <w:r w:rsidR="00C723FC">
        <w:rPr>
          <w:rFonts w:ascii="Times New Roman" w:hAnsi="Times New Roman" w:cs="Times New Roman"/>
        </w:rPr>
        <w:t xml:space="preserve">the landscape will </w:t>
      </w:r>
      <w:r w:rsidR="00C723FC" w:rsidRPr="000A61E7">
        <w:rPr>
          <w:rFonts w:ascii="Times New Roman" w:hAnsi="Times New Roman" w:cs="Times New Roman"/>
        </w:rPr>
        <w:t>deprec</w:t>
      </w:r>
      <w:r w:rsidR="0E8D5CE8" w:rsidRPr="000A61E7">
        <w:rPr>
          <w:rFonts w:ascii="Times New Roman" w:hAnsi="Times New Roman" w:cs="Times New Roman"/>
        </w:rPr>
        <w:t>i</w:t>
      </w:r>
      <w:r w:rsidR="00C723FC" w:rsidRPr="000A61E7">
        <w:rPr>
          <w:rFonts w:ascii="Times New Roman" w:hAnsi="Times New Roman" w:cs="Times New Roman"/>
        </w:rPr>
        <w:t>ate</w:t>
      </w:r>
      <w:r w:rsidR="53EE448E" w:rsidRPr="000A61E7">
        <w:rPr>
          <w:rFonts w:ascii="Times New Roman" w:hAnsi="Times New Roman" w:cs="Times New Roman"/>
        </w:rPr>
        <w:t>,</w:t>
      </w:r>
      <w:r w:rsidR="00B94874">
        <w:rPr>
          <w:rFonts w:ascii="Times New Roman" w:hAnsi="Times New Roman" w:cs="Times New Roman"/>
        </w:rPr>
        <w:t xml:space="preserve"> along with visitor numbers. </w:t>
      </w:r>
    </w:p>
    <w:p w14:paraId="55220584" w14:textId="50A03608" w:rsidR="006110DA" w:rsidRDefault="005254F0" w:rsidP="006110DA">
      <w:pPr>
        <w:pStyle w:val="Heading2"/>
        <w:rPr>
          <w:rFonts w:ascii="Times New Roman" w:hAnsi="Times New Roman" w:cs="Times New Roman"/>
          <w:color w:val="auto"/>
        </w:rPr>
      </w:pPr>
      <w:bookmarkStart w:id="11" w:name="_Toc165632272"/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05F95DE3" wp14:editId="2D45A8EA">
                <wp:simplePos x="0" y="0"/>
                <wp:positionH relativeFrom="margin">
                  <wp:align>left</wp:align>
                </wp:positionH>
                <wp:positionV relativeFrom="paragraph">
                  <wp:posOffset>2253419</wp:posOffset>
                </wp:positionV>
                <wp:extent cx="5744845" cy="635"/>
                <wp:effectExtent l="0" t="0" r="8255" b="8255"/>
                <wp:wrapTight wrapText="bothSides">
                  <wp:wrapPolygon edited="0">
                    <wp:start x="0" y="0"/>
                    <wp:lineTo x="0" y="20698"/>
                    <wp:lineTo x="21559" y="20698"/>
                    <wp:lineTo x="21559" y="0"/>
                    <wp:lineTo x="0" y="0"/>
                  </wp:wrapPolygon>
                </wp:wrapTight>
                <wp:docPr id="17707915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4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FF7D355" w14:textId="5CD95BAC" w:rsidR="00455984" w:rsidRPr="00455984" w:rsidRDefault="00455984" w:rsidP="0045598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</w:rPr>
                            </w:pPr>
                            <w:bookmarkStart w:id="12" w:name="_Toc165499415"/>
                            <w:r w:rsidRPr="00455984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Figure </w:t>
                            </w:r>
                            <w:r w:rsidRPr="00455984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begin"/>
                            </w:r>
                            <w:r w:rsidRPr="00455984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instrText xml:space="preserve"> SEQ Figure \* ARABIC </w:instrText>
                            </w:r>
                            <w:r w:rsidRPr="00455984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separate"/>
                            </w:r>
                            <w:r w:rsidRPr="00455984"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</w:rPr>
                              <w:t>3</w:t>
                            </w:r>
                            <w:r w:rsidRPr="00455984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fldChar w:fldCharType="end"/>
                            </w:r>
                            <w:r w:rsidRPr="00455984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: Recreation opportunity spectrum.</w:t>
                            </w:r>
                            <w:bookmarkEnd w:id="1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F95DE3" id="_x0000_s1031" type="#_x0000_t202" style="position:absolute;margin-left:0;margin-top:177.45pt;width:452.35pt;height:.05pt;z-index:-251658235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" stroked="f">
                <v:textbox style="mso-fit-shape-to-text:t" inset="0,0,0,0">
                  <w:txbxContent>
                    <w:p w14:paraId="0FF7D355" w14:textId="5CD95BAC" w:rsidR="00455984" w:rsidRPr="00455984" w:rsidRDefault="00455984" w:rsidP="00455984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auto"/>
                        </w:rPr>
                      </w:pPr>
                      <w:bookmarkStart w:id="13" w:name="_Toc165499415"/>
                      <w:r w:rsidRPr="00455984">
                        <w:rPr>
                          <w:rFonts w:ascii="Times New Roman" w:hAnsi="Times New Roman" w:cs="Times New Roman"/>
                          <w:color w:val="auto"/>
                        </w:rPr>
                        <w:t xml:space="preserve">Figure </w:t>
                      </w:r>
                      <w:r w:rsidRPr="00455984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begin"/>
                      </w:r>
                      <w:r w:rsidRPr="00455984">
                        <w:rPr>
                          <w:rFonts w:ascii="Times New Roman" w:hAnsi="Times New Roman" w:cs="Times New Roman"/>
                          <w:color w:val="auto"/>
                        </w:rPr>
                        <w:instrText xml:space="preserve"> SEQ Figure \* ARABIC </w:instrText>
                      </w:r>
                      <w:r w:rsidRPr="00455984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separate"/>
                      </w:r>
                      <w:r w:rsidRPr="00455984">
                        <w:rPr>
                          <w:rFonts w:ascii="Times New Roman" w:hAnsi="Times New Roman" w:cs="Times New Roman"/>
                          <w:noProof/>
                          <w:color w:val="auto"/>
                        </w:rPr>
                        <w:t>3</w:t>
                      </w:r>
                      <w:r w:rsidRPr="00455984">
                        <w:rPr>
                          <w:rFonts w:ascii="Times New Roman" w:hAnsi="Times New Roman" w:cs="Times New Roman"/>
                          <w:color w:val="auto"/>
                        </w:rPr>
                        <w:fldChar w:fldCharType="end"/>
                      </w:r>
                      <w:r w:rsidRPr="00455984">
                        <w:rPr>
                          <w:rFonts w:ascii="Times New Roman" w:hAnsi="Times New Roman" w:cs="Times New Roman"/>
                          <w:color w:val="auto"/>
                        </w:rPr>
                        <w:t>: Recreation opportunity spectrum.</w:t>
                      </w:r>
                      <w:bookmarkEnd w:id="13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110DA">
        <w:rPr>
          <w:noProof/>
        </w:rPr>
        <w:drawing>
          <wp:anchor distT="0" distB="0" distL="114300" distR="114300" simplePos="0" relativeHeight="251658244" behindDoc="1" locked="0" layoutInCell="1" allowOverlap="1" wp14:anchorId="523B4053" wp14:editId="554594F4">
            <wp:simplePos x="0" y="0"/>
            <wp:positionH relativeFrom="margin">
              <wp:align>right</wp:align>
            </wp:positionH>
            <wp:positionV relativeFrom="paragraph">
              <wp:posOffset>383833</wp:posOffset>
            </wp:positionV>
            <wp:extent cx="5744936" cy="1835217"/>
            <wp:effectExtent l="0" t="0" r="8255" b="0"/>
            <wp:wrapTight wrapText="bothSides">
              <wp:wrapPolygon edited="0">
                <wp:start x="0" y="0"/>
                <wp:lineTo x="0" y="21301"/>
                <wp:lineTo x="21559" y="21301"/>
                <wp:lineTo x="21559" y="0"/>
                <wp:lineTo x="0" y="0"/>
              </wp:wrapPolygon>
            </wp:wrapTight>
            <wp:docPr id="5273676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936" cy="1835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FF7">
        <w:rPr>
          <w:rFonts w:ascii="Times New Roman" w:hAnsi="Times New Roman" w:cs="Times New Roman"/>
          <w:color w:val="auto"/>
        </w:rPr>
        <w:t>Recreation opportunity spectrum</w:t>
      </w:r>
      <w:bookmarkEnd w:id="11"/>
    </w:p>
    <w:p w14:paraId="0157F01B" w14:textId="6E640158" w:rsidR="005254F0" w:rsidRDefault="005254F0" w:rsidP="00056459">
      <w:pPr>
        <w:spacing w:line="360" w:lineRule="auto"/>
        <w:rPr>
          <w:ins w:id="14" w:author="Microsoft Word" w:date="2024-05-02T20:37:00Z"/>
          <w:rFonts w:ascii="Times New Roman" w:hAnsi="Times New Roman" w:cs="Times New Roman"/>
        </w:rPr>
      </w:pPr>
      <w:r w:rsidRPr="000A61E7">
        <w:rPr>
          <w:rFonts w:ascii="Times New Roman" w:hAnsi="Times New Roman" w:cs="Times New Roman"/>
        </w:rPr>
        <w:t xml:space="preserve">This spectrum helps </w:t>
      </w:r>
      <w:r w:rsidR="3FCBD85E" w:rsidRPr="000A61E7">
        <w:rPr>
          <w:rFonts w:ascii="Times New Roman" w:hAnsi="Times New Roman" w:cs="Times New Roman"/>
        </w:rPr>
        <w:t>those who are implementing management techniques</w:t>
      </w:r>
      <w:r w:rsidRPr="000A61E7">
        <w:rPr>
          <w:rFonts w:ascii="Times New Roman" w:hAnsi="Times New Roman" w:cs="Times New Roman"/>
        </w:rPr>
        <w:t xml:space="preserve"> to </w:t>
      </w:r>
      <w:r w:rsidR="00260940" w:rsidRPr="000A61E7">
        <w:rPr>
          <w:rFonts w:ascii="Times New Roman" w:hAnsi="Times New Roman" w:cs="Times New Roman"/>
        </w:rPr>
        <w:t xml:space="preserve">make sure that we have a balance of diversity </w:t>
      </w:r>
      <w:r w:rsidR="00D766B2" w:rsidRPr="000A61E7">
        <w:rPr>
          <w:rFonts w:ascii="Times New Roman" w:hAnsi="Times New Roman" w:cs="Times New Roman"/>
        </w:rPr>
        <w:t xml:space="preserve">in outdoor recreational areas </w:t>
      </w:r>
      <w:sdt>
        <w:sdtPr>
          <w:rPr>
            <w:rFonts w:ascii="Times New Roman" w:hAnsi="Times New Roman" w:cs="Times New Roman"/>
          </w:rPr>
          <w:id w:val="-1850631230"/>
          <w:placeholder>
            <w:docPart w:val="C0F4A69C1FAF455BA58D3C8AA9149EBC"/>
          </w:placeholder>
          <w:citation/>
        </w:sdtPr>
        <w:sdtContent>
          <w:r w:rsidR="008D3D5B" w:rsidRPr="000A61E7">
            <w:rPr>
              <w:rFonts w:ascii="Times New Roman" w:hAnsi="Times New Roman" w:cs="Times New Roman"/>
            </w:rPr>
            <w:fldChar w:fldCharType="begin"/>
          </w:r>
          <w:r w:rsidR="008D3D5B" w:rsidRPr="000A61E7">
            <w:rPr>
              <w:rFonts w:ascii="Times New Roman" w:hAnsi="Times New Roman" w:cs="Times New Roman"/>
            </w:rPr>
            <w:instrText xml:space="preserve"> CITATION Man17 \l 2057 </w:instrText>
          </w:r>
          <w:r w:rsidR="008D3D5B" w:rsidRPr="000A61E7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(Manning, et al., 2017)</w:t>
          </w:r>
          <w:r w:rsidR="008D3D5B" w:rsidRPr="000A61E7">
            <w:rPr>
              <w:rFonts w:ascii="Times New Roman" w:hAnsi="Times New Roman" w:cs="Times New Roman"/>
            </w:rPr>
            <w:fldChar w:fldCharType="end"/>
          </w:r>
        </w:sdtContent>
      </w:sdt>
      <w:r w:rsidR="008D3D5B" w:rsidRPr="000A61E7">
        <w:rPr>
          <w:rFonts w:ascii="Times New Roman" w:hAnsi="Times New Roman" w:cs="Times New Roman"/>
        </w:rPr>
        <w:t>.</w:t>
      </w:r>
      <w:r w:rsidR="00706D18" w:rsidRPr="000A61E7">
        <w:rPr>
          <w:rFonts w:ascii="Times New Roman" w:hAnsi="Times New Roman" w:cs="Times New Roman"/>
        </w:rPr>
        <w:t xml:space="preserve"> </w:t>
      </w:r>
      <w:r w:rsidR="00E75C29" w:rsidRPr="000A61E7">
        <w:rPr>
          <w:rFonts w:ascii="Times New Roman" w:hAnsi="Times New Roman" w:cs="Times New Roman"/>
        </w:rPr>
        <w:t xml:space="preserve">Clark &amp; Stankey, </w:t>
      </w:r>
      <w:r w:rsidR="003619BA" w:rsidRPr="000A61E7">
        <w:rPr>
          <w:rFonts w:ascii="Times New Roman" w:hAnsi="Times New Roman" w:cs="Times New Roman"/>
        </w:rPr>
        <w:t>(</w:t>
      </w:r>
      <w:r w:rsidR="00E75C29" w:rsidRPr="000A61E7">
        <w:rPr>
          <w:rFonts w:ascii="Times New Roman" w:hAnsi="Times New Roman" w:cs="Times New Roman"/>
        </w:rPr>
        <w:t>1979, p. 1)</w:t>
      </w:r>
      <w:r w:rsidR="00B33F9B" w:rsidRPr="000A61E7">
        <w:rPr>
          <w:rFonts w:ascii="Times New Roman" w:hAnsi="Times New Roman" w:cs="Times New Roman"/>
        </w:rPr>
        <w:t xml:space="preserve"> </w:t>
      </w:r>
      <w:r w:rsidR="007267CD" w:rsidRPr="000A61E7">
        <w:rPr>
          <w:rFonts w:ascii="Times New Roman" w:hAnsi="Times New Roman" w:cs="Times New Roman"/>
        </w:rPr>
        <w:t xml:space="preserve">defines recreation opportunity </w:t>
      </w:r>
      <w:r w:rsidR="00E21640" w:rsidRPr="000A61E7">
        <w:rPr>
          <w:rFonts w:ascii="Times New Roman" w:hAnsi="Times New Roman" w:cs="Times New Roman"/>
        </w:rPr>
        <w:t xml:space="preserve">‘as the combination of physical, </w:t>
      </w:r>
      <w:r w:rsidR="00E21640" w:rsidRPr="000A61E7">
        <w:rPr>
          <w:rFonts w:ascii="Times New Roman" w:hAnsi="Times New Roman" w:cs="Times New Roman"/>
        </w:rPr>
        <w:lastRenderedPageBreak/>
        <w:t xml:space="preserve">biological, social and managerial </w:t>
      </w:r>
      <w:r w:rsidR="00E4620E" w:rsidRPr="000A61E7">
        <w:rPr>
          <w:rFonts w:ascii="Times New Roman" w:hAnsi="Times New Roman" w:cs="Times New Roman"/>
        </w:rPr>
        <w:t>conditions that gives value to a place</w:t>
      </w:r>
      <w:r w:rsidR="006202B4" w:rsidRPr="000A61E7">
        <w:rPr>
          <w:rFonts w:ascii="Times New Roman" w:hAnsi="Times New Roman" w:cs="Times New Roman"/>
        </w:rPr>
        <w:t xml:space="preserve">’. Figure 3 </w:t>
      </w:r>
      <w:r w:rsidR="00D002C2" w:rsidRPr="000A61E7">
        <w:rPr>
          <w:rFonts w:ascii="Times New Roman" w:hAnsi="Times New Roman" w:cs="Times New Roman"/>
        </w:rPr>
        <w:t>therefore</w:t>
      </w:r>
      <w:r w:rsidR="006202B4" w:rsidRPr="000A61E7">
        <w:rPr>
          <w:rFonts w:ascii="Times New Roman" w:hAnsi="Times New Roman" w:cs="Times New Roman"/>
        </w:rPr>
        <w:t xml:space="preserve"> shows the trade</w:t>
      </w:r>
      <w:r w:rsidR="6F3B29AC" w:rsidRPr="000A61E7">
        <w:rPr>
          <w:rFonts w:ascii="Times New Roman" w:hAnsi="Times New Roman" w:cs="Times New Roman"/>
        </w:rPr>
        <w:t>-</w:t>
      </w:r>
      <w:r w:rsidR="006202B4" w:rsidRPr="000A61E7">
        <w:rPr>
          <w:rFonts w:ascii="Times New Roman" w:hAnsi="Times New Roman" w:cs="Times New Roman"/>
        </w:rPr>
        <w:t xml:space="preserve">off </w:t>
      </w:r>
      <w:r w:rsidR="00D002C2" w:rsidRPr="000A61E7">
        <w:rPr>
          <w:rFonts w:ascii="Times New Roman" w:hAnsi="Times New Roman" w:cs="Times New Roman"/>
        </w:rPr>
        <w:t>when developing a recreation</w:t>
      </w:r>
      <w:r w:rsidR="7073B5EC" w:rsidRPr="000A61E7">
        <w:rPr>
          <w:rFonts w:ascii="Times New Roman" w:hAnsi="Times New Roman" w:cs="Times New Roman"/>
        </w:rPr>
        <w:t>al</w:t>
      </w:r>
      <w:r w:rsidR="00D002C2" w:rsidRPr="000A61E7">
        <w:rPr>
          <w:rFonts w:ascii="Times New Roman" w:hAnsi="Times New Roman" w:cs="Times New Roman"/>
        </w:rPr>
        <w:t xml:space="preserve"> area</w:t>
      </w:r>
      <w:r w:rsidR="13150118" w:rsidRPr="000A61E7">
        <w:rPr>
          <w:rFonts w:ascii="Times New Roman" w:hAnsi="Times New Roman" w:cs="Times New Roman"/>
        </w:rPr>
        <w:t>.</w:t>
      </w:r>
      <w:r w:rsidR="00CD6D03" w:rsidRPr="000A61E7">
        <w:rPr>
          <w:rFonts w:ascii="Times New Roman" w:hAnsi="Times New Roman" w:cs="Times New Roman"/>
        </w:rPr>
        <w:t xml:space="preserve"> </w:t>
      </w:r>
      <w:r w:rsidR="144CBF10" w:rsidRPr="000A61E7">
        <w:rPr>
          <w:rFonts w:ascii="Times New Roman" w:hAnsi="Times New Roman" w:cs="Times New Roman"/>
        </w:rPr>
        <w:t>T</w:t>
      </w:r>
      <w:r w:rsidR="00CD6D03" w:rsidRPr="000A61E7">
        <w:rPr>
          <w:rFonts w:ascii="Times New Roman" w:hAnsi="Times New Roman" w:cs="Times New Roman"/>
        </w:rPr>
        <w:t xml:space="preserve">hese </w:t>
      </w:r>
      <w:r w:rsidR="0826E85F" w:rsidRPr="000A61E7">
        <w:rPr>
          <w:rFonts w:ascii="Times New Roman" w:hAnsi="Times New Roman" w:cs="Times New Roman"/>
        </w:rPr>
        <w:t>trade-offs</w:t>
      </w:r>
      <w:r w:rsidR="00CD6D03" w:rsidRPr="000A61E7">
        <w:rPr>
          <w:rFonts w:ascii="Times New Roman" w:hAnsi="Times New Roman" w:cs="Times New Roman"/>
        </w:rPr>
        <w:t xml:space="preserve"> will have to be considered </w:t>
      </w:r>
      <w:r w:rsidR="00BB3A67" w:rsidRPr="000A61E7">
        <w:rPr>
          <w:rFonts w:ascii="Times New Roman" w:hAnsi="Times New Roman" w:cs="Times New Roman"/>
        </w:rPr>
        <w:t>whenever</w:t>
      </w:r>
      <w:r w:rsidR="00CD6D03" w:rsidRPr="000A61E7">
        <w:rPr>
          <w:rFonts w:ascii="Times New Roman" w:hAnsi="Times New Roman" w:cs="Times New Roman"/>
        </w:rPr>
        <w:t xml:space="preserve"> developing the site</w:t>
      </w:r>
      <w:r w:rsidR="52A14FAA" w:rsidRPr="000A61E7">
        <w:rPr>
          <w:rFonts w:ascii="Times New Roman" w:hAnsi="Times New Roman" w:cs="Times New Roman"/>
        </w:rPr>
        <w:t>,</w:t>
      </w:r>
      <w:r w:rsidR="00CD6D03" w:rsidRPr="000A61E7">
        <w:rPr>
          <w:rFonts w:ascii="Times New Roman" w:hAnsi="Times New Roman" w:cs="Times New Roman"/>
        </w:rPr>
        <w:t xml:space="preserve"> </w:t>
      </w:r>
      <w:proofErr w:type="gramStart"/>
      <w:r w:rsidR="69D7745C" w:rsidRPr="000A61E7">
        <w:rPr>
          <w:rFonts w:ascii="Times New Roman" w:hAnsi="Times New Roman" w:cs="Times New Roman"/>
        </w:rPr>
        <w:t xml:space="preserve">in order </w:t>
      </w:r>
      <w:r w:rsidR="00CD6D03" w:rsidRPr="000A61E7">
        <w:rPr>
          <w:rFonts w:ascii="Times New Roman" w:hAnsi="Times New Roman" w:cs="Times New Roman"/>
        </w:rPr>
        <w:t>to</w:t>
      </w:r>
      <w:proofErr w:type="gramEnd"/>
      <w:r w:rsidR="00CD6D03" w:rsidRPr="000A61E7">
        <w:rPr>
          <w:rFonts w:ascii="Times New Roman" w:hAnsi="Times New Roman" w:cs="Times New Roman"/>
        </w:rPr>
        <w:t xml:space="preserve"> enable </w:t>
      </w:r>
      <w:r w:rsidR="00926864" w:rsidRPr="000A61E7">
        <w:rPr>
          <w:rFonts w:ascii="Times New Roman" w:hAnsi="Times New Roman" w:cs="Times New Roman"/>
        </w:rPr>
        <w:t xml:space="preserve">a fair level of acceptable standards. </w:t>
      </w:r>
      <w:r w:rsidR="00370AC4" w:rsidRPr="000A61E7">
        <w:rPr>
          <w:rFonts w:ascii="Times New Roman" w:hAnsi="Times New Roman" w:cs="Times New Roman"/>
        </w:rPr>
        <w:t xml:space="preserve">This spectrum is also designed to </w:t>
      </w:r>
      <w:r w:rsidR="00E47978" w:rsidRPr="000A61E7">
        <w:rPr>
          <w:rFonts w:ascii="Times New Roman" w:hAnsi="Times New Roman" w:cs="Times New Roman"/>
        </w:rPr>
        <w:t xml:space="preserve">encourage management to not provide </w:t>
      </w:r>
      <w:r w:rsidR="00A61308" w:rsidRPr="000A61E7">
        <w:rPr>
          <w:rFonts w:ascii="Times New Roman" w:hAnsi="Times New Roman" w:cs="Times New Roman"/>
        </w:rPr>
        <w:t>every type</w:t>
      </w:r>
      <w:r w:rsidR="00D51193" w:rsidRPr="000A61E7">
        <w:rPr>
          <w:rFonts w:ascii="Times New Roman" w:hAnsi="Times New Roman" w:cs="Times New Roman"/>
        </w:rPr>
        <w:t xml:space="preserve"> of experience</w:t>
      </w:r>
      <w:r w:rsidR="571E4358" w:rsidRPr="000A61E7">
        <w:rPr>
          <w:rFonts w:ascii="Times New Roman" w:hAnsi="Times New Roman" w:cs="Times New Roman"/>
        </w:rPr>
        <w:t xml:space="preserve"> to the </w:t>
      </w:r>
      <w:r w:rsidR="0E98BBCC" w:rsidRPr="000A61E7">
        <w:rPr>
          <w:rFonts w:ascii="Times New Roman" w:hAnsi="Times New Roman" w:cs="Times New Roman"/>
        </w:rPr>
        <w:t>visitor but</w:t>
      </w:r>
      <w:r w:rsidR="00D51193" w:rsidRPr="000A61E7">
        <w:rPr>
          <w:rFonts w:ascii="Times New Roman" w:hAnsi="Times New Roman" w:cs="Times New Roman"/>
        </w:rPr>
        <w:t xml:space="preserve"> </w:t>
      </w:r>
      <w:r w:rsidR="64477727" w:rsidRPr="000A61E7">
        <w:rPr>
          <w:rFonts w:ascii="Times New Roman" w:hAnsi="Times New Roman" w:cs="Times New Roman"/>
        </w:rPr>
        <w:t xml:space="preserve">draw </w:t>
      </w:r>
      <w:r w:rsidR="00D51193" w:rsidRPr="000A61E7">
        <w:rPr>
          <w:rFonts w:ascii="Times New Roman" w:hAnsi="Times New Roman" w:cs="Times New Roman"/>
        </w:rPr>
        <w:t xml:space="preserve">focus on one or two </w:t>
      </w:r>
      <w:r w:rsidR="126C9570" w:rsidRPr="000A61E7">
        <w:rPr>
          <w:rFonts w:ascii="Times New Roman" w:hAnsi="Times New Roman" w:cs="Times New Roman"/>
        </w:rPr>
        <w:t xml:space="preserve">elements, </w:t>
      </w:r>
      <w:r w:rsidR="00D51193" w:rsidRPr="000A61E7">
        <w:rPr>
          <w:rFonts w:ascii="Times New Roman" w:hAnsi="Times New Roman" w:cs="Times New Roman"/>
        </w:rPr>
        <w:t xml:space="preserve">this is dependent </w:t>
      </w:r>
      <w:r w:rsidR="2B36CE16" w:rsidRPr="000A61E7">
        <w:rPr>
          <w:rFonts w:ascii="Times New Roman" w:hAnsi="Times New Roman" w:cs="Times New Roman"/>
        </w:rPr>
        <w:t>up</w:t>
      </w:r>
      <w:r w:rsidR="00D51193" w:rsidRPr="000A61E7">
        <w:rPr>
          <w:rFonts w:ascii="Times New Roman" w:hAnsi="Times New Roman" w:cs="Times New Roman"/>
        </w:rPr>
        <w:t xml:space="preserve">on the park, </w:t>
      </w:r>
      <w:r w:rsidR="0ABF18CB" w:rsidRPr="000A61E7">
        <w:rPr>
          <w:rFonts w:ascii="Times New Roman" w:hAnsi="Times New Roman" w:cs="Times New Roman"/>
        </w:rPr>
        <w:t xml:space="preserve">the </w:t>
      </w:r>
      <w:r w:rsidR="00D51193" w:rsidRPr="000A61E7">
        <w:rPr>
          <w:rFonts w:ascii="Times New Roman" w:hAnsi="Times New Roman" w:cs="Times New Roman"/>
        </w:rPr>
        <w:t xml:space="preserve">demographic of </w:t>
      </w:r>
      <w:r w:rsidR="00A61308" w:rsidRPr="000A61E7">
        <w:rPr>
          <w:rFonts w:ascii="Times New Roman" w:hAnsi="Times New Roman" w:cs="Times New Roman"/>
        </w:rPr>
        <w:t xml:space="preserve">visitors and </w:t>
      </w:r>
      <w:r w:rsidR="1FD15D17" w:rsidRPr="000A61E7">
        <w:rPr>
          <w:rFonts w:ascii="Times New Roman" w:hAnsi="Times New Roman" w:cs="Times New Roman"/>
        </w:rPr>
        <w:t xml:space="preserve">the wider </w:t>
      </w:r>
      <w:r w:rsidR="00A61308" w:rsidRPr="000A61E7">
        <w:rPr>
          <w:rFonts w:ascii="Times New Roman" w:hAnsi="Times New Roman" w:cs="Times New Roman"/>
        </w:rPr>
        <w:t xml:space="preserve">landscape </w:t>
      </w:r>
      <w:sdt>
        <w:sdtPr>
          <w:rPr>
            <w:rFonts w:ascii="Times New Roman" w:hAnsi="Times New Roman" w:cs="Times New Roman"/>
          </w:rPr>
          <w:id w:val="1196812228"/>
          <w:placeholder>
            <w:docPart w:val="C0F4A69C1FAF455BA58D3C8AA9149EBC"/>
          </w:placeholder>
          <w:citation/>
        </w:sdtPr>
        <w:sdtContent>
          <w:r w:rsidR="00A61308" w:rsidRPr="000A61E7">
            <w:rPr>
              <w:rFonts w:ascii="Times New Roman" w:hAnsi="Times New Roman" w:cs="Times New Roman"/>
            </w:rPr>
            <w:fldChar w:fldCharType="begin"/>
          </w:r>
          <w:r w:rsidR="00A61308" w:rsidRPr="000A61E7">
            <w:rPr>
              <w:rFonts w:ascii="Times New Roman" w:hAnsi="Times New Roman" w:cs="Times New Roman"/>
            </w:rPr>
            <w:instrText xml:space="preserve"> CITATION Dri78 \l 2057 </w:instrText>
          </w:r>
          <w:r w:rsidR="00A61308" w:rsidRPr="000A61E7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(Driver &amp; Brown, 1978)</w:t>
          </w:r>
          <w:r w:rsidR="00A61308" w:rsidRPr="000A61E7">
            <w:rPr>
              <w:rFonts w:ascii="Times New Roman" w:hAnsi="Times New Roman" w:cs="Times New Roman"/>
            </w:rPr>
            <w:fldChar w:fldCharType="end"/>
          </w:r>
        </w:sdtContent>
      </w:sdt>
      <w:r w:rsidR="00D24CEF" w:rsidRPr="000A61E7">
        <w:rPr>
          <w:rFonts w:ascii="Times New Roman" w:hAnsi="Times New Roman" w:cs="Times New Roman"/>
        </w:rPr>
        <w:t>. In Dinefwr</w:t>
      </w:r>
      <w:r w:rsidR="0A578C81" w:rsidRPr="000A61E7">
        <w:rPr>
          <w:rFonts w:ascii="Times New Roman" w:hAnsi="Times New Roman" w:cs="Times New Roman"/>
        </w:rPr>
        <w:t xml:space="preserve"> Park’s</w:t>
      </w:r>
      <w:r w:rsidR="00D24CEF" w:rsidRPr="000A61E7">
        <w:rPr>
          <w:rFonts w:ascii="Times New Roman" w:hAnsi="Times New Roman" w:cs="Times New Roman"/>
        </w:rPr>
        <w:t xml:space="preserve"> case</w:t>
      </w:r>
      <w:r w:rsidR="0A3C057D" w:rsidRPr="000A61E7">
        <w:rPr>
          <w:rFonts w:ascii="Times New Roman" w:hAnsi="Times New Roman" w:cs="Times New Roman"/>
        </w:rPr>
        <w:t>,</w:t>
      </w:r>
      <w:r w:rsidR="00D24CEF" w:rsidRPr="000A61E7">
        <w:rPr>
          <w:rFonts w:ascii="Times New Roman" w:hAnsi="Times New Roman" w:cs="Times New Roman"/>
        </w:rPr>
        <w:t xml:space="preserve"> the main demographic they receive is </w:t>
      </w:r>
      <w:proofErr w:type="gramStart"/>
      <w:r w:rsidR="00D24CEF" w:rsidRPr="000A61E7">
        <w:rPr>
          <w:rFonts w:ascii="Times New Roman" w:hAnsi="Times New Roman" w:cs="Times New Roman"/>
        </w:rPr>
        <w:t>local</w:t>
      </w:r>
      <w:r w:rsidR="53AC30E6" w:rsidRPr="000A61E7">
        <w:rPr>
          <w:rFonts w:ascii="Times New Roman" w:hAnsi="Times New Roman" w:cs="Times New Roman"/>
        </w:rPr>
        <w:t xml:space="preserve"> residents</w:t>
      </w:r>
      <w:proofErr w:type="gramEnd"/>
      <w:r w:rsidR="00D24CEF" w:rsidRPr="000A61E7">
        <w:rPr>
          <w:rFonts w:ascii="Times New Roman" w:hAnsi="Times New Roman" w:cs="Times New Roman"/>
        </w:rPr>
        <w:t xml:space="preserve">, dog walkers and families from surrounding </w:t>
      </w:r>
      <w:r w:rsidR="00DC56D4" w:rsidRPr="000A61E7">
        <w:rPr>
          <w:rFonts w:ascii="Times New Roman" w:hAnsi="Times New Roman" w:cs="Times New Roman"/>
        </w:rPr>
        <w:t>areas</w:t>
      </w:r>
      <w:r w:rsidR="6CE0ACF0" w:rsidRPr="000A61E7">
        <w:rPr>
          <w:rFonts w:ascii="Times New Roman" w:hAnsi="Times New Roman" w:cs="Times New Roman"/>
        </w:rPr>
        <w:t>;</w:t>
      </w:r>
      <w:r w:rsidR="00DC56D4" w:rsidRPr="000A61E7">
        <w:rPr>
          <w:rFonts w:ascii="Times New Roman" w:hAnsi="Times New Roman" w:cs="Times New Roman"/>
        </w:rPr>
        <w:t xml:space="preserve"> </w:t>
      </w:r>
      <w:r w:rsidR="00473B81" w:rsidRPr="000A61E7">
        <w:rPr>
          <w:rFonts w:ascii="Times New Roman" w:hAnsi="Times New Roman" w:cs="Times New Roman"/>
        </w:rPr>
        <w:t xml:space="preserve">this means that developments can focus on </w:t>
      </w:r>
      <w:r w:rsidR="3357F6BA" w:rsidRPr="000A61E7">
        <w:rPr>
          <w:rFonts w:ascii="Times New Roman" w:hAnsi="Times New Roman" w:cs="Times New Roman"/>
        </w:rPr>
        <w:t>’</w:t>
      </w:r>
      <w:r w:rsidR="00473B81" w:rsidRPr="000A61E7">
        <w:rPr>
          <w:rFonts w:ascii="Times New Roman" w:hAnsi="Times New Roman" w:cs="Times New Roman"/>
        </w:rPr>
        <w:t>solitude</w:t>
      </w:r>
      <w:r w:rsidR="732203A0" w:rsidRPr="000A61E7">
        <w:rPr>
          <w:rFonts w:ascii="Times New Roman" w:hAnsi="Times New Roman" w:cs="Times New Roman"/>
        </w:rPr>
        <w:t>’</w:t>
      </w:r>
      <w:r w:rsidR="00473B81" w:rsidRPr="000A61E7">
        <w:rPr>
          <w:rFonts w:ascii="Times New Roman" w:hAnsi="Times New Roman" w:cs="Times New Roman"/>
        </w:rPr>
        <w:t xml:space="preserve"> and </w:t>
      </w:r>
      <w:r w:rsidR="001E0BEB" w:rsidRPr="000A61E7">
        <w:rPr>
          <w:rFonts w:ascii="Times New Roman" w:hAnsi="Times New Roman" w:cs="Times New Roman"/>
        </w:rPr>
        <w:t xml:space="preserve">preserving </w:t>
      </w:r>
      <w:r w:rsidR="4D0EAD38" w:rsidRPr="000A61E7">
        <w:rPr>
          <w:rFonts w:ascii="Times New Roman" w:hAnsi="Times New Roman" w:cs="Times New Roman"/>
        </w:rPr>
        <w:t xml:space="preserve">the </w:t>
      </w:r>
      <w:r w:rsidR="001E0BEB" w:rsidRPr="000A61E7">
        <w:rPr>
          <w:rFonts w:ascii="Times New Roman" w:hAnsi="Times New Roman" w:cs="Times New Roman"/>
        </w:rPr>
        <w:t>wildlife</w:t>
      </w:r>
      <w:r w:rsidR="7F643213" w:rsidRPr="000A61E7">
        <w:rPr>
          <w:rFonts w:ascii="Times New Roman" w:hAnsi="Times New Roman" w:cs="Times New Roman"/>
        </w:rPr>
        <w:t xml:space="preserve"> that is present</w:t>
      </w:r>
      <w:r w:rsidR="00DC56D4" w:rsidRPr="000A61E7">
        <w:rPr>
          <w:rFonts w:ascii="Times New Roman" w:hAnsi="Times New Roman" w:cs="Times New Roman"/>
        </w:rPr>
        <w:t>.</w:t>
      </w:r>
      <w:r w:rsidR="00A61308" w:rsidRPr="000A61E7">
        <w:rPr>
          <w:rFonts w:ascii="Times New Roman" w:hAnsi="Times New Roman" w:cs="Times New Roman"/>
        </w:rPr>
        <w:t xml:space="preserve"> </w:t>
      </w:r>
    </w:p>
    <w:p w14:paraId="2B11A94D" w14:textId="77F4BE6A" w:rsidR="006110DA" w:rsidRPr="005254F0" w:rsidRDefault="006110DA" w:rsidP="003619BA">
      <w:pPr>
        <w:spacing w:line="360" w:lineRule="auto"/>
        <w:rPr>
          <w:rFonts w:ascii="Times New Roman" w:hAnsi="Times New Roman" w:cs="Times New Roman"/>
        </w:rPr>
      </w:pPr>
    </w:p>
    <w:p w14:paraId="7A639EE7" w14:textId="02068EC8" w:rsidR="00A30EAB" w:rsidRDefault="00A30EAB" w:rsidP="00A30EAB">
      <w:pPr>
        <w:pStyle w:val="Heading1"/>
        <w:rPr>
          <w:rFonts w:ascii="Times New Roman" w:hAnsi="Times New Roman" w:cs="Times New Roman"/>
          <w:color w:val="auto"/>
        </w:rPr>
      </w:pPr>
      <w:bookmarkStart w:id="15" w:name="_Toc165632273"/>
      <w:r>
        <w:rPr>
          <w:rFonts w:ascii="Times New Roman" w:hAnsi="Times New Roman" w:cs="Times New Roman"/>
          <w:color w:val="auto"/>
        </w:rPr>
        <w:t>Problems and Impacts</w:t>
      </w:r>
      <w:bookmarkEnd w:id="15"/>
    </w:p>
    <w:p w14:paraId="0ADB4F4D" w14:textId="46C58C0D" w:rsidR="00A30EAB" w:rsidRDefault="005954A6" w:rsidP="005954A6">
      <w:pPr>
        <w:pStyle w:val="Heading2"/>
        <w:rPr>
          <w:rFonts w:ascii="Times New Roman" w:hAnsi="Times New Roman" w:cs="Times New Roman"/>
          <w:color w:val="auto"/>
        </w:rPr>
      </w:pPr>
      <w:bookmarkStart w:id="16" w:name="_Toc165632274"/>
      <w:r>
        <w:rPr>
          <w:rFonts w:ascii="Times New Roman" w:hAnsi="Times New Roman" w:cs="Times New Roman"/>
          <w:color w:val="auto"/>
        </w:rPr>
        <w:t xml:space="preserve">Soil </w:t>
      </w:r>
      <w:r w:rsidR="00CE1242">
        <w:rPr>
          <w:rFonts w:ascii="Times New Roman" w:hAnsi="Times New Roman" w:cs="Times New Roman"/>
          <w:color w:val="auto"/>
        </w:rPr>
        <w:t>E</w:t>
      </w:r>
      <w:r>
        <w:rPr>
          <w:rFonts w:ascii="Times New Roman" w:hAnsi="Times New Roman" w:cs="Times New Roman"/>
          <w:color w:val="auto"/>
        </w:rPr>
        <w:t>rosions</w:t>
      </w:r>
      <w:bookmarkEnd w:id="16"/>
      <w:r>
        <w:rPr>
          <w:rFonts w:ascii="Times New Roman" w:hAnsi="Times New Roman" w:cs="Times New Roman"/>
          <w:color w:val="auto"/>
        </w:rPr>
        <w:t xml:space="preserve"> </w:t>
      </w:r>
    </w:p>
    <w:p w14:paraId="54D07F3B" w14:textId="42C97F13" w:rsidR="00CE1242" w:rsidRDefault="00BF4FAB" w:rsidP="009F571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During the site visit </w:t>
      </w:r>
      <w:r w:rsidR="002B54D7">
        <w:rPr>
          <w:rFonts w:ascii="Times New Roman" w:hAnsi="Times New Roman" w:cs="Times New Roman"/>
        </w:rPr>
        <w:t xml:space="preserve">one of the main problems that Dinefwr </w:t>
      </w:r>
      <w:r w:rsidR="20CCC8BF" w:rsidRPr="000A61E7">
        <w:rPr>
          <w:rFonts w:ascii="Times New Roman" w:hAnsi="Times New Roman" w:cs="Times New Roman"/>
        </w:rPr>
        <w:t xml:space="preserve">Park </w:t>
      </w:r>
      <w:r w:rsidR="002B54D7">
        <w:rPr>
          <w:rFonts w:ascii="Times New Roman" w:hAnsi="Times New Roman" w:cs="Times New Roman"/>
        </w:rPr>
        <w:t xml:space="preserve">estate faces is </w:t>
      </w:r>
      <w:r w:rsidR="00F825A0">
        <w:rPr>
          <w:rFonts w:ascii="Times New Roman" w:hAnsi="Times New Roman" w:cs="Times New Roman"/>
        </w:rPr>
        <w:t xml:space="preserve">soil erosion </w:t>
      </w:r>
      <w:r w:rsidR="00277BD3">
        <w:rPr>
          <w:rFonts w:ascii="Times New Roman" w:hAnsi="Times New Roman" w:cs="Times New Roman"/>
        </w:rPr>
        <w:t xml:space="preserve">due </w:t>
      </w:r>
      <w:r w:rsidR="001F5529">
        <w:rPr>
          <w:rFonts w:ascii="Times New Roman" w:hAnsi="Times New Roman" w:cs="Times New Roman"/>
        </w:rPr>
        <w:t>visitors going of</w:t>
      </w:r>
      <w:r w:rsidR="1F1F4ABC">
        <w:rPr>
          <w:rFonts w:ascii="Times New Roman" w:hAnsi="Times New Roman" w:cs="Times New Roman"/>
        </w:rPr>
        <w:t>f</w:t>
      </w:r>
      <w:r w:rsidR="001F5529">
        <w:rPr>
          <w:rFonts w:ascii="Times New Roman" w:hAnsi="Times New Roman" w:cs="Times New Roman"/>
        </w:rPr>
        <w:t xml:space="preserve"> trail and trampling vegetation</w:t>
      </w:r>
      <w:r w:rsidR="08A0FD62">
        <w:rPr>
          <w:rFonts w:ascii="Times New Roman" w:hAnsi="Times New Roman" w:cs="Times New Roman"/>
        </w:rPr>
        <w:t>;</w:t>
      </w:r>
      <w:r w:rsidR="00787D56">
        <w:rPr>
          <w:rFonts w:ascii="Times New Roman" w:hAnsi="Times New Roman" w:cs="Times New Roman"/>
        </w:rPr>
        <w:t xml:space="preserve"> this causes paths to widen</w:t>
      </w:r>
      <w:r w:rsidR="008D6FA5">
        <w:rPr>
          <w:rFonts w:ascii="Times New Roman" w:hAnsi="Times New Roman" w:cs="Times New Roman"/>
        </w:rPr>
        <w:t>, destroy</w:t>
      </w:r>
      <w:r w:rsidR="7372EFD1">
        <w:rPr>
          <w:rFonts w:ascii="Times New Roman" w:hAnsi="Times New Roman" w:cs="Times New Roman"/>
        </w:rPr>
        <w:t>s</w:t>
      </w:r>
      <w:r w:rsidR="008D6FA5">
        <w:rPr>
          <w:rFonts w:ascii="Times New Roman" w:hAnsi="Times New Roman" w:cs="Times New Roman"/>
        </w:rPr>
        <w:t xml:space="preserve"> habitat</w:t>
      </w:r>
      <w:r w:rsidR="4E5A1305">
        <w:rPr>
          <w:rFonts w:ascii="Times New Roman" w:hAnsi="Times New Roman" w:cs="Times New Roman"/>
        </w:rPr>
        <w:t>s</w:t>
      </w:r>
      <w:r w:rsidR="008D6FA5">
        <w:rPr>
          <w:rFonts w:ascii="Times New Roman" w:hAnsi="Times New Roman" w:cs="Times New Roman"/>
        </w:rPr>
        <w:t xml:space="preserve">, </w:t>
      </w:r>
      <w:r w:rsidR="0FB13460">
        <w:rPr>
          <w:rFonts w:ascii="Times New Roman" w:hAnsi="Times New Roman" w:cs="Times New Roman"/>
        </w:rPr>
        <w:t xml:space="preserve">plus the </w:t>
      </w:r>
      <w:r w:rsidR="008D6FA5">
        <w:rPr>
          <w:rFonts w:ascii="Times New Roman" w:hAnsi="Times New Roman" w:cs="Times New Roman"/>
        </w:rPr>
        <w:t xml:space="preserve">compaction of soil and </w:t>
      </w:r>
      <w:r w:rsidR="5EE4DD13">
        <w:rPr>
          <w:rFonts w:ascii="Times New Roman" w:hAnsi="Times New Roman" w:cs="Times New Roman"/>
        </w:rPr>
        <w:t xml:space="preserve">related </w:t>
      </w:r>
      <w:r w:rsidR="008D6FA5">
        <w:rPr>
          <w:rFonts w:ascii="Times New Roman" w:hAnsi="Times New Roman" w:cs="Times New Roman"/>
        </w:rPr>
        <w:t>muddiness</w:t>
      </w:r>
      <w:r w:rsidR="00DC06F0">
        <w:rPr>
          <w:rFonts w:ascii="Times New Roman" w:hAnsi="Times New Roman" w:cs="Times New Roman"/>
          <w:noProof/>
        </w:rPr>
        <w:t xml:space="preserve"> </w:t>
      </w:r>
      <w:r w:rsidR="00DC06F0" w:rsidRPr="008D6FA5">
        <w:rPr>
          <w:rFonts w:ascii="Times New Roman" w:hAnsi="Times New Roman" w:cs="Times New Roman"/>
          <w:noProof/>
        </w:rPr>
        <w:t xml:space="preserve">(Manning, </w:t>
      </w:r>
      <w:r w:rsidR="00DC06F0" w:rsidRPr="45A50CF0">
        <w:rPr>
          <w:rFonts w:ascii="Times New Roman" w:hAnsi="Times New Roman" w:cs="Times New Roman"/>
          <w:i/>
        </w:rPr>
        <w:t>et al</w:t>
      </w:r>
      <w:r w:rsidR="00DC06F0" w:rsidRPr="008D6FA5">
        <w:rPr>
          <w:rFonts w:ascii="Times New Roman" w:hAnsi="Times New Roman" w:cs="Times New Roman"/>
          <w:noProof/>
        </w:rPr>
        <w:t>., 2017</w:t>
      </w:r>
      <w:r w:rsidR="00DC06F0">
        <w:rPr>
          <w:rFonts w:ascii="Times New Roman" w:hAnsi="Times New Roman" w:cs="Times New Roman"/>
          <w:noProof/>
        </w:rPr>
        <w:t>)</w:t>
      </w:r>
      <w:r w:rsidR="001F5529">
        <w:rPr>
          <w:rFonts w:ascii="Times New Roman" w:hAnsi="Times New Roman" w:cs="Times New Roman"/>
        </w:rPr>
        <w:t xml:space="preserve">. </w:t>
      </w:r>
      <w:r w:rsidR="00E13928">
        <w:rPr>
          <w:rFonts w:ascii="Times New Roman" w:hAnsi="Times New Roman" w:cs="Times New Roman"/>
        </w:rPr>
        <w:t xml:space="preserve">This compaction and loss of </w:t>
      </w:r>
      <w:r w:rsidR="004D1E0F">
        <w:rPr>
          <w:rFonts w:ascii="Times New Roman" w:hAnsi="Times New Roman" w:cs="Times New Roman"/>
        </w:rPr>
        <w:t>vegetation</w:t>
      </w:r>
      <w:r w:rsidR="00E13928">
        <w:rPr>
          <w:rFonts w:ascii="Times New Roman" w:hAnsi="Times New Roman" w:cs="Times New Roman"/>
        </w:rPr>
        <w:t xml:space="preserve"> leaves the land more </w:t>
      </w:r>
      <w:r w:rsidR="56B6D77C">
        <w:rPr>
          <w:rFonts w:ascii="Times New Roman" w:hAnsi="Times New Roman" w:cs="Times New Roman"/>
        </w:rPr>
        <w:t>susceptible</w:t>
      </w:r>
      <w:r w:rsidR="00E13928">
        <w:rPr>
          <w:rFonts w:ascii="Times New Roman" w:hAnsi="Times New Roman" w:cs="Times New Roman"/>
        </w:rPr>
        <w:t xml:space="preserve"> to erosion </w:t>
      </w:r>
      <w:r w:rsidR="00D86AD3">
        <w:rPr>
          <w:rFonts w:ascii="Times New Roman" w:hAnsi="Times New Roman" w:cs="Times New Roman"/>
        </w:rPr>
        <w:t xml:space="preserve">due to </w:t>
      </w:r>
      <w:r w:rsidR="00011587">
        <w:rPr>
          <w:rFonts w:ascii="Times New Roman" w:hAnsi="Times New Roman" w:cs="Times New Roman"/>
        </w:rPr>
        <w:t>water run off not being able to</w:t>
      </w:r>
      <w:r w:rsidR="004D1E0F">
        <w:rPr>
          <w:rFonts w:ascii="Times New Roman" w:hAnsi="Times New Roman" w:cs="Times New Roman"/>
        </w:rPr>
        <w:t xml:space="preserve"> dissipate into the ground</w:t>
      </w:r>
      <w:r w:rsidR="54FE86FC">
        <w:rPr>
          <w:rFonts w:ascii="Times New Roman" w:hAnsi="Times New Roman" w:cs="Times New Roman"/>
        </w:rPr>
        <w:t>,</w:t>
      </w:r>
      <w:r w:rsidR="00B44DBE">
        <w:rPr>
          <w:rFonts w:ascii="Times New Roman" w:hAnsi="Times New Roman" w:cs="Times New Roman"/>
        </w:rPr>
        <w:t xml:space="preserve"> t</w:t>
      </w:r>
      <w:r w:rsidR="00422E46">
        <w:rPr>
          <w:rFonts w:ascii="Times New Roman" w:hAnsi="Times New Roman" w:cs="Times New Roman"/>
        </w:rPr>
        <w:t>hus caus</w:t>
      </w:r>
      <w:r w:rsidR="64C74155">
        <w:rPr>
          <w:rFonts w:ascii="Times New Roman" w:hAnsi="Times New Roman" w:cs="Times New Roman"/>
        </w:rPr>
        <w:t>ing the creation of</w:t>
      </w:r>
      <w:r w:rsidR="00422E46">
        <w:rPr>
          <w:rFonts w:ascii="Times New Roman" w:hAnsi="Times New Roman" w:cs="Times New Roman"/>
        </w:rPr>
        <w:t xml:space="preserve"> channels and troughs </w:t>
      </w:r>
      <w:r w:rsidR="00DC06F0" w:rsidRPr="00D77578">
        <w:rPr>
          <w:rFonts w:ascii="Times New Roman" w:hAnsi="Times New Roman" w:cs="Times New Roman"/>
          <w:noProof/>
        </w:rPr>
        <w:t>(David &amp; Rhodes, 1999</w:t>
      </w:r>
      <w:r w:rsidR="00DC06F0">
        <w:rPr>
          <w:rFonts w:ascii="Times New Roman" w:hAnsi="Times New Roman" w:cs="Times New Roman"/>
          <w:noProof/>
        </w:rPr>
        <w:t xml:space="preserve">; </w:t>
      </w:r>
      <w:r w:rsidR="00DC06F0" w:rsidRPr="00DC06F0">
        <w:rPr>
          <w:rFonts w:ascii="Times New Roman" w:hAnsi="Times New Roman" w:cs="Times New Roman"/>
          <w:noProof/>
        </w:rPr>
        <w:t>Salesa &amp; Cerda, 2020)</w:t>
      </w:r>
      <w:r w:rsidR="004D1E0F">
        <w:rPr>
          <w:rFonts w:ascii="Times New Roman" w:hAnsi="Times New Roman" w:cs="Times New Roman"/>
        </w:rPr>
        <w:t>.</w:t>
      </w:r>
      <w:r w:rsidR="00011587">
        <w:rPr>
          <w:rFonts w:ascii="Times New Roman" w:hAnsi="Times New Roman" w:cs="Times New Roman"/>
        </w:rPr>
        <w:t xml:space="preserve"> </w:t>
      </w:r>
      <w:r w:rsidR="00CD5653">
        <w:rPr>
          <w:rFonts w:ascii="Times New Roman" w:hAnsi="Times New Roman" w:cs="Times New Roman"/>
        </w:rPr>
        <w:t>Th</w:t>
      </w:r>
      <w:r w:rsidR="00574526">
        <w:rPr>
          <w:rFonts w:ascii="Times New Roman" w:hAnsi="Times New Roman" w:cs="Times New Roman"/>
        </w:rPr>
        <w:t xml:space="preserve">is is </w:t>
      </w:r>
      <w:r w:rsidR="00236832">
        <w:rPr>
          <w:rFonts w:ascii="Times New Roman" w:hAnsi="Times New Roman" w:cs="Times New Roman"/>
        </w:rPr>
        <w:t>especially</w:t>
      </w:r>
      <w:r w:rsidR="00574526">
        <w:rPr>
          <w:rFonts w:ascii="Times New Roman" w:hAnsi="Times New Roman" w:cs="Times New Roman"/>
        </w:rPr>
        <w:t xml:space="preserve"> a problem for Dinefwr </w:t>
      </w:r>
      <w:r w:rsidR="5E7AF1FF" w:rsidRPr="000A61E7">
        <w:rPr>
          <w:rFonts w:ascii="Times New Roman" w:hAnsi="Times New Roman" w:cs="Times New Roman"/>
        </w:rPr>
        <w:t>Park</w:t>
      </w:r>
      <w:r w:rsidR="5E8C40E5" w:rsidRPr="000A61E7">
        <w:rPr>
          <w:rFonts w:ascii="Times New Roman" w:hAnsi="Times New Roman" w:cs="Times New Roman"/>
        </w:rPr>
        <w:t>,</w:t>
      </w:r>
      <w:r w:rsidR="00574526">
        <w:rPr>
          <w:rFonts w:ascii="Times New Roman" w:hAnsi="Times New Roman" w:cs="Times New Roman"/>
        </w:rPr>
        <w:t xml:space="preserve"> as </w:t>
      </w:r>
      <w:r w:rsidR="00896B8A">
        <w:rPr>
          <w:rFonts w:ascii="Times New Roman" w:hAnsi="Times New Roman" w:cs="Times New Roman"/>
        </w:rPr>
        <w:t>the grounds come under SSSI status</w:t>
      </w:r>
      <w:r w:rsidR="00236832">
        <w:rPr>
          <w:rFonts w:ascii="Times New Roman" w:hAnsi="Times New Roman" w:cs="Times New Roman"/>
        </w:rPr>
        <w:t xml:space="preserve">, due to there being rare lichens and invertebrate </w:t>
      </w:r>
      <w:r w:rsidR="00E478B3">
        <w:rPr>
          <w:rFonts w:ascii="Times New Roman" w:hAnsi="Times New Roman" w:cs="Times New Roman"/>
        </w:rPr>
        <w:t xml:space="preserve">assemblages. This has been caused </w:t>
      </w:r>
      <w:r w:rsidR="00B44DBE">
        <w:rPr>
          <w:rFonts w:ascii="Times New Roman" w:hAnsi="Times New Roman" w:cs="Times New Roman"/>
        </w:rPr>
        <w:t>because of</w:t>
      </w:r>
      <w:r w:rsidR="00E478B3">
        <w:rPr>
          <w:rFonts w:ascii="Times New Roman" w:hAnsi="Times New Roman" w:cs="Times New Roman"/>
        </w:rPr>
        <w:t xml:space="preserve"> way ma</w:t>
      </w:r>
      <w:r w:rsidR="47541BAD">
        <w:rPr>
          <w:rFonts w:ascii="Times New Roman" w:hAnsi="Times New Roman" w:cs="Times New Roman"/>
        </w:rPr>
        <w:t>r</w:t>
      </w:r>
      <w:r w:rsidR="00E478B3">
        <w:rPr>
          <w:rFonts w:ascii="Times New Roman" w:hAnsi="Times New Roman" w:cs="Times New Roman"/>
        </w:rPr>
        <w:t xml:space="preserve">kings and signs being stolen or </w:t>
      </w:r>
      <w:r w:rsidR="00787D56">
        <w:rPr>
          <w:rFonts w:ascii="Times New Roman" w:hAnsi="Times New Roman" w:cs="Times New Roman"/>
        </w:rPr>
        <w:t>vandalised</w:t>
      </w:r>
      <w:r w:rsidR="00E478B3">
        <w:rPr>
          <w:rFonts w:ascii="Times New Roman" w:hAnsi="Times New Roman" w:cs="Times New Roman"/>
        </w:rPr>
        <w:t xml:space="preserve"> </w:t>
      </w:r>
      <w:r w:rsidR="3A2A1192">
        <w:rPr>
          <w:rFonts w:ascii="Times New Roman" w:hAnsi="Times New Roman" w:cs="Times New Roman"/>
        </w:rPr>
        <w:t xml:space="preserve">and </w:t>
      </w:r>
      <w:r w:rsidR="00E478B3">
        <w:rPr>
          <w:rFonts w:ascii="Times New Roman" w:hAnsi="Times New Roman" w:cs="Times New Roman"/>
        </w:rPr>
        <w:t xml:space="preserve">this has </w:t>
      </w:r>
      <w:proofErr w:type="gramStart"/>
      <w:r w:rsidR="00E478B3">
        <w:rPr>
          <w:rFonts w:ascii="Times New Roman" w:hAnsi="Times New Roman" w:cs="Times New Roman"/>
        </w:rPr>
        <w:t xml:space="preserve">had an </w:t>
      </w:r>
      <w:r w:rsidR="03D3A3EF" w:rsidRPr="000A61E7">
        <w:rPr>
          <w:rFonts w:ascii="Times New Roman" w:hAnsi="Times New Roman" w:cs="Times New Roman"/>
        </w:rPr>
        <w:t>effect</w:t>
      </w:r>
      <w:r w:rsidR="00E478B3">
        <w:rPr>
          <w:rFonts w:ascii="Times New Roman" w:hAnsi="Times New Roman" w:cs="Times New Roman"/>
        </w:rPr>
        <w:t xml:space="preserve"> on</w:t>
      </w:r>
      <w:proofErr w:type="gramEnd"/>
      <w:r w:rsidR="00E478B3">
        <w:rPr>
          <w:rFonts w:ascii="Times New Roman" w:hAnsi="Times New Roman" w:cs="Times New Roman"/>
        </w:rPr>
        <w:t xml:space="preserve"> people </w:t>
      </w:r>
      <w:r w:rsidR="00787D56">
        <w:rPr>
          <w:rFonts w:ascii="Times New Roman" w:hAnsi="Times New Roman" w:cs="Times New Roman"/>
        </w:rPr>
        <w:t>w</w:t>
      </w:r>
      <w:r w:rsidR="7DA95E76">
        <w:rPr>
          <w:rFonts w:ascii="Times New Roman" w:hAnsi="Times New Roman" w:cs="Times New Roman"/>
        </w:rPr>
        <w:t>a</w:t>
      </w:r>
      <w:r w:rsidR="00787D56">
        <w:rPr>
          <w:rFonts w:ascii="Times New Roman" w:hAnsi="Times New Roman" w:cs="Times New Roman"/>
        </w:rPr>
        <w:t xml:space="preserve">ndering off </w:t>
      </w:r>
      <w:r w:rsidR="28501449">
        <w:rPr>
          <w:rFonts w:ascii="Times New Roman" w:hAnsi="Times New Roman" w:cs="Times New Roman"/>
        </w:rPr>
        <w:t>dedicated</w:t>
      </w:r>
      <w:r w:rsidR="00787D56">
        <w:rPr>
          <w:rFonts w:ascii="Times New Roman" w:hAnsi="Times New Roman" w:cs="Times New Roman"/>
        </w:rPr>
        <w:t xml:space="preserve"> trails. </w:t>
      </w:r>
      <w:r w:rsidR="003A757A">
        <w:rPr>
          <w:rFonts w:ascii="Times New Roman" w:hAnsi="Times New Roman" w:cs="Times New Roman"/>
        </w:rPr>
        <w:t xml:space="preserve">Visitors </w:t>
      </w:r>
      <w:r w:rsidR="46E55303">
        <w:rPr>
          <w:rFonts w:ascii="Times New Roman" w:hAnsi="Times New Roman" w:cs="Times New Roman"/>
        </w:rPr>
        <w:t xml:space="preserve">have </w:t>
      </w:r>
      <w:r w:rsidR="003A757A">
        <w:rPr>
          <w:rFonts w:ascii="Times New Roman" w:hAnsi="Times New Roman" w:cs="Times New Roman"/>
        </w:rPr>
        <w:t>also been seen to go of</w:t>
      </w:r>
      <w:r w:rsidR="6D9F2A16">
        <w:rPr>
          <w:rFonts w:ascii="Times New Roman" w:hAnsi="Times New Roman" w:cs="Times New Roman"/>
        </w:rPr>
        <w:t>f</w:t>
      </w:r>
      <w:r w:rsidR="003A757A">
        <w:rPr>
          <w:rFonts w:ascii="Times New Roman" w:hAnsi="Times New Roman" w:cs="Times New Roman"/>
        </w:rPr>
        <w:t xml:space="preserve"> the path </w:t>
      </w:r>
      <w:r w:rsidR="00204CC4">
        <w:rPr>
          <w:rFonts w:ascii="Times New Roman" w:hAnsi="Times New Roman" w:cs="Times New Roman"/>
        </w:rPr>
        <w:t>purpos</w:t>
      </w:r>
      <w:r w:rsidR="429FF0ED">
        <w:rPr>
          <w:rFonts w:ascii="Times New Roman" w:hAnsi="Times New Roman" w:cs="Times New Roman"/>
        </w:rPr>
        <w:t>efully</w:t>
      </w:r>
      <w:r w:rsidR="00204CC4">
        <w:rPr>
          <w:rFonts w:ascii="Times New Roman" w:hAnsi="Times New Roman" w:cs="Times New Roman"/>
        </w:rPr>
        <w:t xml:space="preserve"> to engage in de</w:t>
      </w:r>
      <w:r w:rsidR="0D266669">
        <w:rPr>
          <w:rFonts w:ascii="Times New Roman" w:hAnsi="Times New Roman" w:cs="Times New Roman"/>
        </w:rPr>
        <w:t>trimental</w:t>
      </w:r>
      <w:r w:rsidR="00204CC4">
        <w:rPr>
          <w:rFonts w:ascii="Times New Roman" w:hAnsi="Times New Roman" w:cs="Times New Roman"/>
        </w:rPr>
        <w:t xml:space="preserve"> behaviour</w:t>
      </w:r>
      <w:r w:rsidR="55739BC2">
        <w:rPr>
          <w:rFonts w:ascii="Times New Roman" w:hAnsi="Times New Roman" w:cs="Times New Roman"/>
        </w:rPr>
        <w:t>,</w:t>
      </w:r>
      <w:r w:rsidR="00204CC4">
        <w:rPr>
          <w:rFonts w:ascii="Times New Roman" w:hAnsi="Times New Roman" w:cs="Times New Roman"/>
        </w:rPr>
        <w:t xml:space="preserve"> this </w:t>
      </w:r>
      <w:r w:rsidR="00527FFB">
        <w:rPr>
          <w:rFonts w:ascii="Times New Roman" w:hAnsi="Times New Roman" w:cs="Times New Roman"/>
        </w:rPr>
        <w:t>has included the lighting of fires and cutting and moving dead wood</w:t>
      </w:r>
      <w:r w:rsidR="00FE4728">
        <w:rPr>
          <w:rFonts w:ascii="Times New Roman" w:hAnsi="Times New Roman" w:cs="Times New Roman"/>
        </w:rPr>
        <w:t xml:space="preserve">. The </w:t>
      </w:r>
      <w:r w:rsidR="00EE0089">
        <w:rPr>
          <w:rFonts w:ascii="Times New Roman" w:hAnsi="Times New Roman" w:cs="Times New Roman"/>
        </w:rPr>
        <w:t>community of saproxylic (dead woo</w:t>
      </w:r>
      <w:r w:rsidR="00EF14F8">
        <w:rPr>
          <w:rFonts w:ascii="Times New Roman" w:hAnsi="Times New Roman" w:cs="Times New Roman"/>
        </w:rPr>
        <w:t>d</w:t>
      </w:r>
      <w:r w:rsidR="00EE0089">
        <w:rPr>
          <w:rFonts w:ascii="Times New Roman" w:hAnsi="Times New Roman" w:cs="Times New Roman"/>
        </w:rPr>
        <w:t xml:space="preserve">) </w:t>
      </w:r>
      <w:r w:rsidR="00EF14F8">
        <w:rPr>
          <w:rFonts w:ascii="Times New Roman" w:hAnsi="Times New Roman" w:cs="Times New Roman"/>
        </w:rPr>
        <w:t>invertebrates</w:t>
      </w:r>
      <w:r w:rsidR="1DFDB6ED">
        <w:rPr>
          <w:rFonts w:ascii="Times New Roman" w:hAnsi="Times New Roman" w:cs="Times New Roman"/>
        </w:rPr>
        <w:t>,</w:t>
      </w:r>
      <w:r w:rsidR="00EF14F8">
        <w:rPr>
          <w:rFonts w:ascii="Times New Roman" w:hAnsi="Times New Roman" w:cs="Times New Roman"/>
        </w:rPr>
        <w:t xml:space="preserve"> that are mostly beetles </w:t>
      </w:r>
      <w:r w:rsidR="00CE1647">
        <w:rPr>
          <w:rFonts w:ascii="Times New Roman" w:hAnsi="Times New Roman" w:cs="Times New Roman"/>
        </w:rPr>
        <w:t>that</w:t>
      </w:r>
      <w:r w:rsidR="004C02B4">
        <w:rPr>
          <w:rFonts w:ascii="Times New Roman" w:hAnsi="Times New Roman" w:cs="Times New Roman"/>
        </w:rPr>
        <w:t xml:space="preserve"> can be found in</w:t>
      </w:r>
      <w:r w:rsidR="00CE1647">
        <w:rPr>
          <w:rFonts w:ascii="Times New Roman" w:hAnsi="Times New Roman" w:cs="Times New Roman"/>
        </w:rPr>
        <w:t xml:space="preserve"> Dinefwr </w:t>
      </w:r>
      <w:r w:rsidR="13D36487" w:rsidRPr="000A61E7">
        <w:rPr>
          <w:rFonts w:ascii="Times New Roman" w:hAnsi="Times New Roman" w:cs="Times New Roman"/>
        </w:rPr>
        <w:t>Park</w:t>
      </w:r>
      <w:r w:rsidR="195CDC03" w:rsidRPr="000A61E7">
        <w:rPr>
          <w:rFonts w:ascii="Times New Roman" w:hAnsi="Times New Roman" w:cs="Times New Roman"/>
        </w:rPr>
        <w:t>,</w:t>
      </w:r>
      <w:r w:rsidR="13D36487" w:rsidRPr="000A61E7">
        <w:rPr>
          <w:rFonts w:ascii="Times New Roman" w:hAnsi="Times New Roman" w:cs="Times New Roman"/>
        </w:rPr>
        <w:t xml:space="preserve"> </w:t>
      </w:r>
      <w:r w:rsidR="00D06C20">
        <w:rPr>
          <w:rFonts w:ascii="Times New Roman" w:hAnsi="Times New Roman" w:cs="Times New Roman"/>
        </w:rPr>
        <w:t xml:space="preserve">is </w:t>
      </w:r>
      <w:r w:rsidR="00E470F7">
        <w:rPr>
          <w:rFonts w:ascii="Times New Roman" w:hAnsi="Times New Roman" w:cs="Times New Roman"/>
        </w:rPr>
        <w:t>part of the reason for its status for a</w:t>
      </w:r>
      <w:r w:rsidR="408AD6DF">
        <w:rPr>
          <w:rFonts w:ascii="Times New Roman" w:hAnsi="Times New Roman" w:cs="Times New Roman"/>
        </w:rPr>
        <w:t>n</w:t>
      </w:r>
      <w:r w:rsidR="00E470F7">
        <w:rPr>
          <w:rFonts w:ascii="Times New Roman" w:hAnsi="Times New Roman" w:cs="Times New Roman"/>
        </w:rPr>
        <w:t xml:space="preserve"> SSSI</w:t>
      </w:r>
      <w:r w:rsidR="35B40D59">
        <w:rPr>
          <w:rFonts w:ascii="Times New Roman" w:hAnsi="Times New Roman" w:cs="Times New Roman"/>
        </w:rPr>
        <w:t>;</w:t>
      </w:r>
      <w:r w:rsidR="00E470F7">
        <w:rPr>
          <w:rFonts w:ascii="Times New Roman" w:hAnsi="Times New Roman" w:cs="Times New Roman"/>
        </w:rPr>
        <w:t xml:space="preserve"> this means that the </w:t>
      </w:r>
      <w:r w:rsidR="00AE1DA5">
        <w:rPr>
          <w:rFonts w:ascii="Times New Roman" w:hAnsi="Times New Roman" w:cs="Times New Roman"/>
        </w:rPr>
        <w:t xml:space="preserve">removal of dead wood has a </w:t>
      </w:r>
      <w:r w:rsidR="004B7B72">
        <w:rPr>
          <w:rFonts w:ascii="Times New Roman" w:hAnsi="Times New Roman" w:cs="Times New Roman"/>
        </w:rPr>
        <w:t>knock</w:t>
      </w:r>
      <w:r w:rsidR="73190CD8" w:rsidRPr="000A61E7">
        <w:rPr>
          <w:rFonts w:ascii="Times New Roman" w:hAnsi="Times New Roman" w:cs="Times New Roman"/>
        </w:rPr>
        <w:t>-</w:t>
      </w:r>
      <w:r w:rsidR="00AE1DA5">
        <w:rPr>
          <w:rFonts w:ascii="Times New Roman" w:hAnsi="Times New Roman" w:cs="Times New Roman"/>
        </w:rPr>
        <w:t xml:space="preserve">on </w:t>
      </w:r>
      <w:r w:rsidR="70F17142" w:rsidRPr="000A61E7">
        <w:rPr>
          <w:rFonts w:ascii="Times New Roman" w:hAnsi="Times New Roman" w:cs="Times New Roman"/>
        </w:rPr>
        <w:t>effect</w:t>
      </w:r>
      <w:r w:rsidR="00AE1DA5">
        <w:rPr>
          <w:rFonts w:ascii="Times New Roman" w:hAnsi="Times New Roman" w:cs="Times New Roman"/>
        </w:rPr>
        <w:t xml:space="preserve"> to this </w:t>
      </w:r>
      <w:r w:rsidR="00DE5A18">
        <w:rPr>
          <w:rFonts w:ascii="Times New Roman" w:hAnsi="Times New Roman" w:cs="Times New Roman"/>
        </w:rPr>
        <w:t>species</w:t>
      </w:r>
      <w:r w:rsidR="00AE1DA5">
        <w:rPr>
          <w:rFonts w:ascii="Times New Roman" w:hAnsi="Times New Roman" w:cs="Times New Roman"/>
        </w:rPr>
        <w:t xml:space="preserve"> and if not controlled can </w:t>
      </w:r>
      <w:r w:rsidR="00DE5A18">
        <w:rPr>
          <w:rFonts w:ascii="Times New Roman" w:hAnsi="Times New Roman" w:cs="Times New Roman"/>
        </w:rPr>
        <w:t xml:space="preserve">see the removal of the species entirely </w:t>
      </w:r>
      <w:sdt>
        <w:sdtPr>
          <w:rPr>
            <w:rFonts w:ascii="Times New Roman" w:hAnsi="Times New Roman" w:cs="Times New Roman"/>
          </w:rPr>
          <w:id w:val="135380341"/>
          <w:placeholder>
            <w:docPart w:val="3426E0BFE0934D3EB3F26A7019037B15"/>
          </w:placeholder>
          <w:citation/>
        </w:sdtPr>
        <w:sdtContent>
          <w:r w:rsidR="008B4697">
            <w:rPr>
              <w:rFonts w:ascii="Times New Roman" w:hAnsi="Times New Roman" w:cs="Times New Roman"/>
            </w:rPr>
            <w:fldChar w:fldCharType="begin"/>
          </w:r>
          <w:r w:rsidR="008B4697">
            <w:rPr>
              <w:rFonts w:ascii="Times New Roman" w:hAnsi="Times New Roman" w:cs="Times New Roman"/>
            </w:rPr>
            <w:instrText xml:space="preserve"> CITATION Cou99 \l 2057 </w:instrText>
          </w:r>
          <w:r w:rsidR="008B4697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(Countryside council for Wales, 1999)</w:t>
          </w:r>
          <w:r w:rsidR="008B4697">
            <w:rPr>
              <w:rFonts w:ascii="Times New Roman" w:hAnsi="Times New Roman" w:cs="Times New Roman"/>
            </w:rPr>
            <w:fldChar w:fldCharType="end"/>
          </w:r>
        </w:sdtContent>
      </w:sdt>
      <w:r w:rsidR="00DE5A18">
        <w:rPr>
          <w:rFonts w:ascii="Times New Roman" w:hAnsi="Times New Roman" w:cs="Times New Roman"/>
        </w:rPr>
        <w:t>.</w:t>
      </w:r>
    </w:p>
    <w:p w14:paraId="2CDCACB9" w14:textId="03C7FB96" w:rsidR="00056DA0" w:rsidRDefault="004B7B72" w:rsidP="00056DA0">
      <w:pPr>
        <w:pStyle w:val="Heading2"/>
        <w:rPr>
          <w:rFonts w:ascii="Times New Roman" w:hAnsi="Times New Roman" w:cs="Times New Roman"/>
          <w:color w:val="auto"/>
        </w:rPr>
      </w:pPr>
      <w:bookmarkStart w:id="17" w:name="_Toc165632275"/>
      <w:r>
        <w:rPr>
          <w:rFonts w:ascii="Times New Roman" w:hAnsi="Times New Roman" w:cs="Times New Roman"/>
          <w:color w:val="auto"/>
        </w:rPr>
        <w:t>Vandalism of bird hides</w:t>
      </w:r>
      <w:bookmarkEnd w:id="17"/>
    </w:p>
    <w:p w14:paraId="0DA66020" w14:textId="0B734EA7" w:rsidR="004C2308" w:rsidRDefault="004C2308" w:rsidP="00C679E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Dinefwr</w:t>
      </w:r>
      <w:r w:rsidRPr="45A50CF0">
        <w:rPr>
          <w:rFonts w:ascii="Times New Roman" w:hAnsi="Times New Roman" w:cs="Times New Roman"/>
        </w:rPr>
        <w:t xml:space="preserve"> </w:t>
      </w:r>
      <w:r w:rsidR="61386446" w:rsidRPr="45A50CF0">
        <w:rPr>
          <w:rFonts w:ascii="Times New Roman" w:hAnsi="Times New Roman" w:cs="Times New Roman"/>
        </w:rPr>
        <w:t>Park</w:t>
      </w:r>
      <w:r>
        <w:rPr>
          <w:rFonts w:ascii="Times New Roman" w:hAnsi="Times New Roman" w:cs="Times New Roman"/>
        </w:rPr>
        <w:t xml:space="preserve"> </w:t>
      </w:r>
      <w:r w:rsidR="005121EE">
        <w:rPr>
          <w:rFonts w:ascii="Times New Roman" w:hAnsi="Times New Roman" w:cs="Times New Roman"/>
        </w:rPr>
        <w:t xml:space="preserve">has a rich variety of wildlife that the public like to enjoy and visit, </w:t>
      </w:r>
      <w:r w:rsidR="005E2747">
        <w:rPr>
          <w:rFonts w:ascii="Times New Roman" w:hAnsi="Times New Roman" w:cs="Times New Roman"/>
        </w:rPr>
        <w:t>especially</w:t>
      </w:r>
      <w:r w:rsidR="005121EE">
        <w:rPr>
          <w:rFonts w:ascii="Times New Roman" w:hAnsi="Times New Roman" w:cs="Times New Roman"/>
        </w:rPr>
        <w:t xml:space="preserve"> the birds that </w:t>
      </w:r>
      <w:r w:rsidR="00F768B8">
        <w:rPr>
          <w:rFonts w:ascii="Times New Roman" w:hAnsi="Times New Roman" w:cs="Times New Roman"/>
        </w:rPr>
        <w:t xml:space="preserve">roam around the </w:t>
      </w:r>
      <w:r w:rsidR="00F768B8" w:rsidRPr="45A50CF0">
        <w:rPr>
          <w:rFonts w:ascii="Times New Roman" w:hAnsi="Times New Roman" w:cs="Times New Roman"/>
        </w:rPr>
        <w:t>oxbow</w:t>
      </w:r>
      <w:r w:rsidR="00F768B8">
        <w:rPr>
          <w:rFonts w:ascii="Times New Roman" w:hAnsi="Times New Roman" w:cs="Times New Roman"/>
        </w:rPr>
        <w:t xml:space="preserve"> lakes, </w:t>
      </w:r>
      <w:r w:rsidR="005E2747">
        <w:rPr>
          <w:rFonts w:ascii="Times New Roman" w:hAnsi="Times New Roman" w:cs="Times New Roman"/>
        </w:rPr>
        <w:t>wetlands,</w:t>
      </w:r>
      <w:r w:rsidR="00F768B8">
        <w:rPr>
          <w:rFonts w:ascii="Times New Roman" w:hAnsi="Times New Roman" w:cs="Times New Roman"/>
        </w:rPr>
        <w:t xml:space="preserve"> and woodlands that </w:t>
      </w:r>
      <w:r w:rsidR="377C43F8" w:rsidRPr="45A50CF0">
        <w:rPr>
          <w:rFonts w:ascii="Times New Roman" w:hAnsi="Times New Roman" w:cs="Times New Roman"/>
        </w:rPr>
        <w:t>the</w:t>
      </w:r>
      <w:r w:rsidR="00F768B8" w:rsidRPr="45A50CF0">
        <w:rPr>
          <w:rFonts w:ascii="Times New Roman" w:hAnsi="Times New Roman" w:cs="Times New Roman"/>
        </w:rPr>
        <w:t xml:space="preserve"> </w:t>
      </w:r>
      <w:r w:rsidR="10F34D1B" w:rsidRPr="45A50CF0">
        <w:rPr>
          <w:rFonts w:ascii="Times New Roman" w:hAnsi="Times New Roman" w:cs="Times New Roman"/>
        </w:rPr>
        <w:t>Park</w:t>
      </w:r>
      <w:r w:rsidR="00F768B8">
        <w:rPr>
          <w:rFonts w:ascii="Times New Roman" w:hAnsi="Times New Roman" w:cs="Times New Roman"/>
        </w:rPr>
        <w:t xml:space="preserve"> has to offer</w:t>
      </w:r>
      <w:r w:rsidR="004A574B">
        <w:rPr>
          <w:rFonts w:ascii="Times New Roman" w:hAnsi="Times New Roman" w:cs="Times New Roman"/>
        </w:rPr>
        <w:t xml:space="preserve">. This is enjoyed by local bird watchers using the bird hides that </w:t>
      </w:r>
      <w:r w:rsidR="004A574B" w:rsidRPr="45A50CF0">
        <w:rPr>
          <w:rFonts w:ascii="Times New Roman" w:hAnsi="Times New Roman" w:cs="Times New Roman"/>
        </w:rPr>
        <w:t>ha</w:t>
      </w:r>
      <w:r w:rsidR="56751406" w:rsidRPr="45A50CF0">
        <w:rPr>
          <w:rFonts w:ascii="Times New Roman" w:hAnsi="Times New Roman" w:cs="Times New Roman"/>
        </w:rPr>
        <w:t>ve</w:t>
      </w:r>
      <w:r w:rsidR="004A574B">
        <w:rPr>
          <w:rFonts w:ascii="Times New Roman" w:hAnsi="Times New Roman" w:cs="Times New Roman"/>
        </w:rPr>
        <w:t xml:space="preserve"> been </w:t>
      </w:r>
      <w:r w:rsidR="005E2747">
        <w:rPr>
          <w:rFonts w:ascii="Times New Roman" w:hAnsi="Times New Roman" w:cs="Times New Roman"/>
        </w:rPr>
        <w:t>built</w:t>
      </w:r>
      <w:r w:rsidR="004A574B">
        <w:rPr>
          <w:rFonts w:ascii="Times New Roman" w:hAnsi="Times New Roman" w:cs="Times New Roman"/>
        </w:rPr>
        <w:t xml:space="preserve"> on the </w:t>
      </w:r>
      <w:r w:rsidR="004A574B">
        <w:rPr>
          <w:rFonts w:ascii="Times New Roman" w:hAnsi="Times New Roman" w:cs="Times New Roman"/>
        </w:rPr>
        <w:lastRenderedPageBreak/>
        <w:t>estate</w:t>
      </w:r>
      <w:r w:rsidR="5594063A" w:rsidRPr="45A50CF0">
        <w:rPr>
          <w:rFonts w:ascii="Times New Roman" w:hAnsi="Times New Roman" w:cs="Times New Roman"/>
        </w:rPr>
        <w:t xml:space="preserve">, </w:t>
      </w:r>
      <w:proofErr w:type="gramStart"/>
      <w:r w:rsidR="5594063A" w:rsidRPr="45A50CF0">
        <w:rPr>
          <w:rFonts w:ascii="Times New Roman" w:hAnsi="Times New Roman" w:cs="Times New Roman"/>
        </w:rPr>
        <w:t>in order</w:t>
      </w:r>
      <w:r w:rsidR="004A574B">
        <w:rPr>
          <w:rFonts w:ascii="Times New Roman" w:hAnsi="Times New Roman" w:cs="Times New Roman"/>
        </w:rPr>
        <w:t xml:space="preserve"> to</w:t>
      </w:r>
      <w:proofErr w:type="gramEnd"/>
      <w:r w:rsidR="004A574B">
        <w:rPr>
          <w:rFonts w:ascii="Times New Roman" w:hAnsi="Times New Roman" w:cs="Times New Roman"/>
        </w:rPr>
        <w:t xml:space="preserve"> </w:t>
      </w:r>
      <w:r w:rsidR="00CA1479">
        <w:rPr>
          <w:rFonts w:ascii="Times New Roman" w:hAnsi="Times New Roman" w:cs="Times New Roman"/>
        </w:rPr>
        <w:t xml:space="preserve">draw more diverse foot fall </w:t>
      </w:r>
      <w:r w:rsidR="00CA1479" w:rsidRPr="45A50CF0">
        <w:rPr>
          <w:rFonts w:ascii="Times New Roman" w:hAnsi="Times New Roman" w:cs="Times New Roman"/>
        </w:rPr>
        <w:t>in</w:t>
      </w:r>
      <w:r w:rsidR="5D785332" w:rsidRPr="45A50CF0">
        <w:rPr>
          <w:rFonts w:ascii="Times New Roman" w:hAnsi="Times New Roman" w:cs="Times New Roman"/>
        </w:rPr>
        <w:t>to</w:t>
      </w:r>
      <w:r w:rsidR="00CA1479" w:rsidRPr="45A50CF0">
        <w:rPr>
          <w:rFonts w:ascii="Times New Roman" w:hAnsi="Times New Roman" w:cs="Times New Roman"/>
        </w:rPr>
        <w:t xml:space="preserve"> </w:t>
      </w:r>
      <w:r w:rsidR="00CA1479">
        <w:rPr>
          <w:rFonts w:ascii="Times New Roman" w:hAnsi="Times New Roman" w:cs="Times New Roman"/>
        </w:rPr>
        <w:t>the park</w:t>
      </w:r>
      <w:r w:rsidR="00F5599B">
        <w:rPr>
          <w:rFonts w:ascii="Times New Roman" w:hAnsi="Times New Roman" w:cs="Times New Roman"/>
        </w:rPr>
        <w:t xml:space="preserve">. </w:t>
      </w:r>
      <w:r w:rsidR="005E2747">
        <w:rPr>
          <w:rFonts w:ascii="Times New Roman" w:hAnsi="Times New Roman" w:cs="Times New Roman"/>
        </w:rPr>
        <w:t>However,</w:t>
      </w:r>
      <w:r w:rsidR="00F5599B">
        <w:rPr>
          <w:rFonts w:ascii="Times New Roman" w:hAnsi="Times New Roman" w:cs="Times New Roman"/>
        </w:rPr>
        <w:t xml:space="preserve"> these hides </w:t>
      </w:r>
      <w:r w:rsidR="005E2747">
        <w:rPr>
          <w:rFonts w:ascii="Times New Roman" w:hAnsi="Times New Roman" w:cs="Times New Roman"/>
        </w:rPr>
        <w:t>have</w:t>
      </w:r>
      <w:r w:rsidR="00F5599B">
        <w:rPr>
          <w:rFonts w:ascii="Times New Roman" w:hAnsi="Times New Roman" w:cs="Times New Roman"/>
        </w:rPr>
        <w:t xml:space="preserve"> been subjected to </w:t>
      </w:r>
      <w:r w:rsidR="00C679E8" w:rsidRPr="45A50CF0">
        <w:rPr>
          <w:rFonts w:ascii="Times New Roman" w:hAnsi="Times New Roman" w:cs="Times New Roman"/>
        </w:rPr>
        <w:t>d</w:t>
      </w:r>
      <w:r w:rsidR="10B6A5E6" w:rsidRPr="45A50CF0">
        <w:rPr>
          <w:rFonts w:ascii="Times New Roman" w:hAnsi="Times New Roman" w:cs="Times New Roman"/>
        </w:rPr>
        <w:t>amaging</w:t>
      </w:r>
      <w:r w:rsidR="00E229E2">
        <w:rPr>
          <w:rFonts w:ascii="Times New Roman" w:hAnsi="Times New Roman" w:cs="Times New Roman"/>
        </w:rPr>
        <w:t xml:space="preserve"> behaviours such as littering, </w:t>
      </w:r>
      <w:r w:rsidR="005E2747">
        <w:rPr>
          <w:rFonts w:ascii="Times New Roman" w:hAnsi="Times New Roman" w:cs="Times New Roman"/>
        </w:rPr>
        <w:t>graffiti</w:t>
      </w:r>
      <w:r w:rsidR="00E229E2">
        <w:rPr>
          <w:rFonts w:ascii="Times New Roman" w:hAnsi="Times New Roman" w:cs="Times New Roman"/>
        </w:rPr>
        <w:t xml:space="preserve"> and </w:t>
      </w:r>
      <w:r w:rsidR="36F811D6" w:rsidRPr="45A50CF0">
        <w:rPr>
          <w:rFonts w:ascii="Times New Roman" w:hAnsi="Times New Roman" w:cs="Times New Roman"/>
        </w:rPr>
        <w:t>alteration</w:t>
      </w:r>
      <w:r w:rsidR="005E2747">
        <w:rPr>
          <w:rFonts w:ascii="Times New Roman" w:hAnsi="Times New Roman" w:cs="Times New Roman"/>
        </w:rPr>
        <w:t>/destroying the hides</w:t>
      </w:r>
      <w:r w:rsidR="5612F1BE" w:rsidRPr="45A50CF0">
        <w:rPr>
          <w:rFonts w:ascii="Times New Roman" w:hAnsi="Times New Roman" w:cs="Times New Roman"/>
        </w:rPr>
        <w:t>;</w:t>
      </w:r>
      <w:r w:rsidR="005E2747">
        <w:rPr>
          <w:rFonts w:ascii="Times New Roman" w:hAnsi="Times New Roman" w:cs="Times New Roman"/>
        </w:rPr>
        <w:t xml:space="preserve"> the</w:t>
      </w:r>
      <w:r w:rsidR="005E2747" w:rsidRPr="45A50CF0">
        <w:rPr>
          <w:rFonts w:ascii="Times New Roman" w:hAnsi="Times New Roman" w:cs="Times New Roman"/>
        </w:rPr>
        <w:t xml:space="preserve"> </w:t>
      </w:r>
      <w:r w:rsidR="572C3DC1" w:rsidRPr="45A50CF0">
        <w:rPr>
          <w:rFonts w:ascii="Times New Roman" w:hAnsi="Times New Roman" w:cs="Times New Roman"/>
        </w:rPr>
        <w:t>key</w:t>
      </w:r>
      <w:r w:rsidR="005E2747">
        <w:rPr>
          <w:rFonts w:ascii="Times New Roman" w:hAnsi="Times New Roman" w:cs="Times New Roman"/>
        </w:rPr>
        <w:t xml:space="preserve"> demographic that was highlighted </w:t>
      </w:r>
      <w:r w:rsidR="7EB9C308" w:rsidRPr="45A50CF0">
        <w:rPr>
          <w:rFonts w:ascii="Times New Roman" w:hAnsi="Times New Roman" w:cs="Times New Roman"/>
        </w:rPr>
        <w:t xml:space="preserve">for these </w:t>
      </w:r>
      <w:r w:rsidR="7C090CD1" w:rsidRPr="45A50CF0">
        <w:rPr>
          <w:rFonts w:ascii="Times New Roman" w:hAnsi="Times New Roman" w:cs="Times New Roman"/>
        </w:rPr>
        <w:t>incidents</w:t>
      </w:r>
      <w:r w:rsidR="7EB9C308" w:rsidRPr="45A50CF0">
        <w:rPr>
          <w:rFonts w:ascii="Times New Roman" w:hAnsi="Times New Roman" w:cs="Times New Roman"/>
        </w:rPr>
        <w:t xml:space="preserve"> </w:t>
      </w:r>
      <w:r w:rsidR="005E2747" w:rsidRPr="45A50CF0">
        <w:rPr>
          <w:rFonts w:ascii="Times New Roman" w:hAnsi="Times New Roman" w:cs="Times New Roman"/>
        </w:rPr>
        <w:t>w</w:t>
      </w:r>
      <w:r w:rsidR="463CB274" w:rsidRPr="45A50CF0">
        <w:rPr>
          <w:rFonts w:ascii="Times New Roman" w:hAnsi="Times New Roman" w:cs="Times New Roman"/>
        </w:rPr>
        <w:t>ere</w:t>
      </w:r>
      <w:r w:rsidR="005E2747">
        <w:rPr>
          <w:rFonts w:ascii="Times New Roman" w:hAnsi="Times New Roman" w:cs="Times New Roman"/>
        </w:rPr>
        <w:t xml:space="preserve"> </w:t>
      </w:r>
      <w:r w:rsidR="00C679E8">
        <w:rPr>
          <w:rFonts w:ascii="Times New Roman" w:hAnsi="Times New Roman" w:cs="Times New Roman"/>
        </w:rPr>
        <w:t>adolescents</w:t>
      </w:r>
      <w:r w:rsidR="005E2747">
        <w:rPr>
          <w:rFonts w:ascii="Times New Roman" w:hAnsi="Times New Roman" w:cs="Times New Roman"/>
        </w:rPr>
        <w:t xml:space="preserve"> </w:t>
      </w:r>
      <w:r w:rsidR="00C679E8">
        <w:rPr>
          <w:rFonts w:ascii="Times New Roman" w:hAnsi="Times New Roman" w:cs="Times New Roman"/>
        </w:rPr>
        <w:t xml:space="preserve">using </w:t>
      </w:r>
      <w:r w:rsidR="54A53B12" w:rsidRPr="45A50CF0">
        <w:rPr>
          <w:rFonts w:ascii="Times New Roman" w:hAnsi="Times New Roman" w:cs="Times New Roman"/>
        </w:rPr>
        <w:t>hides</w:t>
      </w:r>
      <w:r w:rsidR="00C679E8" w:rsidRPr="45A50CF0">
        <w:rPr>
          <w:rFonts w:ascii="Times New Roman" w:hAnsi="Times New Roman" w:cs="Times New Roman"/>
        </w:rPr>
        <w:t xml:space="preserve"> </w:t>
      </w:r>
      <w:r w:rsidR="00C679E8">
        <w:rPr>
          <w:rFonts w:ascii="Times New Roman" w:hAnsi="Times New Roman" w:cs="Times New Roman"/>
        </w:rPr>
        <w:t>as a ‘den’</w:t>
      </w:r>
      <w:r w:rsidR="007A37D1">
        <w:rPr>
          <w:rFonts w:ascii="Times New Roman" w:hAnsi="Times New Roman" w:cs="Times New Roman"/>
        </w:rPr>
        <w:t xml:space="preserve"> for </w:t>
      </w:r>
      <w:r w:rsidR="3BC5A3BA" w:rsidRPr="45A50CF0">
        <w:rPr>
          <w:rFonts w:ascii="Times New Roman" w:hAnsi="Times New Roman" w:cs="Times New Roman"/>
        </w:rPr>
        <w:t xml:space="preserve">social </w:t>
      </w:r>
      <w:r w:rsidR="007A37D1">
        <w:rPr>
          <w:rFonts w:ascii="Times New Roman" w:hAnsi="Times New Roman" w:cs="Times New Roman"/>
        </w:rPr>
        <w:t xml:space="preserve">smoking and drinking </w:t>
      </w:r>
      <w:r w:rsidR="513F08D9" w:rsidRPr="45A50CF0">
        <w:rPr>
          <w:rFonts w:ascii="Times New Roman" w:hAnsi="Times New Roman" w:cs="Times New Roman"/>
        </w:rPr>
        <w:t>activities</w:t>
      </w:r>
      <w:r w:rsidR="00C679E8" w:rsidRPr="45A50CF0">
        <w:rPr>
          <w:rFonts w:ascii="Times New Roman" w:hAnsi="Times New Roman" w:cs="Times New Roman"/>
        </w:rPr>
        <w:t>.</w:t>
      </w:r>
      <w:r w:rsidR="007A37D1">
        <w:rPr>
          <w:rFonts w:ascii="Times New Roman" w:hAnsi="Times New Roman" w:cs="Times New Roman"/>
        </w:rPr>
        <w:t xml:space="preserve"> A</w:t>
      </w:r>
      <w:r w:rsidR="007B5FB0">
        <w:rPr>
          <w:rFonts w:ascii="Times New Roman" w:hAnsi="Times New Roman" w:cs="Times New Roman"/>
        </w:rPr>
        <w:t xml:space="preserve">s a result of this they have taken the back of the hides out making it less effective for </w:t>
      </w:r>
      <w:r w:rsidR="00DC33D1">
        <w:rPr>
          <w:rFonts w:ascii="Times New Roman" w:hAnsi="Times New Roman" w:cs="Times New Roman"/>
        </w:rPr>
        <w:t>camouflage</w:t>
      </w:r>
      <w:r w:rsidR="007B5FB0">
        <w:rPr>
          <w:rFonts w:ascii="Times New Roman" w:hAnsi="Times New Roman" w:cs="Times New Roman"/>
        </w:rPr>
        <w:t xml:space="preserve"> as light can pass through more freely</w:t>
      </w:r>
      <w:r w:rsidR="689433D0" w:rsidRPr="45A50CF0">
        <w:rPr>
          <w:rFonts w:ascii="Times New Roman" w:hAnsi="Times New Roman" w:cs="Times New Roman"/>
        </w:rPr>
        <w:t>,</w:t>
      </w:r>
      <w:r w:rsidR="007B5FB0" w:rsidRPr="45A50CF0">
        <w:rPr>
          <w:rFonts w:ascii="Times New Roman" w:hAnsi="Times New Roman" w:cs="Times New Roman"/>
        </w:rPr>
        <w:t xml:space="preserve"> </w:t>
      </w:r>
      <w:r w:rsidR="54B1DAC1" w:rsidRPr="45A50CF0">
        <w:rPr>
          <w:rFonts w:ascii="Times New Roman" w:hAnsi="Times New Roman" w:cs="Times New Roman"/>
        </w:rPr>
        <w:t xml:space="preserve">thus </w:t>
      </w:r>
      <w:r w:rsidR="007B5FB0" w:rsidRPr="45A50CF0">
        <w:rPr>
          <w:rFonts w:ascii="Times New Roman" w:hAnsi="Times New Roman" w:cs="Times New Roman"/>
        </w:rPr>
        <w:t>giving</w:t>
      </w:r>
      <w:r w:rsidR="00DC33D1" w:rsidRPr="45A50CF0">
        <w:rPr>
          <w:rFonts w:ascii="Times New Roman" w:hAnsi="Times New Roman" w:cs="Times New Roman"/>
        </w:rPr>
        <w:t xml:space="preserve"> </w:t>
      </w:r>
      <w:r w:rsidR="56F18435" w:rsidRPr="45A50CF0">
        <w:rPr>
          <w:rFonts w:ascii="Times New Roman" w:hAnsi="Times New Roman" w:cs="Times New Roman"/>
        </w:rPr>
        <w:t>potential</w:t>
      </w:r>
      <w:r w:rsidR="00DC33D1" w:rsidRPr="45A50CF0">
        <w:rPr>
          <w:rFonts w:ascii="Times New Roman" w:hAnsi="Times New Roman" w:cs="Times New Roman"/>
        </w:rPr>
        <w:t xml:space="preserve"> birdwatchers</w:t>
      </w:r>
      <w:r w:rsidR="71EC9640" w:rsidRPr="45A50CF0">
        <w:rPr>
          <w:rFonts w:ascii="Times New Roman" w:hAnsi="Times New Roman" w:cs="Times New Roman"/>
        </w:rPr>
        <w:t>’</w:t>
      </w:r>
      <w:r w:rsidR="00DC33D1" w:rsidRPr="45A50CF0">
        <w:rPr>
          <w:rFonts w:ascii="Times New Roman" w:hAnsi="Times New Roman" w:cs="Times New Roman"/>
        </w:rPr>
        <w:t xml:space="preserve"> position away</w:t>
      </w:r>
      <w:r w:rsidR="261152D9" w:rsidRPr="45A50CF0">
        <w:rPr>
          <w:rFonts w:ascii="Times New Roman" w:hAnsi="Times New Roman" w:cs="Times New Roman"/>
        </w:rPr>
        <w:t xml:space="preserve"> and subsequently scaring off birds</w:t>
      </w:r>
      <w:r w:rsidR="00DC33D1" w:rsidRPr="45A50CF0">
        <w:rPr>
          <w:rFonts w:ascii="Times New Roman" w:hAnsi="Times New Roman" w:cs="Times New Roman"/>
        </w:rPr>
        <w:t xml:space="preserve">. </w:t>
      </w:r>
    </w:p>
    <w:p w14:paraId="59033A6B" w14:textId="4927F61B" w:rsidR="008B6389" w:rsidRPr="000A61E7" w:rsidRDefault="008B6389" w:rsidP="00C679E8">
      <w:pPr>
        <w:spacing w:line="360" w:lineRule="auto"/>
        <w:rPr>
          <w:rFonts w:ascii="Times New Roman" w:hAnsi="Times New Roman" w:cs="Times New Roman"/>
        </w:rPr>
      </w:pPr>
      <w:r w:rsidRPr="45A50CF0">
        <w:rPr>
          <w:rFonts w:ascii="Times New Roman" w:hAnsi="Times New Roman" w:cs="Times New Roman"/>
        </w:rPr>
        <w:t xml:space="preserve">In a more general perspective at Dinefwr </w:t>
      </w:r>
      <w:r w:rsidR="1D6D8601" w:rsidRPr="45A50CF0">
        <w:rPr>
          <w:rFonts w:ascii="Times New Roman" w:hAnsi="Times New Roman" w:cs="Times New Roman"/>
        </w:rPr>
        <w:t>Park</w:t>
      </w:r>
      <w:r w:rsidR="78E3E0A7" w:rsidRPr="45A50CF0">
        <w:rPr>
          <w:rFonts w:ascii="Times New Roman" w:hAnsi="Times New Roman" w:cs="Times New Roman"/>
        </w:rPr>
        <w:t>,</w:t>
      </w:r>
      <w:r w:rsidR="1D6D8601" w:rsidRPr="45A50CF0">
        <w:rPr>
          <w:rFonts w:ascii="Times New Roman" w:hAnsi="Times New Roman" w:cs="Times New Roman"/>
        </w:rPr>
        <w:t xml:space="preserve"> </w:t>
      </w:r>
      <w:r w:rsidR="006B5CF1" w:rsidRPr="45A50CF0">
        <w:rPr>
          <w:rFonts w:ascii="Times New Roman" w:hAnsi="Times New Roman" w:cs="Times New Roman"/>
        </w:rPr>
        <w:t xml:space="preserve">depreciative behaviour has always been a problem with the constant battle of </w:t>
      </w:r>
      <w:r w:rsidR="009F2306" w:rsidRPr="45A50CF0">
        <w:rPr>
          <w:rFonts w:ascii="Times New Roman" w:hAnsi="Times New Roman" w:cs="Times New Roman"/>
        </w:rPr>
        <w:t xml:space="preserve">vandalism and littering. Depreciative behaviour </w:t>
      </w:r>
      <w:r w:rsidR="00774DB6" w:rsidRPr="45A50CF0">
        <w:rPr>
          <w:rFonts w:ascii="Times New Roman" w:hAnsi="Times New Roman" w:cs="Times New Roman"/>
        </w:rPr>
        <w:t>is often mitigated through signage and education</w:t>
      </w:r>
      <w:r w:rsidR="369BDA74" w:rsidRPr="45A50CF0">
        <w:rPr>
          <w:rFonts w:ascii="Times New Roman" w:hAnsi="Times New Roman" w:cs="Times New Roman"/>
        </w:rPr>
        <w:t>;</w:t>
      </w:r>
      <w:r w:rsidR="00774DB6" w:rsidRPr="45A50CF0">
        <w:rPr>
          <w:rFonts w:ascii="Times New Roman" w:hAnsi="Times New Roman" w:cs="Times New Roman"/>
        </w:rPr>
        <w:t xml:space="preserve"> however</w:t>
      </w:r>
      <w:r w:rsidR="794328C8" w:rsidRPr="45A50CF0">
        <w:rPr>
          <w:rFonts w:ascii="Times New Roman" w:hAnsi="Times New Roman" w:cs="Times New Roman"/>
        </w:rPr>
        <w:t>,</w:t>
      </w:r>
      <w:r w:rsidR="00774DB6" w:rsidRPr="45A50CF0">
        <w:rPr>
          <w:rFonts w:ascii="Times New Roman" w:hAnsi="Times New Roman" w:cs="Times New Roman"/>
        </w:rPr>
        <w:t xml:space="preserve"> this is not always</w:t>
      </w:r>
      <w:r w:rsidR="001D359D" w:rsidRPr="45A50CF0">
        <w:rPr>
          <w:rFonts w:ascii="Times New Roman" w:hAnsi="Times New Roman" w:cs="Times New Roman"/>
        </w:rPr>
        <w:t xml:space="preserve"> effective</w:t>
      </w:r>
      <w:r w:rsidR="00F62788" w:rsidRPr="45A50CF0">
        <w:rPr>
          <w:rFonts w:ascii="Times New Roman" w:hAnsi="Times New Roman" w:cs="Times New Roman"/>
        </w:rPr>
        <w:t xml:space="preserve"> as Yang </w:t>
      </w:r>
      <w:r w:rsidR="00F97C6B" w:rsidRPr="45A50CF0">
        <w:rPr>
          <w:rFonts w:ascii="Times New Roman" w:hAnsi="Times New Roman" w:cs="Times New Roman"/>
        </w:rPr>
        <w:t xml:space="preserve">(2024) </w:t>
      </w:r>
      <w:r w:rsidR="004733D8" w:rsidRPr="45A50CF0">
        <w:rPr>
          <w:rFonts w:ascii="Times New Roman" w:hAnsi="Times New Roman" w:cs="Times New Roman"/>
        </w:rPr>
        <w:t>states</w:t>
      </w:r>
      <w:r w:rsidR="7A904592" w:rsidRPr="45A50CF0">
        <w:rPr>
          <w:rFonts w:ascii="Times New Roman" w:hAnsi="Times New Roman" w:cs="Times New Roman"/>
        </w:rPr>
        <w:t>,</w:t>
      </w:r>
      <w:r w:rsidR="00F97C6B" w:rsidRPr="45A50CF0">
        <w:rPr>
          <w:rFonts w:ascii="Times New Roman" w:hAnsi="Times New Roman" w:cs="Times New Roman"/>
        </w:rPr>
        <w:t xml:space="preserve"> that one individual </w:t>
      </w:r>
      <w:r w:rsidR="0075548E" w:rsidRPr="45A50CF0">
        <w:rPr>
          <w:rFonts w:ascii="Times New Roman" w:hAnsi="Times New Roman" w:cs="Times New Roman"/>
        </w:rPr>
        <w:t>break</w:t>
      </w:r>
      <w:r w:rsidR="672B28DF" w:rsidRPr="45A50CF0">
        <w:rPr>
          <w:rFonts w:ascii="Times New Roman" w:hAnsi="Times New Roman" w:cs="Times New Roman"/>
        </w:rPr>
        <w:t>ing</w:t>
      </w:r>
      <w:r w:rsidR="00F97C6B" w:rsidRPr="45A50CF0">
        <w:rPr>
          <w:rFonts w:ascii="Times New Roman" w:hAnsi="Times New Roman" w:cs="Times New Roman"/>
        </w:rPr>
        <w:t xml:space="preserve"> the rules </w:t>
      </w:r>
      <w:r w:rsidR="304D7E9E" w:rsidRPr="45A50CF0">
        <w:rPr>
          <w:rFonts w:ascii="Times New Roman" w:hAnsi="Times New Roman" w:cs="Times New Roman"/>
        </w:rPr>
        <w:t xml:space="preserve">can stimulate </w:t>
      </w:r>
      <w:r w:rsidR="00F97C6B" w:rsidRPr="45A50CF0">
        <w:rPr>
          <w:rFonts w:ascii="Times New Roman" w:hAnsi="Times New Roman" w:cs="Times New Roman"/>
        </w:rPr>
        <w:t>others will follow</w:t>
      </w:r>
      <w:r w:rsidR="04D0A947" w:rsidRPr="45A50CF0">
        <w:rPr>
          <w:rFonts w:ascii="Times New Roman" w:hAnsi="Times New Roman" w:cs="Times New Roman"/>
        </w:rPr>
        <w:t>.</w:t>
      </w:r>
      <w:r w:rsidR="00F97C6B" w:rsidRPr="45A50CF0">
        <w:rPr>
          <w:rFonts w:ascii="Times New Roman" w:hAnsi="Times New Roman" w:cs="Times New Roman"/>
        </w:rPr>
        <w:t xml:space="preserve"> </w:t>
      </w:r>
      <w:r w:rsidR="53AA4C6A" w:rsidRPr="45A50CF0">
        <w:rPr>
          <w:rFonts w:ascii="Times New Roman" w:hAnsi="Times New Roman" w:cs="Times New Roman"/>
        </w:rPr>
        <w:t>H</w:t>
      </w:r>
      <w:r w:rsidR="00F97C6B" w:rsidRPr="45A50CF0">
        <w:rPr>
          <w:rFonts w:ascii="Times New Roman" w:hAnsi="Times New Roman" w:cs="Times New Roman"/>
        </w:rPr>
        <w:t>owever</w:t>
      </w:r>
      <w:r w:rsidR="7D77F7F1" w:rsidRPr="45A50CF0">
        <w:rPr>
          <w:rFonts w:ascii="Times New Roman" w:hAnsi="Times New Roman" w:cs="Times New Roman"/>
        </w:rPr>
        <w:t>,</w:t>
      </w:r>
      <w:r w:rsidR="00F97C6B" w:rsidRPr="45A50CF0">
        <w:rPr>
          <w:rFonts w:ascii="Times New Roman" w:hAnsi="Times New Roman" w:cs="Times New Roman"/>
        </w:rPr>
        <w:t xml:space="preserve"> the</w:t>
      </w:r>
      <w:r w:rsidR="004733D8" w:rsidRPr="45A50CF0">
        <w:rPr>
          <w:rFonts w:ascii="Times New Roman" w:hAnsi="Times New Roman" w:cs="Times New Roman"/>
        </w:rPr>
        <w:t>ir</w:t>
      </w:r>
      <w:r w:rsidR="00F97C6B" w:rsidRPr="45A50CF0">
        <w:rPr>
          <w:rFonts w:ascii="Times New Roman" w:hAnsi="Times New Roman" w:cs="Times New Roman"/>
        </w:rPr>
        <w:t xml:space="preserve"> study did find that </w:t>
      </w:r>
      <w:r w:rsidR="00555347" w:rsidRPr="45A50CF0">
        <w:rPr>
          <w:rFonts w:ascii="Times New Roman" w:hAnsi="Times New Roman" w:cs="Times New Roman"/>
        </w:rPr>
        <w:t xml:space="preserve">punitive warning signs are more effective that </w:t>
      </w:r>
      <w:r w:rsidR="00227D7F" w:rsidRPr="45A50CF0">
        <w:rPr>
          <w:rFonts w:ascii="Times New Roman" w:hAnsi="Times New Roman" w:cs="Times New Roman"/>
        </w:rPr>
        <w:t>positive educational signs along with signs with cold</w:t>
      </w:r>
      <w:r w:rsidR="50F83AEF" w:rsidRPr="45A50CF0">
        <w:rPr>
          <w:rFonts w:ascii="Times New Roman" w:hAnsi="Times New Roman" w:cs="Times New Roman"/>
        </w:rPr>
        <w:t>er</w:t>
      </w:r>
      <w:r w:rsidR="00227D7F" w:rsidRPr="45A50CF0">
        <w:rPr>
          <w:rFonts w:ascii="Times New Roman" w:hAnsi="Times New Roman" w:cs="Times New Roman"/>
        </w:rPr>
        <w:t xml:space="preserve"> backgrounds</w:t>
      </w:r>
      <w:r w:rsidR="3F9BA5A1" w:rsidRPr="45A50CF0">
        <w:rPr>
          <w:rFonts w:ascii="Times New Roman" w:hAnsi="Times New Roman" w:cs="Times New Roman"/>
        </w:rPr>
        <w:t>,</w:t>
      </w:r>
      <w:r w:rsidR="00227D7F" w:rsidRPr="45A50CF0">
        <w:rPr>
          <w:rFonts w:ascii="Times New Roman" w:hAnsi="Times New Roman" w:cs="Times New Roman"/>
        </w:rPr>
        <w:t xml:space="preserve"> like blue</w:t>
      </w:r>
      <w:r w:rsidR="3B743D82" w:rsidRPr="45A50CF0">
        <w:rPr>
          <w:rFonts w:ascii="Times New Roman" w:hAnsi="Times New Roman" w:cs="Times New Roman"/>
        </w:rPr>
        <w:t>,</w:t>
      </w:r>
      <w:r w:rsidR="00227D7F" w:rsidRPr="45A50CF0">
        <w:rPr>
          <w:rFonts w:ascii="Times New Roman" w:hAnsi="Times New Roman" w:cs="Times New Roman"/>
        </w:rPr>
        <w:t xml:space="preserve"> </w:t>
      </w:r>
      <w:r w:rsidR="23FE993E" w:rsidRPr="45A50CF0">
        <w:rPr>
          <w:rFonts w:ascii="Times New Roman" w:hAnsi="Times New Roman" w:cs="Times New Roman"/>
        </w:rPr>
        <w:t>are</w:t>
      </w:r>
      <w:r w:rsidR="00227D7F" w:rsidRPr="45A50CF0">
        <w:rPr>
          <w:rFonts w:ascii="Times New Roman" w:hAnsi="Times New Roman" w:cs="Times New Roman"/>
        </w:rPr>
        <w:t xml:space="preserve"> more effective than </w:t>
      </w:r>
      <w:r w:rsidR="010F5AA0" w:rsidRPr="45A50CF0">
        <w:rPr>
          <w:rFonts w:ascii="Times New Roman" w:hAnsi="Times New Roman" w:cs="Times New Roman"/>
        </w:rPr>
        <w:t>w</w:t>
      </w:r>
      <w:r w:rsidR="008E3AE6" w:rsidRPr="45A50CF0">
        <w:rPr>
          <w:rFonts w:ascii="Times New Roman" w:hAnsi="Times New Roman" w:cs="Times New Roman"/>
        </w:rPr>
        <w:t>arm</w:t>
      </w:r>
      <w:r w:rsidR="4B16C817" w:rsidRPr="45A50CF0">
        <w:rPr>
          <w:rFonts w:ascii="Times New Roman" w:hAnsi="Times New Roman" w:cs="Times New Roman"/>
        </w:rPr>
        <w:t>er</w:t>
      </w:r>
      <w:r w:rsidR="008E3AE6" w:rsidRPr="45A50CF0">
        <w:rPr>
          <w:rFonts w:ascii="Times New Roman" w:hAnsi="Times New Roman" w:cs="Times New Roman"/>
        </w:rPr>
        <w:t xml:space="preserve"> (red) signs.</w:t>
      </w:r>
      <w:r w:rsidR="004733D8" w:rsidRPr="45A50CF0">
        <w:rPr>
          <w:rFonts w:ascii="Times New Roman" w:hAnsi="Times New Roman" w:cs="Times New Roman"/>
          <w:noProof/>
        </w:rPr>
        <w:t xml:space="preserve"> </w:t>
      </w:r>
    </w:p>
    <w:p w14:paraId="03F89DC1" w14:textId="0F709AA1" w:rsidR="00CE3EB8" w:rsidRDefault="00342F96" w:rsidP="00342F96">
      <w:pPr>
        <w:pStyle w:val="Heading1"/>
        <w:rPr>
          <w:rFonts w:ascii="Times New Roman" w:hAnsi="Times New Roman" w:cs="Times New Roman"/>
          <w:color w:val="auto"/>
        </w:rPr>
      </w:pPr>
      <w:bookmarkStart w:id="18" w:name="_Toc165632276"/>
      <w:r>
        <w:rPr>
          <w:rFonts w:ascii="Times New Roman" w:hAnsi="Times New Roman" w:cs="Times New Roman"/>
          <w:color w:val="auto"/>
        </w:rPr>
        <w:t>Solutions and man</w:t>
      </w:r>
      <w:r w:rsidR="00514399">
        <w:rPr>
          <w:rFonts w:ascii="Times New Roman" w:hAnsi="Times New Roman" w:cs="Times New Roman"/>
          <w:color w:val="auto"/>
        </w:rPr>
        <w:t>agement</w:t>
      </w:r>
      <w:bookmarkEnd w:id="18"/>
    </w:p>
    <w:p w14:paraId="498856B1" w14:textId="11102D67" w:rsidR="00BD6FF5" w:rsidRDefault="00BD6FF5" w:rsidP="00BD6FF5">
      <w:pPr>
        <w:pStyle w:val="Heading2"/>
        <w:rPr>
          <w:rFonts w:ascii="Times New Roman" w:hAnsi="Times New Roman" w:cs="Times New Roman"/>
          <w:color w:val="auto"/>
        </w:rPr>
      </w:pPr>
      <w:bookmarkStart w:id="19" w:name="_Toc165632277"/>
      <w:r>
        <w:rPr>
          <w:rFonts w:ascii="Times New Roman" w:hAnsi="Times New Roman" w:cs="Times New Roman"/>
          <w:color w:val="auto"/>
        </w:rPr>
        <w:t>Soil erosion management</w:t>
      </w:r>
      <w:bookmarkEnd w:id="19"/>
    </w:p>
    <w:p w14:paraId="0A6296E7" w14:textId="36424D82" w:rsidR="007A0F0A" w:rsidRDefault="007A0F0A" w:rsidP="005D4942">
      <w:pPr>
        <w:spacing w:line="360" w:lineRule="auto"/>
        <w:rPr>
          <w:rFonts w:ascii="Times New Roman" w:hAnsi="Times New Roman" w:cs="Times New Roman"/>
        </w:rPr>
      </w:pPr>
      <w:r w:rsidRPr="45A50CF0">
        <w:rPr>
          <w:rFonts w:ascii="Times New Roman" w:hAnsi="Times New Roman" w:cs="Times New Roman"/>
        </w:rPr>
        <w:t xml:space="preserve">Using the matrix shown in </w:t>
      </w:r>
      <w:r w:rsidR="7D22B383" w:rsidRPr="45A50CF0">
        <w:rPr>
          <w:rFonts w:ascii="Times New Roman" w:hAnsi="Times New Roman" w:cs="Times New Roman"/>
        </w:rPr>
        <w:t>A</w:t>
      </w:r>
      <w:r w:rsidRPr="45A50CF0">
        <w:rPr>
          <w:rFonts w:ascii="Times New Roman" w:hAnsi="Times New Roman" w:cs="Times New Roman"/>
        </w:rPr>
        <w:t>ppendi</w:t>
      </w:r>
      <w:r w:rsidR="02035C20" w:rsidRPr="45A50CF0">
        <w:rPr>
          <w:rFonts w:ascii="Times New Roman" w:hAnsi="Times New Roman" w:cs="Times New Roman"/>
        </w:rPr>
        <w:t>x</w:t>
      </w:r>
      <w:r w:rsidRPr="45A50CF0">
        <w:rPr>
          <w:rFonts w:ascii="Times New Roman" w:hAnsi="Times New Roman" w:cs="Times New Roman"/>
        </w:rPr>
        <w:t xml:space="preserve"> 1 from Manning, </w:t>
      </w:r>
      <w:r w:rsidRPr="45A50CF0">
        <w:rPr>
          <w:rFonts w:ascii="Times New Roman" w:hAnsi="Times New Roman" w:cs="Times New Roman"/>
          <w:i/>
          <w:iCs/>
        </w:rPr>
        <w:t>et al</w:t>
      </w:r>
      <w:r w:rsidRPr="45A50CF0">
        <w:rPr>
          <w:rFonts w:ascii="Times New Roman" w:hAnsi="Times New Roman" w:cs="Times New Roman"/>
        </w:rPr>
        <w:t>., (2017)</w:t>
      </w:r>
      <w:r w:rsidR="57C90F1F" w:rsidRPr="45A50CF0">
        <w:rPr>
          <w:rFonts w:ascii="Times New Roman" w:hAnsi="Times New Roman" w:cs="Times New Roman"/>
        </w:rPr>
        <w:t>,</w:t>
      </w:r>
      <w:r w:rsidRPr="45A50CF0">
        <w:rPr>
          <w:rFonts w:ascii="Times New Roman" w:hAnsi="Times New Roman" w:cs="Times New Roman"/>
        </w:rPr>
        <w:t xml:space="preserve"> </w:t>
      </w:r>
      <w:r w:rsidR="00235C7B" w:rsidRPr="45A50CF0">
        <w:rPr>
          <w:rFonts w:ascii="Times New Roman" w:hAnsi="Times New Roman" w:cs="Times New Roman"/>
        </w:rPr>
        <w:t xml:space="preserve">and the </w:t>
      </w:r>
      <w:r w:rsidR="7ACF73E8" w:rsidRPr="45A50CF0">
        <w:rPr>
          <w:rFonts w:ascii="Times New Roman" w:hAnsi="Times New Roman" w:cs="Times New Roman"/>
        </w:rPr>
        <w:t xml:space="preserve">relating </w:t>
      </w:r>
      <w:r w:rsidR="00235C7B" w:rsidRPr="45A50CF0">
        <w:rPr>
          <w:rFonts w:ascii="Times New Roman" w:hAnsi="Times New Roman" w:cs="Times New Roman"/>
        </w:rPr>
        <w:t>key</w:t>
      </w:r>
      <w:r w:rsidR="00FA7DCB" w:rsidRPr="45A50CF0">
        <w:rPr>
          <w:rFonts w:ascii="Times New Roman" w:hAnsi="Times New Roman" w:cs="Times New Roman"/>
        </w:rPr>
        <w:t xml:space="preserve">, </w:t>
      </w:r>
      <w:r w:rsidR="79B7D8E3" w:rsidRPr="45A50CF0">
        <w:rPr>
          <w:rFonts w:ascii="Times New Roman" w:hAnsi="Times New Roman" w:cs="Times New Roman"/>
        </w:rPr>
        <w:t xml:space="preserve">notably </w:t>
      </w:r>
      <w:r w:rsidR="00FA7DCB" w:rsidRPr="45A50CF0">
        <w:rPr>
          <w:rFonts w:ascii="Times New Roman" w:hAnsi="Times New Roman" w:cs="Times New Roman"/>
        </w:rPr>
        <w:t xml:space="preserve">looking at </w:t>
      </w:r>
      <w:r w:rsidR="59B7C021" w:rsidRPr="45A50CF0">
        <w:rPr>
          <w:rFonts w:ascii="Times New Roman" w:hAnsi="Times New Roman" w:cs="Times New Roman"/>
        </w:rPr>
        <w:t>‘I</w:t>
      </w:r>
      <w:r w:rsidR="00145B17" w:rsidRPr="45A50CF0">
        <w:rPr>
          <w:rFonts w:ascii="Times New Roman" w:hAnsi="Times New Roman" w:cs="Times New Roman"/>
        </w:rPr>
        <w:t>nformation</w:t>
      </w:r>
      <w:r w:rsidR="5C6BE5FA" w:rsidRPr="45A50CF0">
        <w:rPr>
          <w:rFonts w:ascii="Times New Roman" w:hAnsi="Times New Roman" w:cs="Times New Roman"/>
        </w:rPr>
        <w:t>/E</w:t>
      </w:r>
      <w:r w:rsidR="00145B17" w:rsidRPr="45A50CF0">
        <w:rPr>
          <w:rFonts w:ascii="Times New Roman" w:hAnsi="Times New Roman" w:cs="Times New Roman"/>
        </w:rPr>
        <w:t>ducation</w:t>
      </w:r>
      <w:r w:rsidR="5723EDEE" w:rsidRPr="45A50CF0">
        <w:rPr>
          <w:rFonts w:ascii="Times New Roman" w:hAnsi="Times New Roman" w:cs="Times New Roman"/>
        </w:rPr>
        <w:t>’,</w:t>
      </w:r>
      <w:r w:rsidR="00145B17" w:rsidRPr="45A50CF0">
        <w:rPr>
          <w:rFonts w:ascii="Times New Roman" w:hAnsi="Times New Roman" w:cs="Times New Roman"/>
        </w:rPr>
        <w:t xml:space="preserve"> it suggests </w:t>
      </w:r>
      <w:r w:rsidR="00637565" w:rsidRPr="45A50CF0">
        <w:rPr>
          <w:rFonts w:ascii="Times New Roman" w:hAnsi="Times New Roman" w:cs="Times New Roman"/>
        </w:rPr>
        <w:t xml:space="preserve">that information can be given on current soil conditions to </w:t>
      </w:r>
      <w:r w:rsidR="002B7FA1" w:rsidRPr="45A50CF0">
        <w:rPr>
          <w:rFonts w:ascii="Times New Roman" w:hAnsi="Times New Roman" w:cs="Times New Roman"/>
        </w:rPr>
        <w:t xml:space="preserve">inform </w:t>
      </w:r>
      <w:r w:rsidR="007C13F7" w:rsidRPr="45A50CF0">
        <w:rPr>
          <w:rFonts w:ascii="Times New Roman" w:hAnsi="Times New Roman" w:cs="Times New Roman"/>
        </w:rPr>
        <w:t>visitors</w:t>
      </w:r>
      <w:r w:rsidR="002B7FA1" w:rsidRPr="45A50CF0">
        <w:rPr>
          <w:rFonts w:ascii="Times New Roman" w:hAnsi="Times New Roman" w:cs="Times New Roman"/>
        </w:rPr>
        <w:t xml:space="preserve"> to use correct </w:t>
      </w:r>
      <w:r w:rsidR="005D4942" w:rsidRPr="45A50CF0">
        <w:rPr>
          <w:rFonts w:ascii="Times New Roman" w:hAnsi="Times New Roman" w:cs="Times New Roman"/>
        </w:rPr>
        <w:t>paths</w:t>
      </w:r>
      <w:r w:rsidR="17BB996F" w:rsidRPr="45A50CF0">
        <w:rPr>
          <w:rFonts w:ascii="Times New Roman" w:hAnsi="Times New Roman" w:cs="Times New Roman"/>
        </w:rPr>
        <w:t>;</w:t>
      </w:r>
      <w:r w:rsidR="005D4942" w:rsidRPr="45A50CF0">
        <w:rPr>
          <w:rFonts w:ascii="Times New Roman" w:hAnsi="Times New Roman" w:cs="Times New Roman"/>
        </w:rPr>
        <w:t xml:space="preserve"> this can also be utilised as a </w:t>
      </w:r>
      <w:r w:rsidR="000A61E7" w:rsidRPr="45A50CF0">
        <w:rPr>
          <w:rFonts w:ascii="Times New Roman" w:hAnsi="Times New Roman" w:cs="Times New Roman"/>
        </w:rPr>
        <w:t>rotational</w:t>
      </w:r>
      <w:r w:rsidR="005D4942" w:rsidRPr="45A50CF0">
        <w:rPr>
          <w:rFonts w:ascii="Times New Roman" w:hAnsi="Times New Roman" w:cs="Times New Roman"/>
        </w:rPr>
        <w:t xml:space="preserve"> system so that the same paths get used all the time.</w:t>
      </w:r>
      <w:r w:rsidR="006A7DAD" w:rsidRPr="45A50CF0">
        <w:rPr>
          <w:rFonts w:ascii="Times New Roman" w:hAnsi="Times New Roman" w:cs="Times New Roman"/>
        </w:rPr>
        <w:t xml:space="preserve"> As in </w:t>
      </w:r>
      <w:r w:rsidR="3E7DCE52" w:rsidRPr="45A50CF0">
        <w:rPr>
          <w:rFonts w:ascii="Times New Roman" w:hAnsi="Times New Roman" w:cs="Times New Roman"/>
        </w:rPr>
        <w:t>A</w:t>
      </w:r>
      <w:r w:rsidR="000A61E7" w:rsidRPr="45A50CF0">
        <w:rPr>
          <w:rFonts w:ascii="Times New Roman" w:hAnsi="Times New Roman" w:cs="Times New Roman"/>
        </w:rPr>
        <w:t>ppendi</w:t>
      </w:r>
      <w:r w:rsidR="71C5834B" w:rsidRPr="45A50CF0">
        <w:rPr>
          <w:rFonts w:ascii="Times New Roman" w:hAnsi="Times New Roman" w:cs="Times New Roman"/>
        </w:rPr>
        <w:t>x 1</w:t>
      </w:r>
      <w:r w:rsidR="431B5F0B" w:rsidRPr="45A50CF0">
        <w:rPr>
          <w:rFonts w:ascii="Times New Roman" w:hAnsi="Times New Roman" w:cs="Times New Roman"/>
        </w:rPr>
        <w:t xml:space="preserve">, Manning, </w:t>
      </w:r>
      <w:r w:rsidR="431B5F0B" w:rsidRPr="45A50CF0">
        <w:rPr>
          <w:rFonts w:ascii="Times New Roman" w:hAnsi="Times New Roman" w:cs="Times New Roman"/>
          <w:i/>
          <w:iCs/>
        </w:rPr>
        <w:t>et al</w:t>
      </w:r>
      <w:r w:rsidR="431B5F0B" w:rsidRPr="45A50CF0">
        <w:rPr>
          <w:rFonts w:ascii="Times New Roman" w:hAnsi="Times New Roman" w:cs="Times New Roman"/>
        </w:rPr>
        <w:t>.</w:t>
      </w:r>
      <w:r w:rsidR="0065213B" w:rsidRPr="45A50CF0">
        <w:rPr>
          <w:rFonts w:ascii="Times New Roman" w:hAnsi="Times New Roman" w:cs="Times New Roman"/>
        </w:rPr>
        <w:t xml:space="preserve"> </w:t>
      </w:r>
      <w:r w:rsidR="65F14C94" w:rsidRPr="45A50CF0">
        <w:rPr>
          <w:rFonts w:ascii="Times New Roman" w:hAnsi="Times New Roman" w:cs="Times New Roman"/>
        </w:rPr>
        <w:t>(2017, p.</w:t>
      </w:r>
      <w:r w:rsidR="6BE4848D" w:rsidRPr="45A50CF0">
        <w:rPr>
          <w:rFonts w:ascii="Times New Roman" w:hAnsi="Times New Roman" w:cs="Times New Roman"/>
        </w:rPr>
        <w:t>203</w:t>
      </w:r>
      <w:r w:rsidR="65F14C94" w:rsidRPr="45A50CF0">
        <w:rPr>
          <w:rFonts w:ascii="Times New Roman" w:hAnsi="Times New Roman" w:cs="Times New Roman"/>
        </w:rPr>
        <w:t xml:space="preserve">) </w:t>
      </w:r>
      <w:r w:rsidR="0065213B" w:rsidRPr="45A50CF0">
        <w:rPr>
          <w:rFonts w:ascii="Times New Roman" w:hAnsi="Times New Roman" w:cs="Times New Roman"/>
        </w:rPr>
        <w:t xml:space="preserve">suggests </w:t>
      </w:r>
      <w:r w:rsidR="35C05B3E" w:rsidRPr="45A50CF0">
        <w:rPr>
          <w:rFonts w:ascii="Times New Roman" w:hAnsi="Times New Roman" w:cs="Times New Roman"/>
        </w:rPr>
        <w:t>(6b)</w:t>
      </w:r>
      <w:r w:rsidR="0065213B" w:rsidRPr="45A50CF0">
        <w:rPr>
          <w:rFonts w:ascii="Times New Roman" w:hAnsi="Times New Roman" w:cs="Times New Roman"/>
        </w:rPr>
        <w:t xml:space="preserve"> </w:t>
      </w:r>
      <w:r w:rsidR="00C4616D" w:rsidRPr="45A50CF0">
        <w:rPr>
          <w:rFonts w:ascii="Times New Roman" w:hAnsi="Times New Roman" w:cs="Times New Roman"/>
        </w:rPr>
        <w:t xml:space="preserve">the utilisation of stepping </w:t>
      </w:r>
      <w:r w:rsidR="000A61E7" w:rsidRPr="45A50CF0">
        <w:rPr>
          <w:rFonts w:ascii="Times New Roman" w:hAnsi="Times New Roman" w:cs="Times New Roman"/>
        </w:rPr>
        <w:t>stones</w:t>
      </w:r>
      <w:r w:rsidR="00C4616D" w:rsidRPr="45A50CF0">
        <w:rPr>
          <w:rFonts w:ascii="Times New Roman" w:hAnsi="Times New Roman" w:cs="Times New Roman"/>
        </w:rPr>
        <w:t xml:space="preserve"> and board walks, Dinefwr </w:t>
      </w:r>
      <w:r w:rsidR="1D85BFB5" w:rsidRPr="45A50CF0">
        <w:rPr>
          <w:rFonts w:ascii="Times New Roman" w:hAnsi="Times New Roman" w:cs="Times New Roman"/>
        </w:rPr>
        <w:t xml:space="preserve">Park </w:t>
      </w:r>
      <w:r w:rsidR="000D6673" w:rsidRPr="45A50CF0">
        <w:rPr>
          <w:rFonts w:ascii="Times New Roman" w:hAnsi="Times New Roman" w:cs="Times New Roman"/>
        </w:rPr>
        <w:t xml:space="preserve">already has 500m of </w:t>
      </w:r>
      <w:r w:rsidR="000A61E7" w:rsidRPr="45A50CF0">
        <w:rPr>
          <w:rFonts w:ascii="Times New Roman" w:hAnsi="Times New Roman" w:cs="Times New Roman"/>
        </w:rPr>
        <w:t>accessible</w:t>
      </w:r>
      <w:r w:rsidR="000D6673" w:rsidRPr="45A50CF0">
        <w:rPr>
          <w:rFonts w:ascii="Times New Roman" w:hAnsi="Times New Roman" w:cs="Times New Roman"/>
        </w:rPr>
        <w:t xml:space="preserve"> </w:t>
      </w:r>
      <w:r w:rsidR="000A61E7" w:rsidRPr="45A50CF0">
        <w:rPr>
          <w:rFonts w:ascii="Times New Roman" w:hAnsi="Times New Roman" w:cs="Times New Roman"/>
        </w:rPr>
        <w:t>board</w:t>
      </w:r>
      <w:r w:rsidR="000D6673" w:rsidRPr="45A50CF0">
        <w:rPr>
          <w:rFonts w:ascii="Times New Roman" w:hAnsi="Times New Roman" w:cs="Times New Roman"/>
        </w:rPr>
        <w:t xml:space="preserve"> walk</w:t>
      </w:r>
      <w:r w:rsidR="0C9211F5" w:rsidRPr="45A50CF0">
        <w:rPr>
          <w:rFonts w:ascii="Times New Roman" w:hAnsi="Times New Roman" w:cs="Times New Roman"/>
        </w:rPr>
        <w:t>;</w:t>
      </w:r>
      <w:r w:rsidR="000D6673" w:rsidRPr="45A50CF0">
        <w:rPr>
          <w:rFonts w:ascii="Times New Roman" w:hAnsi="Times New Roman" w:cs="Times New Roman"/>
        </w:rPr>
        <w:t xml:space="preserve"> however</w:t>
      </w:r>
      <w:r w:rsidR="733D7A46" w:rsidRPr="45A50CF0">
        <w:rPr>
          <w:rFonts w:ascii="Times New Roman" w:hAnsi="Times New Roman" w:cs="Times New Roman"/>
        </w:rPr>
        <w:t>,</w:t>
      </w:r>
      <w:r w:rsidR="000D6673" w:rsidRPr="45A50CF0">
        <w:rPr>
          <w:rFonts w:ascii="Times New Roman" w:hAnsi="Times New Roman" w:cs="Times New Roman"/>
        </w:rPr>
        <w:t xml:space="preserve"> this needs constant </w:t>
      </w:r>
      <w:r w:rsidR="000A61E7" w:rsidRPr="45A50CF0">
        <w:rPr>
          <w:rFonts w:ascii="Times New Roman" w:hAnsi="Times New Roman" w:cs="Times New Roman"/>
        </w:rPr>
        <w:t>maintaining so other resources like stepping stones may be useful in areas for longevity.</w:t>
      </w:r>
      <w:r w:rsidR="002B7C13" w:rsidRPr="45A50CF0">
        <w:rPr>
          <w:rFonts w:ascii="Times New Roman" w:hAnsi="Times New Roman" w:cs="Times New Roman"/>
        </w:rPr>
        <w:t xml:space="preserve"> Within </w:t>
      </w:r>
      <w:r w:rsidR="2D3F9F5C" w:rsidRPr="45A50CF0">
        <w:rPr>
          <w:rFonts w:ascii="Times New Roman" w:hAnsi="Times New Roman" w:cs="Times New Roman"/>
        </w:rPr>
        <w:t>A</w:t>
      </w:r>
      <w:r w:rsidR="002B7C13" w:rsidRPr="45A50CF0">
        <w:rPr>
          <w:rFonts w:ascii="Times New Roman" w:hAnsi="Times New Roman" w:cs="Times New Roman"/>
        </w:rPr>
        <w:t>ppendi</w:t>
      </w:r>
      <w:r w:rsidR="30BA9949" w:rsidRPr="45A50CF0">
        <w:rPr>
          <w:rFonts w:ascii="Times New Roman" w:hAnsi="Times New Roman" w:cs="Times New Roman"/>
        </w:rPr>
        <w:t>x</w:t>
      </w:r>
      <w:r w:rsidR="002B7C13" w:rsidRPr="45A50CF0">
        <w:rPr>
          <w:rFonts w:ascii="Times New Roman" w:hAnsi="Times New Roman" w:cs="Times New Roman"/>
        </w:rPr>
        <w:t xml:space="preserve"> 2</w:t>
      </w:r>
      <w:r w:rsidR="2E701D79" w:rsidRPr="45A50CF0">
        <w:rPr>
          <w:rFonts w:ascii="Times New Roman" w:hAnsi="Times New Roman" w:cs="Times New Roman"/>
        </w:rPr>
        <w:t>,</w:t>
      </w:r>
      <w:r w:rsidR="002B7C13" w:rsidRPr="45A50CF0">
        <w:rPr>
          <w:rFonts w:ascii="Times New Roman" w:hAnsi="Times New Roman" w:cs="Times New Roman"/>
        </w:rPr>
        <w:t xml:space="preserve"> </w:t>
      </w:r>
      <w:r w:rsidR="007C13F7" w:rsidRPr="45A50CF0">
        <w:rPr>
          <w:rFonts w:ascii="Times New Roman" w:hAnsi="Times New Roman" w:cs="Times New Roman"/>
        </w:rPr>
        <w:t>for practices of limiting use zoning</w:t>
      </w:r>
      <w:r w:rsidR="00D80148" w:rsidRPr="45A50CF0">
        <w:rPr>
          <w:rFonts w:ascii="Times New Roman" w:hAnsi="Times New Roman" w:cs="Times New Roman"/>
        </w:rPr>
        <w:t xml:space="preserve"> (5a)</w:t>
      </w:r>
      <w:r w:rsidR="1856DA79" w:rsidRPr="45A50CF0">
        <w:rPr>
          <w:rFonts w:ascii="Times New Roman" w:hAnsi="Times New Roman" w:cs="Times New Roman"/>
        </w:rPr>
        <w:t>, this</w:t>
      </w:r>
      <w:r w:rsidR="007C13F7" w:rsidRPr="45A50CF0">
        <w:rPr>
          <w:rFonts w:ascii="Times New Roman" w:hAnsi="Times New Roman" w:cs="Times New Roman"/>
        </w:rPr>
        <w:t xml:space="preserve"> may be </w:t>
      </w:r>
      <w:r w:rsidR="00AD62BA" w:rsidRPr="45A50CF0">
        <w:rPr>
          <w:rFonts w:ascii="Times New Roman" w:hAnsi="Times New Roman" w:cs="Times New Roman"/>
        </w:rPr>
        <w:t>an</w:t>
      </w:r>
      <w:r w:rsidR="007C13F7" w:rsidRPr="45A50CF0">
        <w:rPr>
          <w:rFonts w:ascii="Times New Roman" w:hAnsi="Times New Roman" w:cs="Times New Roman"/>
        </w:rPr>
        <w:t xml:space="preserve"> </w:t>
      </w:r>
      <w:r w:rsidR="00AD62BA" w:rsidRPr="45A50CF0">
        <w:rPr>
          <w:rFonts w:ascii="Times New Roman" w:hAnsi="Times New Roman" w:cs="Times New Roman"/>
        </w:rPr>
        <w:t>acceptable method</w:t>
      </w:r>
      <w:r w:rsidR="4870EFBB" w:rsidRPr="45A50CF0">
        <w:rPr>
          <w:rFonts w:ascii="Times New Roman" w:hAnsi="Times New Roman" w:cs="Times New Roman"/>
        </w:rPr>
        <w:t>,</w:t>
      </w:r>
      <w:r w:rsidR="00AD62BA" w:rsidRPr="45A50CF0">
        <w:rPr>
          <w:rFonts w:ascii="Times New Roman" w:hAnsi="Times New Roman" w:cs="Times New Roman"/>
        </w:rPr>
        <w:t xml:space="preserve"> so </w:t>
      </w:r>
      <w:r w:rsidR="5AC7586D" w:rsidRPr="45A50CF0">
        <w:rPr>
          <w:rFonts w:ascii="Times New Roman" w:hAnsi="Times New Roman" w:cs="Times New Roman"/>
        </w:rPr>
        <w:t xml:space="preserve">that </w:t>
      </w:r>
      <w:r w:rsidR="00AD62BA" w:rsidRPr="45A50CF0">
        <w:rPr>
          <w:rFonts w:ascii="Times New Roman" w:hAnsi="Times New Roman" w:cs="Times New Roman"/>
        </w:rPr>
        <w:t>different parts</w:t>
      </w:r>
      <w:r w:rsidR="00D80148" w:rsidRPr="45A50CF0">
        <w:rPr>
          <w:rFonts w:ascii="Times New Roman" w:hAnsi="Times New Roman" w:cs="Times New Roman"/>
        </w:rPr>
        <w:t xml:space="preserve"> of the site </w:t>
      </w:r>
      <w:r w:rsidR="002C2BD2" w:rsidRPr="45A50CF0">
        <w:rPr>
          <w:rFonts w:ascii="Times New Roman" w:hAnsi="Times New Roman" w:cs="Times New Roman"/>
        </w:rPr>
        <w:t>get</w:t>
      </w:r>
      <w:r w:rsidR="00D80148" w:rsidRPr="45A50CF0">
        <w:rPr>
          <w:rFonts w:ascii="Times New Roman" w:hAnsi="Times New Roman" w:cs="Times New Roman"/>
        </w:rPr>
        <w:t xml:space="preserve"> used </w:t>
      </w:r>
      <w:r w:rsidR="002C2BD2" w:rsidRPr="45A50CF0">
        <w:rPr>
          <w:rFonts w:ascii="Times New Roman" w:hAnsi="Times New Roman" w:cs="Times New Roman"/>
        </w:rPr>
        <w:t>at</w:t>
      </w:r>
      <w:r w:rsidR="00D80148" w:rsidRPr="45A50CF0">
        <w:rPr>
          <w:rFonts w:ascii="Times New Roman" w:hAnsi="Times New Roman" w:cs="Times New Roman"/>
        </w:rPr>
        <w:t xml:space="preserve"> different times</w:t>
      </w:r>
      <w:r w:rsidR="53CF9105" w:rsidRPr="45A50CF0">
        <w:rPr>
          <w:rFonts w:ascii="Times New Roman" w:hAnsi="Times New Roman" w:cs="Times New Roman"/>
        </w:rPr>
        <w:t>.</w:t>
      </w:r>
      <w:r w:rsidR="007E31D8" w:rsidRPr="45A50CF0">
        <w:rPr>
          <w:rFonts w:ascii="Times New Roman" w:hAnsi="Times New Roman" w:cs="Times New Roman"/>
        </w:rPr>
        <w:t xml:space="preserve"> </w:t>
      </w:r>
      <w:r w:rsidR="18D17312" w:rsidRPr="45A50CF0">
        <w:rPr>
          <w:rFonts w:ascii="Times New Roman" w:hAnsi="Times New Roman" w:cs="Times New Roman"/>
        </w:rPr>
        <w:t>T</w:t>
      </w:r>
      <w:r w:rsidR="007E31D8" w:rsidRPr="45A50CF0">
        <w:rPr>
          <w:rFonts w:ascii="Times New Roman" w:hAnsi="Times New Roman" w:cs="Times New Roman"/>
        </w:rPr>
        <w:t xml:space="preserve">his is also </w:t>
      </w:r>
      <w:r w:rsidR="00AB508A" w:rsidRPr="45A50CF0">
        <w:rPr>
          <w:rFonts w:ascii="Times New Roman" w:hAnsi="Times New Roman" w:cs="Times New Roman"/>
        </w:rPr>
        <w:t xml:space="preserve">supported </w:t>
      </w:r>
      <w:r w:rsidR="00E80428" w:rsidRPr="45A50CF0">
        <w:rPr>
          <w:rFonts w:ascii="Times New Roman" w:hAnsi="Times New Roman" w:cs="Times New Roman"/>
        </w:rPr>
        <w:t>(73b)</w:t>
      </w:r>
      <w:r w:rsidR="7AE6C3CC" w:rsidRPr="45A50CF0">
        <w:rPr>
          <w:rFonts w:ascii="Times New Roman" w:hAnsi="Times New Roman" w:cs="Times New Roman"/>
        </w:rPr>
        <w:t>,</w:t>
      </w:r>
      <w:r w:rsidR="00E80428" w:rsidRPr="45A50CF0">
        <w:rPr>
          <w:rFonts w:ascii="Times New Roman" w:hAnsi="Times New Roman" w:cs="Times New Roman"/>
        </w:rPr>
        <w:t xml:space="preserve"> where having different paths open for different seasons</w:t>
      </w:r>
      <w:r w:rsidR="3A885171" w:rsidRPr="45A50CF0">
        <w:rPr>
          <w:rFonts w:ascii="Times New Roman" w:hAnsi="Times New Roman" w:cs="Times New Roman"/>
        </w:rPr>
        <w:t xml:space="preserve"> can dissipate footfall (Manning, </w:t>
      </w:r>
      <w:r w:rsidR="3A885171" w:rsidRPr="45A50CF0">
        <w:rPr>
          <w:rFonts w:ascii="Times New Roman" w:hAnsi="Times New Roman" w:cs="Times New Roman"/>
          <w:i/>
          <w:iCs/>
        </w:rPr>
        <w:t>et al</w:t>
      </w:r>
      <w:r w:rsidR="3A885171" w:rsidRPr="45A50CF0">
        <w:rPr>
          <w:rFonts w:ascii="Times New Roman" w:hAnsi="Times New Roman" w:cs="Times New Roman"/>
        </w:rPr>
        <w:t>., 2017, p.177</w:t>
      </w:r>
      <w:r w:rsidR="693557AC" w:rsidRPr="45A50CF0">
        <w:rPr>
          <w:rFonts w:ascii="Times New Roman" w:hAnsi="Times New Roman" w:cs="Times New Roman"/>
        </w:rPr>
        <w:t>-186</w:t>
      </w:r>
      <w:r w:rsidR="3A885171" w:rsidRPr="45A50CF0">
        <w:rPr>
          <w:rFonts w:ascii="Times New Roman" w:hAnsi="Times New Roman" w:cs="Times New Roman"/>
        </w:rPr>
        <w:t>).</w:t>
      </w:r>
      <w:r w:rsidR="00E80428" w:rsidRPr="45A50CF0">
        <w:rPr>
          <w:rFonts w:ascii="Times New Roman" w:hAnsi="Times New Roman" w:cs="Times New Roman"/>
        </w:rPr>
        <w:t xml:space="preserve"> </w:t>
      </w:r>
    </w:p>
    <w:p w14:paraId="36445273" w14:textId="19E70377" w:rsidR="00405E80" w:rsidRDefault="00020B9F" w:rsidP="00405E80">
      <w:pPr>
        <w:pStyle w:val="Heading2"/>
        <w:rPr>
          <w:rFonts w:ascii="Times New Roman" w:hAnsi="Times New Roman" w:cs="Times New Roman"/>
          <w:color w:val="auto"/>
        </w:rPr>
      </w:pPr>
      <w:bookmarkStart w:id="20" w:name="_Toc165632278"/>
      <w:r w:rsidRPr="00020B9F">
        <w:rPr>
          <w:rFonts w:ascii="Times New Roman" w:hAnsi="Times New Roman" w:cs="Times New Roman"/>
          <w:color w:val="auto"/>
        </w:rPr>
        <w:t>Vandalism of bird hides</w:t>
      </w:r>
      <w:bookmarkEnd w:id="20"/>
      <w:r w:rsidRPr="00020B9F">
        <w:rPr>
          <w:rFonts w:ascii="Times New Roman" w:hAnsi="Times New Roman" w:cs="Times New Roman"/>
          <w:color w:val="auto"/>
        </w:rPr>
        <w:t xml:space="preserve"> </w:t>
      </w:r>
    </w:p>
    <w:p w14:paraId="62511AF5" w14:textId="3361A3D3" w:rsidR="00020B9F" w:rsidRDefault="00D84A7A" w:rsidP="45A50CF0">
      <w:pPr>
        <w:spacing w:line="360" w:lineRule="auto"/>
        <w:rPr>
          <w:rFonts w:ascii="Times New Roman" w:hAnsi="Times New Roman" w:cs="Times New Roman"/>
        </w:rPr>
      </w:pPr>
      <w:r w:rsidRPr="45A50CF0">
        <w:rPr>
          <w:rFonts w:ascii="Times New Roman" w:hAnsi="Times New Roman" w:cs="Times New Roman"/>
        </w:rPr>
        <w:t xml:space="preserve">Utilising </w:t>
      </w:r>
      <w:r w:rsidR="0F5763E7" w:rsidRPr="45A50CF0">
        <w:rPr>
          <w:rFonts w:ascii="Times New Roman" w:hAnsi="Times New Roman" w:cs="Times New Roman"/>
        </w:rPr>
        <w:t>A</w:t>
      </w:r>
      <w:r w:rsidR="00510CC2" w:rsidRPr="45A50CF0">
        <w:rPr>
          <w:rFonts w:ascii="Times New Roman" w:hAnsi="Times New Roman" w:cs="Times New Roman"/>
        </w:rPr>
        <w:t>ppendi</w:t>
      </w:r>
      <w:r w:rsidR="41B26B37" w:rsidRPr="45A50CF0">
        <w:rPr>
          <w:rFonts w:ascii="Times New Roman" w:hAnsi="Times New Roman" w:cs="Times New Roman"/>
        </w:rPr>
        <w:t>x</w:t>
      </w:r>
      <w:r w:rsidR="00510CC2" w:rsidRPr="45A50CF0">
        <w:rPr>
          <w:rFonts w:ascii="Times New Roman" w:hAnsi="Times New Roman" w:cs="Times New Roman"/>
        </w:rPr>
        <w:t xml:space="preserve"> 3</w:t>
      </w:r>
      <w:r w:rsidR="5A53806C" w:rsidRPr="45A50CF0">
        <w:rPr>
          <w:rFonts w:ascii="Times New Roman" w:hAnsi="Times New Roman" w:cs="Times New Roman"/>
        </w:rPr>
        <w:t>,</w:t>
      </w:r>
      <w:r w:rsidR="00510CC2" w:rsidRPr="45A50CF0">
        <w:rPr>
          <w:rFonts w:ascii="Times New Roman" w:hAnsi="Times New Roman" w:cs="Times New Roman"/>
        </w:rPr>
        <w:t xml:space="preserve"> </w:t>
      </w:r>
      <w:r w:rsidR="7B647149" w:rsidRPr="45A50CF0">
        <w:rPr>
          <w:rFonts w:ascii="Times New Roman" w:hAnsi="Times New Roman" w:cs="Times New Roman"/>
        </w:rPr>
        <w:t>notably the</w:t>
      </w:r>
      <w:r w:rsidR="00510CC2" w:rsidRPr="45A50CF0">
        <w:rPr>
          <w:rFonts w:ascii="Times New Roman" w:hAnsi="Times New Roman" w:cs="Times New Roman"/>
        </w:rPr>
        <w:t xml:space="preserve"> </w:t>
      </w:r>
      <w:r w:rsidR="2CC9A654" w:rsidRPr="45A50CF0">
        <w:rPr>
          <w:rFonts w:ascii="Times New Roman" w:hAnsi="Times New Roman" w:cs="Times New Roman"/>
        </w:rPr>
        <w:t>‘R</w:t>
      </w:r>
      <w:r w:rsidR="00BA3520" w:rsidRPr="45A50CF0">
        <w:rPr>
          <w:rFonts w:ascii="Times New Roman" w:hAnsi="Times New Roman" w:cs="Times New Roman"/>
        </w:rPr>
        <w:t>edu</w:t>
      </w:r>
      <w:r w:rsidR="6E077D3A" w:rsidRPr="45A50CF0">
        <w:rPr>
          <w:rFonts w:ascii="Times New Roman" w:hAnsi="Times New Roman" w:cs="Times New Roman"/>
        </w:rPr>
        <w:t>c</w:t>
      </w:r>
      <w:r w:rsidR="7209D6D8" w:rsidRPr="45A50CF0">
        <w:rPr>
          <w:rFonts w:ascii="Times New Roman" w:hAnsi="Times New Roman" w:cs="Times New Roman"/>
        </w:rPr>
        <w:t>ing</w:t>
      </w:r>
      <w:r w:rsidR="00BA3520" w:rsidRPr="45A50CF0">
        <w:rPr>
          <w:rFonts w:ascii="Times New Roman" w:hAnsi="Times New Roman" w:cs="Times New Roman"/>
        </w:rPr>
        <w:t xml:space="preserve"> the </w:t>
      </w:r>
      <w:r w:rsidR="27BBAC3E" w:rsidRPr="45A50CF0">
        <w:rPr>
          <w:rFonts w:ascii="Times New Roman" w:hAnsi="Times New Roman" w:cs="Times New Roman"/>
        </w:rPr>
        <w:t>I</w:t>
      </w:r>
      <w:r w:rsidR="00BA3520" w:rsidRPr="45A50CF0">
        <w:rPr>
          <w:rFonts w:ascii="Times New Roman" w:hAnsi="Times New Roman" w:cs="Times New Roman"/>
        </w:rPr>
        <w:t xml:space="preserve">mpact of </w:t>
      </w:r>
      <w:r w:rsidR="6F516D73" w:rsidRPr="45A50CF0">
        <w:rPr>
          <w:rFonts w:ascii="Times New Roman" w:hAnsi="Times New Roman" w:cs="Times New Roman"/>
        </w:rPr>
        <w:t>U</w:t>
      </w:r>
      <w:r w:rsidR="00BA3520" w:rsidRPr="45A50CF0">
        <w:rPr>
          <w:rFonts w:ascii="Times New Roman" w:hAnsi="Times New Roman" w:cs="Times New Roman"/>
        </w:rPr>
        <w:t>se</w:t>
      </w:r>
      <w:r w:rsidR="7D4FE239" w:rsidRPr="45A50CF0">
        <w:rPr>
          <w:rFonts w:ascii="Times New Roman" w:hAnsi="Times New Roman" w:cs="Times New Roman"/>
        </w:rPr>
        <w:t>’</w:t>
      </w:r>
      <w:r w:rsidRPr="45A50CF0">
        <w:rPr>
          <w:rFonts w:ascii="Times New Roman" w:hAnsi="Times New Roman" w:cs="Times New Roman"/>
        </w:rPr>
        <w:t xml:space="preserve"> </w:t>
      </w:r>
      <w:r w:rsidR="7A6DBBC8" w:rsidRPr="45A50CF0">
        <w:rPr>
          <w:rFonts w:ascii="Times New Roman" w:hAnsi="Times New Roman" w:cs="Times New Roman"/>
        </w:rPr>
        <w:t>matrix</w:t>
      </w:r>
      <w:r w:rsidRPr="45A50CF0">
        <w:rPr>
          <w:rFonts w:ascii="Times New Roman" w:hAnsi="Times New Roman" w:cs="Times New Roman"/>
        </w:rPr>
        <w:t xml:space="preserve"> from Manning</w:t>
      </w:r>
      <w:r w:rsidR="7640319B" w:rsidRPr="45A50CF0">
        <w:rPr>
          <w:rFonts w:ascii="Times New Roman" w:hAnsi="Times New Roman" w:cs="Times New Roman"/>
        </w:rPr>
        <w:t>,</w:t>
      </w:r>
      <w:r w:rsidRPr="45A50CF0">
        <w:rPr>
          <w:rFonts w:ascii="Times New Roman" w:hAnsi="Times New Roman" w:cs="Times New Roman"/>
        </w:rPr>
        <w:t xml:space="preserve"> </w:t>
      </w:r>
      <w:r w:rsidRPr="45A50CF0">
        <w:rPr>
          <w:rFonts w:ascii="Times New Roman" w:hAnsi="Times New Roman" w:cs="Times New Roman"/>
          <w:i/>
          <w:iCs/>
        </w:rPr>
        <w:t>et al</w:t>
      </w:r>
      <w:r w:rsidRPr="45A50CF0">
        <w:rPr>
          <w:rFonts w:ascii="Times New Roman" w:hAnsi="Times New Roman" w:cs="Times New Roman"/>
        </w:rPr>
        <w:t>., (2017</w:t>
      </w:r>
      <w:r w:rsidR="4299ACA0" w:rsidRPr="45A50CF0">
        <w:rPr>
          <w:rFonts w:ascii="Times New Roman" w:hAnsi="Times New Roman" w:cs="Times New Roman"/>
        </w:rPr>
        <w:t>, p.</w:t>
      </w:r>
      <w:r w:rsidR="3BC8D697" w:rsidRPr="45A50CF0">
        <w:rPr>
          <w:rFonts w:ascii="Times New Roman" w:hAnsi="Times New Roman" w:cs="Times New Roman"/>
        </w:rPr>
        <w:t>193-202</w:t>
      </w:r>
      <w:r w:rsidRPr="45A50CF0">
        <w:rPr>
          <w:rFonts w:ascii="Times New Roman" w:hAnsi="Times New Roman" w:cs="Times New Roman"/>
        </w:rPr>
        <w:t>)</w:t>
      </w:r>
      <w:r w:rsidR="32AC0A96" w:rsidRPr="45A50CF0">
        <w:rPr>
          <w:rFonts w:ascii="Times New Roman" w:hAnsi="Times New Roman" w:cs="Times New Roman"/>
        </w:rPr>
        <w:t>,</w:t>
      </w:r>
      <w:r w:rsidR="00BA3520" w:rsidRPr="45A50CF0">
        <w:rPr>
          <w:rFonts w:ascii="Times New Roman" w:hAnsi="Times New Roman" w:cs="Times New Roman"/>
        </w:rPr>
        <w:t xml:space="preserve"> it suggests through </w:t>
      </w:r>
      <w:r w:rsidR="1CA39193" w:rsidRPr="45A50CF0">
        <w:rPr>
          <w:rFonts w:ascii="Times New Roman" w:hAnsi="Times New Roman" w:cs="Times New Roman"/>
        </w:rPr>
        <w:t>‘I</w:t>
      </w:r>
      <w:r w:rsidR="00D409C7" w:rsidRPr="45A50CF0">
        <w:rPr>
          <w:rFonts w:ascii="Times New Roman" w:hAnsi="Times New Roman" w:cs="Times New Roman"/>
        </w:rPr>
        <w:t>nformation/</w:t>
      </w:r>
      <w:r w:rsidR="50004CAB" w:rsidRPr="45A50CF0">
        <w:rPr>
          <w:rFonts w:ascii="Times New Roman" w:hAnsi="Times New Roman" w:cs="Times New Roman"/>
        </w:rPr>
        <w:t>E</w:t>
      </w:r>
      <w:r w:rsidR="00D409C7" w:rsidRPr="45A50CF0">
        <w:rPr>
          <w:rFonts w:ascii="Times New Roman" w:hAnsi="Times New Roman" w:cs="Times New Roman"/>
        </w:rPr>
        <w:t>ducation</w:t>
      </w:r>
      <w:r w:rsidR="5477FBEA" w:rsidRPr="45A50CF0">
        <w:rPr>
          <w:rFonts w:ascii="Times New Roman" w:hAnsi="Times New Roman" w:cs="Times New Roman"/>
        </w:rPr>
        <w:t>’</w:t>
      </w:r>
      <w:r w:rsidR="00D409C7" w:rsidRPr="45A50CF0">
        <w:rPr>
          <w:rFonts w:ascii="Times New Roman" w:hAnsi="Times New Roman" w:cs="Times New Roman"/>
        </w:rPr>
        <w:t xml:space="preserve"> (61</w:t>
      </w:r>
      <w:proofErr w:type="gramStart"/>
      <w:r w:rsidR="00D409C7" w:rsidRPr="45A50CF0">
        <w:rPr>
          <w:rFonts w:ascii="Times New Roman" w:hAnsi="Times New Roman" w:cs="Times New Roman"/>
        </w:rPr>
        <w:t>b</w:t>
      </w:r>
      <w:r w:rsidR="00056804" w:rsidRPr="45A50CF0">
        <w:rPr>
          <w:rFonts w:ascii="Times New Roman" w:hAnsi="Times New Roman" w:cs="Times New Roman"/>
        </w:rPr>
        <w:t>,c</w:t>
      </w:r>
      <w:proofErr w:type="gramEnd"/>
      <w:r w:rsidR="00056804" w:rsidRPr="45A50CF0">
        <w:rPr>
          <w:rFonts w:ascii="Times New Roman" w:hAnsi="Times New Roman" w:cs="Times New Roman"/>
        </w:rPr>
        <w:t>), informing visitors</w:t>
      </w:r>
      <w:r w:rsidR="005812A0" w:rsidRPr="45A50CF0">
        <w:rPr>
          <w:rFonts w:ascii="Times New Roman" w:hAnsi="Times New Roman" w:cs="Times New Roman"/>
        </w:rPr>
        <w:t xml:space="preserve"> of what is acceptable and unacceptable</w:t>
      </w:r>
      <w:r w:rsidR="00616E3A" w:rsidRPr="45A50CF0">
        <w:rPr>
          <w:rFonts w:ascii="Times New Roman" w:hAnsi="Times New Roman" w:cs="Times New Roman"/>
        </w:rPr>
        <w:t xml:space="preserve"> behaviour</w:t>
      </w:r>
      <w:r w:rsidR="11E939A6" w:rsidRPr="45A50CF0">
        <w:rPr>
          <w:rFonts w:ascii="Times New Roman" w:hAnsi="Times New Roman" w:cs="Times New Roman"/>
        </w:rPr>
        <w:t>,</w:t>
      </w:r>
      <w:r w:rsidR="00616E3A" w:rsidRPr="45A50CF0">
        <w:rPr>
          <w:rFonts w:ascii="Times New Roman" w:hAnsi="Times New Roman" w:cs="Times New Roman"/>
        </w:rPr>
        <w:t xml:space="preserve"> in relation to littering and treatment of </w:t>
      </w:r>
      <w:r w:rsidR="00616E3A" w:rsidRPr="45A50CF0">
        <w:rPr>
          <w:rFonts w:ascii="Times New Roman" w:hAnsi="Times New Roman" w:cs="Times New Roman"/>
        </w:rPr>
        <w:lastRenderedPageBreak/>
        <w:t>structures</w:t>
      </w:r>
      <w:r w:rsidR="3F10C15E" w:rsidRPr="45A50CF0">
        <w:rPr>
          <w:rFonts w:ascii="Times New Roman" w:hAnsi="Times New Roman" w:cs="Times New Roman"/>
        </w:rPr>
        <w:t>, is important when</w:t>
      </w:r>
      <w:r w:rsidR="0050200B" w:rsidRPr="45A50CF0">
        <w:rPr>
          <w:rFonts w:ascii="Times New Roman" w:hAnsi="Times New Roman" w:cs="Times New Roman"/>
        </w:rPr>
        <w:t xml:space="preserve"> informing visitors and the effects of their behaviours.</w:t>
      </w:r>
      <w:r w:rsidR="3F10C15E" w:rsidRPr="45A50CF0">
        <w:rPr>
          <w:rFonts w:ascii="Times New Roman" w:hAnsi="Times New Roman" w:cs="Times New Roman"/>
        </w:rPr>
        <w:t xml:space="preserve"> </w:t>
      </w:r>
      <w:r w:rsidR="00616E3A" w:rsidRPr="45A50CF0">
        <w:rPr>
          <w:rFonts w:ascii="Times New Roman" w:hAnsi="Times New Roman" w:cs="Times New Roman"/>
        </w:rPr>
        <w:t xml:space="preserve"> </w:t>
      </w:r>
      <w:r w:rsidR="00B06554" w:rsidRPr="45A50CF0">
        <w:rPr>
          <w:rFonts w:ascii="Times New Roman" w:hAnsi="Times New Roman" w:cs="Times New Roman"/>
        </w:rPr>
        <w:t xml:space="preserve">This can then be further </w:t>
      </w:r>
      <w:r w:rsidR="00D02992" w:rsidRPr="45A50CF0">
        <w:rPr>
          <w:rFonts w:ascii="Times New Roman" w:hAnsi="Times New Roman" w:cs="Times New Roman"/>
        </w:rPr>
        <w:t>enforced</w:t>
      </w:r>
      <w:r w:rsidR="00B06554" w:rsidRPr="45A50CF0">
        <w:rPr>
          <w:rFonts w:ascii="Times New Roman" w:hAnsi="Times New Roman" w:cs="Times New Roman"/>
        </w:rPr>
        <w:t xml:space="preserve"> by </w:t>
      </w:r>
      <w:r w:rsidR="3D93EAB1" w:rsidRPr="45A50CF0">
        <w:rPr>
          <w:rFonts w:ascii="Times New Roman" w:hAnsi="Times New Roman" w:cs="Times New Roman"/>
        </w:rPr>
        <w:t>‘R</w:t>
      </w:r>
      <w:r w:rsidR="00B06554" w:rsidRPr="45A50CF0">
        <w:rPr>
          <w:rFonts w:ascii="Times New Roman" w:hAnsi="Times New Roman" w:cs="Times New Roman"/>
        </w:rPr>
        <w:t>ules</w:t>
      </w:r>
      <w:r w:rsidR="41AB3AD9" w:rsidRPr="45A50CF0">
        <w:rPr>
          <w:rFonts w:ascii="Times New Roman" w:hAnsi="Times New Roman" w:cs="Times New Roman"/>
        </w:rPr>
        <w:t>/R</w:t>
      </w:r>
      <w:r w:rsidR="00B06554" w:rsidRPr="45A50CF0">
        <w:rPr>
          <w:rFonts w:ascii="Times New Roman" w:hAnsi="Times New Roman" w:cs="Times New Roman"/>
        </w:rPr>
        <w:t>egulations</w:t>
      </w:r>
      <w:r w:rsidR="682DA56B" w:rsidRPr="45A50CF0">
        <w:rPr>
          <w:rFonts w:ascii="Times New Roman" w:hAnsi="Times New Roman" w:cs="Times New Roman"/>
        </w:rPr>
        <w:t>’</w:t>
      </w:r>
      <w:r w:rsidR="00B06554" w:rsidRPr="45A50CF0">
        <w:rPr>
          <w:rFonts w:ascii="Times New Roman" w:hAnsi="Times New Roman" w:cs="Times New Roman"/>
        </w:rPr>
        <w:t xml:space="preserve"> (</w:t>
      </w:r>
      <w:r w:rsidR="00B5514A" w:rsidRPr="45A50CF0">
        <w:rPr>
          <w:rFonts w:ascii="Times New Roman" w:hAnsi="Times New Roman" w:cs="Times New Roman"/>
        </w:rPr>
        <w:t xml:space="preserve">63) </w:t>
      </w:r>
      <w:r w:rsidR="00FE4DC4" w:rsidRPr="45A50CF0">
        <w:rPr>
          <w:rFonts w:ascii="Times New Roman" w:hAnsi="Times New Roman" w:cs="Times New Roman"/>
        </w:rPr>
        <w:t xml:space="preserve">and </w:t>
      </w:r>
      <w:r w:rsidR="001D364C" w:rsidRPr="45A50CF0">
        <w:rPr>
          <w:rFonts w:ascii="Times New Roman" w:hAnsi="Times New Roman" w:cs="Times New Roman"/>
        </w:rPr>
        <w:t xml:space="preserve">then law </w:t>
      </w:r>
      <w:r w:rsidR="00D02992" w:rsidRPr="45A50CF0">
        <w:rPr>
          <w:rFonts w:ascii="Times New Roman" w:hAnsi="Times New Roman" w:cs="Times New Roman"/>
        </w:rPr>
        <w:t>enforcement</w:t>
      </w:r>
      <w:r w:rsidR="001D364C" w:rsidRPr="45A50CF0">
        <w:rPr>
          <w:rFonts w:ascii="Times New Roman" w:hAnsi="Times New Roman" w:cs="Times New Roman"/>
        </w:rPr>
        <w:t xml:space="preserve"> </w:t>
      </w:r>
      <w:r w:rsidR="008535D1" w:rsidRPr="45A50CF0">
        <w:rPr>
          <w:rFonts w:ascii="Times New Roman" w:hAnsi="Times New Roman" w:cs="Times New Roman"/>
        </w:rPr>
        <w:t>(</w:t>
      </w:r>
      <w:r w:rsidR="001D364C" w:rsidRPr="45A50CF0">
        <w:rPr>
          <w:rFonts w:ascii="Times New Roman" w:hAnsi="Times New Roman" w:cs="Times New Roman"/>
        </w:rPr>
        <w:t>64</w:t>
      </w:r>
      <w:proofErr w:type="gramStart"/>
      <w:r w:rsidR="008E1E79" w:rsidRPr="45A50CF0">
        <w:rPr>
          <w:rFonts w:ascii="Times New Roman" w:hAnsi="Times New Roman" w:cs="Times New Roman"/>
        </w:rPr>
        <w:t>a,b</w:t>
      </w:r>
      <w:proofErr w:type="gramEnd"/>
      <w:r w:rsidR="003B64FD" w:rsidRPr="45A50CF0">
        <w:rPr>
          <w:rFonts w:ascii="Times New Roman" w:hAnsi="Times New Roman" w:cs="Times New Roman"/>
        </w:rPr>
        <w:t>)</w:t>
      </w:r>
      <w:r w:rsidR="0774CD2B" w:rsidRPr="45A50CF0">
        <w:rPr>
          <w:rFonts w:ascii="Times New Roman" w:hAnsi="Times New Roman" w:cs="Times New Roman"/>
        </w:rPr>
        <w:t>; this</w:t>
      </w:r>
      <w:r w:rsidR="00AE0F46" w:rsidRPr="45A50CF0">
        <w:rPr>
          <w:rFonts w:ascii="Times New Roman" w:hAnsi="Times New Roman" w:cs="Times New Roman"/>
        </w:rPr>
        <w:t xml:space="preserve"> </w:t>
      </w:r>
      <w:r w:rsidR="00A85ECE" w:rsidRPr="45A50CF0">
        <w:rPr>
          <w:rFonts w:ascii="Times New Roman" w:hAnsi="Times New Roman" w:cs="Times New Roman"/>
        </w:rPr>
        <w:t xml:space="preserve">being </w:t>
      </w:r>
      <w:r w:rsidR="12DCF3D1" w:rsidRPr="45A50CF0">
        <w:rPr>
          <w:rFonts w:ascii="Times New Roman" w:hAnsi="Times New Roman" w:cs="Times New Roman"/>
        </w:rPr>
        <w:t xml:space="preserve">in the form of </w:t>
      </w:r>
      <w:r w:rsidR="00A85ECE" w:rsidRPr="45A50CF0">
        <w:rPr>
          <w:rFonts w:ascii="Times New Roman" w:hAnsi="Times New Roman" w:cs="Times New Roman"/>
        </w:rPr>
        <w:t xml:space="preserve">a uniformed ranger </w:t>
      </w:r>
      <w:r w:rsidR="00223029" w:rsidRPr="45A50CF0">
        <w:rPr>
          <w:rFonts w:ascii="Times New Roman" w:hAnsi="Times New Roman" w:cs="Times New Roman"/>
        </w:rPr>
        <w:t xml:space="preserve">and sanctions if </w:t>
      </w:r>
      <w:r w:rsidR="2FB96D98" w:rsidRPr="45A50CF0">
        <w:rPr>
          <w:rFonts w:ascii="Times New Roman" w:hAnsi="Times New Roman" w:cs="Times New Roman"/>
        </w:rPr>
        <w:t xml:space="preserve">persons are </w:t>
      </w:r>
      <w:r w:rsidR="00223029" w:rsidRPr="45A50CF0">
        <w:rPr>
          <w:rFonts w:ascii="Times New Roman" w:hAnsi="Times New Roman" w:cs="Times New Roman"/>
        </w:rPr>
        <w:t xml:space="preserve">found </w:t>
      </w:r>
      <w:r w:rsidR="000A36F6" w:rsidRPr="45A50CF0">
        <w:rPr>
          <w:rFonts w:ascii="Times New Roman" w:hAnsi="Times New Roman" w:cs="Times New Roman"/>
        </w:rPr>
        <w:t>caught</w:t>
      </w:r>
      <w:r w:rsidR="00223029" w:rsidRPr="45A50CF0">
        <w:rPr>
          <w:rFonts w:ascii="Times New Roman" w:hAnsi="Times New Roman" w:cs="Times New Roman"/>
        </w:rPr>
        <w:t xml:space="preserve"> </w:t>
      </w:r>
      <w:r w:rsidR="78038247" w:rsidRPr="45A50CF0">
        <w:rPr>
          <w:rFonts w:ascii="Times New Roman" w:hAnsi="Times New Roman" w:cs="Times New Roman"/>
        </w:rPr>
        <w:t>performing</w:t>
      </w:r>
      <w:r w:rsidR="00223029" w:rsidRPr="45A50CF0">
        <w:rPr>
          <w:rFonts w:ascii="Times New Roman" w:hAnsi="Times New Roman" w:cs="Times New Roman"/>
        </w:rPr>
        <w:t xml:space="preserve"> </w:t>
      </w:r>
      <w:r w:rsidR="000A36F6" w:rsidRPr="45A50CF0">
        <w:rPr>
          <w:rFonts w:ascii="Times New Roman" w:hAnsi="Times New Roman" w:cs="Times New Roman"/>
        </w:rPr>
        <w:t>depreciative</w:t>
      </w:r>
      <w:r w:rsidR="00223029" w:rsidRPr="45A50CF0">
        <w:rPr>
          <w:rFonts w:ascii="Times New Roman" w:hAnsi="Times New Roman" w:cs="Times New Roman"/>
        </w:rPr>
        <w:t xml:space="preserve"> behaviour</w:t>
      </w:r>
      <w:r w:rsidR="4A74E890" w:rsidRPr="45A50CF0">
        <w:rPr>
          <w:rFonts w:ascii="Times New Roman" w:hAnsi="Times New Roman" w:cs="Times New Roman"/>
        </w:rPr>
        <w:t>; outcomes can be in the form of</w:t>
      </w:r>
      <w:r w:rsidR="00223029" w:rsidRPr="45A50CF0">
        <w:rPr>
          <w:rFonts w:ascii="Times New Roman" w:hAnsi="Times New Roman" w:cs="Times New Roman"/>
        </w:rPr>
        <w:t xml:space="preserve"> </w:t>
      </w:r>
      <w:r w:rsidR="000A36F6" w:rsidRPr="45A50CF0">
        <w:rPr>
          <w:rFonts w:ascii="Times New Roman" w:hAnsi="Times New Roman" w:cs="Times New Roman"/>
        </w:rPr>
        <w:t>warning</w:t>
      </w:r>
      <w:r w:rsidR="20797B50" w:rsidRPr="45A50CF0">
        <w:rPr>
          <w:rFonts w:ascii="Times New Roman" w:hAnsi="Times New Roman" w:cs="Times New Roman"/>
        </w:rPr>
        <w:t>s</w:t>
      </w:r>
      <w:r w:rsidR="000A36F6" w:rsidRPr="45A50CF0">
        <w:rPr>
          <w:rFonts w:ascii="Times New Roman" w:hAnsi="Times New Roman" w:cs="Times New Roman"/>
        </w:rPr>
        <w:t xml:space="preserve"> and fines</w:t>
      </w:r>
      <w:r w:rsidR="2A4E6421" w:rsidRPr="45A50CF0">
        <w:rPr>
          <w:rFonts w:ascii="Times New Roman" w:hAnsi="Times New Roman" w:cs="Times New Roman"/>
        </w:rPr>
        <w:t xml:space="preserve"> (Manning, </w:t>
      </w:r>
      <w:r w:rsidR="2A4E6421" w:rsidRPr="45A50CF0">
        <w:rPr>
          <w:rFonts w:ascii="Times New Roman" w:hAnsi="Times New Roman" w:cs="Times New Roman"/>
          <w:i/>
          <w:iCs/>
        </w:rPr>
        <w:t>et al</w:t>
      </w:r>
      <w:r w:rsidR="2A4E6421" w:rsidRPr="45A50CF0">
        <w:rPr>
          <w:rFonts w:ascii="Times New Roman" w:hAnsi="Times New Roman" w:cs="Times New Roman"/>
        </w:rPr>
        <w:t>., 2017, p.193-202).</w:t>
      </w:r>
      <w:r w:rsidR="000A36F6" w:rsidRPr="45A50CF0">
        <w:rPr>
          <w:rFonts w:ascii="Times New Roman" w:hAnsi="Times New Roman" w:cs="Times New Roman"/>
        </w:rPr>
        <w:t xml:space="preserve"> </w:t>
      </w:r>
    </w:p>
    <w:p w14:paraId="1B64DA22" w14:textId="27B6F8DC" w:rsidR="00CB3EE8" w:rsidRDefault="00CB3EE8" w:rsidP="00CB3EE8">
      <w:pPr>
        <w:pStyle w:val="Heading2"/>
        <w:rPr>
          <w:rFonts w:ascii="Times New Roman" w:hAnsi="Times New Roman" w:cs="Times New Roman"/>
          <w:color w:val="auto"/>
        </w:rPr>
      </w:pPr>
      <w:bookmarkStart w:id="21" w:name="_Toc165632279"/>
      <w:r>
        <w:rPr>
          <w:rFonts w:ascii="Times New Roman" w:hAnsi="Times New Roman" w:cs="Times New Roman"/>
          <w:color w:val="auto"/>
        </w:rPr>
        <w:t xml:space="preserve">Theft of </w:t>
      </w:r>
      <w:r w:rsidR="005C433A">
        <w:rPr>
          <w:rFonts w:ascii="Times New Roman" w:hAnsi="Times New Roman" w:cs="Times New Roman"/>
          <w:color w:val="auto"/>
        </w:rPr>
        <w:t>dead and live wood</w:t>
      </w:r>
      <w:bookmarkEnd w:id="21"/>
      <w:r w:rsidR="005C433A">
        <w:rPr>
          <w:rFonts w:ascii="Times New Roman" w:hAnsi="Times New Roman" w:cs="Times New Roman"/>
          <w:color w:val="auto"/>
        </w:rPr>
        <w:t xml:space="preserve"> </w:t>
      </w:r>
    </w:p>
    <w:p w14:paraId="29A19E81" w14:textId="5E2A24DD" w:rsidR="00895DEB" w:rsidRDefault="005C433A" w:rsidP="45A50CF0">
      <w:pPr>
        <w:spacing w:line="360" w:lineRule="auto"/>
        <w:rPr>
          <w:rFonts w:ascii="Times New Roman" w:hAnsi="Times New Roman" w:cs="Times New Roman"/>
        </w:rPr>
      </w:pPr>
      <w:r w:rsidRPr="45A50CF0">
        <w:rPr>
          <w:rFonts w:ascii="Times New Roman" w:hAnsi="Times New Roman" w:cs="Times New Roman"/>
        </w:rPr>
        <w:t xml:space="preserve">The theft of wood in </w:t>
      </w:r>
      <w:r w:rsidR="007039CF" w:rsidRPr="45A50CF0">
        <w:rPr>
          <w:rFonts w:ascii="Times New Roman" w:hAnsi="Times New Roman" w:cs="Times New Roman"/>
        </w:rPr>
        <w:t>Dinefwr Park</w:t>
      </w:r>
      <w:r w:rsidRPr="45A50CF0">
        <w:rPr>
          <w:rFonts w:ascii="Times New Roman" w:hAnsi="Times New Roman" w:cs="Times New Roman"/>
        </w:rPr>
        <w:t xml:space="preserve"> is </w:t>
      </w:r>
      <w:r w:rsidR="005717C5" w:rsidRPr="45A50CF0">
        <w:rPr>
          <w:rFonts w:ascii="Times New Roman" w:hAnsi="Times New Roman" w:cs="Times New Roman"/>
        </w:rPr>
        <w:t>a big problem</w:t>
      </w:r>
      <w:r w:rsidR="412708B7" w:rsidRPr="45A50CF0">
        <w:rPr>
          <w:rFonts w:ascii="Times New Roman" w:hAnsi="Times New Roman" w:cs="Times New Roman"/>
        </w:rPr>
        <w:t>,</w:t>
      </w:r>
      <w:r w:rsidR="005717C5" w:rsidRPr="45A50CF0">
        <w:rPr>
          <w:rFonts w:ascii="Times New Roman" w:hAnsi="Times New Roman" w:cs="Times New Roman"/>
        </w:rPr>
        <w:t xml:space="preserve"> as this is the preferred habitat for </w:t>
      </w:r>
      <w:r w:rsidR="007039CF" w:rsidRPr="45A50CF0">
        <w:rPr>
          <w:rFonts w:ascii="Times New Roman" w:hAnsi="Times New Roman" w:cs="Times New Roman"/>
        </w:rPr>
        <w:t>invertebrates that are protected under the SSSI</w:t>
      </w:r>
      <w:r w:rsidR="009B53C3" w:rsidRPr="45A50CF0">
        <w:rPr>
          <w:rFonts w:ascii="Times New Roman" w:hAnsi="Times New Roman" w:cs="Times New Roman"/>
        </w:rPr>
        <w:t xml:space="preserve">. The theft of wood is usually used for setting </w:t>
      </w:r>
      <w:r w:rsidR="00B76E67" w:rsidRPr="45A50CF0">
        <w:rPr>
          <w:rFonts w:ascii="Times New Roman" w:hAnsi="Times New Roman" w:cs="Times New Roman"/>
        </w:rPr>
        <w:t xml:space="preserve">unauthorised fires that also scar the ground </w:t>
      </w:r>
      <w:r w:rsidR="00461022" w:rsidRPr="45A50CF0">
        <w:rPr>
          <w:rFonts w:ascii="Times New Roman" w:hAnsi="Times New Roman" w:cs="Times New Roman"/>
        </w:rPr>
        <w:t>because of</w:t>
      </w:r>
      <w:r w:rsidR="00FC73CD" w:rsidRPr="45A50CF0">
        <w:rPr>
          <w:rFonts w:ascii="Times New Roman" w:hAnsi="Times New Roman" w:cs="Times New Roman"/>
        </w:rPr>
        <w:t xml:space="preserve"> this. </w:t>
      </w:r>
      <w:r w:rsidR="004A1391" w:rsidRPr="45A50CF0">
        <w:rPr>
          <w:rFonts w:ascii="Times New Roman" w:hAnsi="Times New Roman" w:cs="Times New Roman"/>
        </w:rPr>
        <w:t>With the assistance of Manning</w:t>
      </w:r>
      <w:r w:rsidR="16EDBF03" w:rsidRPr="45A50CF0">
        <w:rPr>
          <w:rFonts w:ascii="Times New Roman" w:hAnsi="Times New Roman" w:cs="Times New Roman"/>
        </w:rPr>
        <w:t>,</w:t>
      </w:r>
      <w:r w:rsidR="004A1391" w:rsidRPr="45A50CF0">
        <w:rPr>
          <w:rFonts w:ascii="Times New Roman" w:hAnsi="Times New Roman" w:cs="Times New Roman"/>
        </w:rPr>
        <w:t xml:space="preserve"> </w:t>
      </w:r>
      <w:r w:rsidR="00C36D49" w:rsidRPr="45A50CF0">
        <w:rPr>
          <w:rFonts w:ascii="Times New Roman" w:hAnsi="Times New Roman" w:cs="Times New Roman"/>
          <w:i/>
          <w:iCs/>
        </w:rPr>
        <w:t xml:space="preserve">et al., </w:t>
      </w:r>
      <w:r w:rsidR="00B222BA" w:rsidRPr="45A50CF0">
        <w:rPr>
          <w:rFonts w:ascii="Times New Roman" w:hAnsi="Times New Roman" w:cs="Times New Roman"/>
        </w:rPr>
        <w:t>(2017</w:t>
      </w:r>
      <w:r w:rsidR="29964751" w:rsidRPr="45A50CF0">
        <w:rPr>
          <w:rFonts w:ascii="Times New Roman" w:hAnsi="Times New Roman" w:cs="Times New Roman"/>
        </w:rPr>
        <w:t>, p.</w:t>
      </w:r>
      <w:r w:rsidR="4B3EBD3F" w:rsidRPr="45A50CF0">
        <w:rPr>
          <w:rFonts w:ascii="Times New Roman" w:hAnsi="Times New Roman" w:cs="Times New Roman"/>
        </w:rPr>
        <w:t>19</w:t>
      </w:r>
      <w:r w:rsidR="1677ED9D" w:rsidRPr="45A50CF0">
        <w:rPr>
          <w:rFonts w:ascii="Times New Roman" w:hAnsi="Times New Roman" w:cs="Times New Roman"/>
        </w:rPr>
        <w:t>0</w:t>
      </w:r>
      <w:r w:rsidR="00C90A2E" w:rsidRPr="45A50CF0">
        <w:rPr>
          <w:rFonts w:ascii="Times New Roman" w:hAnsi="Times New Roman" w:cs="Times New Roman"/>
        </w:rPr>
        <w:t>)</w:t>
      </w:r>
      <w:r w:rsidR="6E1D90C4" w:rsidRPr="45A50CF0">
        <w:rPr>
          <w:rFonts w:ascii="Times New Roman" w:hAnsi="Times New Roman" w:cs="Times New Roman"/>
        </w:rPr>
        <w:t>,</w:t>
      </w:r>
      <w:r w:rsidR="00C90A2E" w:rsidRPr="45A50CF0">
        <w:rPr>
          <w:rFonts w:ascii="Times New Roman" w:hAnsi="Times New Roman" w:cs="Times New Roman"/>
          <w:i/>
          <w:iCs/>
        </w:rPr>
        <w:t xml:space="preserve"> </w:t>
      </w:r>
      <w:r w:rsidR="7ADE39E8" w:rsidRPr="45A50CF0">
        <w:rPr>
          <w:rFonts w:ascii="Times New Roman" w:hAnsi="Times New Roman" w:cs="Times New Roman"/>
        </w:rPr>
        <w:t>see</w:t>
      </w:r>
      <w:r w:rsidR="00C36D49" w:rsidRPr="45A50CF0">
        <w:rPr>
          <w:rFonts w:ascii="Times New Roman" w:hAnsi="Times New Roman" w:cs="Times New Roman"/>
        </w:rPr>
        <w:t xml:space="preserve"> </w:t>
      </w:r>
      <w:r w:rsidR="2474B459" w:rsidRPr="45A50CF0">
        <w:rPr>
          <w:rFonts w:ascii="Times New Roman" w:hAnsi="Times New Roman" w:cs="Times New Roman"/>
        </w:rPr>
        <w:t>A</w:t>
      </w:r>
      <w:r w:rsidR="00C36D49" w:rsidRPr="45A50CF0">
        <w:rPr>
          <w:rFonts w:ascii="Times New Roman" w:hAnsi="Times New Roman" w:cs="Times New Roman"/>
        </w:rPr>
        <w:t>ppendi</w:t>
      </w:r>
      <w:r w:rsidR="0B53CBEA" w:rsidRPr="45A50CF0">
        <w:rPr>
          <w:rFonts w:ascii="Times New Roman" w:hAnsi="Times New Roman" w:cs="Times New Roman"/>
        </w:rPr>
        <w:t>x</w:t>
      </w:r>
      <w:r w:rsidR="00C36D49" w:rsidRPr="45A50CF0">
        <w:rPr>
          <w:rFonts w:ascii="Times New Roman" w:hAnsi="Times New Roman" w:cs="Times New Roman"/>
        </w:rPr>
        <w:t xml:space="preserve"> 4</w:t>
      </w:r>
      <w:r w:rsidR="7EE26A9C" w:rsidRPr="45A50CF0">
        <w:rPr>
          <w:rFonts w:ascii="Times New Roman" w:hAnsi="Times New Roman" w:cs="Times New Roman"/>
        </w:rPr>
        <w:t>,</w:t>
      </w:r>
      <w:r w:rsidR="0056354B" w:rsidRPr="45A50CF0">
        <w:rPr>
          <w:rFonts w:ascii="Times New Roman" w:hAnsi="Times New Roman" w:cs="Times New Roman"/>
        </w:rPr>
        <w:t xml:space="preserve"> </w:t>
      </w:r>
      <w:r w:rsidR="005012E7" w:rsidRPr="45A50CF0">
        <w:rPr>
          <w:rFonts w:ascii="Times New Roman" w:hAnsi="Times New Roman" w:cs="Times New Roman"/>
        </w:rPr>
        <w:t>(61a)</w:t>
      </w:r>
      <w:r w:rsidR="44941FB8" w:rsidRPr="45A50CF0">
        <w:rPr>
          <w:rFonts w:ascii="Times New Roman" w:hAnsi="Times New Roman" w:cs="Times New Roman"/>
        </w:rPr>
        <w:t>,</w:t>
      </w:r>
      <w:r w:rsidR="00C36D49" w:rsidRPr="45A50CF0">
        <w:rPr>
          <w:rFonts w:ascii="Times New Roman" w:hAnsi="Times New Roman" w:cs="Times New Roman"/>
        </w:rPr>
        <w:t xml:space="preserve"> </w:t>
      </w:r>
      <w:r w:rsidR="383396DC" w:rsidRPr="45A50CF0">
        <w:rPr>
          <w:rFonts w:ascii="Times New Roman" w:hAnsi="Times New Roman" w:cs="Times New Roman"/>
        </w:rPr>
        <w:t>specifically</w:t>
      </w:r>
      <w:r w:rsidR="00C36D49" w:rsidRPr="45A50CF0">
        <w:rPr>
          <w:rFonts w:ascii="Times New Roman" w:hAnsi="Times New Roman" w:cs="Times New Roman"/>
        </w:rPr>
        <w:t xml:space="preserve"> the </w:t>
      </w:r>
      <w:r w:rsidR="58C60337" w:rsidRPr="45A50CF0">
        <w:rPr>
          <w:rFonts w:ascii="Times New Roman" w:hAnsi="Times New Roman" w:cs="Times New Roman"/>
        </w:rPr>
        <w:t>‘I</w:t>
      </w:r>
      <w:r w:rsidR="00C36D49" w:rsidRPr="45A50CF0">
        <w:rPr>
          <w:rFonts w:ascii="Times New Roman" w:hAnsi="Times New Roman" w:cs="Times New Roman"/>
        </w:rPr>
        <w:t>ncrease of supply</w:t>
      </w:r>
      <w:r w:rsidR="4609A8DF" w:rsidRPr="45A50CF0">
        <w:rPr>
          <w:rFonts w:ascii="Times New Roman" w:hAnsi="Times New Roman" w:cs="Times New Roman"/>
        </w:rPr>
        <w:t>’</w:t>
      </w:r>
      <w:r w:rsidR="00BEB999" w:rsidRPr="45A50CF0">
        <w:rPr>
          <w:rFonts w:ascii="Times New Roman" w:hAnsi="Times New Roman" w:cs="Times New Roman"/>
        </w:rPr>
        <w:t>,</w:t>
      </w:r>
      <w:r w:rsidR="00C36D49" w:rsidRPr="45A50CF0">
        <w:rPr>
          <w:rFonts w:ascii="Times New Roman" w:hAnsi="Times New Roman" w:cs="Times New Roman"/>
        </w:rPr>
        <w:t xml:space="preserve"> </w:t>
      </w:r>
      <w:r w:rsidR="2BEAF577" w:rsidRPr="45A50CF0">
        <w:rPr>
          <w:rFonts w:ascii="Times New Roman" w:hAnsi="Times New Roman" w:cs="Times New Roman"/>
        </w:rPr>
        <w:t>they</w:t>
      </w:r>
      <w:r w:rsidR="00041C24" w:rsidRPr="45A50CF0">
        <w:rPr>
          <w:rFonts w:ascii="Times New Roman" w:hAnsi="Times New Roman" w:cs="Times New Roman"/>
        </w:rPr>
        <w:t xml:space="preserve"> suggest that education about the landscape</w:t>
      </w:r>
      <w:r w:rsidR="15C281C4" w:rsidRPr="45A50CF0">
        <w:rPr>
          <w:rFonts w:ascii="Times New Roman" w:hAnsi="Times New Roman" w:cs="Times New Roman"/>
        </w:rPr>
        <w:t xml:space="preserve"> is important;</w:t>
      </w:r>
      <w:r w:rsidR="00810F78" w:rsidRPr="45A50CF0">
        <w:rPr>
          <w:rFonts w:ascii="Times New Roman" w:hAnsi="Times New Roman" w:cs="Times New Roman"/>
        </w:rPr>
        <w:t xml:space="preserve"> in Dinefwr Park</w:t>
      </w:r>
      <w:r w:rsidR="65948E43" w:rsidRPr="45A50CF0">
        <w:rPr>
          <w:rFonts w:ascii="Times New Roman" w:hAnsi="Times New Roman" w:cs="Times New Roman"/>
        </w:rPr>
        <w:t>’s</w:t>
      </w:r>
      <w:r w:rsidR="00810F78" w:rsidRPr="45A50CF0">
        <w:rPr>
          <w:rFonts w:ascii="Times New Roman" w:hAnsi="Times New Roman" w:cs="Times New Roman"/>
        </w:rPr>
        <w:t xml:space="preserve"> case it </w:t>
      </w:r>
      <w:r w:rsidR="00731647" w:rsidRPr="45A50CF0">
        <w:rPr>
          <w:rFonts w:ascii="Times New Roman" w:hAnsi="Times New Roman" w:cs="Times New Roman"/>
        </w:rPr>
        <w:t>w</w:t>
      </w:r>
      <w:r w:rsidR="00810F78" w:rsidRPr="45A50CF0">
        <w:rPr>
          <w:rFonts w:ascii="Times New Roman" w:hAnsi="Times New Roman" w:cs="Times New Roman"/>
        </w:rPr>
        <w:t xml:space="preserve">ould be </w:t>
      </w:r>
      <w:r w:rsidR="7E226116" w:rsidRPr="45A50CF0">
        <w:rPr>
          <w:rFonts w:ascii="Times New Roman" w:hAnsi="Times New Roman" w:cs="Times New Roman"/>
        </w:rPr>
        <w:t xml:space="preserve">providing </w:t>
      </w:r>
      <w:r w:rsidR="00810F78" w:rsidRPr="45A50CF0">
        <w:rPr>
          <w:rFonts w:ascii="Times New Roman" w:hAnsi="Times New Roman" w:cs="Times New Roman"/>
        </w:rPr>
        <w:t xml:space="preserve">further information on how </w:t>
      </w:r>
      <w:r w:rsidR="007E7706" w:rsidRPr="45A50CF0">
        <w:rPr>
          <w:rFonts w:ascii="Times New Roman" w:hAnsi="Times New Roman" w:cs="Times New Roman"/>
        </w:rPr>
        <w:t xml:space="preserve">the action </w:t>
      </w:r>
      <w:r w:rsidR="13ED3FF5" w:rsidRPr="45A50CF0">
        <w:rPr>
          <w:rFonts w:ascii="Times New Roman" w:hAnsi="Times New Roman" w:cs="Times New Roman"/>
        </w:rPr>
        <w:t>of</w:t>
      </w:r>
      <w:r w:rsidR="007E7706" w:rsidRPr="45A50CF0">
        <w:rPr>
          <w:rFonts w:ascii="Times New Roman" w:hAnsi="Times New Roman" w:cs="Times New Roman"/>
        </w:rPr>
        <w:t xml:space="preserve"> moving and destroying dead</w:t>
      </w:r>
      <w:r w:rsidR="7753505D" w:rsidRPr="45A50CF0">
        <w:rPr>
          <w:rFonts w:ascii="Times New Roman" w:hAnsi="Times New Roman" w:cs="Times New Roman"/>
        </w:rPr>
        <w:t xml:space="preserve"> </w:t>
      </w:r>
      <w:r w:rsidR="007E7706" w:rsidRPr="45A50CF0">
        <w:rPr>
          <w:rFonts w:ascii="Times New Roman" w:hAnsi="Times New Roman" w:cs="Times New Roman"/>
        </w:rPr>
        <w:t xml:space="preserve">wood on the floor </w:t>
      </w:r>
      <w:r w:rsidR="1A211E06" w:rsidRPr="45A50CF0">
        <w:rPr>
          <w:rFonts w:ascii="Times New Roman" w:hAnsi="Times New Roman" w:cs="Times New Roman"/>
        </w:rPr>
        <w:t>impacts</w:t>
      </w:r>
      <w:r w:rsidR="007E7706" w:rsidRPr="45A50CF0">
        <w:rPr>
          <w:rFonts w:ascii="Times New Roman" w:hAnsi="Times New Roman" w:cs="Times New Roman"/>
        </w:rPr>
        <w:t xml:space="preserve"> the </w:t>
      </w:r>
      <w:r w:rsidR="4103E6F0" w:rsidRPr="45A50CF0">
        <w:rPr>
          <w:rFonts w:ascii="Times New Roman" w:hAnsi="Times New Roman" w:cs="Times New Roman"/>
        </w:rPr>
        <w:t xml:space="preserve">wider </w:t>
      </w:r>
      <w:r w:rsidR="007E7706" w:rsidRPr="45A50CF0">
        <w:rPr>
          <w:rFonts w:ascii="Times New Roman" w:hAnsi="Times New Roman" w:cs="Times New Roman"/>
        </w:rPr>
        <w:t>ecosystem</w:t>
      </w:r>
      <w:r w:rsidR="007163B0" w:rsidRPr="45A50CF0">
        <w:rPr>
          <w:rFonts w:ascii="Times New Roman" w:hAnsi="Times New Roman" w:cs="Times New Roman"/>
        </w:rPr>
        <w:t xml:space="preserve">. Under </w:t>
      </w:r>
      <w:r w:rsidR="5E268D90" w:rsidRPr="45A50CF0">
        <w:rPr>
          <w:rFonts w:ascii="Times New Roman" w:hAnsi="Times New Roman" w:cs="Times New Roman"/>
        </w:rPr>
        <w:t>A</w:t>
      </w:r>
      <w:r w:rsidR="007163B0" w:rsidRPr="45A50CF0">
        <w:rPr>
          <w:rFonts w:ascii="Times New Roman" w:hAnsi="Times New Roman" w:cs="Times New Roman"/>
        </w:rPr>
        <w:t>ppendi</w:t>
      </w:r>
      <w:r w:rsidR="779AE7AC" w:rsidRPr="45A50CF0">
        <w:rPr>
          <w:rFonts w:ascii="Times New Roman" w:hAnsi="Times New Roman" w:cs="Times New Roman"/>
        </w:rPr>
        <w:t>x</w:t>
      </w:r>
      <w:r w:rsidR="007163B0" w:rsidRPr="45A50CF0">
        <w:rPr>
          <w:rFonts w:ascii="Times New Roman" w:hAnsi="Times New Roman" w:cs="Times New Roman"/>
        </w:rPr>
        <w:t xml:space="preserve"> 4</w:t>
      </w:r>
      <w:r w:rsidR="615E9D16" w:rsidRPr="45A50CF0">
        <w:rPr>
          <w:rFonts w:ascii="Times New Roman" w:hAnsi="Times New Roman" w:cs="Times New Roman"/>
        </w:rPr>
        <w:t xml:space="preserve">, concerning </w:t>
      </w:r>
      <w:r w:rsidR="0D704CE3" w:rsidRPr="45A50CF0">
        <w:rPr>
          <w:rFonts w:ascii="Times New Roman" w:hAnsi="Times New Roman" w:cs="Times New Roman"/>
        </w:rPr>
        <w:t>‘</w:t>
      </w:r>
      <w:r w:rsidR="00AA09EA" w:rsidRPr="45A50CF0">
        <w:rPr>
          <w:rFonts w:ascii="Times New Roman" w:hAnsi="Times New Roman" w:cs="Times New Roman"/>
        </w:rPr>
        <w:t>wildlife</w:t>
      </w:r>
      <w:r w:rsidR="20038248" w:rsidRPr="45A50CF0">
        <w:rPr>
          <w:rFonts w:ascii="Times New Roman" w:hAnsi="Times New Roman" w:cs="Times New Roman"/>
        </w:rPr>
        <w:t>’</w:t>
      </w:r>
      <w:r w:rsidR="00AA09EA" w:rsidRPr="45A50CF0">
        <w:rPr>
          <w:rFonts w:ascii="Times New Roman" w:hAnsi="Times New Roman" w:cs="Times New Roman"/>
        </w:rPr>
        <w:t>,</w:t>
      </w:r>
      <w:r w:rsidR="0017545B" w:rsidRPr="45A50CF0">
        <w:rPr>
          <w:rFonts w:ascii="Times New Roman" w:hAnsi="Times New Roman" w:cs="Times New Roman"/>
        </w:rPr>
        <w:t xml:space="preserve"> </w:t>
      </w:r>
      <w:r w:rsidR="40B10FAF" w:rsidRPr="45A50CF0">
        <w:rPr>
          <w:rFonts w:ascii="Times New Roman" w:hAnsi="Times New Roman" w:cs="Times New Roman"/>
        </w:rPr>
        <w:t xml:space="preserve">within the matrix for management for the increase of supply, </w:t>
      </w:r>
      <w:r w:rsidR="6697DFBB" w:rsidRPr="45A50CF0">
        <w:rPr>
          <w:rFonts w:ascii="Times New Roman" w:hAnsi="Times New Roman" w:cs="Times New Roman"/>
        </w:rPr>
        <w:t>Manning</w:t>
      </w:r>
      <w:r w:rsidR="7CA6C7FF" w:rsidRPr="45A50CF0">
        <w:rPr>
          <w:rFonts w:ascii="Times New Roman" w:hAnsi="Times New Roman" w:cs="Times New Roman"/>
        </w:rPr>
        <w:t>,</w:t>
      </w:r>
      <w:r w:rsidR="6697DFBB" w:rsidRPr="45A50CF0">
        <w:rPr>
          <w:rFonts w:ascii="Times New Roman" w:hAnsi="Times New Roman" w:cs="Times New Roman"/>
        </w:rPr>
        <w:t xml:space="preserve"> </w:t>
      </w:r>
      <w:r w:rsidR="6697DFBB" w:rsidRPr="45A50CF0">
        <w:rPr>
          <w:rFonts w:ascii="Times New Roman" w:hAnsi="Times New Roman" w:cs="Times New Roman"/>
          <w:i/>
          <w:iCs/>
        </w:rPr>
        <w:t>et al</w:t>
      </w:r>
      <w:r w:rsidR="6697DFBB" w:rsidRPr="45A50CF0">
        <w:rPr>
          <w:rFonts w:ascii="Times New Roman" w:hAnsi="Times New Roman" w:cs="Times New Roman"/>
        </w:rPr>
        <w:t>., (2017</w:t>
      </w:r>
      <w:r w:rsidR="649904D5" w:rsidRPr="45A50CF0">
        <w:rPr>
          <w:rFonts w:ascii="Times New Roman" w:hAnsi="Times New Roman" w:cs="Times New Roman"/>
        </w:rPr>
        <w:t>, p.</w:t>
      </w:r>
      <w:r w:rsidR="07B78B4B" w:rsidRPr="45A50CF0">
        <w:rPr>
          <w:rFonts w:ascii="Times New Roman" w:hAnsi="Times New Roman" w:cs="Times New Roman"/>
        </w:rPr>
        <w:t>188</w:t>
      </w:r>
      <w:r w:rsidR="6697DFBB" w:rsidRPr="45A50CF0">
        <w:rPr>
          <w:rFonts w:ascii="Times New Roman" w:hAnsi="Times New Roman" w:cs="Times New Roman"/>
        </w:rPr>
        <w:t>)</w:t>
      </w:r>
      <w:r w:rsidR="0017545B" w:rsidRPr="45A50CF0">
        <w:rPr>
          <w:rFonts w:ascii="Times New Roman" w:hAnsi="Times New Roman" w:cs="Times New Roman"/>
        </w:rPr>
        <w:t xml:space="preserve"> suggest regulations for promoting good behaviour when around these habitats</w:t>
      </w:r>
      <w:r w:rsidR="29204E49" w:rsidRPr="45A50CF0">
        <w:rPr>
          <w:rFonts w:ascii="Times New Roman" w:hAnsi="Times New Roman" w:cs="Times New Roman"/>
        </w:rPr>
        <w:t>;</w:t>
      </w:r>
      <w:r w:rsidR="0017545B" w:rsidRPr="45A50CF0">
        <w:rPr>
          <w:rFonts w:ascii="Times New Roman" w:hAnsi="Times New Roman" w:cs="Times New Roman"/>
        </w:rPr>
        <w:t xml:space="preserve"> </w:t>
      </w:r>
      <w:r w:rsidR="0C8DFAC9" w:rsidRPr="45A50CF0">
        <w:rPr>
          <w:rFonts w:ascii="Times New Roman" w:hAnsi="Times New Roman" w:cs="Times New Roman"/>
        </w:rPr>
        <w:t>also,</w:t>
      </w:r>
      <w:r w:rsidR="00B74E17" w:rsidRPr="45A50CF0">
        <w:rPr>
          <w:rFonts w:ascii="Times New Roman" w:hAnsi="Times New Roman" w:cs="Times New Roman"/>
        </w:rPr>
        <w:t xml:space="preserve"> under </w:t>
      </w:r>
      <w:r w:rsidR="3DDFAE7D" w:rsidRPr="45A50CF0">
        <w:rPr>
          <w:rFonts w:ascii="Times New Roman" w:hAnsi="Times New Roman" w:cs="Times New Roman"/>
        </w:rPr>
        <w:t>‘L</w:t>
      </w:r>
      <w:r w:rsidR="00B74E17" w:rsidRPr="45A50CF0">
        <w:rPr>
          <w:rFonts w:ascii="Times New Roman" w:hAnsi="Times New Roman" w:cs="Times New Roman"/>
        </w:rPr>
        <w:t>imit use</w:t>
      </w:r>
      <w:r w:rsidR="5CEE7E1F" w:rsidRPr="45A50CF0">
        <w:rPr>
          <w:rFonts w:ascii="Times New Roman" w:hAnsi="Times New Roman" w:cs="Times New Roman"/>
        </w:rPr>
        <w:t>’</w:t>
      </w:r>
      <w:r w:rsidR="00B74E17" w:rsidRPr="45A50CF0">
        <w:rPr>
          <w:rFonts w:ascii="Times New Roman" w:hAnsi="Times New Roman" w:cs="Times New Roman"/>
        </w:rPr>
        <w:t xml:space="preserve"> in </w:t>
      </w:r>
      <w:r w:rsidR="1B266E0A" w:rsidRPr="45A50CF0">
        <w:rPr>
          <w:rFonts w:ascii="Times New Roman" w:hAnsi="Times New Roman" w:cs="Times New Roman"/>
        </w:rPr>
        <w:t>A</w:t>
      </w:r>
      <w:r w:rsidR="00B74E17" w:rsidRPr="45A50CF0">
        <w:rPr>
          <w:rFonts w:ascii="Times New Roman" w:hAnsi="Times New Roman" w:cs="Times New Roman"/>
        </w:rPr>
        <w:t xml:space="preserve">ppendix </w:t>
      </w:r>
      <w:r w:rsidR="00410111" w:rsidRPr="45A50CF0">
        <w:rPr>
          <w:rFonts w:ascii="Times New Roman" w:hAnsi="Times New Roman" w:cs="Times New Roman"/>
        </w:rPr>
        <w:t>2</w:t>
      </w:r>
      <w:r w:rsidR="5DFF19DC" w:rsidRPr="45A50CF0">
        <w:rPr>
          <w:rFonts w:ascii="Times New Roman" w:hAnsi="Times New Roman" w:cs="Times New Roman"/>
        </w:rPr>
        <w:t>,</w:t>
      </w:r>
      <w:r w:rsidR="00410111" w:rsidRPr="45A50CF0">
        <w:rPr>
          <w:rFonts w:ascii="Times New Roman" w:hAnsi="Times New Roman" w:cs="Times New Roman"/>
        </w:rPr>
        <w:t xml:space="preserve"> setting capacities for the specific parts of the park will allow breaks for other areas (</w:t>
      </w:r>
      <w:r w:rsidR="00DC4FD5" w:rsidRPr="45A50CF0">
        <w:rPr>
          <w:rFonts w:ascii="Times New Roman" w:hAnsi="Times New Roman" w:cs="Times New Roman"/>
        </w:rPr>
        <w:t>20f)</w:t>
      </w:r>
      <w:r w:rsidR="76C463BD" w:rsidRPr="45A50CF0">
        <w:rPr>
          <w:rFonts w:ascii="Times New Roman" w:hAnsi="Times New Roman" w:cs="Times New Roman"/>
        </w:rPr>
        <w:t xml:space="preserve"> (</w:t>
      </w:r>
      <w:r w:rsidR="7D79640A" w:rsidRPr="45A50CF0">
        <w:rPr>
          <w:rFonts w:ascii="Times New Roman" w:hAnsi="Times New Roman" w:cs="Times New Roman"/>
        </w:rPr>
        <w:t>Manning</w:t>
      </w:r>
      <w:r w:rsidR="1A38CD57" w:rsidRPr="45A50CF0">
        <w:rPr>
          <w:rFonts w:ascii="Times New Roman" w:hAnsi="Times New Roman" w:cs="Times New Roman"/>
        </w:rPr>
        <w:t>,</w:t>
      </w:r>
      <w:r w:rsidR="7D79640A" w:rsidRPr="45A50CF0">
        <w:rPr>
          <w:rFonts w:ascii="Times New Roman" w:hAnsi="Times New Roman" w:cs="Times New Roman"/>
        </w:rPr>
        <w:t xml:space="preserve"> </w:t>
      </w:r>
      <w:r w:rsidR="7D79640A" w:rsidRPr="45A50CF0">
        <w:rPr>
          <w:rFonts w:ascii="Times New Roman" w:hAnsi="Times New Roman" w:cs="Times New Roman"/>
          <w:i/>
          <w:iCs/>
        </w:rPr>
        <w:t>et al</w:t>
      </w:r>
      <w:r w:rsidR="7D79640A" w:rsidRPr="45A50CF0">
        <w:rPr>
          <w:rFonts w:ascii="Times New Roman" w:hAnsi="Times New Roman" w:cs="Times New Roman"/>
        </w:rPr>
        <w:t>., 2017, p.179</w:t>
      </w:r>
      <w:r w:rsidR="76C463BD" w:rsidRPr="45A50CF0">
        <w:rPr>
          <w:rFonts w:ascii="Times New Roman" w:hAnsi="Times New Roman" w:cs="Times New Roman"/>
        </w:rPr>
        <w:t>)</w:t>
      </w:r>
      <w:r w:rsidR="480638FC" w:rsidRPr="45A50CF0">
        <w:rPr>
          <w:rFonts w:ascii="Times New Roman" w:hAnsi="Times New Roman" w:cs="Times New Roman"/>
        </w:rPr>
        <w:t>.</w:t>
      </w:r>
      <w:r w:rsidR="00DC4FD5" w:rsidRPr="45A50CF0">
        <w:rPr>
          <w:rFonts w:ascii="Times New Roman" w:hAnsi="Times New Roman" w:cs="Times New Roman"/>
        </w:rPr>
        <w:t xml:space="preserve"> </w:t>
      </w:r>
    </w:p>
    <w:p w14:paraId="727B853B" w14:textId="4952DD11" w:rsidR="00DC4FD5" w:rsidRDefault="00F07DF3" w:rsidP="00810F7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However,</w:t>
      </w:r>
      <w:r w:rsidR="004B66DE">
        <w:rPr>
          <w:rFonts w:ascii="Times New Roman" w:hAnsi="Times New Roman" w:cs="Times New Roman"/>
        </w:rPr>
        <w:t xml:space="preserve"> education </w:t>
      </w:r>
      <w:r w:rsidR="00B541D4">
        <w:rPr>
          <w:rFonts w:ascii="Times New Roman" w:hAnsi="Times New Roman" w:cs="Times New Roman"/>
        </w:rPr>
        <w:t>and promoting r</w:t>
      </w:r>
      <w:r w:rsidR="00C357A2">
        <w:rPr>
          <w:rFonts w:ascii="Times New Roman" w:hAnsi="Times New Roman" w:cs="Times New Roman"/>
        </w:rPr>
        <w:t>u</w:t>
      </w:r>
      <w:r w:rsidR="00B541D4">
        <w:rPr>
          <w:rFonts w:ascii="Times New Roman" w:hAnsi="Times New Roman" w:cs="Times New Roman"/>
        </w:rPr>
        <w:t xml:space="preserve">les and regulations can only go so far as the theories </w:t>
      </w:r>
      <w:r w:rsidR="00D36F92">
        <w:rPr>
          <w:rFonts w:ascii="Times New Roman" w:hAnsi="Times New Roman" w:cs="Times New Roman"/>
        </w:rPr>
        <w:t>such as Kohlberg’s six stages of</w:t>
      </w:r>
      <w:r w:rsidR="00B541D4">
        <w:rPr>
          <w:rFonts w:ascii="Times New Roman" w:hAnsi="Times New Roman" w:cs="Times New Roman"/>
        </w:rPr>
        <w:t xml:space="preserve"> moral deve</w:t>
      </w:r>
      <w:r w:rsidR="005A4D27">
        <w:rPr>
          <w:rFonts w:ascii="Times New Roman" w:hAnsi="Times New Roman" w:cs="Times New Roman"/>
        </w:rPr>
        <w:t xml:space="preserve">lopment </w:t>
      </w:r>
      <w:r>
        <w:rPr>
          <w:rFonts w:ascii="Times New Roman" w:hAnsi="Times New Roman" w:cs="Times New Roman"/>
        </w:rPr>
        <w:t>which</w:t>
      </w:r>
      <w:r w:rsidR="00552370">
        <w:rPr>
          <w:rFonts w:ascii="Times New Roman" w:hAnsi="Times New Roman" w:cs="Times New Roman"/>
        </w:rPr>
        <w:t xml:space="preserve"> </w:t>
      </w:r>
      <w:r w:rsidR="00D36F92">
        <w:rPr>
          <w:rFonts w:ascii="Times New Roman" w:hAnsi="Times New Roman" w:cs="Times New Roman"/>
        </w:rPr>
        <w:t>centres</w:t>
      </w:r>
      <w:r w:rsidR="00552370">
        <w:rPr>
          <w:rFonts w:ascii="Times New Roman" w:hAnsi="Times New Roman" w:cs="Times New Roman"/>
        </w:rPr>
        <w:t xml:space="preserve"> </w:t>
      </w:r>
      <w:r w:rsidR="00D36F92">
        <w:rPr>
          <w:rFonts w:ascii="Times New Roman" w:hAnsi="Times New Roman" w:cs="Times New Roman"/>
        </w:rPr>
        <w:t xml:space="preserve">around </w:t>
      </w:r>
      <w:r w:rsidR="00D7645C">
        <w:rPr>
          <w:rFonts w:ascii="Times New Roman" w:hAnsi="Times New Roman" w:cs="Times New Roman"/>
        </w:rPr>
        <w:t>three main subheadings: pre-conventional</w:t>
      </w:r>
      <w:r w:rsidR="00106F1B">
        <w:rPr>
          <w:rFonts w:ascii="Times New Roman" w:hAnsi="Times New Roman" w:cs="Times New Roman"/>
        </w:rPr>
        <w:t xml:space="preserve"> mortality; conventional mortality and post-conventional</w:t>
      </w:r>
      <w:r>
        <w:rPr>
          <w:rFonts w:ascii="Times New Roman" w:hAnsi="Times New Roman" w:cs="Times New Roman"/>
        </w:rPr>
        <w:t xml:space="preserve"> mortality</w:t>
      </w:r>
      <w:r w:rsidR="003D73E3">
        <w:rPr>
          <w:rFonts w:ascii="Times New Roman" w:hAnsi="Times New Roman" w:cs="Times New Roman"/>
        </w:rPr>
        <w:t xml:space="preserve"> and under these there are two stages each</w:t>
      </w:r>
      <w:r w:rsidR="002966C0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232552994"/>
          <w:citation/>
        </w:sdtPr>
        <w:sdtContent>
          <w:r w:rsidR="002966C0">
            <w:rPr>
              <w:rFonts w:ascii="Times New Roman" w:hAnsi="Times New Roman" w:cs="Times New Roman"/>
            </w:rPr>
            <w:fldChar w:fldCharType="begin"/>
          </w:r>
          <w:r w:rsidR="002966C0">
            <w:rPr>
              <w:rFonts w:ascii="Times New Roman" w:hAnsi="Times New Roman" w:cs="Times New Roman"/>
            </w:rPr>
            <w:instrText xml:space="preserve"> CITATION LKo71 \l 2057 </w:instrText>
          </w:r>
          <w:r w:rsidR="002966C0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(Kohlberg, 1971)</w:t>
          </w:r>
          <w:r w:rsidR="002966C0">
            <w:rPr>
              <w:rFonts w:ascii="Times New Roman" w:hAnsi="Times New Roman" w:cs="Times New Roman"/>
            </w:rPr>
            <w:fldChar w:fldCharType="end"/>
          </w:r>
        </w:sdtContent>
      </w:sdt>
      <w:r>
        <w:rPr>
          <w:rFonts w:ascii="Times New Roman" w:hAnsi="Times New Roman" w:cs="Times New Roman"/>
        </w:rPr>
        <w:t xml:space="preserve">. This </w:t>
      </w:r>
      <w:r w:rsidR="007D5045">
        <w:rPr>
          <w:rFonts w:ascii="Times New Roman" w:hAnsi="Times New Roman" w:cs="Times New Roman"/>
        </w:rPr>
        <w:t xml:space="preserve">theory is relevant when looking in recreation management as people </w:t>
      </w:r>
      <w:r w:rsidR="00E940F9">
        <w:rPr>
          <w:rFonts w:ascii="Times New Roman" w:hAnsi="Times New Roman" w:cs="Times New Roman"/>
        </w:rPr>
        <w:t xml:space="preserve">like to </w:t>
      </w:r>
      <w:r w:rsidR="005B39F2">
        <w:rPr>
          <w:rFonts w:ascii="Times New Roman" w:hAnsi="Times New Roman" w:cs="Times New Roman"/>
        </w:rPr>
        <w:t xml:space="preserve">make the rules flexible around them if it </w:t>
      </w:r>
      <w:r w:rsidR="00664BFD">
        <w:rPr>
          <w:rFonts w:ascii="Times New Roman" w:hAnsi="Times New Roman" w:cs="Times New Roman"/>
        </w:rPr>
        <w:t>does</w:t>
      </w:r>
      <w:r w:rsidR="005B39F2">
        <w:rPr>
          <w:rFonts w:ascii="Times New Roman" w:hAnsi="Times New Roman" w:cs="Times New Roman"/>
        </w:rPr>
        <w:t xml:space="preserve"> not directly line up with their perspective</w:t>
      </w:r>
      <w:r w:rsidR="00C357A2">
        <w:rPr>
          <w:rFonts w:ascii="Times New Roman" w:hAnsi="Times New Roman" w:cs="Times New Roman"/>
        </w:rPr>
        <w:t xml:space="preserve">. </w:t>
      </w:r>
      <w:r w:rsidR="00664BFD">
        <w:rPr>
          <w:rFonts w:ascii="Times New Roman" w:hAnsi="Times New Roman" w:cs="Times New Roman"/>
        </w:rPr>
        <w:t>T</w:t>
      </w:r>
      <w:r w:rsidR="005B39F2">
        <w:rPr>
          <w:rFonts w:ascii="Times New Roman" w:hAnsi="Times New Roman" w:cs="Times New Roman"/>
        </w:rPr>
        <w:t xml:space="preserve">his </w:t>
      </w:r>
      <w:r w:rsidR="000375A2">
        <w:rPr>
          <w:rFonts w:ascii="Times New Roman" w:hAnsi="Times New Roman" w:cs="Times New Roman"/>
        </w:rPr>
        <w:t>is prevalent in</w:t>
      </w:r>
      <w:r w:rsidR="00A172BF">
        <w:rPr>
          <w:rFonts w:ascii="Times New Roman" w:hAnsi="Times New Roman" w:cs="Times New Roman"/>
        </w:rPr>
        <w:t xml:space="preserve"> stage 5</w:t>
      </w:r>
      <w:r w:rsidR="00F7729B">
        <w:rPr>
          <w:rFonts w:ascii="Times New Roman" w:hAnsi="Times New Roman" w:cs="Times New Roman"/>
        </w:rPr>
        <w:t>:</w:t>
      </w:r>
      <w:r w:rsidR="00A172BF">
        <w:rPr>
          <w:rFonts w:ascii="Times New Roman" w:hAnsi="Times New Roman" w:cs="Times New Roman"/>
        </w:rPr>
        <w:t xml:space="preserve"> </w:t>
      </w:r>
      <w:r w:rsidR="002167ED">
        <w:rPr>
          <w:rFonts w:ascii="Times New Roman" w:hAnsi="Times New Roman" w:cs="Times New Roman"/>
        </w:rPr>
        <w:t>‘social contact orientation’ and</w:t>
      </w:r>
      <w:r w:rsidR="000375A2">
        <w:rPr>
          <w:rFonts w:ascii="Times New Roman" w:hAnsi="Times New Roman" w:cs="Times New Roman"/>
        </w:rPr>
        <w:t xml:space="preserve"> stage</w:t>
      </w:r>
      <w:r w:rsidR="001F1369">
        <w:rPr>
          <w:rFonts w:ascii="Times New Roman" w:hAnsi="Times New Roman" w:cs="Times New Roman"/>
        </w:rPr>
        <w:t xml:space="preserve"> </w:t>
      </w:r>
      <w:r w:rsidR="00A172BF">
        <w:rPr>
          <w:rFonts w:ascii="Times New Roman" w:hAnsi="Times New Roman" w:cs="Times New Roman"/>
        </w:rPr>
        <w:t>6</w:t>
      </w:r>
      <w:r w:rsidR="00F7729B">
        <w:rPr>
          <w:rFonts w:ascii="Times New Roman" w:hAnsi="Times New Roman" w:cs="Times New Roman"/>
        </w:rPr>
        <w:t>:</w:t>
      </w:r>
      <w:r w:rsidR="001F1369">
        <w:rPr>
          <w:rFonts w:ascii="Times New Roman" w:hAnsi="Times New Roman" w:cs="Times New Roman"/>
        </w:rPr>
        <w:t xml:space="preserve"> ‘</w:t>
      </w:r>
      <w:r w:rsidR="002167ED">
        <w:rPr>
          <w:rFonts w:ascii="Times New Roman" w:hAnsi="Times New Roman" w:cs="Times New Roman"/>
        </w:rPr>
        <w:t>universal</w:t>
      </w:r>
      <w:r w:rsidR="003A7A16">
        <w:rPr>
          <w:rFonts w:ascii="Times New Roman" w:hAnsi="Times New Roman" w:cs="Times New Roman"/>
        </w:rPr>
        <w:t xml:space="preserve"> ethical </w:t>
      </w:r>
      <w:proofErr w:type="gramStart"/>
      <w:r w:rsidR="00664BFD">
        <w:rPr>
          <w:rFonts w:ascii="Times New Roman" w:hAnsi="Times New Roman" w:cs="Times New Roman"/>
        </w:rPr>
        <w:t>pri</w:t>
      </w:r>
      <w:r w:rsidR="00FF2EAF">
        <w:rPr>
          <w:rFonts w:ascii="Times New Roman" w:hAnsi="Times New Roman" w:cs="Times New Roman"/>
        </w:rPr>
        <w:t>nciple</w:t>
      </w:r>
      <w:proofErr w:type="gramEnd"/>
      <w:r w:rsidR="003A7A16">
        <w:rPr>
          <w:rFonts w:ascii="Times New Roman" w:hAnsi="Times New Roman" w:cs="Times New Roman"/>
        </w:rPr>
        <w:t xml:space="preserve"> orientation’ </w:t>
      </w:r>
      <w:sdt>
        <w:sdtPr>
          <w:rPr>
            <w:rFonts w:ascii="Times New Roman" w:hAnsi="Times New Roman" w:cs="Times New Roman"/>
          </w:rPr>
          <w:id w:val="754789307"/>
          <w:citation/>
        </w:sdtPr>
        <w:sdtContent>
          <w:r w:rsidR="003D73E3">
            <w:rPr>
              <w:rFonts w:ascii="Times New Roman" w:hAnsi="Times New Roman" w:cs="Times New Roman"/>
            </w:rPr>
            <w:fldChar w:fldCharType="begin"/>
          </w:r>
          <w:r w:rsidR="003D73E3">
            <w:rPr>
              <w:rFonts w:ascii="Times New Roman" w:hAnsi="Times New Roman" w:cs="Times New Roman"/>
            </w:rPr>
            <w:instrText xml:space="preserve"> CITATION CSa24 \l 2057 </w:instrText>
          </w:r>
          <w:r w:rsidR="003D73E3">
            <w:rPr>
              <w:rFonts w:ascii="Times New Roman" w:hAnsi="Times New Roman" w:cs="Times New Roman"/>
            </w:rPr>
            <w:fldChar w:fldCharType="separate"/>
          </w:r>
          <w:r w:rsidR="00B77EA8" w:rsidRPr="00B77EA8">
            <w:rPr>
              <w:rFonts w:ascii="Times New Roman" w:hAnsi="Times New Roman" w:cs="Times New Roman"/>
              <w:noProof/>
            </w:rPr>
            <w:t>(Sanders, 2024)</w:t>
          </w:r>
          <w:r w:rsidR="003D73E3">
            <w:rPr>
              <w:rFonts w:ascii="Times New Roman" w:hAnsi="Times New Roman" w:cs="Times New Roman"/>
            </w:rPr>
            <w:fldChar w:fldCharType="end"/>
          </w:r>
        </w:sdtContent>
      </w:sdt>
      <w:r w:rsidR="003D73E3">
        <w:rPr>
          <w:rFonts w:ascii="Times New Roman" w:hAnsi="Times New Roman" w:cs="Times New Roman"/>
        </w:rPr>
        <w:t xml:space="preserve">. </w:t>
      </w:r>
      <w:r w:rsidR="00B179EA">
        <w:rPr>
          <w:rFonts w:ascii="Times New Roman" w:hAnsi="Times New Roman" w:cs="Times New Roman"/>
        </w:rPr>
        <w:t>So,</w:t>
      </w:r>
      <w:r w:rsidR="003D73E3">
        <w:rPr>
          <w:rFonts w:ascii="Times New Roman" w:hAnsi="Times New Roman" w:cs="Times New Roman"/>
        </w:rPr>
        <w:t xml:space="preserve"> when developing </w:t>
      </w:r>
      <w:r w:rsidR="00754B11">
        <w:rPr>
          <w:rFonts w:ascii="Times New Roman" w:hAnsi="Times New Roman" w:cs="Times New Roman"/>
        </w:rPr>
        <w:t xml:space="preserve">educational signs and regulations </w:t>
      </w:r>
      <w:proofErr w:type="gramStart"/>
      <w:r w:rsidR="00FF2EAF">
        <w:rPr>
          <w:rFonts w:ascii="Times New Roman" w:hAnsi="Times New Roman" w:cs="Times New Roman"/>
        </w:rPr>
        <w:t>in order to</w:t>
      </w:r>
      <w:proofErr w:type="gramEnd"/>
      <w:r w:rsidR="00754B11">
        <w:rPr>
          <w:rFonts w:ascii="Times New Roman" w:hAnsi="Times New Roman" w:cs="Times New Roman"/>
        </w:rPr>
        <w:t xml:space="preserve"> </w:t>
      </w:r>
      <w:proofErr w:type="spellStart"/>
      <w:r w:rsidR="00754B11">
        <w:rPr>
          <w:rFonts w:ascii="Times New Roman" w:hAnsi="Times New Roman" w:cs="Times New Roman"/>
        </w:rPr>
        <w:t>mange</w:t>
      </w:r>
      <w:proofErr w:type="spellEnd"/>
      <w:r w:rsidR="00754B11">
        <w:rPr>
          <w:rFonts w:ascii="Times New Roman" w:hAnsi="Times New Roman" w:cs="Times New Roman"/>
        </w:rPr>
        <w:t xml:space="preserve"> </w:t>
      </w:r>
      <w:r w:rsidR="006003FD">
        <w:rPr>
          <w:rFonts w:ascii="Times New Roman" w:hAnsi="Times New Roman" w:cs="Times New Roman"/>
        </w:rPr>
        <w:t xml:space="preserve">the landscape you </w:t>
      </w:r>
      <w:r w:rsidR="00862548">
        <w:rPr>
          <w:rFonts w:ascii="Times New Roman" w:hAnsi="Times New Roman" w:cs="Times New Roman"/>
        </w:rPr>
        <w:t>must</w:t>
      </w:r>
      <w:r w:rsidR="006003FD">
        <w:rPr>
          <w:rFonts w:ascii="Times New Roman" w:hAnsi="Times New Roman" w:cs="Times New Roman"/>
        </w:rPr>
        <w:t xml:space="preserve"> consider </w:t>
      </w:r>
      <w:r w:rsidR="00AA2720">
        <w:rPr>
          <w:rFonts w:ascii="Times New Roman" w:hAnsi="Times New Roman" w:cs="Times New Roman"/>
        </w:rPr>
        <w:t xml:space="preserve">that </w:t>
      </w:r>
      <w:r w:rsidR="00AC6D40">
        <w:rPr>
          <w:rFonts w:ascii="Times New Roman" w:hAnsi="Times New Roman" w:cs="Times New Roman"/>
        </w:rPr>
        <w:t xml:space="preserve">this may </w:t>
      </w:r>
      <w:r w:rsidR="00B179EA">
        <w:rPr>
          <w:rFonts w:ascii="Times New Roman" w:hAnsi="Times New Roman" w:cs="Times New Roman"/>
        </w:rPr>
        <w:t>entice</w:t>
      </w:r>
      <w:r w:rsidR="00AC6D40">
        <w:rPr>
          <w:rFonts w:ascii="Times New Roman" w:hAnsi="Times New Roman" w:cs="Times New Roman"/>
        </w:rPr>
        <w:t xml:space="preserve"> </w:t>
      </w:r>
      <w:r w:rsidR="00B179EA">
        <w:rPr>
          <w:rFonts w:ascii="Times New Roman" w:hAnsi="Times New Roman" w:cs="Times New Roman"/>
        </w:rPr>
        <w:t xml:space="preserve">people to bend the rules. </w:t>
      </w:r>
    </w:p>
    <w:p w14:paraId="1A8F8733" w14:textId="77777777" w:rsidR="00B05EFC" w:rsidRDefault="00B05EFC" w:rsidP="00810F78">
      <w:pPr>
        <w:spacing w:line="360" w:lineRule="auto"/>
        <w:rPr>
          <w:rFonts w:ascii="Times New Roman" w:hAnsi="Times New Roman" w:cs="Times New Roman"/>
        </w:rPr>
      </w:pPr>
    </w:p>
    <w:p w14:paraId="1C0BB482" w14:textId="77777777" w:rsidR="00B05EFC" w:rsidRDefault="00B05EFC" w:rsidP="00810F78">
      <w:pPr>
        <w:spacing w:line="360" w:lineRule="auto"/>
        <w:rPr>
          <w:rFonts w:ascii="Times New Roman" w:hAnsi="Times New Roman" w:cs="Times New Roman"/>
        </w:rPr>
      </w:pPr>
    </w:p>
    <w:p w14:paraId="117D86BE" w14:textId="0BA1287F" w:rsidR="00B179EA" w:rsidRPr="00B179EA" w:rsidRDefault="00B179EA" w:rsidP="00B179EA">
      <w:pPr>
        <w:pStyle w:val="Heading1"/>
        <w:rPr>
          <w:rFonts w:ascii="Times New Roman" w:hAnsi="Times New Roman" w:cs="Times New Roman"/>
          <w:color w:val="auto"/>
        </w:rPr>
      </w:pPr>
      <w:bookmarkStart w:id="22" w:name="_Toc165632280"/>
      <w:r w:rsidRPr="00B179EA">
        <w:rPr>
          <w:rFonts w:ascii="Times New Roman" w:hAnsi="Times New Roman" w:cs="Times New Roman"/>
          <w:color w:val="auto"/>
        </w:rPr>
        <w:lastRenderedPageBreak/>
        <w:t>Conclusion</w:t>
      </w:r>
      <w:bookmarkEnd w:id="22"/>
    </w:p>
    <w:p w14:paraId="54A3886F" w14:textId="787CCAF6" w:rsidR="00B179EA" w:rsidRDefault="000F5DF6" w:rsidP="00810F7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Through </w:t>
      </w:r>
      <w:r w:rsidR="00464360">
        <w:rPr>
          <w:rFonts w:ascii="Times New Roman" w:hAnsi="Times New Roman" w:cs="Times New Roman"/>
        </w:rPr>
        <w:t xml:space="preserve">looking </w:t>
      </w:r>
      <w:r w:rsidR="007930E7">
        <w:rPr>
          <w:rFonts w:ascii="Times New Roman" w:hAnsi="Times New Roman" w:cs="Times New Roman"/>
        </w:rPr>
        <w:t xml:space="preserve">at conceptual </w:t>
      </w:r>
      <w:r w:rsidR="005435C9">
        <w:rPr>
          <w:rFonts w:ascii="Times New Roman" w:hAnsi="Times New Roman" w:cs="Times New Roman"/>
        </w:rPr>
        <w:t>frameworks</w:t>
      </w:r>
      <w:r w:rsidR="007930E7">
        <w:rPr>
          <w:rFonts w:ascii="Times New Roman" w:hAnsi="Times New Roman" w:cs="Times New Roman"/>
        </w:rPr>
        <w:t xml:space="preserve"> and the</w:t>
      </w:r>
      <w:r w:rsidR="005435C9">
        <w:rPr>
          <w:rFonts w:ascii="Times New Roman" w:hAnsi="Times New Roman" w:cs="Times New Roman"/>
        </w:rPr>
        <w:t xml:space="preserve"> use of Manning et al (2017) matrix for management </w:t>
      </w:r>
      <w:r w:rsidR="00BD4D30">
        <w:rPr>
          <w:rFonts w:ascii="Times New Roman" w:hAnsi="Times New Roman" w:cs="Times New Roman"/>
        </w:rPr>
        <w:t>practices</w:t>
      </w:r>
      <w:r w:rsidR="00BA4028">
        <w:rPr>
          <w:rFonts w:ascii="Times New Roman" w:hAnsi="Times New Roman" w:cs="Times New Roman"/>
        </w:rPr>
        <w:t>,</w:t>
      </w:r>
      <w:r w:rsidR="00BD4D30">
        <w:rPr>
          <w:rFonts w:ascii="Times New Roman" w:hAnsi="Times New Roman" w:cs="Times New Roman"/>
        </w:rPr>
        <w:t xml:space="preserve"> </w:t>
      </w:r>
      <w:r w:rsidR="00512FC2">
        <w:rPr>
          <w:rFonts w:ascii="Times New Roman" w:hAnsi="Times New Roman" w:cs="Times New Roman"/>
        </w:rPr>
        <w:t xml:space="preserve">this report has been able to </w:t>
      </w:r>
      <w:r w:rsidR="00684631">
        <w:rPr>
          <w:rFonts w:ascii="Times New Roman" w:hAnsi="Times New Roman" w:cs="Times New Roman"/>
        </w:rPr>
        <w:t>conclude</w:t>
      </w:r>
      <w:r w:rsidR="00512FC2">
        <w:rPr>
          <w:rFonts w:ascii="Times New Roman" w:hAnsi="Times New Roman" w:cs="Times New Roman"/>
        </w:rPr>
        <w:t xml:space="preserve"> </w:t>
      </w:r>
      <w:r w:rsidR="00684631">
        <w:rPr>
          <w:rFonts w:ascii="Times New Roman" w:hAnsi="Times New Roman" w:cs="Times New Roman"/>
        </w:rPr>
        <w:t xml:space="preserve">that </w:t>
      </w:r>
      <w:r w:rsidR="00512FC2">
        <w:rPr>
          <w:rFonts w:ascii="Times New Roman" w:hAnsi="Times New Roman" w:cs="Times New Roman"/>
        </w:rPr>
        <w:t xml:space="preserve">education, </w:t>
      </w:r>
      <w:r w:rsidR="00684631">
        <w:rPr>
          <w:rFonts w:ascii="Times New Roman" w:hAnsi="Times New Roman" w:cs="Times New Roman"/>
        </w:rPr>
        <w:t>regulations,</w:t>
      </w:r>
      <w:r w:rsidR="00512FC2">
        <w:rPr>
          <w:rFonts w:ascii="Times New Roman" w:hAnsi="Times New Roman" w:cs="Times New Roman"/>
        </w:rPr>
        <w:t xml:space="preserve"> and </w:t>
      </w:r>
      <w:r w:rsidR="00C37895">
        <w:rPr>
          <w:rFonts w:ascii="Times New Roman" w:hAnsi="Times New Roman" w:cs="Times New Roman"/>
        </w:rPr>
        <w:t>zoning will be the most effective methods of management</w:t>
      </w:r>
      <w:r w:rsidR="00BA4028">
        <w:rPr>
          <w:rFonts w:ascii="Times New Roman" w:hAnsi="Times New Roman" w:cs="Times New Roman"/>
        </w:rPr>
        <w:t xml:space="preserve"> of Dinefwr Park</w:t>
      </w:r>
      <w:r w:rsidR="00C37895">
        <w:rPr>
          <w:rFonts w:ascii="Times New Roman" w:hAnsi="Times New Roman" w:cs="Times New Roman"/>
        </w:rPr>
        <w:t xml:space="preserve">. </w:t>
      </w:r>
      <w:r w:rsidR="00684631">
        <w:rPr>
          <w:rFonts w:ascii="Times New Roman" w:hAnsi="Times New Roman" w:cs="Times New Roman"/>
        </w:rPr>
        <w:t xml:space="preserve">As Dinefwr is a SSSI it is always </w:t>
      </w:r>
      <w:r w:rsidR="00BA4028">
        <w:rPr>
          <w:rFonts w:ascii="Times New Roman" w:hAnsi="Times New Roman" w:cs="Times New Roman"/>
        </w:rPr>
        <w:t>a</w:t>
      </w:r>
      <w:r w:rsidR="00684631">
        <w:rPr>
          <w:rFonts w:ascii="Times New Roman" w:hAnsi="Times New Roman" w:cs="Times New Roman"/>
        </w:rPr>
        <w:t xml:space="preserve"> priority to </w:t>
      </w:r>
      <w:r w:rsidR="00B05EFC">
        <w:rPr>
          <w:rFonts w:ascii="Times New Roman" w:hAnsi="Times New Roman" w:cs="Times New Roman"/>
        </w:rPr>
        <w:t>safeguard</w:t>
      </w:r>
      <w:r w:rsidR="00684631">
        <w:rPr>
          <w:rFonts w:ascii="Times New Roman" w:hAnsi="Times New Roman" w:cs="Times New Roman"/>
        </w:rPr>
        <w:t xml:space="preserve"> the </w:t>
      </w:r>
      <w:r w:rsidR="0080616B">
        <w:rPr>
          <w:rFonts w:ascii="Times New Roman" w:hAnsi="Times New Roman" w:cs="Times New Roman"/>
        </w:rPr>
        <w:t>rare species that are</w:t>
      </w:r>
      <w:r w:rsidR="00BA4028">
        <w:rPr>
          <w:rFonts w:ascii="Times New Roman" w:hAnsi="Times New Roman" w:cs="Times New Roman"/>
        </w:rPr>
        <w:t xml:space="preserve"> to be</w:t>
      </w:r>
      <w:r w:rsidR="0080616B">
        <w:rPr>
          <w:rFonts w:ascii="Times New Roman" w:hAnsi="Times New Roman" w:cs="Times New Roman"/>
        </w:rPr>
        <w:t xml:space="preserve"> found there</w:t>
      </w:r>
      <w:r w:rsidR="00BA4028">
        <w:rPr>
          <w:rFonts w:ascii="Times New Roman" w:hAnsi="Times New Roman" w:cs="Times New Roman"/>
        </w:rPr>
        <w:t>.</w:t>
      </w:r>
      <w:r w:rsidR="00E25707">
        <w:rPr>
          <w:rFonts w:ascii="Times New Roman" w:hAnsi="Times New Roman" w:cs="Times New Roman"/>
        </w:rPr>
        <w:t xml:space="preserve"> </w:t>
      </w:r>
      <w:r w:rsidR="00BA4028">
        <w:rPr>
          <w:rFonts w:ascii="Times New Roman" w:hAnsi="Times New Roman" w:cs="Times New Roman"/>
        </w:rPr>
        <w:t>T</w:t>
      </w:r>
      <w:r w:rsidR="00E25707">
        <w:rPr>
          <w:rFonts w:ascii="Times New Roman" w:hAnsi="Times New Roman" w:cs="Times New Roman"/>
        </w:rPr>
        <w:t xml:space="preserve">hrough education </w:t>
      </w:r>
      <w:r w:rsidR="00F0050A">
        <w:rPr>
          <w:rFonts w:ascii="Times New Roman" w:hAnsi="Times New Roman" w:cs="Times New Roman"/>
        </w:rPr>
        <w:t xml:space="preserve">it will develop </w:t>
      </w:r>
      <w:r w:rsidR="00BA4028">
        <w:rPr>
          <w:rFonts w:ascii="Times New Roman" w:hAnsi="Times New Roman" w:cs="Times New Roman"/>
        </w:rPr>
        <w:t xml:space="preserve">a </w:t>
      </w:r>
      <w:r w:rsidR="002A4E69">
        <w:rPr>
          <w:rFonts w:ascii="Times New Roman" w:hAnsi="Times New Roman" w:cs="Times New Roman"/>
        </w:rPr>
        <w:t>visitor’s</w:t>
      </w:r>
      <w:r w:rsidR="00F0050A">
        <w:rPr>
          <w:rFonts w:ascii="Times New Roman" w:hAnsi="Times New Roman" w:cs="Times New Roman"/>
        </w:rPr>
        <w:t xml:space="preserve"> sense of place to </w:t>
      </w:r>
      <w:r w:rsidR="00BA4028">
        <w:rPr>
          <w:rFonts w:ascii="Times New Roman" w:hAnsi="Times New Roman" w:cs="Times New Roman"/>
        </w:rPr>
        <w:t xml:space="preserve">the environment/landscape that </w:t>
      </w:r>
      <w:r w:rsidR="002A4E69">
        <w:rPr>
          <w:rFonts w:ascii="Times New Roman" w:hAnsi="Times New Roman" w:cs="Times New Roman"/>
        </w:rPr>
        <w:t>surrounds</w:t>
      </w:r>
      <w:r w:rsidR="00BA4028">
        <w:rPr>
          <w:rFonts w:ascii="Times New Roman" w:hAnsi="Times New Roman" w:cs="Times New Roman"/>
        </w:rPr>
        <w:t xml:space="preserve"> them, </w:t>
      </w:r>
      <w:r w:rsidR="00F0050A">
        <w:rPr>
          <w:rFonts w:ascii="Times New Roman" w:hAnsi="Times New Roman" w:cs="Times New Roman"/>
        </w:rPr>
        <w:t>th</w:t>
      </w:r>
      <w:r w:rsidR="002A4E69">
        <w:rPr>
          <w:rFonts w:ascii="Times New Roman" w:hAnsi="Times New Roman" w:cs="Times New Roman"/>
        </w:rPr>
        <w:t>is</w:t>
      </w:r>
      <w:r w:rsidR="00F0050A">
        <w:rPr>
          <w:rFonts w:ascii="Times New Roman" w:hAnsi="Times New Roman" w:cs="Times New Roman"/>
        </w:rPr>
        <w:t xml:space="preserve"> will then </w:t>
      </w:r>
      <w:r w:rsidR="008C1BA5">
        <w:rPr>
          <w:rFonts w:ascii="Times New Roman" w:hAnsi="Times New Roman" w:cs="Times New Roman"/>
        </w:rPr>
        <w:t>intern</w:t>
      </w:r>
      <w:r w:rsidR="00F0050A">
        <w:rPr>
          <w:rFonts w:ascii="Times New Roman" w:hAnsi="Times New Roman" w:cs="Times New Roman"/>
        </w:rPr>
        <w:t xml:space="preserve"> </w:t>
      </w:r>
      <w:r w:rsidR="00DB2D4B">
        <w:rPr>
          <w:rFonts w:ascii="Times New Roman" w:hAnsi="Times New Roman" w:cs="Times New Roman"/>
        </w:rPr>
        <w:t xml:space="preserve">intrinsically change a </w:t>
      </w:r>
      <w:r w:rsidR="005B7B54">
        <w:rPr>
          <w:rFonts w:ascii="Times New Roman" w:hAnsi="Times New Roman" w:cs="Times New Roman"/>
        </w:rPr>
        <w:t>person’s</w:t>
      </w:r>
      <w:r w:rsidR="00DB2D4B">
        <w:rPr>
          <w:rFonts w:ascii="Times New Roman" w:hAnsi="Times New Roman" w:cs="Times New Roman"/>
        </w:rPr>
        <w:t xml:space="preserve"> morals to </w:t>
      </w:r>
      <w:r w:rsidR="001C77D0">
        <w:rPr>
          <w:rFonts w:ascii="Times New Roman" w:hAnsi="Times New Roman" w:cs="Times New Roman"/>
        </w:rPr>
        <w:t>abide to the regulations of the pa</w:t>
      </w:r>
      <w:r w:rsidR="005B7B54">
        <w:rPr>
          <w:rFonts w:ascii="Times New Roman" w:hAnsi="Times New Roman" w:cs="Times New Roman"/>
        </w:rPr>
        <w:t>rk.</w:t>
      </w:r>
      <w:r w:rsidR="00CA1F26">
        <w:rPr>
          <w:rFonts w:ascii="Times New Roman" w:hAnsi="Times New Roman" w:cs="Times New Roman"/>
        </w:rPr>
        <w:t xml:space="preserve"> It is important to note that </w:t>
      </w:r>
      <w:r w:rsidR="00E00033">
        <w:rPr>
          <w:rFonts w:ascii="Times New Roman" w:hAnsi="Times New Roman" w:cs="Times New Roman"/>
        </w:rPr>
        <w:t xml:space="preserve">for </w:t>
      </w:r>
      <w:r w:rsidR="00A674C0">
        <w:rPr>
          <w:rFonts w:ascii="Times New Roman" w:hAnsi="Times New Roman" w:cs="Times New Roman"/>
        </w:rPr>
        <w:t>combating</w:t>
      </w:r>
      <w:r w:rsidR="003D179D">
        <w:rPr>
          <w:rFonts w:ascii="Times New Roman" w:hAnsi="Times New Roman" w:cs="Times New Roman"/>
        </w:rPr>
        <w:t xml:space="preserve"> soil erosion it is important to </w:t>
      </w:r>
      <w:r w:rsidR="00AF2D4B">
        <w:rPr>
          <w:rFonts w:ascii="Times New Roman" w:hAnsi="Times New Roman" w:cs="Times New Roman"/>
        </w:rPr>
        <w:t>post</w:t>
      </w:r>
      <w:r w:rsidR="00A674C0">
        <w:rPr>
          <w:rFonts w:ascii="Times New Roman" w:hAnsi="Times New Roman" w:cs="Times New Roman"/>
        </w:rPr>
        <w:t xml:space="preserve"> and educate</w:t>
      </w:r>
      <w:r w:rsidR="002A4E69">
        <w:rPr>
          <w:rFonts w:ascii="Times New Roman" w:hAnsi="Times New Roman" w:cs="Times New Roman"/>
        </w:rPr>
        <w:t xml:space="preserve"> about</w:t>
      </w:r>
      <w:r w:rsidR="00AF2D4B">
        <w:rPr>
          <w:rFonts w:ascii="Times New Roman" w:hAnsi="Times New Roman" w:cs="Times New Roman"/>
        </w:rPr>
        <w:t xml:space="preserve"> different routes and paths for different times of year so that </w:t>
      </w:r>
      <w:r w:rsidR="00A674C0">
        <w:rPr>
          <w:rFonts w:ascii="Times New Roman" w:hAnsi="Times New Roman" w:cs="Times New Roman"/>
        </w:rPr>
        <w:t>the land can recuperate.</w:t>
      </w:r>
      <w:r w:rsidR="005B7B54">
        <w:rPr>
          <w:rFonts w:ascii="Times New Roman" w:hAnsi="Times New Roman" w:cs="Times New Roman"/>
        </w:rPr>
        <w:t xml:space="preserve"> </w:t>
      </w:r>
      <w:r w:rsidR="00EE5637">
        <w:rPr>
          <w:rFonts w:ascii="Times New Roman" w:hAnsi="Times New Roman" w:cs="Times New Roman"/>
        </w:rPr>
        <w:t xml:space="preserve">This report was reluctant to suggest any fees </w:t>
      </w:r>
      <w:r w:rsidR="00A61559">
        <w:rPr>
          <w:rFonts w:ascii="Times New Roman" w:hAnsi="Times New Roman" w:cs="Times New Roman"/>
        </w:rPr>
        <w:t xml:space="preserve">to access the land </w:t>
      </w:r>
      <w:r w:rsidR="00A7731E">
        <w:rPr>
          <w:rFonts w:ascii="Times New Roman" w:hAnsi="Times New Roman" w:cs="Times New Roman"/>
        </w:rPr>
        <w:t xml:space="preserve">that surrounds the </w:t>
      </w:r>
      <w:r w:rsidR="00A61559">
        <w:rPr>
          <w:rFonts w:ascii="Times New Roman" w:hAnsi="Times New Roman" w:cs="Times New Roman"/>
        </w:rPr>
        <w:t>house as the opportunit</w:t>
      </w:r>
      <w:r w:rsidR="00A7731E">
        <w:rPr>
          <w:rFonts w:ascii="Times New Roman" w:hAnsi="Times New Roman" w:cs="Times New Roman"/>
        </w:rPr>
        <w:t>ies it affords</w:t>
      </w:r>
      <w:r w:rsidR="00A61559">
        <w:rPr>
          <w:rFonts w:ascii="Times New Roman" w:hAnsi="Times New Roman" w:cs="Times New Roman"/>
        </w:rPr>
        <w:t xml:space="preserve"> to visitors</w:t>
      </w:r>
      <w:r w:rsidR="002A4E69">
        <w:rPr>
          <w:rFonts w:ascii="Times New Roman" w:hAnsi="Times New Roman" w:cs="Times New Roman"/>
        </w:rPr>
        <w:t xml:space="preserve"> from any s</w:t>
      </w:r>
      <w:r w:rsidR="00B77EA8">
        <w:rPr>
          <w:rFonts w:ascii="Times New Roman" w:hAnsi="Times New Roman" w:cs="Times New Roman"/>
        </w:rPr>
        <w:t>ocial</w:t>
      </w:r>
      <w:r w:rsidR="0046266C">
        <w:rPr>
          <w:rFonts w:ascii="Times New Roman" w:hAnsi="Times New Roman" w:cs="Times New Roman"/>
        </w:rPr>
        <w:t>-economic background can benefit from the landscape</w:t>
      </w:r>
      <w:r w:rsidR="00A61559">
        <w:rPr>
          <w:rFonts w:ascii="Times New Roman" w:hAnsi="Times New Roman" w:cs="Times New Roman"/>
        </w:rPr>
        <w:t xml:space="preserve"> for enhancing</w:t>
      </w:r>
      <w:r w:rsidR="00A7731E">
        <w:rPr>
          <w:rFonts w:ascii="Times New Roman" w:hAnsi="Times New Roman" w:cs="Times New Roman"/>
        </w:rPr>
        <w:t xml:space="preserve"> their</w:t>
      </w:r>
      <w:r w:rsidR="00A61559">
        <w:rPr>
          <w:rFonts w:ascii="Times New Roman" w:hAnsi="Times New Roman" w:cs="Times New Roman"/>
        </w:rPr>
        <w:t xml:space="preserve"> health and wellbeing</w:t>
      </w:r>
      <w:r w:rsidR="00B77EA8">
        <w:rPr>
          <w:rFonts w:ascii="Times New Roman" w:hAnsi="Times New Roman" w:cs="Times New Roman"/>
        </w:rPr>
        <w:t>,</w:t>
      </w:r>
      <w:r w:rsidR="00A61559">
        <w:rPr>
          <w:rFonts w:ascii="Times New Roman" w:hAnsi="Times New Roman" w:cs="Times New Roman"/>
        </w:rPr>
        <w:t xml:space="preserve"> </w:t>
      </w:r>
      <w:r w:rsidR="00A7731E">
        <w:rPr>
          <w:rFonts w:ascii="Times New Roman" w:hAnsi="Times New Roman" w:cs="Times New Roman"/>
        </w:rPr>
        <w:t>especially</w:t>
      </w:r>
      <w:r w:rsidR="00B54A9B">
        <w:rPr>
          <w:rFonts w:ascii="Times New Roman" w:hAnsi="Times New Roman" w:cs="Times New Roman"/>
        </w:rPr>
        <w:t xml:space="preserve"> in a </w:t>
      </w:r>
      <w:r w:rsidR="00F63F6C">
        <w:rPr>
          <w:rFonts w:ascii="Times New Roman" w:hAnsi="Times New Roman" w:cs="Times New Roman"/>
        </w:rPr>
        <w:t>place of huge historical</w:t>
      </w:r>
      <w:r w:rsidR="00A7731E">
        <w:rPr>
          <w:rFonts w:ascii="Times New Roman" w:hAnsi="Times New Roman" w:cs="Times New Roman"/>
        </w:rPr>
        <w:t xml:space="preserve"> and cultural</w:t>
      </w:r>
      <w:r w:rsidR="00F63F6C">
        <w:rPr>
          <w:rFonts w:ascii="Times New Roman" w:hAnsi="Times New Roman" w:cs="Times New Roman"/>
        </w:rPr>
        <w:t xml:space="preserve"> </w:t>
      </w:r>
      <w:r w:rsidR="00B06118">
        <w:rPr>
          <w:rFonts w:ascii="Times New Roman" w:hAnsi="Times New Roman" w:cs="Times New Roman"/>
        </w:rPr>
        <w:t>influence for Wales</w:t>
      </w:r>
      <w:r w:rsidR="00A7731E">
        <w:rPr>
          <w:rFonts w:ascii="Times New Roman" w:hAnsi="Times New Roman" w:cs="Times New Roman"/>
        </w:rPr>
        <w:t xml:space="preserve">. </w:t>
      </w:r>
    </w:p>
    <w:p w14:paraId="4B7141B4" w14:textId="77777777" w:rsidR="00EB20E8" w:rsidRDefault="00EB20E8" w:rsidP="00810F78">
      <w:pPr>
        <w:spacing w:line="360" w:lineRule="auto"/>
        <w:rPr>
          <w:rFonts w:ascii="Times New Roman" w:hAnsi="Times New Roman" w:cs="Times New Roman"/>
        </w:rPr>
      </w:pPr>
    </w:p>
    <w:p w14:paraId="5F7EC250" w14:textId="7DF69541" w:rsidR="00C7436A" w:rsidRDefault="00C7436A" w:rsidP="00810F7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 count: 2466</w:t>
      </w:r>
    </w:p>
    <w:p w14:paraId="3ADC4CB1" w14:textId="77777777" w:rsidR="00EB20E8" w:rsidRDefault="00EB20E8" w:rsidP="00810F78">
      <w:pPr>
        <w:spacing w:line="360" w:lineRule="auto"/>
        <w:rPr>
          <w:rFonts w:ascii="Times New Roman" w:hAnsi="Times New Roman" w:cs="Times New Roman"/>
        </w:rPr>
      </w:pPr>
    </w:p>
    <w:p w14:paraId="33165910" w14:textId="5AAC8238" w:rsidR="006E49BC" w:rsidRDefault="006E49BC" w:rsidP="006E49BC"/>
    <w:p w14:paraId="2565897F" w14:textId="77777777" w:rsidR="007039CF" w:rsidRDefault="007039CF" w:rsidP="006E49BC"/>
    <w:p w14:paraId="38FC8E29" w14:textId="77777777" w:rsidR="007039CF" w:rsidRDefault="007039CF" w:rsidP="006E49BC"/>
    <w:p w14:paraId="65DC7960" w14:textId="77777777" w:rsidR="007039CF" w:rsidRDefault="007039CF" w:rsidP="006E49BC"/>
    <w:p w14:paraId="07E04E93" w14:textId="77777777" w:rsidR="007039CF" w:rsidRDefault="007039CF" w:rsidP="006E49BC"/>
    <w:p w14:paraId="1A8868FD" w14:textId="77777777" w:rsidR="007039CF" w:rsidRDefault="007039CF" w:rsidP="006E49BC"/>
    <w:p w14:paraId="23AB21C0" w14:textId="77777777" w:rsidR="007039CF" w:rsidRDefault="007039CF" w:rsidP="006E49BC"/>
    <w:p w14:paraId="0C378ABE" w14:textId="77777777" w:rsidR="00C7436A" w:rsidRDefault="00C7436A" w:rsidP="006E49BC"/>
    <w:p w14:paraId="754AE1F2" w14:textId="77777777" w:rsidR="00C7436A" w:rsidRDefault="00C7436A" w:rsidP="006E49BC"/>
    <w:p w14:paraId="046DF3B6" w14:textId="77777777" w:rsidR="00C7436A" w:rsidRDefault="00C7436A" w:rsidP="006E49BC"/>
    <w:p w14:paraId="5C932ACB" w14:textId="77777777" w:rsidR="00C7436A" w:rsidRDefault="00C7436A" w:rsidP="006E49BC"/>
    <w:p w14:paraId="548E20C9" w14:textId="77777777" w:rsidR="00DF0613" w:rsidRPr="00DF0613" w:rsidRDefault="00DF0613" w:rsidP="00DF0613"/>
    <w:bookmarkStart w:id="23" w:name="_Toc165632281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997568012"/>
        <w:docPartObj>
          <w:docPartGallery w:val="Bibliographies"/>
          <w:docPartUnique/>
        </w:docPartObj>
      </w:sdtPr>
      <w:sdtContent>
        <w:p w14:paraId="69EA094F" w14:textId="3D5D6EFE" w:rsidR="00532212" w:rsidRPr="005250D5" w:rsidRDefault="00532212">
          <w:pPr>
            <w:pStyle w:val="Heading1"/>
            <w:rPr>
              <w:rFonts w:ascii="Times New Roman" w:hAnsi="Times New Roman" w:cs="Times New Roman"/>
              <w:color w:val="auto"/>
            </w:rPr>
          </w:pPr>
          <w:r w:rsidRPr="005250D5">
            <w:rPr>
              <w:rFonts w:ascii="Times New Roman" w:hAnsi="Times New Roman" w:cs="Times New Roman"/>
              <w:color w:val="auto"/>
            </w:rPr>
            <w:t>References</w:t>
          </w:r>
          <w:bookmarkEnd w:id="23"/>
        </w:p>
        <w:sdt>
          <w:sdtPr>
            <w:rPr>
              <w:rFonts w:ascii="Times New Roman" w:hAnsi="Times New Roman" w:cs="Times New Roman"/>
            </w:rPr>
            <w:id w:val="-573587230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14:paraId="31E4C03C" w14:textId="77777777" w:rsidR="00B77EA8" w:rsidRDefault="00532212" w:rsidP="00B77EA8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 w:rsidRPr="005250D5">
                <w:rPr>
                  <w:rFonts w:ascii="Times New Roman" w:hAnsi="Times New Roman" w:cs="Times New Roman"/>
                </w:rPr>
                <w:fldChar w:fldCharType="begin"/>
              </w:r>
              <w:r w:rsidRPr="005250D5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5250D5">
                <w:rPr>
                  <w:rFonts w:ascii="Times New Roman" w:hAnsi="Times New Roman" w:cs="Times New Roman"/>
                </w:rPr>
                <w:fldChar w:fldCharType="separate"/>
              </w:r>
              <w:r w:rsidR="00B77EA8">
                <w:rPr>
                  <w:noProof/>
                </w:rPr>
                <w:t xml:space="preserve">Butler, R., 2024. </w:t>
              </w:r>
              <w:r w:rsidR="00B77EA8">
                <w:rPr>
                  <w:i/>
                  <w:iCs/>
                  <w:noProof/>
                </w:rPr>
                <w:t xml:space="preserve">Issues in applyingcarrying capacity concepts: example from the United Kingdom, </w:t>
              </w:r>
              <w:r w:rsidR="00B77EA8">
                <w:rPr>
                  <w:noProof/>
                </w:rPr>
                <w:t>Gulidford: WWF.</w:t>
              </w:r>
            </w:p>
            <w:p w14:paraId="2FAF9863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Clark, R. &amp; Stankey, G., 1979. </w:t>
              </w:r>
              <w:r>
                <w:rPr>
                  <w:i/>
                  <w:iCs/>
                  <w:noProof/>
                </w:rPr>
                <w:t xml:space="preserve">The Recreation Opportunity Spectrum: A Framework for Planning, Management, and Research. </w:t>
              </w:r>
              <w:r>
                <w:rPr>
                  <w:noProof/>
                </w:rPr>
                <w:t>s.l.:US. Departemnt of Agriculture Forest Service.</w:t>
              </w:r>
            </w:p>
            <w:p w14:paraId="7E75D897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Countryside council for Wales, 1999. </w:t>
              </w:r>
              <w:r>
                <w:rPr>
                  <w:i/>
                  <w:iCs/>
                  <w:noProof/>
                </w:rPr>
                <w:t xml:space="preserve">Site of special scentific iterest citation Carmarthenshire Dinefwr Estate, </w:t>
              </w:r>
              <w:r>
                <w:rPr>
                  <w:noProof/>
                </w:rPr>
                <w:t>s.l.: Countryside council for Wales.</w:t>
              </w:r>
            </w:p>
            <w:p w14:paraId="0A0315C4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David, A. &amp; Rhodes, W., 1999. Recreation, Ecological Impacts. </w:t>
              </w:r>
              <w:r>
                <w:rPr>
                  <w:i/>
                  <w:iCs/>
                  <w:noProof/>
                </w:rPr>
                <w:t xml:space="preserve">Recreation, Ecological Impacts, </w:t>
              </w:r>
              <w:r>
                <w:rPr>
                  <w:noProof/>
                </w:rPr>
                <w:t>Volume 356, pp. 506-508.</w:t>
              </w:r>
            </w:p>
            <w:p w14:paraId="3366ABE3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Driver, B. &amp; Brown, P., 1978. The Opportunity Spectrum Concept and Behavioral Information in Outdoor Recreation Resourse Supply Inventories: A Rationale. In: G. Lund, V. LaBau, P. Ffollitt &amp; D. Robinson, eds. </w:t>
              </w:r>
              <w:r>
                <w:rPr>
                  <w:i/>
                  <w:iCs/>
                  <w:noProof/>
                </w:rPr>
                <w:t xml:space="preserve">Integrated Inventories of Renewable Natural Resources: Proceedings of the Workshop. </w:t>
              </w:r>
              <w:r>
                <w:rPr>
                  <w:noProof/>
                </w:rPr>
                <w:t>Tucson, Arizona: U.S. Department of Argriculture, pp. 24-31.</w:t>
              </w:r>
            </w:p>
            <w:p w14:paraId="04DCF956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Hardin, G., 1948. The tragedy of the commons. </w:t>
              </w:r>
              <w:r>
                <w:rPr>
                  <w:i/>
                  <w:iCs/>
                  <w:noProof/>
                </w:rPr>
                <w:t xml:space="preserve">Science, </w:t>
              </w:r>
              <w:r>
                <w:rPr>
                  <w:noProof/>
                </w:rPr>
                <w:t>Volume 162, pp. 1243-1248.</w:t>
              </w:r>
            </w:p>
            <w:p w14:paraId="2C5611DD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Iternational Fund for Animal Welfare, 2023. </w:t>
              </w:r>
              <w:r>
                <w:rPr>
                  <w:i/>
                  <w:iCs/>
                  <w:noProof/>
                </w:rPr>
                <w:t xml:space="preserve">What is landscape restoration?.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https://www.ifaw.org/initiative/climate-change/what-is-landscape-restoration#:~:text=Landscape%20restoration%20is%20one%20of,landscape%20using%20naturally%20regenerative%20techniques.</w:t>
              </w:r>
              <w:r>
                <w:rPr>
                  <w:noProof/>
                </w:rPr>
                <w:br/>
                <w:t>[Accessed 19 04 2024].</w:t>
              </w:r>
            </w:p>
            <w:p w14:paraId="7CF818E8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Kohlberg, L., 1971. Chapter 1: Stages of moral development as a basis for moral education. In: L. Kohlberg, ed. </w:t>
              </w:r>
              <w:r>
                <w:rPr>
                  <w:i/>
                  <w:iCs/>
                  <w:noProof/>
                </w:rPr>
                <w:t xml:space="preserve">Moral Education. </w:t>
              </w:r>
              <w:r>
                <w:rPr>
                  <w:noProof/>
                </w:rPr>
                <w:t>Toronto: University of Toronto Press, pp. 23-92.</w:t>
              </w:r>
            </w:p>
            <w:p w14:paraId="54E08360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Litke, S., 1998. </w:t>
              </w:r>
              <w:r>
                <w:rPr>
                  <w:i/>
                  <w:iCs/>
                  <w:noProof/>
                </w:rPr>
                <w:t xml:space="preserve">National Parks: Their Origins &amp; Development, </w:t>
              </w:r>
              <w:r>
                <w:rPr>
                  <w:noProof/>
                </w:rPr>
                <w:t>Cambridge: Brecon Beacons National Park Authority.</w:t>
              </w:r>
            </w:p>
            <w:p w14:paraId="441CE6E5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Long, C. et al., 2022. Tourism environmental carrying capacity review, hotspot, issue, and prospect. </w:t>
              </w:r>
              <w:r>
                <w:rPr>
                  <w:i/>
                  <w:iCs/>
                  <w:noProof/>
                </w:rPr>
                <w:t xml:space="preserve">Int J Environ Res Public Health, </w:t>
              </w:r>
              <w:r>
                <w:rPr>
                  <w:noProof/>
                </w:rPr>
                <w:t>19(24).</w:t>
              </w:r>
            </w:p>
            <w:p w14:paraId="23D2C40C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Malthus, T., 1798. </w:t>
              </w:r>
              <w:r>
                <w:rPr>
                  <w:i/>
                  <w:iCs/>
                  <w:noProof/>
                </w:rPr>
                <w:t xml:space="preserve">An Essay on the Principle of Poulation. </w:t>
              </w:r>
              <w:r>
                <w:rPr>
                  <w:noProof/>
                </w:rPr>
                <w:t>New York: W.W. Norton &amp; Co.</w:t>
              </w:r>
            </w:p>
            <w:p w14:paraId="67B7C691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Manning, R., Anderson, L. &amp; Pettengill, P., 2017. </w:t>
              </w:r>
              <w:r>
                <w:rPr>
                  <w:i/>
                  <w:iCs/>
                  <w:noProof/>
                </w:rPr>
                <w:t xml:space="preserve">Managing Outdoor Recreation Case studies in the national parks. </w:t>
              </w:r>
              <w:r>
                <w:rPr>
                  <w:noProof/>
                </w:rPr>
                <w:t>2nd ed. Wallingford: Cabi.</w:t>
              </w:r>
            </w:p>
            <w:p w14:paraId="10498A16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Panjwani, A., 2023. </w:t>
              </w:r>
              <w:r>
                <w:rPr>
                  <w:i/>
                  <w:iCs/>
                  <w:noProof/>
                </w:rPr>
                <w:t xml:space="preserve">Tourism: Statistics and policy, </w:t>
              </w:r>
              <w:r>
                <w:rPr>
                  <w:noProof/>
                </w:rPr>
                <w:t>London: House of Commons Libary.</w:t>
              </w:r>
            </w:p>
            <w:p w14:paraId="7043268F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Park, K., 2010. </w:t>
              </w:r>
              <w:r>
                <w:rPr>
                  <w:i/>
                  <w:iCs/>
                  <w:noProof/>
                </w:rPr>
                <w:t xml:space="preserve">Hides and Camouflage.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http://www.photographers-</w:t>
              </w:r>
              <w:r>
                <w:rPr>
                  <w:noProof/>
                  <w:u w:val="single"/>
                </w:rPr>
                <w:lastRenderedPageBreak/>
                <w:t>resource.co.uk/wildlife/photographing/hides_and_camouflage.htm</w:t>
              </w:r>
              <w:r>
                <w:rPr>
                  <w:noProof/>
                </w:rPr>
                <w:br/>
                <w:t>[Accessed 03 May 2024].</w:t>
              </w:r>
            </w:p>
            <w:p w14:paraId="5B2B4178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Salesa &amp; Cerda, 2020. Soil erosion on mountain trails as a consequence of recreational activities. A comprehensive review of the scientific literature. </w:t>
              </w:r>
              <w:r>
                <w:rPr>
                  <w:i/>
                  <w:iCs/>
                  <w:noProof/>
                </w:rPr>
                <w:t xml:space="preserve">Journal of Environmental Management, </w:t>
              </w:r>
              <w:r>
                <w:rPr>
                  <w:noProof/>
                </w:rPr>
                <w:t>271(1).</w:t>
              </w:r>
            </w:p>
            <w:p w14:paraId="257B8CCF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Sanders, C., 2024. </w:t>
              </w:r>
              <w:r>
                <w:rPr>
                  <w:i/>
                  <w:iCs/>
                  <w:noProof/>
                </w:rPr>
                <w:t xml:space="preserve">Britannica: Lawrence Kohlberg's stages of moral development.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https://www.britannica.com/science/Lawrence-Kohlbergs-stages-of-moral-development</w:t>
              </w:r>
              <w:r>
                <w:rPr>
                  <w:noProof/>
                </w:rPr>
                <w:br/>
                <w:t>[Accessed 3 May 2024].</w:t>
              </w:r>
            </w:p>
            <w:p w14:paraId="0FD5B07A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Sarbanes, P., 2012. </w:t>
              </w:r>
              <w:r>
                <w:rPr>
                  <w:i/>
                  <w:iCs/>
                  <w:noProof/>
                </w:rPr>
                <w:t xml:space="preserve">Using Indicators and Standards of Quality to Guide Transportation Management in Parks and Public Lands:A Best Practices Manual, </w:t>
              </w:r>
              <w:r>
                <w:rPr>
                  <w:noProof/>
                </w:rPr>
                <w:t>s.l.: s.n.</w:t>
              </w:r>
            </w:p>
            <w:p w14:paraId="13DFF28B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Sommer, A., 2015. </w:t>
              </w:r>
              <w:r>
                <w:rPr>
                  <w:i/>
                  <w:iCs/>
                  <w:noProof/>
                </w:rPr>
                <w:t xml:space="preserve">Carrying Capacity in PARKS &amp; BENIFITS ppatner protected areas, </w:t>
              </w:r>
              <w:r>
                <w:rPr>
                  <w:noProof/>
                </w:rPr>
                <w:t>s.l.: Parks &amp; Benefits Baltic protected areas and tourism.</w:t>
              </w:r>
            </w:p>
            <w:p w14:paraId="11687725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Stankey, et al., 1986. </w:t>
              </w:r>
              <w:r>
                <w:rPr>
                  <w:i/>
                  <w:iCs/>
                  <w:noProof/>
                </w:rPr>
                <w:t xml:space="preserve">The limits of acceptable change (LAC) system for wilderness planning. general technical report INT-176, </w:t>
              </w:r>
              <w:r>
                <w:rPr>
                  <w:noProof/>
                </w:rPr>
                <w:t>s.l.: USDA forest service.</w:t>
              </w:r>
            </w:p>
            <w:p w14:paraId="6FAF8634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Wagar, J., 1968. </w:t>
              </w:r>
              <w:r>
                <w:rPr>
                  <w:i/>
                  <w:iCs/>
                  <w:noProof/>
                </w:rPr>
                <w:t xml:space="preserve">The carrying capacity of wild lands for creation lands, </w:t>
              </w:r>
              <w:r>
                <w:rPr>
                  <w:noProof/>
                </w:rPr>
                <w:t>Washington DC: Society of American Foresters .</w:t>
              </w:r>
            </w:p>
            <w:p w14:paraId="3BBC68D6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Windle, A. &amp; Douglass, J., 2023. </w:t>
              </w:r>
              <w:r>
                <w:rPr>
                  <w:i/>
                  <w:iCs/>
                  <w:noProof/>
                </w:rPr>
                <w:t xml:space="preserve">Lichen Survey of Dinefwr NNR (VC 44 Carmarthenshire) including re-monitoring the 2013 baseline and comments on air polution and Ash Dieback, </w:t>
              </w:r>
              <w:r>
                <w:rPr>
                  <w:noProof/>
                </w:rPr>
                <w:t>Bangor: National Resources Wales.</w:t>
              </w:r>
            </w:p>
            <w:p w14:paraId="460E9B9B" w14:textId="77777777" w:rsidR="00B77EA8" w:rsidRDefault="00B77EA8" w:rsidP="00B77EA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Yang, T., 2024. The effectiveness of information signs in deterring visitor vandalism. </w:t>
              </w:r>
              <w:r>
                <w:rPr>
                  <w:i/>
                  <w:iCs/>
                  <w:noProof/>
                </w:rPr>
                <w:t xml:space="preserve">Journal of Ooutdoor Recreation and Tourism, </w:t>
              </w:r>
              <w:r>
                <w:rPr>
                  <w:noProof/>
                </w:rPr>
                <w:t>Volume 45.</w:t>
              </w:r>
            </w:p>
            <w:p w14:paraId="5274063F" w14:textId="097DE240" w:rsidR="00532212" w:rsidRDefault="00532212" w:rsidP="00B77EA8">
              <w:r w:rsidRPr="005250D5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AF3AB8E" w14:textId="77777777" w:rsidR="00DF0613" w:rsidRDefault="00DF0613" w:rsidP="00DF0613"/>
    <w:p w14:paraId="16BAD828" w14:textId="7A9125C6" w:rsidR="00DF0613" w:rsidRDefault="00F4450C" w:rsidP="00F4450C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24" w:name="_Toc165632282"/>
      <w:r w:rsidRPr="00F4450C">
        <w:rPr>
          <w:rFonts w:ascii="Times New Roman" w:hAnsi="Times New Roman" w:cs="Times New Roman"/>
          <w:b/>
          <w:bCs/>
          <w:color w:val="auto"/>
        </w:rPr>
        <w:lastRenderedPageBreak/>
        <w:t>Append</w:t>
      </w:r>
      <w:r>
        <w:rPr>
          <w:rFonts w:ascii="Times New Roman" w:hAnsi="Times New Roman" w:cs="Times New Roman"/>
          <w:b/>
          <w:bCs/>
          <w:color w:val="auto"/>
        </w:rPr>
        <w:t>ices</w:t>
      </w:r>
      <w:bookmarkEnd w:id="24"/>
    </w:p>
    <w:p w14:paraId="69AF1FAF" w14:textId="539DE8B4" w:rsidR="00F4450C" w:rsidRDefault="008613BF" w:rsidP="00F4450C">
      <w:pPr>
        <w:pStyle w:val="Heading3"/>
        <w:rPr>
          <w:rFonts w:ascii="Times New Roman" w:hAnsi="Times New Roman" w:cs="Times New Roman"/>
          <w:color w:val="auto"/>
        </w:rPr>
      </w:pPr>
      <w:bookmarkStart w:id="25" w:name="_Toc165632283"/>
      <w:r w:rsidRPr="008613BF">
        <w:rPr>
          <w:noProof/>
          <w:sz w:val="24"/>
          <w:szCs w:val="24"/>
        </w:rPr>
        <w:drawing>
          <wp:anchor distT="0" distB="0" distL="114300" distR="114300" simplePos="0" relativeHeight="251658246" behindDoc="1" locked="0" layoutInCell="1" allowOverlap="1" wp14:anchorId="4B0E6CF1" wp14:editId="55784C45">
            <wp:simplePos x="0" y="0"/>
            <wp:positionH relativeFrom="margin">
              <wp:posOffset>-59690</wp:posOffset>
            </wp:positionH>
            <wp:positionV relativeFrom="paragraph">
              <wp:posOffset>397466</wp:posOffset>
            </wp:positionV>
            <wp:extent cx="5731510" cy="2820670"/>
            <wp:effectExtent l="0" t="0" r="2540" b="0"/>
            <wp:wrapTight wrapText="bothSides">
              <wp:wrapPolygon edited="0">
                <wp:start x="0" y="0"/>
                <wp:lineTo x="0" y="21444"/>
                <wp:lineTo x="21538" y="21444"/>
                <wp:lineTo x="21538" y="0"/>
                <wp:lineTo x="0" y="0"/>
              </wp:wrapPolygon>
            </wp:wrapTight>
            <wp:docPr id="5" name="Picture 4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B409340-8EAF-4B3A-A3F9-D1781A1B21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9B409340-8EAF-4B3A-A3F9-D1781A1B213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96" t="44404" r="13813" b="13639"/>
                    <a:stretch/>
                  </pic:blipFill>
                  <pic:spPr>
                    <a:xfrm>
                      <a:off x="0" y="0"/>
                      <a:ext cx="57315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365F" w:rsidRPr="008613BF">
        <w:rPr>
          <w:rFonts w:ascii="Times New Roman" w:hAnsi="Times New Roman" w:cs="Times New Roman"/>
          <w:noProof/>
          <w:color w:val="auto"/>
          <w:sz w:val="24"/>
          <w:szCs w:val="24"/>
        </w:rPr>
        <w:drawing>
          <wp:anchor distT="0" distB="0" distL="114300" distR="114300" simplePos="0" relativeHeight="251658247" behindDoc="1" locked="0" layoutInCell="1" allowOverlap="1" wp14:anchorId="72145ED6" wp14:editId="37C6B63F">
            <wp:simplePos x="0" y="0"/>
            <wp:positionH relativeFrom="margin">
              <wp:align>left</wp:align>
            </wp:positionH>
            <wp:positionV relativeFrom="paragraph">
              <wp:posOffset>4029724</wp:posOffset>
            </wp:positionV>
            <wp:extent cx="5674360" cy="2906395"/>
            <wp:effectExtent l="0" t="0" r="2540" b="8255"/>
            <wp:wrapTight wrapText="bothSides">
              <wp:wrapPolygon edited="0">
                <wp:start x="0" y="0"/>
                <wp:lineTo x="0" y="21520"/>
                <wp:lineTo x="21537" y="21520"/>
                <wp:lineTo x="21537" y="0"/>
                <wp:lineTo x="0" y="0"/>
              </wp:wrapPolygon>
            </wp:wrapTight>
            <wp:docPr id="274286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360" cy="290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50C" w:rsidRPr="008613BF">
        <w:rPr>
          <w:rFonts w:ascii="Times New Roman" w:hAnsi="Times New Roman" w:cs="Times New Roman"/>
          <w:color w:val="auto"/>
          <w:sz w:val="24"/>
          <w:szCs w:val="24"/>
        </w:rPr>
        <w:t>Appendix 1:</w:t>
      </w:r>
      <w:r w:rsidR="002F7032" w:rsidRPr="008613BF">
        <w:rPr>
          <w:rFonts w:ascii="Times New Roman" w:hAnsi="Times New Roman" w:cs="Times New Roman"/>
          <w:color w:val="auto"/>
          <w:sz w:val="24"/>
          <w:szCs w:val="24"/>
        </w:rPr>
        <w:t xml:space="preserve"> shows the matrix for </w:t>
      </w:r>
      <w:r w:rsidR="000A6AFB" w:rsidRPr="008613BF">
        <w:rPr>
          <w:rFonts w:ascii="Times New Roman" w:hAnsi="Times New Roman" w:cs="Times New Roman"/>
          <w:color w:val="auto"/>
          <w:sz w:val="24"/>
          <w:szCs w:val="24"/>
        </w:rPr>
        <w:t xml:space="preserve">management for hardening </w:t>
      </w:r>
      <w:r w:rsidR="009D59F4" w:rsidRPr="008613BF">
        <w:rPr>
          <w:rFonts w:ascii="Times New Roman" w:hAnsi="Times New Roman" w:cs="Times New Roman"/>
          <w:color w:val="auto"/>
          <w:sz w:val="24"/>
          <w:szCs w:val="24"/>
        </w:rPr>
        <w:t>the resources and experience</w:t>
      </w:r>
      <w:r w:rsidR="009D59F4">
        <w:rPr>
          <w:rFonts w:ascii="Times New Roman" w:hAnsi="Times New Roman" w:cs="Times New Roman"/>
          <w:color w:val="auto"/>
        </w:rPr>
        <w:t>.</w:t>
      </w:r>
      <w:bookmarkEnd w:id="25"/>
    </w:p>
    <w:p w14:paraId="26D620EE" w14:textId="77777777" w:rsidR="008613BF" w:rsidRDefault="008613BF" w:rsidP="008613BF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</w:p>
    <w:p w14:paraId="3E1BFBA7" w14:textId="2EB83FE7" w:rsidR="00FB365F" w:rsidRPr="008613BF" w:rsidRDefault="008613BF" w:rsidP="008613BF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bookmarkStart w:id="26" w:name="_Toc165632284"/>
      <w:r w:rsidRPr="008613BF">
        <w:rPr>
          <w:rFonts w:ascii="Times New Roman" w:hAnsi="Times New Roman" w:cs="Times New Roman"/>
          <w:color w:val="auto"/>
          <w:sz w:val="24"/>
          <w:szCs w:val="24"/>
        </w:rPr>
        <w:t>Appendix 2: shows the matrix for management practices for limiting use.</w:t>
      </w:r>
      <w:bookmarkEnd w:id="26"/>
    </w:p>
    <w:p w14:paraId="457E6186" w14:textId="037296D0" w:rsidR="00FB365F" w:rsidRPr="00FB365F" w:rsidRDefault="00FB365F" w:rsidP="00FB365F"/>
    <w:p w14:paraId="15C9A46C" w14:textId="6A742028" w:rsidR="00FB365F" w:rsidRPr="00FB365F" w:rsidRDefault="00FB365F" w:rsidP="00FB365F"/>
    <w:p w14:paraId="1677D4AF" w14:textId="7A37CC85" w:rsidR="00FB365F" w:rsidRPr="00FB365F" w:rsidRDefault="00FB365F" w:rsidP="00FB365F"/>
    <w:p w14:paraId="09CEB0CF" w14:textId="026D1B0A" w:rsidR="00FB365F" w:rsidRPr="00FB365F" w:rsidRDefault="00FB365F" w:rsidP="00FB365F"/>
    <w:p w14:paraId="12180BF4" w14:textId="2D3DDA1F" w:rsidR="00FB365F" w:rsidRPr="00FB365F" w:rsidRDefault="00FB365F" w:rsidP="00FB365F"/>
    <w:p w14:paraId="78EE8676" w14:textId="0B188728" w:rsidR="00FB365F" w:rsidRPr="0075548E" w:rsidRDefault="0075548E" w:rsidP="00A21D2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bookmarkStart w:id="27" w:name="_Toc165632285"/>
      <w:r>
        <w:rPr>
          <w:noProof/>
        </w:rPr>
        <w:drawing>
          <wp:anchor distT="0" distB="0" distL="114300" distR="114300" simplePos="0" relativeHeight="251658248" behindDoc="1" locked="0" layoutInCell="1" allowOverlap="1" wp14:anchorId="2769CEDD" wp14:editId="42E2FF61">
            <wp:simplePos x="0" y="0"/>
            <wp:positionH relativeFrom="margin">
              <wp:align>right</wp:align>
            </wp:positionH>
            <wp:positionV relativeFrom="paragraph">
              <wp:posOffset>374716</wp:posOffset>
            </wp:positionV>
            <wp:extent cx="5731510" cy="2846070"/>
            <wp:effectExtent l="0" t="0" r="2540" b="0"/>
            <wp:wrapTight wrapText="bothSides">
              <wp:wrapPolygon edited="0">
                <wp:start x="0" y="0"/>
                <wp:lineTo x="0" y="21398"/>
                <wp:lineTo x="21538" y="21398"/>
                <wp:lineTo x="21538" y="0"/>
                <wp:lineTo x="0" y="0"/>
              </wp:wrapPolygon>
            </wp:wrapTight>
            <wp:docPr id="6761505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4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D2D" w:rsidRPr="0075548E">
        <w:rPr>
          <w:rFonts w:ascii="Times New Roman" w:hAnsi="Times New Roman" w:cs="Times New Roman"/>
          <w:color w:val="auto"/>
          <w:sz w:val="24"/>
          <w:szCs w:val="24"/>
        </w:rPr>
        <w:t xml:space="preserve">Appendix 3 </w:t>
      </w:r>
      <w:r w:rsidRPr="0075548E">
        <w:rPr>
          <w:rFonts w:ascii="Times New Roman" w:hAnsi="Times New Roman" w:cs="Times New Roman"/>
          <w:color w:val="auto"/>
          <w:sz w:val="24"/>
          <w:szCs w:val="24"/>
        </w:rPr>
        <w:t>shows the matrix for management for reducing the impact of use.</w:t>
      </w:r>
      <w:bookmarkEnd w:id="27"/>
    </w:p>
    <w:p w14:paraId="06732F2C" w14:textId="1B910C6E" w:rsidR="00FB365F" w:rsidRPr="00FB365F" w:rsidRDefault="00FB365F" w:rsidP="00FB365F"/>
    <w:p w14:paraId="7B375196" w14:textId="46645AE6" w:rsidR="00FB365F" w:rsidRPr="002E2454" w:rsidRDefault="002E2454" w:rsidP="002E2454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bookmarkStart w:id="28" w:name="_Toc165632286"/>
      <w:r>
        <w:rPr>
          <w:rFonts w:ascii="Times New Roman" w:hAnsi="Times New Roman" w:cs="Times New Roman"/>
          <w:color w:val="auto"/>
          <w:sz w:val="24"/>
          <w:szCs w:val="24"/>
        </w:rPr>
        <w:t>Appendix 4: sho</w:t>
      </w:r>
      <w:r w:rsidR="00030F70">
        <w:rPr>
          <w:rFonts w:ascii="Times New Roman" w:hAnsi="Times New Roman" w:cs="Times New Roman"/>
          <w:color w:val="auto"/>
          <w:sz w:val="24"/>
          <w:szCs w:val="24"/>
        </w:rPr>
        <w:t>w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s the matrix for management for </w:t>
      </w:r>
      <w:r w:rsidR="00B22A0D">
        <w:rPr>
          <w:rFonts w:ascii="Times New Roman" w:hAnsi="Times New Roman" w:cs="Times New Roman"/>
          <w:color w:val="auto"/>
          <w:sz w:val="24"/>
          <w:szCs w:val="24"/>
        </w:rPr>
        <w:t>the increase of supply.</w:t>
      </w:r>
      <w:bookmarkEnd w:id="28"/>
    </w:p>
    <w:p w14:paraId="3D0104D4" w14:textId="26968764" w:rsidR="00CE3EB8" w:rsidRPr="00FB365F" w:rsidRDefault="00003871" w:rsidP="00FB365F">
      <w:r>
        <w:rPr>
          <w:noProof/>
        </w:rPr>
        <w:drawing>
          <wp:anchor distT="0" distB="0" distL="114300" distR="114300" simplePos="0" relativeHeight="251658249" behindDoc="1" locked="0" layoutInCell="1" allowOverlap="1" wp14:anchorId="1EAB00C1" wp14:editId="3CAF61B7">
            <wp:simplePos x="0" y="0"/>
            <wp:positionH relativeFrom="margin">
              <wp:align>right</wp:align>
            </wp:positionH>
            <wp:positionV relativeFrom="paragraph">
              <wp:posOffset>396240</wp:posOffset>
            </wp:positionV>
            <wp:extent cx="5731510" cy="2800985"/>
            <wp:effectExtent l="0" t="0" r="2540" b="0"/>
            <wp:wrapTight wrapText="bothSides">
              <wp:wrapPolygon edited="0">
                <wp:start x="0" y="0"/>
                <wp:lineTo x="0" y="21448"/>
                <wp:lineTo x="21538" y="21448"/>
                <wp:lineTo x="21538" y="0"/>
                <wp:lineTo x="0" y="0"/>
              </wp:wrapPolygon>
            </wp:wrapTight>
            <wp:docPr id="13009014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0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E3EB8" w:rsidRPr="00FB365F" w:rsidSect="00635AC5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E3845" w14:textId="77777777" w:rsidR="00635AC5" w:rsidRDefault="00635AC5" w:rsidP="006722C1">
      <w:pPr>
        <w:spacing w:after="0" w:line="240" w:lineRule="auto"/>
      </w:pPr>
      <w:r>
        <w:separator/>
      </w:r>
    </w:p>
  </w:endnote>
  <w:endnote w:type="continuationSeparator" w:id="0">
    <w:p w14:paraId="2D0DB33D" w14:textId="77777777" w:rsidR="00635AC5" w:rsidRDefault="00635AC5" w:rsidP="006722C1">
      <w:pPr>
        <w:spacing w:after="0" w:line="240" w:lineRule="auto"/>
      </w:pPr>
      <w:r>
        <w:continuationSeparator/>
      </w:r>
    </w:p>
  </w:endnote>
  <w:endnote w:type="continuationNotice" w:id="1">
    <w:p w14:paraId="3B511498" w14:textId="77777777" w:rsidR="00635AC5" w:rsidRDefault="00635A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04891800"/>
      <w:docPartObj>
        <w:docPartGallery w:val="Page Numbers (Bottom of Page)"/>
        <w:docPartUnique/>
      </w:docPartObj>
    </w:sdtPr>
    <w:sdtContent>
      <w:p w14:paraId="38F05107" w14:textId="0C75A30C" w:rsidR="00036957" w:rsidRPr="000A61E7" w:rsidRDefault="00036957">
        <w:pPr>
          <w:pStyle w:val="Footer"/>
        </w:pPr>
        <w:r w:rsidRPr="000A61E7">
          <w:fldChar w:fldCharType="begin"/>
        </w:r>
        <w:r w:rsidRPr="000A61E7">
          <w:instrText>PAGE   \* MERGEFORMAT</w:instrText>
        </w:r>
        <w:r w:rsidRPr="000A61E7">
          <w:fldChar w:fldCharType="separate"/>
        </w:r>
        <w:r w:rsidRPr="000A61E7">
          <w:t>2</w:t>
        </w:r>
        <w:r w:rsidRPr="000A61E7">
          <w:fldChar w:fldCharType="end"/>
        </w:r>
      </w:p>
    </w:sdtContent>
  </w:sdt>
  <w:p w14:paraId="1448AC00" w14:textId="77777777" w:rsidR="006722C1" w:rsidRDefault="006722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930F04" w14:textId="77777777" w:rsidR="00635AC5" w:rsidRDefault="00635AC5" w:rsidP="006722C1">
      <w:pPr>
        <w:spacing w:after="0" w:line="240" w:lineRule="auto"/>
      </w:pPr>
      <w:r>
        <w:separator/>
      </w:r>
    </w:p>
  </w:footnote>
  <w:footnote w:type="continuationSeparator" w:id="0">
    <w:p w14:paraId="2ACC60FD" w14:textId="77777777" w:rsidR="00635AC5" w:rsidRDefault="00635AC5" w:rsidP="006722C1">
      <w:pPr>
        <w:spacing w:after="0" w:line="240" w:lineRule="auto"/>
      </w:pPr>
      <w:r>
        <w:continuationSeparator/>
      </w:r>
    </w:p>
  </w:footnote>
  <w:footnote w:type="continuationNotice" w:id="1">
    <w:p w14:paraId="1F041B0B" w14:textId="77777777" w:rsidR="00635AC5" w:rsidRDefault="00635A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F4779" w14:textId="5FF567F0" w:rsidR="00FF2EAF" w:rsidRDefault="00795F0B">
    <w:pPr>
      <w:pStyle w:val="Header"/>
    </w:pPr>
    <w:r>
      <w:t>William Roberts                                                                                                                                     2100809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B12"/>
    <w:rsid w:val="00003871"/>
    <w:rsid w:val="0000C25E"/>
    <w:rsid w:val="00011587"/>
    <w:rsid w:val="00020B9F"/>
    <w:rsid w:val="00030F70"/>
    <w:rsid w:val="00036957"/>
    <w:rsid w:val="000375A2"/>
    <w:rsid w:val="00041C24"/>
    <w:rsid w:val="00056459"/>
    <w:rsid w:val="00056804"/>
    <w:rsid w:val="00056DA0"/>
    <w:rsid w:val="0006551A"/>
    <w:rsid w:val="00066224"/>
    <w:rsid w:val="00067614"/>
    <w:rsid w:val="000741F4"/>
    <w:rsid w:val="000818A9"/>
    <w:rsid w:val="00082968"/>
    <w:rsid w:val="000A1FDD"/>
    <w:rsid w:val="000A36F6"/>
    <w:rsid w:val="000A61E7"/>
    <w:rsid w:val="000A6AFB"/>
    <w:rsid w:val="000C533E"/>
    <w:rsid w:val="000C7DDE"/>
    <w:rsid w:val="000D6673"/>
    <w:rsid w:val="000F2734"/>
    <w:rsid w:val="000F3DCB"/>
    <w:rsid w:val="000F5DF6"/>
    <w:rsid w:val="0010653C"/>
    <w:rsid w:val="001066FD"/>
    <w:rsid w:val="00106F1B"/>
    <w:rsid w:val="00115E39"/>
    <w:rsid w:val="00116229"/>
    <w:rsid w:val="00145B17"/>
    <w:rsid w:val="00172C22"/>
    <w:rsid w:val="0017545B"/>
    <w:rsid w:val="001777E4"/>
    <w:rsid w:val="001814C0"/>
    <w:rsid w:val="00197808"/>
    <w:rsid w:val="001B2323"/>
    <w:rsid w:val="001B6C6A"/>
    <w:rsid w:val="001C77D0"/>
    <w:rsid w:val="001D359D"/>
    <w:rsid w:val="001D364C"/>
    <w:rsid w:val="001E0BEB"/>
    <w:rsid w:val="001F1369"/>
    <w:rsid w:val="001F5529"/>
    <w:rsid w:val="002026C1"/>
    <w:rsid w:val="00202CA1"/>
    <w:rsid w:val="00204CC4"/>
    <w:rsid w:val="002167ED"/>
    <w:rsid w:val="00223029"/>
    <w:rsid w:val="00227D7F"/>
    <w:rsid w:val="0023429A"/>
    <w:rsid w:val="00235C7B"/>
    <w:rsid w:val="00236832"/>
    <w:rsid w:val="002436CF"/>
    <w:rsid w:val="00260940"/>
    <w:rsid w:val="00277AB7"/>
    <w:rsid w:val="00277BD3"/>
    <w:rsid w:val="002805DF"/>
    <w:rsid w:val="00283F3F"/>
    <w:rsid w:val="00292024"/>
    <w:rsid w:val="002966C0"/>
    <w:rsid w:val="002A07DD"/>
    <w:rsid w:val="002A4E69"/>
    <w:rsid w:val="002A7A6B"/>
    <w:rsid w:val="002B4C5B"/>
    <w:rsid w:val="002B54D7"/>
    <w:rsid w:val="002B716F"/>
    <w:rsid w:val="002B7C13"/>
    <w:rsid w:val="002B7FA1"/>
    <w:rsid w:val="002C246E"/>
    <w:rsid w:val="002C2BD2"/>
    <w:rsid w:val="002D5F1A"/>
    <w:rsid w:val="002E1130"/>
    <w:rsid w:val="002E2454"/>
    <w:rsid w:val="002E4D52"/>
    <w:rsid w:val="002E579F"/>
    <w:rsid w:val="002F11B4"/>
    <w:rsid w:val="002F7032"/>
    <w:rsid w:val="003039AC"/>
    <w:rsid w:val="0031431A"/>
    <w:rsid w:val="00322C18"/>
    <w:rsid w:val="00342F96"/>
    <w:rsid w:val="0035160A"/>
    <w:rsid w:val="003619BA"/>
    <w:rsid w:val="00361C1A"/>
    <w:rsid w:val="00370AC4"/>
    <w:rsid w:val="003A3E9C"/>
    <w:rsid w:val="003A757A"/>
    <w:rsid w:val="003A7A16"/>
    <w:rsid w:val="003B64FD"/>
    <w:rsid w:val="003B783B"/>
    <w:rsid w:val="003C762D"/>
    <w:rsid w:val="003D179D"/>
    <w:rsid w:val="003D73E3"/>
    <w:rsid w:val="003F65BC"/>
    <w:rsid w:val="00405E80"/>
    <w:rsid w:val="00410111"/>
    <w:rsid w:val="0041756C"/>
    <w:rsid w:val="00422E46"/>
    <w:rsid w:val="004370DB"/>
    <w:rsid w:val="0044FD50"/>
    <w:rsid w:val="00455984"/>
    <w:rsid w:val="00461022"/>
    <w:rsid w:val="00462667"/>
    <w:rsid w:val="0046266C"/>
    <w:rsid w:val="00464025"/>
    <w:rsid w:val="00464360"/>
    <w:rsid w:val="004702F2"/>
    <w:rsid w:val="004733D8"/>
    <w:rsid w:val="00473B81"/>
    <w:rsid w:val="00474A8D"/>
    <w:rsid w:val="00490A4F"/>
    <w:rsid w:val="0049616D"/>
    <w:rsid w:val="004A0F75"/>
    <w:rsid w:val="004A1391"/>
    <w:rsid w:val="004A574B"/>
    <w:rsid w:val="004B66DE"/>
    <w:rsid w:val="004B7B72"/>
    <w:rsid w:val="004C02B4"/>
    <w:rsid w:val="004C0E9D"/>
    <w:rsid w:val="004C1FE9"/>
    <w:rsid w:val="004C2308"/>
    <w:rsid w:val="004D1E0F"/>
    <w:rsid w:val="004D4BC8"/>
    <w:rsid w:val="004E6406"/>
    <w:rsid w:val="005012E7"/>
    <w:rsid w:val="0050200B"/>
    <w:rsid w:val="00510CC2"/>
    <w:rsid w:val="005121EE"/>
    <w:rsid w:val="00512FC2"/>
    <w:rsid w:val="00514399"/>
    <w:rsid w:val="00516BA7"/>
    <w:rsid w:val="005250D5"/>
    <w:rsid w:val="005254F0"/>
    <w:rsid w:val="00527FFB"/>
    <w:rsid w:val="00532212"/>
    <w:rsid w:val="005435C9"/>
    <w:rsid w:val="00552370"/>
    <w:rsid w:val="0055524C"/>
    <w:rsid w:val="00555347"/>
    <w:rsid w:val="005563E2"/>
    <w:rsid w:val="0056354B"/>
    <w:rsid w:val="0056786C"/>
    <w:rsid w:val="005717C5"/>
    <w:rsid w:val="00571C09"/>
    <w:rsid w:val="00574526"/>
    <w:rsid w:val="005812A0"/>
    <w:rsid w:val="00582FCE"/>
    <w:rsid w:val="005954A6"/>
    <w:rsid w:val="00597912"/>
    <w:rsid w:val="005A0FF7"/>
    <w:rsid w:val="005A4D27"/>
    <w:rsid w:val="005A5082"/>
    <w:rsid w:val="005B39F2"/>
    <w:rsid w:val="005B7B54"/>
    <w:rsid w:val="005C15D4"/>
    <w:rsid w:val="005C433A"/>
    <w:rsid w:val="005D28E5"/>
    <w:rsid w:val="005D4942"/>
    <w:rsid w:val="005E2747"/>
    <w:rsid w:val="006003FD"/>
    <w:rsid w:val="006110DA"/>
    <w:rsid w:val="00616E3A"/>
    <w:rsid w:val="006202B4"/>
    <w:rsid w:val="00635AC5"/>
    <w:rsid w:val="00637565"/>
    <w:rsid w:val="006376B4"/>
    <w:rsid w:val="0065213B"/>
    <w:rsid w:val="00664BFD"/>
    <w:rsid w:val="00671EBF"/>
    <w:rsid w:val="006722C1"/>
    <w:rsid w:val="0067386B"/>
    <w:rsid w:val="00676F0D"/>
    <w:rsid w:val="00684631"/>
    <w:rsid w:val="0069207C"/>
    <w:rsid w:val="006A1615"/>
    <w:rsid w:val="006A7DAD"/>
    <w:rsid w:val="006B41E2"/>
    <w:rsid w:val="006B5CF1"/>
    <w:rsid w:val="006C49CF"/>
    <w:rsid w:val="006C664D"/>
    <w:rsid w:val="006D21F8"/>
    <w:rsid w:val="006D3A32"/>
    <w:rsid w:val="006D78C3"/>
    <w:rsid w:val="006E3FD9"/>
    <w:rsid w:val="006E49BC"/>
    <w:rsid w:val="006F6520"/>
    <w:rsid w:val="007039CF"/>
    <w:rsid w:val="00706103"/>
    <w:rsid w:val="00706D18"/>
    <w:rsid w:val="007163B0"/>
    <w:rsid w:val="00726346"/>
    <w:rsid w:val="007267CD"/>
    <w:rsid w:val="00731647"/>
    <w:rsid w:val="007340F4"/>
    <w:rsid w:val="007500D7"/>
    <w:rsid w:val="0075072D"/>
    <w:rsid w:val="00754B11"/>
    <w:rsid w:val="0075548E"/>
    <w:rsid w:val="00774DB6"/>
    <w:rsid w:val="00777776"/>
    <w:rsid w:val="007854FE"/>
    <w:rsid w:val="00787D56"/>
    <w:rsid w:val="007930E7"/>
    <w:rsid w:val="00795F0B"/>
    <w:rsid w:val="00797C67"/>
    <w:rsid w:val="007A0F0A"/>
    <w:rsid w:val="007A37D1"/>
    <w:rsid w:val="007B5FB0"/>
    <w:rsid w:val="007C13F7"/>
    <w:rsid w:val="007C71D7"/>
    <w:rsid w:val="007D5045"/>
    <w:rsid w:val="007D58BE"/>
    <w:rsid w:val="007E31D8"/>
    <w:rsid w:val="007E7706"/>
    <w:rsid w:val="007E786E"/>
    <w:rsid w:val="00805AD0"/>
    <w:rsid w:val="0080616B"/>
    <w:rsid w:val="00810F78"/>
    <w:rsid w:val="0083161A"/>
    <w:rsid w:val="00832342"/>
    <w:rsid w:val="008535D1"/>
    <w:rsid w:val="00854F36"/>
    <w:rsid w:val="008613BF"/>
    <w:rsid w:val="00862548"/>
    <w:rsid w:val="00862C05"/>
    <w:rsid w:val="0086527A"/>
    <w:rsid w:val="00874243"/>
    <w:rsid w:val="00895DEB"/>
    <w:rsid w:val="00896B8A"/>
    <w:rsid w:val="008B3C98"/>
    <w:rsid w:val="008B4697"/>
    <w:rsid w:val="008B6389"/>
    <w:rsid w:val="008C1BA5"/>
    <w:rsid w:val="008C6336"/>
    <w:rsid w:val="008D3D5B"/>
    <w:rsid w:val="008D402D"/>
    <w:rsid w:val="008D6FA5"/>
    <w:rsid w:val="008E1E79"/>
    <w:rsid w:val="008E3AE6"/>
    <w:rsid w:val="008E51DE"/>
    <w:rsid w:val="009111DA"/>
    <w:rsid w:val="009113C4"/>
    <w:rsid w:val="009137DA"/>
    <w:rsid w:val="00926864"/>
    <w:rsid w:val="00953263"/>
    <w:rsid w:val="00955DE1"/>
    <w:rsid w:val="0096500D"/>
    <w:rsid w:val="009720EB"/>
    <w:rsid w:val="00980854"/>
    <w:rsid w:val="00992A41"/>
    <w:rsid w:val="009A308C"/>
    <w:rsid w:val="009A4737"/>
    <w:rsid w:val="009A7317"/>
    <w:rsid w:val="009B53C3"/>
    <w:rsid w:val="009C3F77"/>
    <w:rsid w:val="009C57F7"/>
    <w:rsid w:val="009D59F4"/>
    <w:rsid w:val="009F2306"/>
    <w:rsid w:val="009F571E"/>
    <w:rsid w:val="00A1213D"/>
    <w:rsid w:val="00A139BB"/>
    <w:rsid w:val="00A15C37"/>
    <w:rsid w:val="00A172BF"/>
    <w:rsid w:val="00A21D2D"/>
    <w:rsid w:val="00A30EAB"/>
    <w:rsid w:val="00A33196"/>
    <w:rsid w:val="00A61308"/>
    <w:rsid w:val="00A61559"/>
    <w:rsid w:val="00A61806"/>
    <w:rsid w:val="00A623FC"/>
    <w:rsid w:val="00A674C0"/>
    <w:rsid w:val="00A73051"/>
    <w:rsid w:val="00A73A07"/>
    <w:rsid w:val="00A7731E"/>
    <w:rsid w:val="00A84759"/>
    <w:rsid w:val="00A85ECE"/>
    <w:rsid w:val="00A95562"/>
    <w:rsid w:val="00AA09EA"/>
    <w:rsid w:val="00AA2720"/>
    <w:rsid w:val="00AB508A"/>
    <w:rsid w:val="00AB5F11"/>
    <w:rsid w:val="00AC3BC4"/>
    <w:rsid w:val="00AC6D40"/>
    <w:rsid w:val="00AD25E6"/>
    <w:rsid w:val="00AD62BA"/>
    <w:rsid w:val="00AE0F46"/>
    <w:rsid w:val="00AE1DA5"/>
    <w:rsid w:val="00AF2D4B"/>
    <w:rsid w:val="00AF4BA7"/>
    <w:rsid w:val="00B05EFC"/>
    <w:rsid w:val="00B06118"/>
    <w:rsid w:val="00B06554"/>
    <w:rsid w:val="00B179EA"/>
    <w:rsid w:val="00B222BA"/>
    <w:rsid w:val="00B22A0D"/>
    <w:rsid w:val="00B2719D"/>
    <w:rsid w:val="00B30FF3"/>
    <w:rsid w:val="00B33F9B"/>
    <w:rsid w:val="00B43260"/>
    <w:rsid w:val="00B44DBE"/>
    <w:rsid w:val="00B541D4"/>
    <w:rsid w:val="00B54A9B"/>
    <w:rsid w:val="00B5514A"/>
    <w:rsid w:val="00B560D2"/>
    <w:rsid w:val="00B74E17"/>
    <w:rsid w:val="00B76E67"/>
    <w:rsid w:val="00B770B3"/>
    <w:rsid w:val="00B77EA8"/>
    <w:rsid w:val="00B860B3"/>
    <w:rsid w:val="00B94874"/>
    <w:rsid w:val="00B97E52"/>
    <w:rsid w:val="00BA017B"/>
    <w:rsid w:val="00BA3520"/>
    <w:rsid w:val="00BA4028"/>
    <w:rsid w:val="00BB3A67"/>
    <w:rsid w:val="00BC39C9"/>
    <w:rsid w:val="00BC40D0"/>
    <w:rsid w:val="00BD4D30"/>
    <w:rsid w:val="00BD6FF5"/>
    <w:rsid w:val="00BE40AB"/>
    <w:rsid w:val="00BE478D"/>
    <w:rsid w:val="00BEB999"/>
    <w:rsid w:val="00BF171E"/>
    <w:rsid w:val="00BF4FAB"/>
    <w:rsid w:val="00BF6023"/>
    <w:rsid w:val="00C0532F"/>
    <w:rsid w:val="00C164A7"/>
    <w:rsid w:val="00C23B12"/>
    <w:rsid w:val="00C312F5"/>
    <w:rsid w:val="00C31E90"/>
    <w:rsid w:val="00C357A2"/>
    <w:rsid w:val="00C36D49"/>
    <w:rsid w:val="00C37895"/>
    <w:rsid w:val="00C4616D"/>
    <w:rsid w:val="00C47184"/>
    <w:rsid w:val="00C55682"/>
    <w:rsid w:val="00C609D3"/>
    <w:rsid w:val="00C62EAA"/>
    <w:rsid w:val="00C678BC"/>
    <w:rsid w:val="00C679E8"/>
    <w:rsid w:val="00C71E53"/>
    <w:rsid w:val="00C723FC"/>
    <w:rsid w:val="00C7436A"/>
    <w:rsid w:val="00C77181"/>
    <w:rsid w:val="00C83F6F"/>
    <w:rsid w:val="00C90A2E"/>
    <w:rsid w:val="00C936A7"/>
    <w:rsid w:val="00C9645D"/>
    <w:rsid w:val="00C974A8"/>
    <w:rsid w:val="00CA1479"/>
    <w:rsid w:val="00CA1F26"/>
    <w:rsid w:val="00CB3EE8"/>
    <w:rsid w:val="00CC65BE"/>
    <w:rsid w:val="00CD5653"/>
    <w:rsid w:val="00CD6D03"/>
    <w:rsid w:val="00CE1242"/>
    <w:rsid w:val="00CE1647"/>
    <w:rsid w:val="00CE3EB8"/>
    <w:rsid w:val="00D002C2"/>
    <w:rsid w:val="00D0042E"/>
    <w:rsid w:val="00D02992"/>
    <w:rsid w:val="00D06C20"/>
    <w:rsid w:val="00D10ABC"/>
    <w:rsid w:val="00D14556"/>
    <w:rsid w:val="00D24CEF"/>
    <w:rsid w:val="00D36F92"/>
    <w:rsid w:val="00D37899"/>
    <w:rsid w:val="00D409C7"/>
    <w:rsid w:val="00D51193"/>
    <w:rsid w:val="00D7645C"/>
    <w:rsid w:val="00D766B2"/>
    <w:rsid w:val="00D77578"/>
    <w:rsid w:val="00D80148"/>
    <w:rsid w:val="00D84A7A"/>
    <w:rsid w:val="00D86AD3"/>
    <w:rsid w:val="00DB2D4B"/>
    <w:rsid w:val="00DB7C06"/>
    <w:rsid w:val="00DC06F0"/>
    <w:rsid w:val="00DC33D1"/>
    <w:rsid w:val="00DC4FD5"/>
    <w:rsid w:val="00DC56D4"/>
    <w:rsid w:val="00DD7331"/>
    <w:rsid w:val="00DE5A18"/>
    <w:rsid w:val="00DF0613"/>
    <w:rsid w:val="00E00033"/>
    <w:rsid w:val="00E03061"/>
    <w:rsid w:val="00E13928"/>
    <w:rsid w:val="00E14747"/>
    <w:rsid w:val="00E14795"/>
    <w:rsid w:val="00E21640"/>
    <w:rsid w:val="00E229E2"/>
    <w:rsid w:val="00E25707"/>
    <w:rsid w:val="00E43C4D"/>
    <w:rsid w:val="00E4620E"/>
    <w:rsid w:val="00E470F7"/>
    <w:rsid w:val="00E478B3"/>
    <w:rsid w:val="00E47978"/>
    <w:rsid w:val="00E54E16"/>
    <w:rsid w:val="00E56014"/>
    <w:rsid w:val="00E75C29"/>
    <w:rsid w:val="00E80428"/>
    <w:rsid w:val="00E82F1D"/>
    <w:rsid w:val="00E83BF1"/>
    <w:rsid w:val="00E940F9"/>
    <w:rsid w:val="00EB20E8"/>
    <w:rsid w:val="00ED07BD"/>
    <w:rsid w:val="00ED2287"/>
    <w:rsid w:val="00ED2A41"/>
    <w:rsid w:val="00EE0089"/>
    <w:rsid w:val="00EE5637"/>
    <w:rsid w:val="00EE7095"/>
    <w:rsid w:val="00EF14F8"/>
    <w:rsid w:val="00EF163D"/>
    <w:rsid w:val="00F0050A"/>
    <w:rsid w:val="00F06487"/>
    <w:rsid w:val="00F07DF3"/>
    <w:rsid w:val="00F1387B"/>
    <w:rsid w:val="00F2344A"/>
    <w:rsid w:val="00F25FEC"/>
    <w:rsid w:val="00F2604C"/>
    <w:rsid w:val="00F40DCB"/>
    <w:rsid w:val="00F4223C"/>
    <w:rsid w:val="00F43F24"/>
    <w:rsid w:val="00F4450C"/>
    <w:rsid w:val="00F52E79"/>
    <w:rsid w:val="00F53E4B"/>
    <w:rsid w:val="00F5599B"/>
    <w:rsid w:val="00F62788"/>
    <w:rsid w:val="00F63F6C"/>
    <w:rsid w:val="00F768B8"/>
    <w:rsid w:val="00F7729B"/>
    <w:rsid w:val="00F778AA"/>
    <w:rsid w:val="00F800EA"/>
    <w:rsid w:val="00F825A0"/>
    <w:rsid w:val="00F900A9"/>
    <w:rsid w:val="00F928CA"/>
    <w:rsid w:val="00F97C6B"/>
    <w:rsid w:val="00FA7DCB"/>
    <w:rsid w:val="00FB365F"/>
    <w:rsid w:val="00FB4C07"/>
    <w:rsid w:val="00FC5E57"/>
    <w:rsid w:val="00FC73CD"/>
    <w:rsid w:val="00FE4728"/>
    <w:rsid w:val="00FE4DC4"/>
    <w:rsid w:val="00FE5F46"/>
    <w:rsid w:val="00FF2EAF"/>
    <w:rsid w:val="00FF3924"/>
    <w:rsid w:val="010F5AA0"/>
    <w:rsid w:val="01509237"/>
    <w:rsid w:val="01791444"/>
    <w:rsid w:val="02035C20"/>
    <w:rsid w:val="022DDBF5"/>
    <w:rsid w:val="0257A16C"/>
    <w:rsid w:val="026104F8"/>
    <w:rsid w:val="0330759A"/>
    <w:rsid w:val="038172D9"/>
    <w:rsid w:val="03D3A3EF"/>
    <w:rsid w:val="03DC992C"/>
    <w:rsid w:val="0415E507"/>
    <w:rsid w:val="04365F65"/>
    <w:rsid w:val="047B9B50"/>
    <w:rsid w:val="04BB0B24"/>
    <w:rsid w:val="04D0A947"/>
    <w:rsid w:val="058F422E"/>
    <w:rsid w:val="05EE08D0"/>
    <w:rsid w:val="068B378A"/>
    <w:rsid w:val="07181150"/>
    <w:rsid w:val="07271C68"/>
    <w:rsid w:val="0774CD2B"/>
    <w:rsid w:val="07B78B4B"/>
    <w:rsid w:val="0826E85F"/>
    <w:rsid w:val="0852F546"/>
    <w:rsid w:val="0869F294"/>
    <w:rsid w:val="08A0FD62"/>
    <w:rsid w:val="08DBDF1F"/>
    <w:rsid w:val="0A0BCCFF"/>
    <w:rsid w:val="0A3C057D"/>
    <w:rsid w:val="0A578C81"/>
    <w:rsid w:val="0ABF18CB"/>
    <w:rsid w:val="0AF4CB23"/>
    <w:rsid w:val="0B38AE7B"/>
    <w:rsid w:val="0B53CBEA"/>
    <w:rsid w:val="0C8DFAC9"/>
    <w:rsid w:val="0C9211F5"/>
    <w:rsid w:val="0CF93798"/>
    <w:rsid w:val="0D266669"/>
    <w:rsid w:val="0D704CE3"/>
    <w:rsid w:val="0E8D5CE8"/>
    <w:rsid w:val="0E98BBCC"/>
    <w:rsid w:val="0EDFD835"/>
    <w:rsid w:val="0F262C6B"/>
    <w:rsid w:val="0F5763E7"/>
    <w:rsid w:val="0F901471"/>
    <w:rsid w:val="0FB13460"/>
    <w:rsid w:val="10B6A5E6"/>
    <w:rsid w:val="10F34D1B"/>
    <w:rsid w:val="113EC447"/>
    <w:rsid w:val="11AAC903"/>
    <w:rsid w:val="11E939A6"/>
    <w:rsid w:val="12044490"/>
    <w:rsid w:val="126C9570"/>
    <w:rsid w:val="1288ECF7"/>
    <w:rsid w:val="12DCF3D1"/>
    <w:rsid w:val="1300B321"/>
    <w:rsid w:val="130877CF"/>
    <w:rsid w:val="13150118"/>
    <w:rsid w:val="135CB886"/>
    <w:rsid w:val="139BF820"/>
    <w:rsid w:val="139C620D"/>
    <w:rsid w:val="13D36487"/>
    <w:rsid w:val="13ED3FF5"/>
    <w:rsid w:val="144CBF10"/>
    <w:rsid w:val="14896AE0"/>
    <w:rsid w:val="15552F7C"/>
    <w:rsid w:val="15C281C4"/>
    <w:rsid w:val="15D428ED"/>
    <w:rsid w:val="15E317B8"/>
    <w:rsid w:val="162074B5"/>
    <w:rsid w:val="162D13A0"/>
    <w:rsid w:val="163BCDA9"/>
    <w:rsid w:val="164F3EDB"/>
    <w:rsid w:val="1677ED9D"/>
    <w:rsid w:val="168C75B6"/>
    <w:rsid w:val="16CD26DB"/>
    <w:rsid w:val="16EDBF03"/>
    <w:rsid w:val="171E4B98"/>
    <w:rsid w:val="174390BD"/>
    <w:rsid w:val="178475CB"/>
    <w:rsid w:val="17A69E6F"/>
    <w:rsid w:val="17BB996F"/>
    <w:rsid w:val="17C10BA2"/>
    <w:rsid w:val="181612FF"/>
    <w:rsid w:val="1856DA79"/>
    <w:rsid w:val="1865FD32"/>
    <w:rsid w:val="188F7104"/>
    <w:rsid w:val="18D17312"/>
    <w:rsid w:val="1904814D"/>
    <w:rsid w:val="19057C97"/>
    <w:rsid w:val="195CDC03"/>
    <w:rsid w:val="196C3ED0"/>
    <w:rsid w:val="19A4A011"/>
    <w:rsid w:val="1A211E06"/>
    <w:rsid w:val="1A38CD57"/>
    <w:rsid w:val="1B266E0A"/>
    <w:rsid w:val="1C2E5786"/>
    <w:rsid w:val="1C9B884F"/>
    <w:rsid w:val="1CA39193"/>
    <w:rsid w:val="1CDC40D3"/>
    <w:rsid w:val="1CF56930"/>
    <w:rsid w:val="1D2FE14C"/>
    <w:rsid w:val="1D5D7041"/>
    <w:rsid w:val="1D6D8601"/>
    <w:rsid w:val="1D85BFB5"/>
    <w:rsid w:val="1DD99B56"/>
    <w:rsid w:val="1DFDB6ED"/>
    <w:rsid w:val="1EE747F3"/>
    <w:rsid w:val="1F1F4ABC"/>
    <w:rsid w:val="1F6BD427"/>
    <w:rsid w:val="1FB618ED"/>
    <w:rsid w:val="1FD15D17"/>
    <w:rsid w:val="20038248"/>
    <w:rsid w:val="2008427A"/>
    <w:rsid w:val="2013AABF"/>
    <w:rsid w:val="20797B50"/>
    <w:rsid w:val="20CCC8BF"/>
    <w:rsid w:val="20EF3007"/>
    <w:rsid w:val="2173A67A"/>
    <w:rsid w:val="23025435"/>
    <w:rsid w:val="230BABCF"/>
    <w:rsid w:val="23FE993E"/>
    <w:rsid w:val="2474B459"/>
    <w:rsid w:val="24A77C30"/>
    <w:rsid w:val="25010F39"/>
    <w:rsid w:val="2510450F"/>
    <w:rsid w:val="255FEDB6"/>
    <w:rsid w:val="25899EAA"/>
    <w:rsid w:val="261152D9"/>
    <w:rsid w:val="27BBAC3E"/>
    <w:rsid w:val="28501449"/>
    <w:rsid w:val="285180A2"/>
    <w:rsid w:val="29204E49"/>
    <w:rsid w:val="29964751"/>
    <w:rsid w:val="2A4E6421"/>
    <w:rsid w:val="2B36CE16"/>
    <w:rsid w:val="2BBE6231"/>
    <w:rsid w:val="2BEAF577"/>
    <w:rsid w:val="2BF36D28"/>
    <w:rsid w:val="2CC9A654"/>
    <w:rsid w:val="2D3F9F5C"/>
    <w:rsid w:val="2E701D79"/>
    <w:rsid w:val="2F077945"/>
    <w:rsid w:val="2FB96D98"/>
    <w:rsid w:val="2FCEA87C"/>
    <w:rsid w:val="2FEB34A8"/>
    <w:rsid w:val="2FEDDDB8"/>
    <w:rsid w:val="304D7E9E"/>
    <w:rsid w:val="308BF2E5"/>
    <w:rsid w:val="30BA9949"/>
    <w:rsid w:val="32900FE5"/>
    <w:rsid w:val="32AC0A96"/>
    <w:rsid w:val="32B998B3"/>
    <w:rsid w:val="32C10B3E"/>
    <w:rsid w:val="32E0C5FA"/>
    <w:rsid w:val="3357F6BA"/>
    <w:rsid w:val="347B986F"/>
    <w:rsid w:val="353CA4D4"/>
    <w:rsid w:val="35B40D59"/>
    <w:rsid w:val="35C05B3E"/>
    <w:rsid w:val="36310FFB"/>
    <w:rsid w:val="3636950B"/>
    <w:rsid w:val="366618BC"/>
    <w:rsid w:val="369BDA74"/>
    <w:rsid w:val="36F811D6"/>
    <w:rsid w:val="3722148D"/>
    <w:rsid w:val="372CB290"/>
    <w:rsid w:val="377C43F8"/>
    <w:rsid w:val="379C75E4"/>
    <w:rsid w:val="383396DC"/>
    <w:rsid w:val="38D9EDED"/>
    <w:rsid w:val="396E35CD"/>
    <w:rsid w:val="397D0542"/>
    <w:rsid w:val="39F07614"/>
    <w:rsid w:val="3A139983"/>
    <w:rsid w:val="3A1728A5"/>
    <w:rsid w:val="3A23294F"/>
    <w:rsid w:val="3A2A1192"/>
    <w:rsid w:val="3A885171"/>
    <w:rsid w:val="3AB36FC1"/>
    <w:rsid w:val="3AC9D58A"/>
    <w:rsid w:val="3B743D82"/>
    <w:rsid w:val="3BC5A3BA"/>
    <w:rsid w:val="3BC8D697"/>
    <w:rsid w:val="3C585413"/>
    <w:rsid w:val="3D63A651"/>
    <w:rsid w:val="3D93EAB1"/>
    <w:rsid w:val="3DDFAE7D"/>
    <w:rsid w:val="3DEB1083"/>
    <w:rsid w:val="3E4A54F2"/>
    <w:rsid w:val="3E7DCE52"/>
    <w:rsid w:val="3ED7A80C"/>
    <w:rsid w:val="3F10C15E"/>
    <w:rsid w:val="3F9BA5A1"/>
    <w:rsid w:val="3FCBD85E"/>
    <w:rsid w:val="400EAA76"/>
    <w:rsid w:val="408AD6DF"/>
    <w:rsid w:val="40B10FAF"/>
    <w:rsid w:val="4103E6F0"/>
    <w:rsid w:val="4126E39F"/>
    <w:rsid w:val="412708B7"/>
    <w:rsid w:val="41AB3AD9"/>
    <w:rsid w:val="41B26B37"/>
    <w:rsid w:val="41BF10E0"/>
    <w:rsid w:val="426EA492"/>
    <w:rsid w:val="4274EFDE"/>
    <w:rsid w:val="4299ACA0"/>
    <w:rsid w:val="429FF0ED"/>
    <w:rsid w:val="431B5F0B"/>
    <w:rsid w:val="4327B17E"/>
    <w:rsid w:val="44941FB8"/>
    <w:rsid w:val="44D02612"/>
    <w:rsid w:val="45029118"/>
    <w:rsid w:val="45A50CF0"/>
    <w:rsid w:val="4609A8DF"/>
    <w:rsid w:val="463CB274"/>
    <w:rsid w:val="465244E4"/>
    <w:rsid w:val="46E55303"/>
    <w:rsid w:val="47541BAD"/>
    <w:rsid w:val="476F4E24"/>
    <w:rsid w:val="480638FC"/>
    <w:rsid w:val="4870EFBB"/>
    <w:rsid w:val="49201428"/>
    <w:rsid w:val="4A68A720"/>
    <w:rsid w:val="4A74E890"/>
    <w:rsid w:val="4A8C7766"/>
    <w:rsid w:val="4AB27E7C"/>
    <w:rsid w:val="4B16C817"/>
    <w:rsid w:val="4B3EBD3F"/>
    <w:rsid w:val="4B882BBB"/>
    <w:rsid w:val="4C6563EC"/>
    <w:rsid w:val="4D0EAD38"/>
    <w:rsid w:val="4D3FFE82"/>
    <w:rsid w:val="4E5A1305"/>
    <w:rsid w:val="4E736B38"/>
    <w:rsid w:val="4EEBBDD2"/>
    <w:rsid w:val="4FCC0871"/>
    <w:rsid w:val="4FE17DF2"/>
    <w:rsid w:val="50004CAB"/>
    <w:rsid w:val="5090C7A1"/>
    <w:rsid w:val="50AD62A0"/>
    <w:rsid w:val="50F83AEF"/>
    <w:rsid w:val="513F08D9"/>
    <w:rsid w:val="518C5F61"/>
    <w:rsid w:val="5193689E"/>
    <w:rsid w:val="522C9802"/>
    <w:rsid w:val="528318B5"/>
    <w:rsid w:val="52A14FAA"/>
    <w:rsid w:val="53073298"/>
    <w:rsid w:val="5318C986"/>
    <w:rsid w:val="534388C8"/>
    <w:rsid w:val="5356974D"/>
    <w:rsid w:val="53AA4C6A"/>
    <w:rsid w:val="53AC30E6"/>
    <w:rsid w:val="53CF9105"/>
    <w:rsid w:val="53EE448E"/>
    <w:rsid w:val="547075D1"/>
    <w:rsid w:val="5477FBEA"/>
    <w:rsid w:val="54A302F9"/>
    <w:rsid w:val="54A53B12"/>
    <w:rsid w:val="54B1DAC1"/>
    <w:rsid w:val="54FBB851"/>
    <w:rsid w:val="54FE86FC"/>
    <w:rsid w:val="550FC543"/>
    <w:rsid w:val="55739BC2"/>
    <w:rsid w:val="55782852"/>
    <w:rsid w:val="5594063A"/>
    <w:rsid w:val="5608C434"/>
    <w:rsid w:val="5612F1BE"/>
    <w:rsid w:val="56751406"/>
    <w:rsid w:val="56B6D77C"/>
    <w:rsid w:val="56CF584E"/>
    <w:rsid w:val="56F18435"/>
    <w:rsid w:val="57067497"/>
    <w:rsid w:val="571E4358"/>
    <w:rsid w:val="5723EDEE"/>
    <w:rsid w:val="572C3DC1"/>
    <w:rsid w:val="57A3C92B"/>
    <w:rsid w:val="57C90F1F"/>
    <w:rsid w:val="5837AD0A"/>
    <w:rsid w:val="58A94EE0"/>
    <w:rsid w:val="58B267DC"/>
    <w:rsid w:val="58C60337"/>
    <w:rsid w:val="59164BA3"/>
    <w:rsid w:val="5943E6F4"/>
    <w:rsid w:val="59B7C021"/>
    <w:rsid w:val="59E52C65"/>
    <w:rsid w:val="5A53806C"/>
    <w:rsid w:val="5A60A364"/>
    <w:rsid w:val="5AC7586D"/>
    <w:rsid w:val="5ADFB755"/>
    <w:rsid w:val="5C6BE5FA"/>
    <w:rsid w:val="5C7B87B6"/>
    <w:rsid w:val="5CEE7E1F"/>
    <w:rsid w:val="5D0894B4"/>
    <w:rsid w:val="5D785332"/>
    <w:rsid w:val="5DA9E9C6"/>
    <w:rsid w:val="5DFF19DC"/>
    <w:rsid w:val="5E268D90"/>
    <w:rsid w:val="5E7AF1FF"/>
    <w:rsid w:val="5E8C40E5"/>
    <w:rsid w:val="5EE4DD13"/>
    <w:rsid w:val="5EF1F2AD"/>
    <w:rsid w:val="5F157F50"/>
    <w:rsid w:val="5F45C37F"/>
    <w:rsid w:val="5FA2B190"/>
    <w:rsid w:val="5FE4F094"/>
    <w:rsid w:val="60B1EC80"/>
    <w:rsid w:val="60D2D274"/>
    <w:rsid w:val="61386446"/>
    <w:rsid w:val="615E9D16"/>
    <w:rsid w:val="61FDDD45"/>
    <w:rsid w:val="6229936F"/>
    <w:rsid w:val="6273DC9B"/>
    <w:rsid w:val="63042E05"/>
    <w:rsid w:val="632478D3"/>
    <w:rsid w:val="636B24F3"/>
    <w:rsid w:val="64477727"/>
    <w:rsid w:val="649904D5"/>
    <w:rsid w:val="64C74155"/>
    <w:rsid w:val="64F0DB6B"/>
    <w:rsid w:val="652C7481"/>
    <w:rsid w:val="653C2FBC"/>
    <w:rsid w:val="655D9ED9"/>
    <w:rsid w:val="65782E9C"/>
    <w:rsid w:val="657A5C8E"/>
    <w:rsid w:val="65948E43"/>
    <w:rsid w:val="65BF6B05"/>
    <w:rsid w:val="65D7DE82"/>
    <w:rsid w:val="65F14C94"/>
    <w:rsid w:val="665C089F"/>
    <w:rsid w:val="6697DFBB"/>
    <w:rsid w:val="66E1C169"/>
    <w:rsid w:val="672B28DF"/>
    <w:rsid w:val="6751FDD0"/>
    <w:rsid w:val="67F0C785"/>
    <w:rsid w:val="682DA56B"/>
    <w:rsid w:val="685A050A"/>
    <w:rsid w:val="689433D0"/>
    <w:rsid w:val="68FDF487"/>
    <w:rsid w:val="690D7A51"/>
    <w:rsid w:val="693557AC"/>
    <w:rsid w:val="69D7745C"/>
    <w:rsid w:val="69F7B853"/>
    <w:rsid w:val="6A4FE8F7"/>
    <w:rsid w:val="6A5ADE00"/>
    <w:rsid w:val="6A66E3DD"/>
    <w:rsid w:val="6B85BAC1"/>
    <w:rsid w:val="6BE4848D"/>
    <w:rsid w:val="6BE99E12"/>
    <w:rsid w:val="6C3BECA6"/>
    <w:rsid w:val="6CB35758"/>
    <w:rsid w:val="6CE0ACF0"/>
    <w:rsid w:val="6D259882"/>
    <w:rsid w:val="6D4DD0AB"/>
    <w:rsid w:val="6D58BF65"/>
    <w:rsid w:val="6D9F2A16"/>
    <w:rsid w:val="6DC3392C"/>
    <w:rsid w:val="6E001C0C"/>
    <w:rsid w:val="6E077D3A"/>
    <w:rsid w:val="6E128C8C"/>
    <w:rsid w:val="6E1D90C4"/>
    <w:rsid w:val="6E4B2A82"/>
    <w:rsid w:val="6E92A6BE"/>
    <w:rsid w:val="6F3B29AC"/>
    <w:rsid w:val="6F516D73"/>
    <w:rsid w:val="6F8FCF1F"/>
    <w:rsid w:val="6FAC0FCA"/>
    <w:rsid w:val="70714764"/>
    <w:rsid w:val="7073B5EC"/>
    <w:rsid w:val="70F17142"/>
    <w:rsid w:val="715CCD70"/>
    <w:rsid w:val="718E677A"/>
    <w:rsid w:val="71919816"/>
    <w:rsid w:val="71A84F10"/>
    <w:rsid w:val="71C5834B"/>
    <w:rsid w:val="71EC9640"/>
    <w:rsid w:val="7209D6D8"/>
    <w:rsid w:val="723BCBD5"/>
    <w:rsid w:val="7246744B"/>
    <w:rsid w:val="73190CD8"/>
    <w:rsid w:val="732203A0"/>
    <w:rsid w:val="733D7A46"/>
    <w:rsid w:val="7372EFD1"/>
    <w:rsid w:val="7640319B"/>
    <w:rsid w:val="76C463BD"/>
    <w:rsid w:val="7753505D"/>
    <w:rsid w:val="7758DF28"/>
    <w:rsid w:val="779AE7AC"/>
    <w:rsid w:val="77BF0F6A"/>
    <w:rsid w:val="77E4F7FA"/>
    <w:rsid w:val="78038247"/>
    <w:rsid w:val="78D835F4"/>
    <w:rsid w:val="78E3E0A7"/>
    <w:rsid w:val="79098575"/>
    <w:rsid w:val="7935B061"/>
    <w:rsid w:val="794328C8"/>
    <w:rsid w:val="7994616E"/>
    <w:rsid w:val="79B7D8E3"/>
    <w:rsid w:val="79F1CA39"/>
    <w:rsid w:val="7A6DBBC8"/>
    <w:rsid w:val="7A904592"/>
    <w:rsid w:val="7ACF73E8"/>
    <w:rsid w:val="7ADE39E8"/>
    <w:rsid w:val="7AE19BB5"/>
    <w:rsid w:val="7AE6C3CC"/>
    <w:rsid w:val="7B647149"/>
    <w:rsid w:val="7C090CD1"/>
    <w:rsid w:val="7C85599C"/>
    <w:rsid w:val="7CA6C7FF"/>
    <w:rsid w:val="7CC9219B"/>
    <w:rsid w:val="7CDFD5FE"/>
    <w:rsid w:val="7D22B383"/>
    <w:rsid w:val="7D387FDC"/>
    <w:rsid w:val="7D4FE239"/>
    <w:rsid w:val="7D6708DE"/>
    <w:rsid w:val="7D77F7F1"/>
    <w:rsid w:val="7D79640A"/>
    <w:rsid w:val="7D96E3A4"/>
    <w:rsid w:val="7DA1F251"/>
    <w:rsid w:val="7DA95E76"/>
    <w:rsid w:val="7E226116"/>
    <w:rsid w:val="7E5C9276"/>
    <w:rsid w:val="7E64F1FC"/>
    <w:rsid w:val="7E916FCD"/>
    <w:rsid w:val="7EB9C308"/>
    <w:rsid w:val="7EE26A9C"/>
    <w:rsid w:val="7EEFFD68"/>
    <w:rsid w:val="7F16DF44"/>
    <w:rsid w:val="7F643213"/>
    <w:rsid w:val="7FE2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BE22E"/>
  <w15:chartTrackingRefBased/>
  <w15:docId w15:val="{06276405-9505-4D37-A7D6-A4677B730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B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3B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B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23B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3B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3B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3B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3B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3B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B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3B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23B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23B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3B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3B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3B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3B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3B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3B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B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B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3B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3B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3B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B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3B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3B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3B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3B12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23B12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3B1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23B12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C3BC4"/>
    <w:pPr>
      <w:spacing w:after="100"/>
      <w:ind w:left="240"/>
    </w:pPr>
  </w:style>
  <w:style w:type="paragraph" w:styleId="Caption">
    <w:name w:val="caption"/>
    <w:basedOn w:val="Normal"/>
    <w:next w:val="Normal"/>
    <w:uiPriority w:val="35"/>
    <w:unhideWhenUsed/>
    <w:qFormat/>
    <w:rsid w:val="0070610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706103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672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2C1"/>
  </w:style>
  <w:style w:type="paragraph" w:styleId="Footer">
    <w:name w:val="footer"/>
    <w:basedOn w:val="Normal"/>
    <w:link w:val="FooterChar"/>
    <w:uiPriority w:val="99"/>
    <w:unhideWhenUsed/>
    <w:rsid w:val="00672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2C1"/>
  </w:style>
  <w:style w:type="paragraph" w:styleId="TOC3">
    <w:name w:val="toc 3"/>
    <w:basedOn w:val="Normal"/>
    <w:next w:val="Normal"/>
    <w:autoRedefine/>
    <w:uiPriority w:val="39"/>
    <w:unhideWhenUsed/>
    <w:rsid w:val="006722C1"/>
    <w:pPr>
      <w:spacing w:after="100"/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6722C1"/>
  </w:style>
  <w:style w:type="paragraph" w:styleId="NoSpacing">
    <w:name w:val="No Spacing"/>
    <w:link w:val="NoSpacingChar"/>
    <w:uiPriority w:val="1"/>
    <w:qFormat/>
    <w:rsid w:val="00066224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66224"/>
    <w:rPr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772E7292E954E43910650BEAB0E6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8B1769-F920-4EF0-9330-33D504C03467}"/>
      </w:docPartPr>
      <w:docPartBody>
        <w:p w:rsidR="00000000" w:rsidRDefault="00000000"/>
      </w:docPartBody>
    </w:docPart>
    <w:docPart>
      <w:docPartPr>
        <w:name w:val="A2262F05883B4CF9995AFEBF36FCC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FAB72-986A-4ACF-9E7F-567BBB72B518}"/>
      </w:docPartPr>
      <w:docPartBody>
        <w:p w:rsidR="00000000" w:rsidRDefault="00000000"/>
      </w:docPartBody>
    </w:docPart>
    <w:docPart>
      <w:docPartPr>
        <w:name w:val="C0F4A69C1FAF455BA58D3C8AA9149E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C33E6-8ED8-4D8E-B2F6-1F7173C8C610}"/>
      </w:docPartPr>
      <w:docPartBody>
        <w:p w:rsidR="00000000" w:rsidRDefault="00000000"/>
      </w:docPartBody>
    </w:docPart>
    <w:docPart>
      <w:docPartPr>
        <w:name w:val="3426E0BFE0934D3EB3F26A7019037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7A390-5564-4604-A54B-083770EF7924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FE9"/>
    <w:rsid w:val="00CF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BMOE6003; Landscape and sustainable recreation; Anthony Burns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2" ma:contentTypeDescription="Create a new document." ma:contentTypeScope="" ma:versionID="b7313774c3d14a77873ebdc0bd102bbe">
  <xsd:schema xmlns:xsd="http://www.w3.org/2001/XMLSchema" xmlns:xs="http://www.w3.org/2001/XMLSchema" xmlns:p="http://schemas.microsoft.com/office/2006/metadata/properties" xmlns:ns3="9823f8e4-81f3-4a59-a026-c1a9717271fd" xmlns:ns4="95817cb9-f0eb-4f4d-892c-47ab9f8957c0" targetNamespace="http://schemas.microsoft.com/office/2006/metadata/properties" ma:root="true" ma:fieldsID="7a888e8e733c5b55853a4dd4c726a362" ns3:_="" ns4:_="">
    <xsd:import namespace="9823f8e4-81f3-4a59-a026-c1a9717271fd"/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Ite23</b:Tag>
    <b:SourceType>InternetSite</b:SourceType>
    <b:Guid>{5100BD4D-0D94-4DA4-B533-43BEF8EB358B}</b:Guid>
    <b:Title>What is landscape restoration?</b:Title>
    <b:Year>2023</b:Year>
    <b:Author>
      <b:Author>
        <b:Corporate>Iternational Fund for Animal Welfare</b:Corporate>
      </b:Author>
    </b:Author>
    <b:YearAccessed>2024</b:YearAccessed>
    <b:MonthAccessed>04</b:MonthAccessed>
    <b:DayAccessed>19</b:DayAccessed>
    <b:URL>https://www.ifaw.org/initiative/climate-change/what-is-landscape-restoration#:~:text=Landscape%20restoration%20is%20one%20of,landscape%20using%20naturally%20regenerative%20techniques.</b:URL>
    <b:RefOrder>2</b:RefOrder>
  </b:Source>
  <b:Source>
    <b:Tag>Win23</b:Tag>
    <b:SourceType>Report</b:SourceType>
    <b:Guid>{73B9068F-EFD9-4263-933E-3673340DE758}</b:Guid>
    <b:Title>Lichen Survey of Dinefwr NNR (VC 44 Carmarthenshire) including re-monitoring the 2013 baseline and comments on air polution and Ash Dieback</b:Title>
    <b:Year>2023</b:Year>
    <b:Author>
      <b:Author>
        <b:NameList>
          <b:Person>
            <b:Last>Windle</b:Last>
            <b:First>A</b:First>
          </b:Person>
          <b:Person>
            <b:Last>Douglass</b:Last>
            <b:First>J</b:First>
          </b:Person>
        </b:NameList>
      </b:Author>
    </b:Author>
    <b:Publisher>National Resources Wales</b:Publisher>
    <b:City>Bangor</b:City>
    <b:RefOrder>3</b:RefOrder>
  </b:Source>
  <b:Source>
    <b:Tag>SLi98</b:Tag>
    <b:SourceType>Report</b:SourceType>
    <b:Guid>{17ECC6BE-21A1-4915-9EE8-A672FDB97E44}</b:Guid>
    <b:Author>
      <b:Author>
        <b:NameList>
          <b:Person>
            <b:Last>Litke</b:Last>
            <b:First>S</b:First>
          </b:Person>
        </b:NameList>
      </b:Author>
    </b:Author>
    <b:Title>National Parks: Their Origins &amp; Development</b:Title>
    <b:Year>1998</b:Year>
    <b:Publisher>Brecon Beacons National Park Authority</b:Publisher>
    <b:City>Cambridge</b:City>
    <b:RefOrder>4</b:RefOrder>
  </b:Source>
  <b:Source>
    <b:Tag>GHa48</b:Tag>
    <b:SourceType>JournalArticle</b:SourceType>
    <b:Guid>{84CFAFE3-A684-4591-9585-5DEC42664109}</b:Guid>
    <b:Title>The tragedy of the commons</b:Title>
    <b:Year>1948</b:Year>
    <b:Author>
      <b:Author>
        <b:NameList>
          <b:Person>
            <b:Last>Hardin</b:Last>
            <b:First>G</b:First>
          </b:Person>
        </b:NameList>
      </b:Author>
    </b:Author>
    <b:JournalName>Science</b:JournalName>
    <b:Pages>1243-1248</b:Pages>
    <b:Volume>162</b:Volume>
    <b:RefOrder>15</b:RefOrder>
  </b:Source>
  <b:Source>
    <b:Tag>TMa</b:Tag>
    <b:SourceType>Book</b:SourceType>
    <b:Guid>{2E5E3D3A-CEBE-4C69-A236-8E9F1C8F05E4}</b:Guid>
    <b:Title>An Essay on the Principle of Poulation</b:Title>
    <b:Author>
      <b:Author>
        <b:NameList>
          <b:Person>
            <b:Last>Malthus</b:Last>
            <b:First>T</b:First>
          </b:Person>
        </b:NameList>
      </b:Author>
    </b:Author>
    <b:Year>1798</b:Year>
    <b:City>New York</b:City>
    <b:Publisher>W.W. Norton &amp; Co</b:Publisher>
    <b:RefOrder>16</b:RefOrder>
  </b:Source>
  <b:Source>
    <b:Tag>ASo15</b:Tag>
    <b:SourceType>Report</b:SourceType>
    <b:Guid>{401F03A8-3131-44A4-83EA-5BD49BBCBF74}</b:Guid>
    <b:Title>Carrying Capacity in PARKS &amp; BENIFITS ppatner protected areas</b:Title>
    <b:Year>2015</b:Year>
    <b:Publisher>Parks &amp; Benefits Baltic protected areas and tourism</b:Publisher>
    <b:Author>
      <b:Author>
        <b:NameList>
          <b:Person>
            <b:Last>Sommer</b:Last>
            <b:First>A</b:First>
          </b:Person>
        </b:NameList>
      </b:Author>
    </b:Author>
    <b:RefOrder>6</b:RefOrder>
  </b:Source>
  <b:Source>
    <b:Tag>RBu24</b:Tag>
    <b:SourceType>Report</b:SourceType>
    <b:Guid>{76667762-C48D-42FC-9D0B-55F1B551EE66}</b:Guid>
    <b:Author>
      <b:Author>
        <b:NameList>
          <b:Person>
            <b:Last>Butler</b:Last>
            <b:First>R</b:First>
          </b:Person>
        </b:NameList>
      </b:Author>
    </b:Author>
    <b:Title>Issues in applyingcarrying capacity concepts: example from the United Kingdom</b:Title>
    <b:Year>2024</b:Year>
    <b:Publisher>WWF</b:Publisher>
    <b:City>Gulidford</b:City>
    <b:RefOrder>8</b:RefOrder>
  </b:Source>
  <b:Source>
    <b:Tag>Man17</b:Tag>
    <b:SourceType>Book</b:SourceType>
    <b:Guid>{300D4442-8A2C-4EFB-A77E-87665E103B19}</b:Guid>
    <b:Title>Managing Outdoor Recreation Case studies in the national parks</b:Title>
    <b:Year>2017</b:Year>
    <b:Publisher>Cabi</b:Publisher>
    <b:City>Wallingford</b:City>
    <b:Author>
      <b:Author>
        <b:NameList>
          <b:Person>
            <b:Last>Manning</b:Last>
            <b:First>R</b:First>
          </b:Person>
          <b:Person>
            <b:Last>Anderson</b:Last>
            <b:First>L</b:First>
          </b:Person>
          <b:Person>
            <b:Last>Pettengill</b:Last>
            <b:First>P</b:First>
          </b:Person>
        </b:NameList>
      </b:Author>
    </b:Author>
    <b:Edition>2nd</b:Edition>
    <b:RefOrder>10</b:RefOrder>
  </b:Source>
  <b:Source>
    <b:Tag>PSa12</b:Tag>
    <b:SourceType>Report</b:SourceType>
    <b:Guid>{C647A0E6-94A0-496A-898B-C98D4D63C324}</b:Guid>
    <b:Title>Using Indicators and Standards of Quality to Guide Transportation Management in Parks and Public Lands:A Best Practices Manual</b:Title>
    <b:Year>2012</b:Year>
    <b:Author>
      <b:Author>
        <b:NameList>
          <b:Person>
            <b:Last>Sarbanes</b:Last>
            <b:First>P</b:First>
          </b:Person>
        </b:NameList>
      </b:Author>
    </b:Author>
    <b:RefOrder>9</b:RefOrder>
  </b:Source>
  <b:Source>
    <b:Tag>Sta86</b:Tag>
    <b:SourceType>Report</b:SourceType>
    <b:Guid>{B474E7D4-E9B2-4116-96E0-1C8341F24725}</b:Guid>
    <b:Author>
      <b:Author>
        <b:NameList>
          <b:Person>
            <b:Last>Stankey</b:Last>
          </b:Person>
          <b:Person>
            <b:Last>Cole</b:Last>
          </b:Person>
          <b:Person>
            <b:Last>Lucas</b:Last>
          </b:Person>
          <b:Person>
            <b:Last>Peterson</b:Last>
            <b:First>S</b:First>
          </b:Person>
          <b:Person>
            <b:Last>Frissell</b:Last>
          </b:Person>
          <b:Person>
            <b:Last>Washburne</b:Last>
          </b:Person>
        </b:NameList>
      </b:Author>
    </b:Author>
    <b:Title>The limits of acceptable change (LAC) system for wilderness planning. general technical report INT-176</b:Title>
    <b:Year>1986</b:Year>
    <b:Publisher>USDA forest service</b:Publisher>
    <b:RefOrder>17</b:RefOrder>
  </b:Source>
  <b:Source>
    <b:Tag>JWa68</b:Tag>
    <b:SourceType>Report</b:SourceType>
    <b:Guid>{0C209889-C537-4179-8C74-BFC2EA6C79DB}</b:Guid>
    <b:Author>
      <b:Author>
        <b:NameList>
          <b:Person>
            <b:Last>Wagar</b:Last>
            <b:First>J</b:First>
          </b:Person>
        </b:NameList>
      </b:Author>
    </b:Author>
    <b:Title>The carrying capacity of wild lands for creation lands</b:Title>
    <b:Year>1968</b:Year>
    <b:Publisher>Society of American Foresters </b:Publisher>
    <b:City>Washington DC</b:City>
    <b:RefOrder>18</b:RefOrder>
  </b:Source>
  <b:Source>
    <b:Tag>Dav99</b:Tag>
    <b:SourceType>JournalArticle</b:SourceType>
    <b:Guid>{4F3F9207-B3AA-4C7B-99AC-9C87E6A6F776}</b:Guid>
    <b:Title>Recreation, Ecological Impacts</b:Title>
    <b:Year>1999</b:Year>
    <b:Author>
      <b:Author>
        <b:NameList>
          <b:Person>
            <b:Last>David</b:Last>
            <b:First>A</b:First>
          </b:Person>
          <b:Person>
            <b:Last>Rhodes</b:Last>
            <b:First>W</b:First>
          </b:Person>
        </b:NameList>
      </b:Author>
    </b:Author>
    <b:JournalName>Recreation, Ecological Impacts</b:JournalName>
    <b:Pages>506-508</b:Pages>
    <b:Volume>356</b:Volume>
    <b:RefOrder>19</b:RefOrder>
  </b:Source>
  <b:Source>
    <b:Tag>Sal20</b:Tag>
    <b:SourceType>JournalArticle</b:SourceType>
    <b:Guid>{BE0EEB41-FAC7-4599-B6E6-F0913175A0A8}</b:Guid>
    <b:Author>
      <b:Author>
        <b:NameList>
          <b:Person>
            <b:Last>Salesa</b:Last>
          </b:Person>
          <b:Person>
            <b:Last>Cerda</b:Last>
          </b:Person>
        </b:NameList>
      </b:Author>
    </b:Author>
    <b:Title>Soil erosion on mountain trails as a consequence of recreational activities. A comprehensive review of the scientific literature</b:Title>
    <b:JournalName>Journal of Environmental Management</b:JournalName>
    <b:Year>2020</b:Year>
    <b:Volume>271</b:Volume>
    <b:Issue>1</b:Issue>
    <b:RefOrder>20</b:RefOrder>
  </b:Source>
  <b:Source>
    <b:Tag>Cou99</b:Tag>
    <b:SourceType>Report</b:SourceType>
    <b:Guid>{475B6E86-7538-4037-91CC-7311EE71FBEB}</b:Guid>
    <b:Title>Site of special scentific iterest citation Carmarthenshire Dinefwr Estate</b:Title>
    <b:Year>1999</b:Year>
    <b:Author>
      <b:Author>
        <b:Corporate>Countryside council for Wales</b:Corporate>
      </b:Author>
    </b:Author>
    <b:Publisher>Countryside council for Wales</b:Publisher>
    <b:RefOrder>12</b:RefOrder>
  </b:Source>
  <b:Source>
    <b:Tag>Cla79</b:Tag>
    <b:SourceType>Book</b:SourceType>
    <b:Guid>{7E52EE33-7CE0-49D4-9974-4AEC6AAD2180}</b:Guid>
    <b:Title>The Recreation Opportunity Spectrum: A Framework for Planning, Management, and Research</b:Title>
    <b:Year>1979</b:Year>
    <b:Publisher>US. Departemnt of Agriculture Forest Service</b:Publisher>
    <b:Author>
      <b:Author>
        <b:NameList>
          <b:Person>
            <b:Last>Clark</b:Last>
            <b:First>R</b:First>
          </b:Person>
          <b:Person>
            <b:Last>Stankey</b:Last>
            <b:First>G</b:First>
          </b:Person>
        </b:NameList>
      </b:Author>
    </b:Author>
    <b:RefOrder>21</b:RefOrder>
  </b:Source>
  <b:Source>
    <b:Tag>Dri78</b:Tag>
    <b:SourceType>BookSection</b:SourceType>
    <b:Guid>{09CA77A9-A633-4FF1-BED5-A404C8F4E46E}</b:Guid>
    <b:Title>The Opportunity Spectrum Concept and Behavioral Information in Outdoor Recreation Resourse Supply Inventories: A Rationale</b:Title>
    <b:Year>1978</b:Year>
    <b:City>Tucson, Arizona</b:City>
    <b:Publisher>U.S. Department of Argriculture</b:Publisher>
    <b:Author>
      <b:Author>
        <b:NameList>
          <b:Person>
            <b:Last>Driver</b:Last>
            <b:First>B</b:First>
          </b:Person>
          <b:Person>
            <b:Last>Brown</b:Last>
            <b:First>P</b:First>
          </b:Person>
        </b:NameList>
      </b:Author>
      <b:Editor>
        <b:NameList>
          <b:Person>
            <b:Last>Lund</b:Last>
            <b:First>G</b:First>
          </b:Person>
          <b:Person>
            <b:Last>LaBau</b:Last>
            <b:First>V</b:First>
          </b:Person>
          <b:Person>
            <b:Last>Ffollitt</b:Last>
            <b:First>P</b:First>
          </b:Person>
          <b:Person>
            <b:Last>Robinson</b:Last>
            <b:First>D</b:First>
          </b:Person>
        </b:NameList>
      </b:Editor>
    </b:Author>
    <b:BookTitle>Integrated Inventories of Renewable Natural Resources: Proceedings of the Workshop</b:BookTitle>
    <b:Pages>24-31</b:Pages>
    <b:RefOrder>11</b:RefOrder>
  </b:Source>
  <b:Source>
    <b:Tag>TYa24</b:Tag>
    <b:SourceType>JournalArticle</b:SourceType>
    <b:Guid>{48422196-17D1-42DB-83EA-C1158569DC2C}</b:Guid>
    <b:Title>The effectiveness of information signs in deterring visitor vandalism</b:Title>
    <b:Year>2024</b:Year>
    <b:Author>
      <b:Author>
        <b:NameList>
          <b:Person>
            <b:Last>Yang</b:Last>
            <b:First>T</b:First>
          </b:Person>
        </b:NameList>
      </b:Author>
    </b:Author>
    <b:JournalName>Journal of Ooutdoor Recreation and Tourism</b:JournalName>
    <b:Volume>45</b:Volume>
    <b:RefOrder>22</b:RefOrder>
  </b:Source>
  <b:Source>
    <b:Tag>APa23</b:Tag>
    <b:SourceType>Report</b:SourceType>
    <b:Guid>{7356DC4A-7504-45EB-B383-65207525E235}</b:Guid>
    <b:Title>Tourism: Statistics and policy</b:Title>
    <b:Year>2023</b:Year>
    <b:Author>
      <b:Author>
        <b:NameList>
          <b:Person>
            <b:Last>Panjwani</b:Last>
            <b:First>A</b:First>
          </b:Person>
        </b:NameList>
      </b:Author>
    </b:Author>
    <b:Publisher>House of Commons Libary</b:Publisher>
    <b:City>London</b:City>
    <b:RefOrder>1</b:RefOrder>
  </b:Source>
  <b:Source>
    <b:Tag>Lon22</b:Tag>
    <b:SourceType>JournalArticle</b:SourceType>
    <b:Guid>{28DA426F-DDFC-4CAF-B6AD-B28F9C601342}</b:Guid>
    <b:Title>Tourism environmental carrying capacity review, hotspot, issue, and prospect</b:Title>
    <b:Year>2022</b:Year>
    <b:Author>
      <b:Author>
        <b:NameList>
          <b:Person>
            <b:Last>Long</b:Last>
            <b:First>C</b:First>
          </b:Person>
          <b:Person>
            <b:Last>Lu</b:Last>
            <b:First>S</b:First>
          </b:Person>
          <b:Person>
            <b:Last>Chang</b:Last>
            <b:First>J</b:First>
          </b:Person>
          <b:Person>
            <b:Last>Zhu</b:Last>
            <b:First>J</b:First>
          </b:Person>
          <b:Person>
            <b:Last>Chen</b:Last>
            <b:First>L</b:First>
          </b:Person>
        </b:NameList>
      </b:Author>
    </b:Author>
    <b:JournalName>Int J Environ Res Public Health</b:JournalName>
    <b:Volume>19</b:Volume>
    <b:Issue>24</b:Issue>
    <b:RefOrder>7</b:RefOrder>
  </b:Source>
  <b:Source>
    <b:Tag>KPa10</b:Tag>
    <b:SourceType>InternetSite</b:SourceType>
    <b:Guid>{49E23D3C-29E7-49D0-96A5-47969029940C}</b:Guid>
    <b:Title>Hides and Camouflage</b:Title>
    <b:Year>2010</b:Year>
    <b:Author>
      <b:Author>
        <b:NameList>
          <b:Person>
            <b:Last>Park</b:Last>
            <b:First>K</b:First>
          </b:Person>
        </b:NameList>
      </b:Author>
    </b:Author>
    <b:YearAccessed>2024</b:YearAccessed>
    <b:MonthAccessed>May</b:MonthAccessed>
    <b:DayAccessed>03</b:DayAccessed>
    <b:URL>http://www.photographers-resource.co.uk/wildlife/photographing/hides_and_camouflage.htm</b:URL>
    <b:RefOrder>5</b:RefOrder>
  </b:Source>
  <b:Source>
    <b:Tag>LKo71</b:Tag>
    <b:SourceType>BookSection</b:SourceType>
    <b:Guid>{A4675775-8E76-4C06-856D-6FC64E6AAF58}</b:Guid>
    <b:Title>Chapter 1: Stages of moral development as a basis for moral education</b:Title>
    <b:Year>1971</b:Year>
    <b:Author>
      <b:Author>
        <b:NameList>
          <b:Person>
            <b:Last>Kohlberg</b:Last>
            <b:First>L</b:First>
          </b:Person>
        </b:NameList>
      </b:Author>
      <b:Editor>
        <b:NameList>
          <b:Person>
            <b:Last>Kohlberg</b:Last>
            <b:First>L</b:First>
          </b:Person>
        </b:NameList>
      </b:Editor>
    </b:Author>
    <b:BookTitle>Moral Education</b:BookTitle>
    <b:Pages>23-92</b:Pages>
    <b:City>Toronto</b:City>
    <b:Publisher>University of Toronto Press</b:Publisher>
    <b:RefOrder>13</b:RefOrder>
  </b:Source>
  <b:Source>
    <b:Tag>CSa24</b:Tag>
    <b:SourceType>InternetSite</b:SourceType>
    <b:Guid>{1D613C48-F973-45F8-95BE-48F8EFAEA55A}</b:Guid>
    <b:Title>Britannica: Lawrence Kohlberg's stages of moral development</b:Title>
    <b:Year>2024</b:Year>
    <b:Author>
      <b:Author>
        <b:NameList>
          <b:Person>
            <b:Last>Sanders</b:Last>
            <b:First>C</b:First>
          </b:Person>
        </b:NameList>
      </b:Author>
    </b:Author>
    <b:YearAccessed>2024</b:YearAccessed>
    <b:MonthAccessed>May</b:MonthAccessed>
    <b:DayAccessed>3</b:DayAccessed>
    <b:URL>https://www.britannica.com/science/Lawrence-Kohlbergs-stages-of-moral-development</b:URL>
    <b:RefOrder>14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C4EEEB0-3CDA-46F2-95C7-4A490825B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23f8e4-81f3-4a59-a026-c1a9717271fd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29D5E2-49E3-489C-9F54-75A630388D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D0DA8E-40B5-4BDD-A1F4-4C7AAF17DE97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5.xml><?xml version="1.0" encoding="utf-8"?>
<ds:datastoreItem xmlns:ds="http://schemas.openxmlformats.org/officeDocument/2006/customXml" ds:itemID="{1BA41E11-D539-4ADC-9FD3-335E36B2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14</Pages>
  <Words>3370</Words>
  <Characters>19215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22540</CharactersWithSpaces>
  <SharedDoc>false</SharedDoc>
  <HLinks>
    <vt:vector size="150" baseType="variant">
      <vt:variant>
        <vt:i4>1900601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_Toc165499415</vt:lpwstr>
      </vt:variant>
      <vt:variant>
        <vt:i4>1900601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_Toc165499414</vt:lpwstr>
      </vt:variant>
      <vt:variant>
        <vt:i4>1900601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_Toc165499413</vt:lpwstr>
      </vt:variant>
      <vt:variant>
        <vt:i4>1376318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_Toc165630922</vt:lpwstr>
      </vt:variant>
      <vt:variant>
        <vt:i4>1376318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_Toc165630921</vt:lpwstr>
      </vt:variant>
      <vt:variant>
        <vt:i4>1376318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_Toc165630920</vt:lpwstr>
      </vt:variant>
      <vt:variant>
        <vt:i4>1441854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_Toc165630919</vt:lpwstr>
      </vt:variant>
      <vt:variant>
        <vt:i4>1441854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_Toc165630918</vt:lpwstr>
      </vt:variant>
      <vt:variant>
        <vt:i4>1441854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_Toc165630917</vt:lpwstr>
      </vt:variant>
      <vt:variant>
        <vt:i4>1441854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_Toc165630916</vt:lpwstr>
      </vt:variant>
      <vt:variant>
        <vt:i4>1441854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_Toc165630915</vt:lpwstr>
      </vt:variant>
      <vt:variant>
        <vt:i4>1441854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_Toc165630914</vt:lpwstr>
      </vt:variant>
      <vt:variant>
        <vt:i4>1441854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_Toc165630913</vt:lpwstr>
      </vt:variant>
      <vt:variant>
        <vt:i4>1441854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_Toc165630912</vt:lpwstr>
      </vt:variant>
      <vt:variant>
        <vt:i4>1441854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_Toc165630911</vt:lpwstr>
      </vt:variant>
      <vt:variant>
        <vt:i4>1441854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_Toc165630910</vt:lpwstr>
      </vt:variant>
      <vt:variant>
        <vt:i4>1507390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_Toc165630909</vt:lpwstr>
      </vt:variant>
      <vt:variant>
        <vt:i4>1507390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_Toc165630908</vt:lpwstr>
      </vt:variant>
      <vt:variant>
        <vt:i4>1507390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_Toc165630907</vt:lpwstr>
      </vt:variant>
      <vt:variant>
        <vt:i4>1507390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_Toc165630906</vt:lpwstr>
      </vt:variant>
      <vt:variant>
        <vt:i4>1507390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_Toc165630905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_Toc165630904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_Toc165630903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_Toc165630902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_Toc165630901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fieldwork management plan for Dinefwr Park</dc:title>
  <dc:subject/>
  <dc:creator>Will Roberts (2100809)</dc:creator>
  <cp:keywords/>
  <dc:description/>
  <cp:lastModifiedBy>Will Roberts (2100809)</cp:lastModifiedBy>
  <cp:revision>192</cp:revision>
  <dcterms:created xsi:type="dcterms:W3CDTF">2024-04-29T16:53:00Z</dcterms:created>
  <dcterms:modified xsi:type="dcterms:W3CDTF">2024-05-03T11:38:00Z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