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25308106"/>
        <w:docPartObj>
          <w:docPartGallery w:val="Cover Pages"/>
          <w:docPartUnique/>
        </w:docPartObj>
      </w:sdtPr>
      <w:sdtEndPr/>
      <w:sdtContent>
        <w:p w14:paraId="4F802B36" w14:textId="5B0791D7" w:rsidR="005B5FF2" w:rsidRPr="002970EE" w:rsidRDefault="005B5FF2">
          <w:r w:rsidRPr="002970EE">
            <w:rPr>
              <w:noProof/>
              <w:lang w:val="en-GB" w:eastAsia="en-GB"/>
            </w:rPr>
            <mc:AlternateContent>
              <mc:Choice Requires="wpg">
                <w:drawing>
                  <wp:anchor distT="0" distB="0" distL="114300" distR="114300" simplePos="0" relativeHeight="251662336" behindDoc="0" locked="0" layoutInCell="1" allowOverlap="1" wp14:anchorId="4409F2F6" wp14:editId="4CBAA2C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0EE112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2970EE">
            <w:rPr>
              <w:noProof/>
              <w:lang w:val="en-GB" w:eastAsia="en-GB"/>
            </w:rPr>
            <mc:AlternateContent>
              <mc:Choice Requires="wps">
                <w:drawing>
                  <wp:anchor distT="0" distB="0" distL="114300" distR="114300" simplePos="0" relativeHeight="251660288" behindDoc="0" locked="0" layoutInCell="1" allowOverlap="1" wp14:anchorId="2F039D36" wp14:editId="38B2F03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C7F149" w14:textId="77777777" w:rsidR="00EE395F" w:rsidRDefault="00EE395F">
                                    <w:pPr>
                                      <w:pStyle w:val="NoSpacing"/>
                                      <w:jc w:val="right"/>
                                      <w:rPr>
                                        <w:color w:val="595959" w:themeColor="text1" w:themeTint="A6"/>
                                        <w:sz w:val="28"/>
                                        <w:szCs w:val="28"/>
                                      </w:rPr>
                                    </w:pPr>
                                    <w:r>
                                      <w:rPr>
                                        <w:color w:val="595959" w:themeColor="text1" w:themeTint="A6"/>
                                        <w:sz w:val="28"/>
                                        <w:szCs w:val="28"/>
                                      </w:rPr>
                                      <w:t>Elizabeth Tomkinson</w:t>
                                    </w:r>
                                  </w:p>
                                </w:sdtContent>
                              </w:sdt>
                              <w:p w14:paraId="1D807841" w14:textId="77777777" w:rsidR="00EE395F" w:rsidRDefault="0021570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E395F">
                                      <w:rPr>
                                        <w:color w:val="595959" w:themeColor="text1" w:themeTint="A6"/>
                                        <w:sz w:val="18"/>
                                        <w:szCs w:val="18"/>
                                      </w:rPr>
                                      <w:t>P149579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F039D3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C7F149" w14:textId="77777777" w:rsidR="00EE395F" w:rsidRDefault="00EE395F">
                              <w:pPr>
                                <w:pStyle w:val="NoSpacing"/>
                                <w:jc w:val="right"/>
                                <w:rPr>
                                  <w:color w:val="595959" w:themeColor="text1" w:themeTint="A6"/>
                                  <w:sz w:val="28"/>
                                  <w:szCs w:val="28"/>
                                </w:rPr>
                              </w:pPr>
                              <w:r>
                                <w:rPr>
                                  <w:color w:val="595959" w:themeColor="text1" w:themeTint="A6"/>
                                  <w:sz w:val="28"/>
                                  <w:szCs w:val="28"/>
                                </w:rPr>
                                <w:t>Elizabeth Tomkinson</w:t>
                              </w:r>
                            </w:p>
                          </w:sdtContent>
                        </w:sdt>
                        <w:p w14:paraId="1D807841" w14:textId="77777777" w:rsidR="00EE395F" w:rsidRDefault="0021570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E395F">
                                <w:rPr>
                                  <w:color w:val="595959" w:themeColor="text1" w:themeTint="A6"/>
                                  <w:sz w:val="18"/>
                                  <w:szCs w:val="18"/>
                                </w:rPr>
                                <w:t>P149579</w:t>
                              </w:r>
                            </w:sdtContent>
                          </w:sdt>
                        </w:p>
                      </w:txbxContent>
                    </v:textbox>
                    <w10:wrap type="square" anchorx="page" anchory="page"/>
                  </v:shape>
                </w:pict>
              </mc:Fallback>
            </mc:AlternateContent>
          </w:r>
          <w:r w:rsidRPr="002970EE">
            <w:rPr>
              <w:noProof/>
              <w:lang w:val="en-GB" w:eastAsia="en-GB"/>
            </w:rPr>
            <mc:AlternateContent>
              <mc:Choice Requires="wps">
                <w:drawing>
                  <wp:anchor distT="0" distB="0" distL="114300" distR="114300" simplePos="0" relativeHeight="251661312" behindDoc="0" locked="0" layoutInCell="1" allowOverlap="1" wp14:anchorId="43B55DE5" wp14:editId="1FDFE8B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8165DA" w14:textId="77777777" w:rsidR="00EE395F" w:rsidRDefault="00EE395F" w:rsidP="00816867">
                                <w:pPr>
                                  <w:pStyle w:val="NoSpacing"/>
                                  <w:jc w:val="center"/>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3B55DE5"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48165DA" w14:textId="77777777" w:rsidR="00EE395F" w:rsidRDefault="00EE395F" w:rsidP="00816867">
                          <w:pPr>
                            <w:pStyle w:val="NoSpacing"/>
                            <w:jc w:val="center"/>
                            <w:rPr>
                              <w:color w:val="595959" w:themeColor="text1" w:themeTint="A6"/>
                              <w:sz w:val="20"/>
                              <w:szCs w:val="20"/>
                            </w:rPr>
                          </w:pPr>
                        </w:p>
                      </w:txbxContent>
                    </v:textbox>
                    <w10:wrap type="square" anchorx="page" anchory="page"/>
                  </v:shape>
                </w:pict>
              </mc:Fallback>
            </mc:AlternateContent>
          </w:r>
        </w:p>
        <w:p w14:paraId="0306A91D" w14:textId="4C72C157" w:rsidR="005B5FF2" w:rsidRPr="002970EE" w:rsidRDefault="00546906">
          <w:r w:rsidRPr="002970EE">
            <w:rPr>
              <w:noProof/>
              <w:lang w:val="en-GB" w:eastAsia="en-GB"/>
            </w:rPr>
            <mc:AlternateContent>
              <mc:Choice Requires="wps">
                <w:drawing>
                  <wp:anchor distT="0" distB="0" distL="114300" distR="114300" simplePos="0" relativeHeight="251659264" behindDoc="0" locked="0" layoutInCell="1" allowOverlap="1" wp14:anchorId="6BEF9C1B" wp14:editId="47FB1F72">
                    <wp:simplePos x="0" y="0"/>
                    <wp:positionH relativeFrom="page">
                      <wp:posOffset>223284</wp:posOffset>
                    </wp:positionH>
                    <wp:positionV relativeFrom="page">
                      <wp:posOffset>2647507</wp:posOffset>
                    </wp:positionV>
                    <wp:extent cx="7315200" cy="4438296"/>
                    <wp:effectExtent l="0" t="0" r="0" b="63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443829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80B8F2" w14:textId="77777777" w:rsidR="00546906" w:rsidRDefault="00EE395F" w:rsidP="00546906">
                                <w:pPr>
                                  <w:ind w:left="720"/>
                                  <w:rPr>
                                    <w:caps/>
                                    <w:color w:val="4472C4" w:themeColor="accent1"/>
                                    <w:sz w:val="52"/>
                                    <w:szCs w:val="64"/>
                                  </w:rPr>
                                </w:pPr>
                                <w:r w:rsidRPr="00546906">
                                  <w:rPr>
                                    <w:caps/>
                                    <w:color w:val="4472C4" w:themeColor="accent1"/>
                                    <w:sz w:val="52"/>
                                    <w:szCs w:val="64"/>
                                  </w:rPr>
                                  <w:t>gwerthuso cyfrifo fforensig fel offeryn i ganfod twyll a llygredd yn sector cyhoeddus y DU</w:t>
                                </w:r>
                              </w:p>
                              <w:p w14:paraId="5E7ACFD8" w14:textId="2082FF16" w:rsidR="00EE395F" w:rsidRPr="00546906" w:rsidRDefault="00EE395F" w:rsidP="00546906">
                                <w:pPr>
                                  <w:ind w:left="4320"/>
                                  <w:rPr>
                                    <w:smallCaps/>
                                    <w:color w:val="404040" w:themeColor="text1" w:themeTint="BF"/>
                                    <w:sz w:val="36"/>
                                    <w:szCs w:val="36"/>
                                  </w:rPr>
                                </w:pPr>
                                <w:r w:rsidRPr="00546906">
                                  <w:rPr>
                                    <w:caps/>
                                    <w:color w:val="4472C4" w:themeColor="accent1"/>
                                    <w:sz w:val="52"/>
                                    <w:szCs w:val="64"/>
                                  </w:rPr>
                                  <w:t xml:space="preserve"> </w:t>
                                </w:r>
                                <w:sdt>
                                  <w:sdtPr>
                                    <w:rPr>
                                      <w:color w:val="404040" w:themeColor="text1" w:themeTint="BF"/>
                                      <w:sz w:val="28"/>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Pr="00546906">
                                      <w:rPr>
                                        <w:color w:val="404040" w:themeColor="text1" w:themeTint="BF"/>
                                        <w:sz w:val="28"/>
                                        <w:szCs w:val="36"/>
                                      </w:rPr>
                                      <w:t>Cynnig Traethawd Hir</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6BEF9C1B" id="Text Box 154" o:spid="_x0000_s1028" type="#_x0000_t202" style="position:absolute;margin-left:17.6pt;margin-top:208.45pt;width:8in;height:349.4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" filled="f" stroked="f" strokeweight=".5pt">
                    <v:textbox inset="126pt,0,54pt,0">
                      <w:txbxContent>
                        <w:p w14:paraId="5C80B8F2" w14:textId="77777777" w:rsidR="00546906" w:rsidRDefault="00EE395F" w:rsidP="00546906">
                          <w:pPr>
                            <w:ind w:left="720"/>
                            <w:rPr>
                              <w:caps/>
                              <w:color w:val="4472C4" w:themeColor="accent1"/>
                              <w:sz w:val="52"/>
                              <w:szCs w:val="64"/>
                            </w:rPr>
                          </w:pPr>
                          <w:r w:rsidRPr="00546906">
                            <w:rPr>
                              <w:caps/>
                              <w:color w:val="4472C4" w:themeColor="accent1"/>
                              <w:sz w:val="52"/>
                              <w:szCs w:val="64"/>
                            </w:rPr>
                            <w:t>gwerthuso cyfrifo fforensig fel offeryn i ganfod twyll a llygredd yn sector cyhoeddus y DU</w:t>
                          </w:r>
                        </w:p>
                        <w:p w14:paraId="5E7ACFD8" w14:textId="2082FF16" w:rsidR="00EE395F" w:rsidRPr="00546906" w:rsidRDefault="00EE395F" w:rsidP="00546906">
                          <w:pPr>
                            <w:ind w:left="4320"/>
                            <w:rPr>
                              <w:smallCaps/>
                              <w:color w:val="404040" w:themeColor="text1" w:themeTint="BF"/>
                              <w:sz w:val="36"/>
                              <w:szCs w:val="36"/>
                            </w:rPr>
                          </w:pPr>
                          <w:r w:rsidRPr="00546906">
                            <w:rPr>
                              <w:caps/>
                              <w:color w:val="4472C4" w:themeColor="accent1"/>
                              <w:sz w:val="52"/>
                              <w:szCs w:val="64"/>
                            </w:rPr>
                            <w:t xml:space="preserve"> </w:t>
                          </w:r>
                          <w:sdt>
                            <w:sdtPr>
                              <w:rPr>
                                <w:color w:val="404040" w:themeColor="text1" w:themeTint="BF"/>
                                <w:sz w:val="28"/>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Pr="00546906">
                                <w:rPr>
                                  <w:color w:val="404040" w:themeColor="text1" w:themeTint="BF"/>
                                  <w:sz w:val="28"/>
                                  <w:szCs w:val="36"/>
                                </w:rPr>
                                <w:t>Cynnig Traethawd Hir</w:t>
                              </w:r>
                            </w:sdtContent>
                          </w:sdt>
                        </w:p>
                      </w:txbxContent>
                    </v:textbox>
                    <w10:wrap type="square" anchorx="page" anchory="page"/>
                  </v:shape>
                </w:pict>
              </mc:Fallback>
            </mc:AlternateContent>
          </w:r>
          <w:r w:rsidR="005B5FF2" w:rsidRPr="002970EE">
            <w:br w:type="page"/>
          </w:r>
        </w:p>
      </w:sdtContent>
    </w:sdt>
    <w:sdt>
      <w:sdtPr>
        <w:rPr>
          <w:rFonts w:asciiTheme="minorHAnsi" w:eastAsiaTheme="minorHAnsi" w:hAnsiTheme="minorHAnsi" w:cstheme="minorBidi"/>
          <w:color w:val="auto"/>
          <w:sz w:val="22"/>
          <w:szCs w:val="22"/>
          <w:lang w:val="cy-GB"/>
        </w:rPr>
        <w:id w:val="-639725930"/>
        <w:docPartObj>
          <w:docPartGallery w:val="Table of Contents"/>
          <w:docPartUnique/>
        </w:docPartObj>
      </w:sdtPr>
      <w:sdtEndPr>
        <w:rPr>
          <w:b/>
          <w:bCs/>
          <w:noProof/>
        </w:rPr>
      </w:sdtEndPr>
      <w:sdtContent>
        <w:p w14:paraId="0E737031" w14:textId="089178BE" w:rsidR="00546906" w:rsidRPr="002970EE" w:rsidRDefault="00546906">
          <w:pPr>
            <w:pStyle w:val="TOCHeading"/>
            <w:rPr>
              <w:lang w:val="cy-GB"/>
            </w:rPr>
          </w:pPr>
          <w:r w:rsidRPr="002970EE">
            <w:rPr>
              <w:lang w:val="cy-GB"/>
            </w:rPr>
            <w:t>C</w:t>
          </w:r>
          <w:r w:rsidR="002970EE">
            <w:rPr>
              <w:lang w:val="cy-GB"/>
            </w:rPr>
            <w:t>ynnwys</w:t>
          </w:r>
        </w:p>
        <w:p w14:paraId="5B938BC0" w14:textId="63947502" w:rsidR="00C055D0" w:rsidRDefault="00546906">
          <w:pPr>
            <w:pStyle w:val="TOC1"/>
            <w:tabs>
              <w:tab w:val="right" w:leader="dot" w:pos="9016"/>
            </w:tabs>
            <w:rPr>
              <w:rFonts w:eastAsiaTheme="minorEastAsia"/>
              <w:noProof/>
              <w:lang w:eastAsia="cy-GB"/>
            </w:rPr>
          </w:pPr>
          <w:r w:rsidRPr="002970EE">
            <w:rPr>
              <w:b/>
              <w:bCs/>
              <w:noProof/>
            </w:rPr>
            <w:fldChar w:fldCharType="begin"/>
          </w:r>
          <w:r w:rsidRPr="002970EE">
            <w:rPr>
              <w:b/>
              <w:bCs/>
              <w:noProof/>
            </w:rPr>
            <w:instrText xml:space="preserve"> TOC \o "1-3" \h \z \u </w:instrText>
          </w:r>
          <w:r w:rsidRPr="002970EE">
            <w:rPr>
              <w:b/>
              <w:bCs/>
              <w:noProof/>
            </w:rPr>
            <w:fldChar w:fldCharType="separate"/>
          </w:r>
          <w:hyperlink w:anchor="_Toc530350806" w:history="1">
            <w:r w:rsidR="00C055D0" w:rsidRPr="009D0729">
              <w:rPr>
                <w:rStyle w:val="Hyperlink"/>
                <w:noProof/>
              </w:rPr>
              <w:t>1.0 Ragarweiniad</w:t>
            </w:r>
            <w:r w:rsidR="00C055D0">
              <w:rPr>
                <w:noProof/>
                <w:webHidden/>
              </w:rPr>
              <w:tab/>
            </w:r>
            <w:r w:rsidR="00C055D0">
              <w:rPr>
                <w:noProof/>
                <w:webHidden/>
              </w:rPr>
              <w:fldChar w:fldCharType="begin"/>
            </w:r>
            <w:r w:rsidR="00C055D0">
              <w:rPr>
                <w:noProof/>
                <w:webHidden/>
              </w:rPr>
              <w:instrText xml:space="preserve"> PAGEREF _Toc530350806 \h </w:instrText>
            </w:r>
            <w:r w:rsidR="00C055D0">
              <w:rPr>
                <w:noProof/>
                <w:webHidden/>
              </w:rPr>
            </w:r>
            <w:r w:rsidR="00C055D0">
              <w:rPr>
                <w:noProof/>
                <w:webHidden/>
              </w:rPr>
              <w:fldChar w:fldCharType="separate"/>
            </w:r>
            <w:r w:rsidR="00C055D0">
              <w:rPr>
                <w:noProof/>
                <w:webHidden/>
              </w:rPr>
              <w:t>3</w:t>
            </w:r>
            <w:r w:rsidR="00C055D0">
              <w:rPr>
                <w:noProof/>
                <w:webHidden/>
              </w:rPr>
              <w:fldChar w:fldCharType="end"/>
            </w:r>
          </w:hyperlink>
        </w:p>
        <w:p w14:paraId="466519A5" w14:textId="0D9E0BA4" w:rsidR="00C055D0" w:rsidRDefault="00215704">
          <w:pPr>
            <w:pStyle w:val="TOC2"/>
            <w:tabs>
              <w:tab w:val="right" w:leader="dot" w:pos="9016"/>
            </w:tabs>
            <w:rPr>
              <w:rFonts w:eastAsiaTheme="minorEastAsia"/>
              <w:noProof/>
              <w:lang w:eastAsia="cy-GB"/>
            </w:rPr>
          </w:pPr>
          <w:hyperlink w:anchor="_Toc530350807" w:history="1">
            <w:r w:rsidR="00C055D0" w:rsidRPr="009D0729">
              <w:rPr>
                <w:rStyle w:val="Hyperlink"/>
                <w:noProof/>
              </w:rPr>
              <w:t>1.1 Adolygiad Cefndir a Llenyddiaeth</w:t>
            </w:r>
            <w:r w:rsidR="00C055D0">
              <w:rPr>
                <w:noProof/>
                <w:webHidden/>
              </w:rPr>
              <w:tab/>
            </w:r>
            <w:r w:rsidR="00C055D0">
              <w:rPr>
                <w:noProof/>
                <w:webHidden/>
              </w:rPr>
              <w:fldChar w:fldCharType="begin"/>
            </w:r>
            <w:r w:rsidR="00C055D0">
              <w:rPr>
                <w:noProof/>
                <w:webHidden/>
              </w:rPr>
              <w:instrText xml:space="preserve"> PAGEREF _Toc530350807 \h </w:instrText>
            </w:r>
            <w:r w:rsidR="00C055D0">
              <w:rPr>
                <w:noProof/>
                <w:webHidden/>
              </w:rPr>
            </w:r>
            <w:r w:rsidR="00C055D0">
              <w:rPr>
                <w:noProof/>
                <w:webHidden/>
              </w:rPr>
              <w:fldChar w:fldCharType="separate"/>
            </w:r>
            <w:r w:rsidR="00C055D0">
              <w:rPr>
                <w:noProof/>
                <w:webHidden/>
              </w:rPr>
              <w:t>3</w:t>
            </w:r>
            <w:r w:rsidR="00C055D0">
              <w:rPr>
                <w:noProof/>
                <w:webHidden/>
              </w:rPr>
              <w:fldChar w:fldCharType="end"/>
            </w:r>
          </w:hyperlink>
        </w:p>
        <w:p w14:paraId="2F95A110" w14:textId="57B7457E" w:rsidR="00C055D0" w:rsidRDefault="00215704">
          <w:pPr>
            <w:pStyle w:val="TOC2"/>
            <w:tabs>
              <w:tab w:val="right" w:leader="dot" w:pos="9016"/>
            </w:tabs>
            <w:rPr>
              <w:rFonts w:eastAsiaTheme="minorEastAsia"/>
              <w:noProof/>
              <w:lang w:eastAsia="cy-GB"/>
            </w:rPr>
          </w:pPr>
          <w:hyperlink w:anchor="_Toc530350808" w:history="1">
            <w:r w:rsidR="00C055D0" w:rsidRPr="009D0729">
              <w:rPr>
                <w:rStyle w:val="Hyperlink"/>
                <w:noProof/>
              </w:rPr>
              <w:t>1.2 Rhesymeg</w:t>
            </w:r>
            <w:r w:rsidR="00C055D0">
              <w:rPr>
                <w:noProof/>
                <w:webHidden/>
              </w:rPr>
              <w:tab/>
            </w:r>
            <w:r w:rsidR="00C055D0">
              <w:rPr>
                <w:noProof/>
                <w:webHidden/>
              </w:rPr>
              <w:fldChar w:fldCharType="begin"/>
            </w:r>
            <w:r w:rsidR="00C055D0">
              <w:rPr>
                <w:noProof/>
                <w:webHidden/>
              </w:rPr>
              <w:instrText xml:space="preserve"> PAGEREF _Toc530350808 \h </w:instrText>
            </w:r>
            <w:r w:rsidR="00C055D0">
              <w:rPr>
                <w:noProof/>
                <w:webHidden/>
              </w:rPr>
            </w:r>
            <w:r w:rsidR="00C055D0">
              <w:rPr>
                <w:noProof/>
                <w:webHidden/>
              </w:rPr>
              <w:fldChar w:fldCharType="separate"/>
            </w:r>
            <w:r w:rsidR="00C055D0">
              <w:rPr>
                <w:noProof/>
                <w:webHidden/>
              </w:rPr>
              <w:t>4</w:t>
            </w:r>
            <w:r w:rsidR="00C055D0">
              <w:rPr>
                <w:noProof/>
                <w:webHidden/>
              </w:rPr>
              <w:fldChar w:fldCharType="end"/>
            </w:r>
          </w:hyperlink>
        </w:p>
        <w:p w14:paraId="1A50BFA7" w14:textId="5047A3C5" w:rsidR="00C055D0" w:rsidRDefault="00215704">
          <w:pPr>
            <w:pStyle w:val="TOC2"/>
            <w:tabs>
              <w:tab w:val="right" w:leader="dot" w:pos="9016"/>
            </w:tabs>
            <w:rPr>
              <w:rFonts w:eastAsiaTheme="minorEastAsia"/>
              <w:noProof/>
              <w:lang w:eastAsia="cy-GB"/>
            </w:rPr>
          </w:pPr>
          <w:hyperlink w:anchor="_Toc530350809" w:history="1">
            <w:r w:rsidR="00C055D0" w:rsidRPr="009D0729">
              <w:rPr>
                <w:rStyle w:val="Hyperlink"/>
                <w:noProof/>
              </w:rPr>
              <w:t>1.3 Nodau Ymchwil</w:t>
            </w:r>
            <w:r w:rsidR="00C055D0">
              <w:rPr>
                <w:noProof/>
                <w:webHidden/>
              </w:rPr>
              <w:tab/>
            </w:r>
            <w:r w:rsidR="00C055D0">
              <w:rPr>
                <w:noProof/>
                <w:webHidden/>
              </w:rPr>
              <w:fldChar w:fldCharType="begin"/>
            </w:r>
            <w:r w:rsidR="00C055D0">
              <w:rPr>
                <w:noProof/>
                <w:webHidden/>
              </w:rPr>
              <w:instrText xml:space="preserve"> PAGEREF _Toc530350809 \h </w:instrText>
            </w:r>
            <w:r w:rsidR="00C055D0">
              <w:rPr>
                <w:noProof/>
                <w:webHidden/>
              </w:rPr>
            </w:r>
            <w:r w:rsidR="00C055D0">
              <w:rPr>
                <w:noProof/>
                <w:webHidden/>
              </w:rPr>
              <w:fldChar w:fldCharType="separate"/>
            </w:r>
            <w:r w:rsidR="00C055D0">
              <w:rPr>
                <w:noProof/>
                <w:webHidden/>
              </w:rPr>
              <w:t>4</w:t>
            </w:r>
            <w:r w:rsidR="00C055D0">
              <w:rPr>
                <w:noProof/>
                <w:webHidden/>
              </w:rPr>
              <w:fldChar w:fldCharType="end"/>
            </w:r>
          </w:hyperlink>
        </w:p>
        <w:p w14:paraId="26D51F2B" w14:textId="5EB4C9B6" w:rsidR="00C055D0" w:rsidRDefault="00215704">
          <w:pPr>
            <w:pStyle w:val="TOC2"/>
            <w:tabs>
              <w:tab w:val="right" w:leader="dot" w:pos="9016"/>
            </w:tabs>
            <w:rPr>
              <w:rFonts w:eastAsiaTheme="minorEastAsia"/>
              <w:noProof/>
              <w:lang w:eastAsia="cy-GB"/>
            </w:rPr>
          </w:pPr>
          <w:hyperlink w:anchor="_Toc530350810" w:history="1">
            <w:r w:rsidR="00C055D0" w:rsidRPr="009D0729">
              <w:rPr>
                <w:rStyle w:val="Hyperlink"/>
                <w:noProof/>
              </w:rPr>
              <w:t>1.4 Amcanion Ymchwil</w:t>
            </w:r>
            <w:r w:rsidR="00C055D0">
              <w:rPr>
                <w:noProof/>
                <w:webHidden/>
              </w:rPr>
              <w:tab/>
            </w:r>
            <w:r w:rsidR="00C055D0">
              <w:rPr>
                <w:noProof/>
                <w:webHidden/>
              </w:rPr>
              <w:fldChar w:fldCharType="begin"/>
            </w:r>
            <w:r w:rsidR="00C055D0">
              <w:rPr>
                <w:noProof/>
                <w:webHidden/>
              </w:rPr>
              <w:instrText xml:space="preserve"> PAGEREF _Toc530350810 \h </w:instrText>
            </w:r>
            <w:r w:rsidR="00C055D0">
              <w:rPr>
                <w:noProof/>
                <w:webHidden/>
              </w:rPr>
            </w:r>
            <w:r w:rsidR="00C055D0">
              <w:rPr>
                <w:noProof/>
                <w:webHidden/>
              </w:rPr>
              <w:fldChar w:fldCharType="separate"/>
            </w:r>
            <w:r w:rsidR="00C055D0">
              <w:rPr>
                <w:noProof/>
                <w:webHidden/>
              </w:rPr>
              <w:t>4</w:t>
            </w:r>
            <w:r w:rsidR="00C055D0">
              <w:rPr>
                <w:noProof/>
                <w:webHidden/>
              </w:rPr>
              <w:fldChar w:fldCharType="end"/>
            </w:r>
          </w:hyperlink>
        </w:p>
        <w:p w14:paraId="5919829F" w14:textId="3C2947C9" w:rsidR="00C055D0" w:rsidRDefault="00215704">
          <w:pPr>
            <w:pStyle w:val="TOC1"/>
            <w:tabs>
              <w:tab w:val="right" w:leader="dot" w:pos="9016"/>
            </w:tabs>
            <w:rPr>
              <w:rFonts w:eastAsiaTheme="minorEastAsia"/>
              <w:noProof/>
              <w:lang w:eastAsia="cy-GB"/>
            </w:rPr>
          </w:pPr>
          <w:hyperlink w:anchor="_Toc530350811" w:history="1">
            <w:r w:rsidR="00C055D0" w:rsidRPr="009D0729">
              <w:rPr>
                <w:rStyle w:val="Hyperlink"/>
                <w:noProof/>
              </w:rPr>
              <w:t>2.0 Dylunio a Methodoleg Ymchwil</w:t>
            </w:r>
            <w:r w:rsidR="00C055D0">
              <w:rPr>
                <w:noProof/>
                <w:webHidden/>
              </w:rPr>
              <w:tab/>
            </w:r>
            <w:r w:rsidR="00C055D0">
              <w:rPr>
                <w:noProof/>
                <w:webHidden/>
              </w:rPr>
              <w:fldChar w:fldCharType="begin"/>
            </w:r>
            <w:r w:rsidR="00C055D0">
              <w:rPr>
                <w:noProof/>
                <w:webHidden/>
              </w:rPr>
              <w:instrText xml:space="preserve"> PAGEREF _Toc530350811 \h </w:instrText>
            </w:r>
            <w:r w:rsidR="00C055D0">
              <w:rPr>
                <w:noProof/>
                <w:webHidden/>
              </w:rPr>
            </w:r>
            <w:r w:rsidR="00C055D0">
              <w:rPr>
                <w:noProof/>
                <w:webHidden/>
              </w:rPr>
              <w:fldChar w:fldCharType="separate"/>
            </w:r>
            <w:r w:rsidR="00C055D0">
              <w:rPr>
                <w:noProof/>
                <w:webHidden/>
              </w:rPr>
              <w:t>4</w:t>
            </w:r>
            <w:r w:rsidR="00C055D0">
              <w:rPr>
                <w:noProof/>
                <w:webHidden/>
              </w:rPr>
              <w:fldChar w:fldCharType="end"/>
            </w:r>
          </w:hyperlink>
        </w:p>
        <w:p w14:paraId="42B4EAF9" w14:textId="1C574368" w:rsidR="00C055D0" w:rsidRDefault="00215704">
          <w:pPr>
            <w:pStyle w:val="TOC2"/>
            <w:tabs>
              <w:tab w:val="right" w:leader="dot" w:pos="9016"/>
            </w:tabs>
            <w:rPr>
              <w:rFonts w:eastAsiaTheme="minorEastAsia"/>
              <w:noProof/>
              <w:lang w:eastAsia="cy-GB"/>
            </w:rPr>
          </w:pPr>
          <w:hyperlink w:anchor="_Toc530350812" w:history="1">
            <w:r w:rsidR="00C055D0" w:rsidRPr="009D0729">
              <w:rPr>
                <w:rStyle w:val="Hyperlink"/>
                <w:noProof/>
              </w:rPr>
              <w:t>2.2 Dull Ymchwil</w:t>
            </w:r>
            <w:r w:rsidR="00C055D0">
              <w:rPr>
                <w:noProof/>
                <w:webHidden/>
              </w:rPr>
              <w:tab/>
            </w:r>
            <w:r w:rsidR="00C055D0">
              <w:rPr>
                <w:noProof/>
                <w:webHidden/>
              </w:rPr>
              <w:fldChar w:fldCharType="begin"/>
            </w:r>
            <w:r w:rsidR="00C055D0">
              <w:rPr>
                <w:noProof/>
                <w:webHidden/>
              </w:rPr>
              <w:instrText xml:space="preserve"> PAGEREF _Toc530350812 \h </w:instrText>
            </w:r>
            <w:r w:rsidR="00C055D0">
              <w:rPr>
                <w:noProof/>
                <w:webHidden/>
              </w:rPr>
            </w:r>
            <w:r w:rsidR="00C055D0">
              <w:rPr>
                <w:noProof/>
                <w:webHidden/>
              </w:rPr>
              <w:fldChar w:fldCharType="separate"/>
            </w:r>
            <w:r w:rsidR="00C055D0">
              <w:rPr>
                <w:noProof/>
                <w:webHidden/>
              </w:rPr>
              <w:t>5</w:t>
            </w:r>
            <w:r w:rsidR="00C055D0">
              <w:rPr>
                <w:noProof/>
                <w:webHidden/>
              </w:rPr>
              <w:fldChar w:fldCharType="end"/>
            </w:r>
          </w:hyperlink>
        </w:p>
        <w:p w14:paraId="31A72ACC" w14:textId="0DE6CF7F" w:rsidR="00C055D0" w:rsidRDefault="00215704">
          <w:pPr>
            <w:pStyle w:val="TOC2"/>
            <w:tabs>
              <w:tab w:val="right" w:leader="dot" w:pos="9016"/>
            </w:tabs>
            <w:rPr>
              <w:rFonts w:eastAsiaTheme="minorEastAsia"/>
              <w:noProof/>
              <w:lang w:eastAsia="cy-GB"/>
            </w:rPr>
          </w:pPr>
          <w:hyperlink w:anchor="_Toc530350813" w:history="1">
            <w:r w:rsidR="00C055D0" w:rsidRPr="009D0729">
              <w:rPr>
                <w:rStyle w:val="Hyperlink"/>
                <w:noProof/>
              </w:rPr>
              <w:t>2.3 Dull</w:t>
            </w:r>
            <w:r w:rsidR="00C055D0">
              <w:rPr>
                <w:noProof/>
                <w:webHidden/>
              </w:rPr>
              <w:tab/>
            </w:r>
            <w:r w:rsidR="00C055D0">
              <w:rPr>
                <w:noProof/>
                <w:webHidden/>
              </w:rPr>
              <w:fldChar w:fldCharType="begin"/>
            </w:r>
            <w:r w:rsidR="00C055D0">
              <w:rPr>
                <w:noProof/>
                <w:webHidden/>
              </w:rPr>
              <w:instrText xml:space="preserve"> PAGEREF _Toc530350813 \h </w:instrText>
            </w:r>
            <w:r w:rsidR="00C055D0">
              <w:rPr>
                <w:noProof/>
                <w:webHidden/>
              </w:rPr>
            </w:r>
            <w:r w:rsidR="00C055D0">
              <w:rPr>
                <w:noProof/>
                <w:webHidden/>
              </w:rPr>
              <w:fldChar w:fldCharType="separate"/>
            </w:r>
            <w:r w:rsidR="00C055D0">
              <w:rPr>
                <w:noProof/>
                <w:webHidden/>
              </w:rPr>
              <w:t>5</w:t>
            </w:r>
            <w:r w:rsidR="00C055D0">
              <w:rPr>
                <w:noProof/>
                <w:webHidden/>
              </w:rPr>
              <w:fldChar w:fldCharType="end"/>
            </w:r>
          </w:hyperlink>
        </w:p>
        <w:p w14:paraId="7521B3DD" w14:textId="6755B158" w:rsidR="00C055D0" w:rsidRDefault="00215704">
          <w:pPr>
            <w:pStyle w:val="TOC2"/>
            <w:tabs>
              <w:tab w:val="right" w:leader="dot" w:pos="9016"/>
            </w:tabs>
            <w:rPr>
              <w:rFonts w:eastAsiaTheme="minorEastAsia"/>
              <w:noProof/>
              <w:lang w:eastAsia="cy-GB"/>
            </w:rPr>
          </w:pPr>
          <w:hyperlink w:anchor="_Toc530350814" w:history="1">
            <w:r w:rsidR="00C055D0" w:rsidRPr="009D0729">
              <w:rPr>
                <w:rStyle w:val="Hyperlink"/>
                <w:noProof/>
              </w:rPr>
              <w:t>2.4 Cyfyngiadau</w:t>
            </w:r>
            <w:r w:rsidR="00C055D0">
              <w:rPr>
                <w:noProof/>
                <w:webHidden/>
              </w:rPr>
              <w:tab/>
            </w:r>
            <w:r w:rsidR="00C055D0">
              <w:rPr>
                <w:noProof/>
                <w:webHidden/>
              </w:rPr>
              <w:fldChar w:fldCharType="begin"/>
            </w:r>
            <w:r w:rsidR="00C055D0">
              <w:rPr>
                <w:noProof/>
                <w:webHidden/>
              </w:rPr>
              <w:instrText xml:space="preserve"> PAGEREF _Toc530350814 \h </w:instrText>
            </w:r>
            <w:r w:rsidR="00C055D0">
              <w:rPr>
                <w:noProof/>
                <w:webHidden/>
              </w:rPr>
            </w:r>
            <w:r w:rsidR="00C055D0">
              <w:rPr>
                <w:noProof/>
                <w:webHidden/>
              </w:rPr>
              <w:fldChar w:fldCharType="separate"/>
            </w:r>
            <w:r w:rsidR="00C055D0">
              <w:rPr>
                <w:noProof/>
                <w:webHidden/>
              </w:rPr>
              <w:t>5</w:t>
            </w:r>
            <w:r w:rsidR="00C055D0">
              <w:rPr>
                <w:noProof/>
                <w:webHidden/>
              </w:rPr>
              <w:fldChar w:fldCharType="end"/>
            </w:r>
          </w:hyperlink>
        </w:p>
        <w:p w14:paraId="28FE2ABC" w14:textId="47D263FB" w:rsidR="00C055D0" w:rsidRDefault="00215704">
          <w:pPr>
            <w:pStyle w:val="TOC2"/>
            <w:tabs>
              <w:tab w:val="right" w:leader="dot" w:pos="9016"/>
            </w:tabs>
            <w:rPr>
              <w:rFonts w:eastAsiaTheme="minorEastAsia"/>
              <w:noProof/>
              <w:lang w:eastAsia="cy-GB"/>
            </w:rPr>
          </w:pPr>
          <w:hyperlink w:anchor="_Toc530350815" w:history="1">
            <w:r w:rsidR="00C055D0" w:rsidRPr="009D0729">
              <w:rPr>
                <w:rStyle w:val="Hyperlink"/>
                <w:noProof/>
              </w:rPr>
              <w:t>2.5 Risgiau Moesegol</w:t>
            </w:r>
            <w:r w:rsidR="00C055D0">
              <w:rPr>
                <w:noProof/>
                <w:webHidden/>
              </w:rPr>
              <w:tab/>
            </w:r>
            <w:r w:rsidR="00C055D0">
              <w:rPr>
                <w:noProof/>
                <w:webHidden/>
              </w:rPr>
              <w:fldChar w:fldCharType="begin"/>
            </w:r>
            <w:r w:rsidR="00C055D0">
              <w:rPr>
                <w:noProof/>
                <w:webHidden/>
              </w:rPr>
              <w:instrText xml:space="preserve"> PAGEREF _Toc530350815 \h </w:instrText>
            </w:r>
            <w:r w:rsidR="00C055D0">
              <w:rPr>
                <w:noProof/>
                <w:webHidden/>
              </w:rPr>
            </w:r>
            <w:r w:rsidR="00C055D0">
              <w:rPr>
                <w:noProof/>
                <w:webHidden/>
              </w:rPr>
              <w:fldChar w:fldCharType="separate"/>
            </w:r>
            <w:r w:rsidR="00C055D0">
              <w:rPr>
                <w:noProof/>
                <w:webHidden/>
              </w:rPr>
              <w:t>6</w:t>
            </w:r>
            <w:r w:rsidR="00C055D0">
              <w:rPr>
                <w:noProof/>
                <w:webHidden/>
              </w:rPr>
              <w:fldChar w:fldCharType="end"/>
            </w:r>
          </w:hyperlink>
        </w:p>
        <w:p w14:paraId="39BA351B" w14:textId="6B41848F" w:rsidR="00C055D0" w:rsidRDefault="00215704">
          <w:pPr>
            <w:pStyle w:val="TOC2"/>
            <w:tabs>
              <w:tab w:val="right" w:leader="dot" w:pos="9016"/>
            </w:tabs>
            <w:rPr>
              <w:rFonts w:eastAsiaTheme="minorEastAsia"/>
              <w:noProof/>
              <w:lang w:eastAsia="cy-GB"/>
            </w:rPr>
          </w:pPr>
          <w:hyperlink w:anchor="_Toc530350816" w:history="1">
            <w:r w:rsidR="00C055D0" w:rsidRPr="009D0729">
              <w:rPr>
                <w:rStyle w:val="Hyperlink"/>
                <w:noProof/>
              </w:rPr>
              <w:t>2.6 Dilysrwydd a dibynadwyedd data</w:t>
            </w:r>
            <w:r w:rsidR="00C055D0">
              <w:rPr>
                <w:noProof/>
                <w:webHidden/>
              </w:rPr>
              <w:tab/>
            </w:r>
            <w:r w:rsidR="00C055D0">
              <w:rPr>
                <w:noProof/>
                <w:webHidden/>
              </w:rPr>
              <w:fldChar w:fldCharType="begin"/>
            </w:r>
            <w:r w:rsidR="00C055D0">
              <w:rPr>
                <w:noProof/>
                <w:webHidden/>
              </w:rPr>
              <w:instrText xml:space="preserve"> PAGEREF _Toc530350816 \h </w:instrText>
            </w:r>
            <w:r w:rsidR="00C055D0">
              <w:rPr>
                <w:noProof/>
                <w:webHidden/>
              </w:rPr>
            </w:r>
            <w:r w:rsidR="00C055D0">
              <w:rPr>
                <w:noProof/>
                <w:webHidden/>
              </w:rPr>
              <w:fldChar w:fldCharType="separate"/>
            </w:r>
            <w:r w:rsidR="00C055D0">
              <w:rPr>
                <w:noProof/>
                <w:webHidden/>
              </w:rPr>
              <w:t>6</w:t>
            </w:r>
            <w:r w:rsidR="00C055D0">
              <w:rPr>
                <w:noProof/>
                <w:webHidden/>
              </w:rPr>
              <w:fldChar w:fldCharType="end"/>
            </w:r>
          </w:hyperlink>
        </w:p>
        <w:p w14:paraId="3794193C" w14:textId="45D39DB1" w:rsidR="00C055D0" w:rsidRDefault="00215704">
          <w:pPr>
            <w:pStyle w:val="TOC1"/>
            <w:tabs>
              <w:tab w:val="right" w:leader="dot" w:pos="9016"/>
            </w:tabs>
            <w:rPr>
              <w:rFonts w:eastAsiaTheme="minorEastAsia"/>
              <w:noProof/>
              <w:lang w:eastAsia="cy-GB"/>
            </w:rPr>
          </w:pPr>
          <w:hyperlink w:anchor="_Toc530350817" w:history="1">
            <w:r w:rsidR="00C055D0" w:rsidRPr="009D0729">
              <w:rPr>
                <w:rStyle w:val="Hyperlink"/>
                <w:noProof/>
              </w:rPr>
              <w:t>3.0 Adnoddau a Chynllunio</w:t>
            </w:r>
            <w:r w:rsidR="00C055D0">
              <w:rPr>
                <w:noProof/>
                <w:webHidden/>
              </w:rPr>
              <w:tab/>
            </w:r>
            <w:r w:rsidR="00C055D0">
              <w:rPr>
                <w:noProof/>
                <w:webHidden/>
              </w:rPr>
              <w:fldChar w:fldCharType="begin"/>
            </w:r>
            <w:r w:rsidR="00C055D0">
              <w:rPr>
                <w:noProof/>
                <w:webHidden/>
              </w:rPr>
              <w:instrText xml:space="preserve"> PAGEREF _Toc530350817 \h </w:instrText>
            </w:r>
            <w:r w:rsidR="00C055D0">
              <w:rPr>
                <w:noProof/>
                <w:webHidden/>
              </w:rPr>
            </w:r>
            <w:r w:rsidR="00C055D0">
              <w:rPr>
                <w:noProof/>
                <w:webHidden/>
              </w:rPr>
              <w:fldChar w:fldCharType="separate"/>
            </w:r>
            <w:r w:rsidR="00C055D0">
              <w:rPr>
                <w:noProof/>
                <w:webHidden/>
              </w:rPr>
              <w:t>6</w:t>
            </w:r>
            <w:r w:rsidR="00C055D0">
              <w:rPr>
                <w:noProof/>
                <w:webHidden/>
              </w:rPr>
              <w:fldChar w:fldCharType="end"/>
            </w:r>
          </w:hyperlink>
        </w:p>
        <w:p w14:paraId="4798F720" w14:textId="1AE6999B" w:rsidR="00C055D0" w:rsidRDefault="00215704">
          <w:pPr>
            <w:pStyle w:val="TOC2"/>
            <w:tabs>
              <w:tab w:val="right" w:leader="dot" w:pos="9016"/>
            </w:tabs>
            <w:rPr>
              <w:rFonts w:eastAsiaTheme="minorEastAsia"/>
              <w:noProof/>
              <w:lang w:eastAsia="cy-GB"/>
            </w:rPr>
          </w:pPr>
          <w:hyperlink w:anchor="_Toc530350818" w:history="1">
            <w:r w:rsidR="00C055D0" w:rsidRPr="009D0729">
              <w:rPr>
                <w:rStyle w:val="Hyperlink"/>
                <w:noProof/>
              </w:rPr>
              <w:t>3.1 Adnoddau</w:t>
            </w:r>
            <w:r w:rsidR="00C055D0">
              <w:rPr>
                <w:noProof/>
                <w:webHidden/>
              </w:rPr>
              <w:tab/>
            </w:r>
            <w:r w:rsidR="00C055D0">
              <w:rPr>
                <w:noProof/>
                <w:webHidden/>
              </w:rPr>
              <w:fldChar w:fldCharType="begin"/>
            </w:r>
            <w:r w:rsidR="00C055D0">
              <w:rPr>
                <w:noProof/>
                <w:webHidden/>
              </w:rPr>
              <w:instrText xml:space="preserve"> PAGEREF _Toc530350818 \h </w:instrText>
            </w:r>
            <w:r w:rsidR="00C055D0">
              <w:rPr>
                <w:noProof/>
                <w:webHidden/>
              </w:rPr>
            </w:r>
            <w:r w:rsidR="00C055D0">
              <w:rPr>
                <w:noProof/>
                <w:webHidden/>
              </w:rPr>
              <w:fldChar w:fldCharType="separate"/>
            </w:r>
            <w:r w:rsidR="00C055D0">
              <w:rPr>
                <w:noProof/>
                <w:webHidden/>
              </w:rPr>
              <w:t>6</w:t>
            </w:r>
            <w:r w:rsidR="00C055D0">
              <w:rPr>
                <w:noProof/>
                <w:webHidden/>
              </w:rPr>
              <w:fldChar w:fldCharType="end"/>
            </w:r>
          </w:hyperlink>
        </w:p>
        <w:p w14:paraId="524D68C8" w14:textId="4B3BE097" w:rsidR="00C055D0" w:rsidRDefault="00215704">
          <w:pPr>
            <w:pStyle w:val="TOC2"/>
            <w:tabs>
              <w:tab w:val="right" w:leader="dot" w:pos="9016"/>
            </w:tabs>
            <w:rPr>
              <w:rFonts w:eastAsiaTheme="minorEastAsia"/>
              <w:noProof/>
              <w:lang w:eastAsia="cy-GB"/>
            </w:rPr>
          </w:pPr>
          <w:hyperlink w:anchor="_Toc530350819" w:history="1">
            <w:r w:rsidR="00C055D0" w:rsidRPr="009D0729">
              <w:rPr>
                <w:rStyle w:val="Hyperlink"/>
                <w:noProof/>
              </w:rPr>
              <w:t>3.2 Siart Gantt</w:t>
            </w:r>
            <w:r w:rsidR="00C055D0">
              <w:rPr>
                <w:noProof/>
                <w:webHidden/>
              </w:rPr>
              <w:tab/>
            </w:r>
            <w:r w:rsidR="00C055D0">
              <w:rPr>
                <w:noProof/>
                <w:webHidden/>
              </w:rPr>
              <w:fldChar w:fldCharType="begin"/>
            </w:r>
            <w:r w:rsidR="00C055D0">
              <w:rPr>
                <w:noProof/>
                <w:webHidden/>
              </w:rPr>
              <w:instrText xml:space="preserve"> PAGEREF _Toc530350819 \h </w:instrText>
            </w:r>
            <w:r w:rsidR="00C055D0">
              <w:rPr>
                <w:noProof/>
                <w:webHidden/>
              </w:rPr>
            </w:r>
            <w:r w:rsidR="00C055D0">
              <w:rPr>
                <w:noProof/>
                <w:webHidden/>
              </w:rPr>
              <w:fldChar w:fldCharType="separate"/>
            </w:r>
            <w:r w:rsidR="00C055D0">
              <w:rPr>
                <w:noProof/>
                <w:webHidden/>
              </w:rPr>
              <w:t>6</w:t>
            </w:r>
            <w:r w:rsidR="00C055D0">
              <w:rPr>
                <w:noProof/>
                <w:webHidden/>
              </w:rPr>
              <w:fldChar w:fldCharType="end"/>
            </w:r>
          </w:hyperlink>
        </w:p>
        <w:p w14:paraId="7EB9988B" w14:textId="1EE25FD7" w:rsidR="00C055D0" w:rsidRDefault="00215704">
          <w:pPr>
            <w:pStyle w:val="TOC1"/>
            <w:tabs>
              <w:tab w:val="right" w:leader="dot" w:pos="9016"/>
            </w:tabs>
            <w:rPr>
              <w:rFonts w:eastAsiaTheme="minorEastAsia"/>
              <w:noProof/>
              <w:lang w:eastAsia="cy-GB"/>
            </w:rPr>
          </w:pPr>
          <w:hyperlink w:anchor="_Toc530350820" w:history="1">
            <w:r w:rsidR="00C055D0" w:rsidRPr="009D0729">
              <w:rPr>
                <w:rStyle w:val="Hyperlink"/>
                <w:noProof/>
              </w:rPr>
              <w:t>4.0 Cyfeiriadau</w:t>
            </w:r>
            <w:r w:rsidR="00C055D0">
              <w:rPr>
                <w:noProof/>
                <w:webHidden/>
              </w:rPr>
              <w:tab/>
            </w:r>
            <w:r w:rsidR="00C055D0">
              <w:rPr>
                <w:noProof/>
                <w:webHidden/>
              </w:rPr>
              <w:fldChar w:fldCharType="begin"/>
            </w:r>
            <w:r w:rsidR="00C055D0">
              <w:rPr>
                <w:noProof/>
                <w:webHidden/>
              </w:rPr>
              <w:instrText xml:space="preserve"> PAGEREF _Toc530350820 \h </w:instrText>
            </w:r>
            <w:r w:rsidR="00C055D0">
              <w:rPr>
                <w:noProof/>
                <w:webHidden/>
              </w:rPr>
            </w:r>
            <w:r w:rsidR="00C055D0">
              <w:rPr>
                <w:noProof/>
                <w:webHidden/>
              </w:rPr>
              <w:fldChar w:fldCharType="separate"/>
            </w:r>
            <w:r w:rsidR="00C055D0">
              <w:rPr>
                <w:noProof/>
                <w:webHidden/>
              </w:rPr>
              <w:t>7</w:t>
            </w:r>
            <w:r w:rsidR="00C055D0">
              <w:rPr>
                <w:noProof/>
                <w:webHidden/>
              </w:rPr>
              <w:fldChar w:fldCharType="end"/>
            </w:r>
          </w:hyperlink>
        </w:p>
        <w:p w14:paraId="7DA3CB62" w14:textId="5952E121" w:rsidR="00546906" w:rsidRPr="002970EE" w:rsidRDefault="00546906">
          <w:r w:rsidRPr="002970EE">
            <w:rPr>
              <w:b/>
              <w:bCs/>
              <w:noProof/>
            </w:rPr>
            <w:fldChar w:fldCharType="end"/>
          </w:r>
        </w:p>
      </w:sdtContent>
    </w:sdt>
    <w:p w14:paraId="2F74587E" w14:textId="6C50F1E9" w:rsidR="00C51E32" w:rsidRPr="002970EE" w:rsidRDefault="00C51E32" w:rsidP="00C51E32">
      <w:pPr>
        <w:pStyle w:val="ListParagraph"/>
        <w:ind w:left="360"/>
      </w:pPr>
    </w:p>
    <w:p w14:paraId="785D7140" w14:textId="758AD2C1" w:rsidR="00546906" w:rsidRPr="002970EE" w:rsidRDefault="00546906" w:rsidP="00C51E32">
      <w:pPr>
        <w:pStyle w:val="ListParagraph"/>
        <w:ind w:left="360"/>
      </w:pPr>
    </w:p>
    <w:p w14:paraId="69C4277A" w14:textId="252B6CC8" w:rsidR="00546906" w:rsidRPr="002970EE" w:rsidRDefault="00546906" w:rsidP="00C51E32">
      <w:pPr>
        <w:pStyle w:val="ListParagraph"/>
        <w:ind w:left="360"/>
      </w:pPr>
    </w:p>
    <w:p w14:paraId="0DF8F8FF" w14:textId="2374F4ED" w:rsidR="00546906" w:rsidRPr="002970EE" w:rsidRDefault="00546906" w:rsidP="00C51E32">
      <w:pPr>
        <w:pStyle w:val="ListParagraph"/>
        <w:ind w:left="360"/>
      </w:pPr>
    </w:p>
    <w:p w14:paraId="58E4FAF8" w14:textId="637CD1E3" w:rsidR="00546906" w:rsidRPr="002970EE" w:rsidRDefault="00546906" w:rsidP="00C51E32">
      <w:pPr>
        <w:pStyle w:val="ListParagraph"/>
        <w:ind w:left="360"/>
      </w:pPr>
    </w:p>
    <w:p w14:paraId="468CCA7B" w14:textId="2240A26F" w:rsidR="00546906" w:rsidRPr="002970EE" w:rsidRDefault="00546906" w:rsidP="00C51E32">
      <w:pPr>
        <w:pStyle w:val="ListParagraph"/>
        <w:ind w:left="360"/>
      </w:pPr>
    </w:p>
    <w:p w14:paraId="24A43652" w14:textId="4AC4B1E5" w:rsidR="00546906" w:rsidRPr="002970EE" w:rsidRDefault="00546906" w:rsidP="00C51E32">
      <w:pPr>
        <w:pStyle w:val="ListParagraph"/>
        <w:ind w:left="360"/>
      </w:pPr>
    </w:p>
    <w:p w14:paraId="76E96A51" w14:textId="73A0943E" w:rsidR="00546906" w:rsidRPr="002970EE" w:rsidRDefault="00546906" w:rsidP="00C51E32">
      <w:pPr>
        <w:pStyle w:val="ListParagraph"/>
        <w:ind w:left="360"/>
      </w:pPr>
    </w:p>
    <w:p w14:paraId="7264013C" w14:textId="01905E9A" w:rsidR="00546906" w:rsidRPr="002970EE" w:rsidRDefault="00546906" w:rsidP="00C51E32">
      <w:pPr>
        <w:pStyle w:val="ListParagraph"/>
        <w:ind w:left="360"/>
      </w:pPr>
    </w:p>
    <w:p w14:paraId="1A89DA8B" w14:textId="3591BA80" w:rsidR="00546906" w:rsidRPr="002970EE" w:rsidRDefault="00546906" w:rsidP="00C51E32">
      <w:pPr>
        <w:pStyle w:val="ListParagraph"/>
        <w:ind w:left="360"/>
      </w:pPr>
    </w:p>
    <w:p w14:paraId="32AC81BA" w14:textId="1EF987CD" w:rsidR="00546906" w:rsidRPr="002970EE" w:rsidRDefault="00546906" w:rsidP="00C51E32">
      <w:pPr>
        <w:pStyle w:val="ListParagraph"/>
        <w:ind w:left="360"/>
      </w:pPr>
    </w:p>
    <w:p w14:paraId="65DB8508" w14:textId="318B81A3" w:rsidR="00546906" w:rsidRPr="002970EE" w:rsidRDefault="00546906" w:rsidP="00C51E32">
      <w:pPr>
        <w:pStyle w:val="ListParagraph"/>
        <w:ind w:left="360"/>
      </w:pPr>
    </w:p>
    <w:p w14:paraId="4FF91C1C" w14:textId="22B84C78" w:rsidR="00546906" w:rsidRPr="002970EE" w:rsidRDefault="00546906" w:rsidP="00C51E32">
      <w:pPr>
        <w:pStyle w:val="ListParagraph"/>
        <w:ind w:left="360"/>
      </w:pPr>
    </w:p>
    <w:p w14:paraId="135A5975" w14:textId="0C26AA62" w:rsidR="00546906" w:rsidRPr="002970EE" w:rsidRDefault="00546906" w:rsidP="00C51E32">
      <w:pPr>
        <w:pStyle w:val="ListParagraph"/>
        <w:ind w:left="360"/>
      </w:pPr>
    </w:p>
    <w:p w14:paraId="42633304" w14:textId="72A8E9E1" w:rsidR="00546906" w:rsidRPr="002970EE" w:rsidRDefault="00546906" w:rsidP="00C51E32">
      <w:pPr>
        <w:pStyle w:val="ListParagraph"/>
        <w:ind w:left="360"/>
      </w:pPr>
    </w:p>
    <w:p w14:paraId="55215D3D" w14:textId="7C02DAC7" w:rsidR="00546906" w:rsidRPr="002970EE" w:rsidRDefault="00546906" w:rsidP="00C51E32">
      <w:pPr>
        <w:pStyle w:val="ListParagraph"/>
        <w:ind w:left="360"/>
      </w:pPr>
    </w:p>
    <w:p w14:paraId="148FFA88" w14:textId="728AFF28" w:rsidR="00546906" w:rsidRPr="002970EE" w:rsidRDefault="00546906" w:rsidP="00C51E32">
      <w:pPr>
        <w:pStyle w:val="ListParagraph"/>
        <w:ind w:left="360"/>
      </w:pPr>
    </w:p>
    <w:p w14:paraId="596B93DF" w14:textId="0F14B30C" w:rsidR="00546906" w:rsidRPr="002970EE" w:rsidRDefault="00546906" w:rsidP="00C51E32">
      <w:pPr>
        <w:pStyle w:val="ListParagraph"/>
        <w:ind w:left="360"/>
      </w:pPr>
    </w:p>
    <w:p w14:paraId="28258F74" w14:textId="43FD228B" w:rsidR="00546906" w:rsidRPr="002970EE" w:rsidRDefault="00546906" w:rsidP="00C51E32">
      <w:pPr>
        <w:pStyle w:val="ListParagraph"/>
        <w:ind w:left="360"/>
      </w:pPr>
    </w:p>
    <w:p w14:paraId="6122FA52" w14:textId="15EA151A" w:rsidR="00546906" w:rsidRPr="002970EE" w:rsidRDefault="00546906" w:rsidP="00C51E32">
      <w:pPr>
        <w:pStyle w:val="ListParagraph"/>
        <w:ind w:left="360"/>
      </w:pPr>
    </w:p>
    <w:p w14:paraId="50383CD8" w14:textId="1882FF5E" w:rsidR="00546906" w:rsidRPr="002970EE" w:rsidRDefault="00546906" w:rsidP="00C51E32">
      <w:pPr>
        <w:pStyle w:val="ListParagraph"/>
        <w:ind w:left="360"/>
      </w:pPr>
    </w:p>
    <w:p w14:paraId="748B64E7" w14:textId="22AAF51F" w:rsidR="00546906" w:rsidRPr="002970EE" w:rsidRDefault="00546906" w:rsidP="00C51E32">
      <w:pPr>
        <w:pStyle w:val="ListParagraph"/>
        <w:ind w:left="360"/>
      </w:pPr>
    </w:p>
    <w:p w14:paraId="138A5BD7" w14:textId="3DF1F5B6" w:rsidR="00546906" w:rsidRPr="002970EE" w:rsidRDefault="00546906" w:rsidP="00C51E32">
      <w:pPr>
        <w:pStyle w:val="ListParagraph"/>
        <w:ind w:left="360"/>
      </w:pPr>
    </w:p>
    <w:p w14:paraId="066C2036" w14:textId="77777777" w:rsidR="00546906" w:rsidRPr="002970EE" w:rsidRDefault="00546906" w:rsidP="00C51E32">
      <w:pPr>
        <w:pStyle w:val="ListParagraph"/>
        <w:ind w:left="360"/>
      </w:pPr>
    </w:p>
    <w:p w14:paraId="2B7C1E2C" w14:textId="77777777" w:rsidR="00131CA4" w:rsidRPr="002970EE" w:rsidRDefault="00131CA4" w:rsidP="00C51E32">
      <w:pPr>
        <w:pStyle w:val="ListParagraph"/>
        <w:ind w:left="360"/>
      </w:pPr>
    </w:p>
    <w:p w14:paraId="0DB32532" w14:textId="77777777" w:rsidR="00DD4CAF" w:rsidRPr="002970EE" w:rsidRDefault="00DD4CAF" w:rsidP="00364220">
      <w:pPr>
        <w:pStyle w:val="TableofFigures"/>
        <w:tabs>
          <w:tab w:val="right" w:leader="dot" w:pos="9016"/>
        </w:tabs>
        <w:rPr>
          <w:rFonts w:asciiTheme="majorHAnsi" w:eastAsiaTheme="majorEastAsia" w:hAnsiTheme="majorHAnsi" w:cstheme="majorBidi"/>
          <w:color w:val="2F5496" w:themeColor="accent1" w:themeShade="BF"/>
          <w:sz w:val="32"/>
          <w:szCs w:val="32"/>
          <w:lang w:val="cy-GB"/>
        </w:rPr>
      </w:pPr>
      <w:r w:rsidRPr="002970EE">
        <w:rPr>
          <w:rFonts w:asciiTheme="majorHAnsi" w:eastAsiaTheme="majorEastAsia" w:hAnsiTheme="majorHAnsi" w:cstheme="majorBidi"/>
          <w:color w:val="2F5496" w:themeColor="accent1" w:themeShade="BF"/>
          <w:sz w:val="32"/>
          <w:szCs w:val="32"/>
          <w:lang w:val="cy-GB"/>
        </w:rPr>
        <w:lastRenderedPageBreak/>
        <w:t>Tabl o ffigurau</w:t>
      </w:r>
    </w:p>
    <w:p w14:paraId="1BC67E40" w14:textId="5422053F" w:rsidR="00364220" w:rsidRPr="001066E8" w:rsidRDefault="00C51E32" w:rsidP="001066E8">
      <w:pPr>
        <w:rPr>
          <w:rFonts w:eastAsiaTheme="minorEastAsia"/>
          <w:noProof/>
          <w:lang w:eastAsia="en-GB"/>
        </w:rPr>
      </w:pPr>
      <w:r w:rsidRPr="001066E8">
        <w:t>F</w:t>
      </w:r>
      <w:r w:rsidR="00131CA4" w:rsidRPr="001066E8">
        <w:t>figur</w:t>
      </w:r>
      <w:r w:rsidRPr="001066E8">
        <w:t xml:space="preserve"> 1:</w:t>
      </w:r>
      <w:r w:rsidR="00364220" w:rsidRPr="001066E8">
        <w:rPr>
          <w:rStyle w:val="Hyperlink"/>
          <w:noProof/>
          <w:color w:val="auto"/>
          <w:u w:val="none"/>
        </w:rPr>
        <w:t xml:space="preserve"> </w:t>
      </w:r>
      <w:hyperlink w:anchor="_Toc498727458" w:history="1">
        <w:r w:rsidR="00364220" w:rsidRPr="001066E8">
          <w:rPr>
            <w:rStyle w:val="Hyperlink"/>
            <w:noProof/>
            <w:color w:val="auto"/>
            <w:u w:val="none"/>
          </w:rPr>
          <w:t xml:space="preserve">The Research Onion – </w:t>
        </w:r>
        <w:r w:rsidR="00131CA4" w:rsidRPr="001066E8">
          <w:rPr>
            <w:rStyle w:val="Hyperlink"/>
            <w:noProof/>
            <w:color w:val="auto"/>
            <w:u w:val="none"/>
          </w:rPr>
          <w:t>Ffynhonnell</w:t>
        </w:r>
        <w:r w:rsidR="00364220" w:rsidRPr="001066E8">
          <w:rPr>
            <w:rStyle w:val="Hyperlink"/>
            <w:noProof/>
            <w:color w:val="auto"/>
            <w:u w:val="none"/>
          </w:rPr>
          <w:t>: (Saunders, Lewis, &amp; Thornhill, 2009)</w:t>
        </w:r>
      </w:hyperlink>
      <w:r w:rsidR="00364220" w:rsidRPr="001066E8">
        <w:rPr>
          <w:rFonts w:eastAsiaTheme="minorEastAsia"/>
          <w:noProof/>
          <w:lang w:eastAsia="en-GB"/>
        </w:rPr>
        <w:t xml:space="preserve"> </w:t>
      </w:r>
    </w:p>
    <w:p w14:paraId="1DC09497" w14:textId="41AC28D9" w:rsidR="00364220" w:rsidRPr="001066E8" w:rsidRDefault="00131CA4" w:rsidP="001066E8">
      <w:pPr>
        <w:rPr>
          <w:noProof/>
        </w:rPr>
      </w:pPr>
      <w:r w:rsidRPr="001066E8">
        <w:t>Ffigur</w:t>
      </w:r>
      <w:r w:rsidR="00C51E32" w:rsidRPr="001066E8">
        <w:t xml:space="preserve"> 2:</w:t>
      </w:r>
      <w:r w:rsidR="009D1A98" w:rsidRPr="001066E8">
        <w:t xml:space="preserve"> </w:t>
      </w:r>
      <w:r w:rsidR="001066E8">
        <w:t xml:space="preserve">Siart </w:t>
      </w:r>
      <w:r w:rsidR="00364220" w:rsidRPr="001066E8">
        <w:fldChar w:fldCharType="begin"/>
      </w:r>
      <w:r w:rsidR="00364220" w:rsidRPr="001066E8">
        <w:instrText xml:space="preserve"> TOC \h \z \c "Figure 2: Gantt Chart" </w:instrText>
      </w:r>
      <w:r w:rsidR="00364220" w:rsidRPr="001066E8">
        <w:fldChar w:fldCharType="separate"/>
      </w:r>
      <w:hyperlink w:anchor="_Toc498727426" w:history="1">
        <w:r w:rsidR="00364220" w:rsidRPr="001066E8">
          <w:rPr>
            <w:rStyle w:val="Hyperlink"/>
            <w:noProof/>
            <w:color w:val="auto"/>
            <w:u w:val="none"/>
          </w:rPr>
          <w:t xml:space="preserve">Gantt </w:t>
        </w:r>
        <w:r w:rsidRPr="001066E8">
          <w:rPr>
            <w:rStyle w:val="Hyperlink"/>
            <w:noProof/>
            <w:color w:val="auto"/>
            <w:u w:val="none"/>
          </w:rPr>
          <w:t>-Ffynhonnell:</w:t>
        </w:r>
        <w:r w:rsidR="00364220" w:rsidRPr="001066E8">
          <w:rPr>
            <w:rStyle w:val="Hyperlink"/>
            <w:noProof/>
            <w:color w:val="auto"/>
            <w:u w:val="none"/>
          </w:rPr>
          <w:t xml:space="preserve"> (Saunders, Lewis, &amp; Thornhill, 2009, p. 45)</w:t>
        </w:r>
        <w:r w:rsidR="00364220" w:rsidRPr="001066E8">
          <w:rPr>
            <w:noProof/>
            <w:webHidden/>
          </w:rPr>
          <w:tab/>
        </w:r>
      </w:hyperlink>
    </w:p>
    <w:p w14:paraId="41DFB3AC" w14:textId="77777777" w:rsidR="00131CA4" w:rsidRPr="002970EE" w:rsidRDefault="00364220" w:rsidP="001066E8">
      <w:r w:rsidRPr="001066E8">
        <w:fldChar w:fldCharType="end"/>
      </w:r>
    </w:p>
    <w:p w14:paraId="1CBD5FAF" w14:textId="38302372" w:rsidR="00C51E32" w:rsidRPr="002970EE" w:rsidRDefault="00364220" w:rsidP="00131CA4">
      <w:pPr>
        <w:pStyle w:val="Heading1"/>
        <w:rPr>
          <w:lang w:val="cy-GB"/>
        </w:rPr>
      </w:pPr>
      <w:r w:rsidRPr="002970EE">
        <w:rPr>
          <w:lang w:val="cy-GB"/>
        </w:rPr>
        <w:br w:type="page"/>
      </w:r>
      <w:bookmarkStart w:id="0" w:name="_Toc530350806"/>
      <w:r w:rsidR="00C51E32" w:rsidRPr="002970EE">
        <w:rPr>
          <w:lang w:val="cy-GB"/>
        </w:rPr>
        <w:lastRenderedPageBreak/>
        <w:t xml:space="preserve">1.0 </w:t>
      </w:r>
      <w:r w:rsidR="00CA1F00" w:rsidRPr="002970EE">
        <w:rPr>
          <w:lang w:val="cy-GB"/>
        </w:rPr>
        <w:t>Ragarweiniad</w:t>
      </w:r>
      <w:bookmarkEnd w:id="0"/>
    </w:p>
    <w:p w14:paraId="6C6ABABE" w14:textId="18B7156C" w:rsidR="002A311F" w:rsidRPr="002970EE" w:rsidRDefault="002A311F" w:rsidP="00D8150C">
      <w:r w:rsidRPr="002970EE">
        <w:t>Pwrpas y traethawd hwn yw gwerthuso cyfrifo fforensig fel offeryn i ganfod twyll a llygredd yn sector cyhoeddus y DU.</w:t>
      </w:r>
    </w:p>
    <w:p w14:paraId="3F2D6879" w14:textId="15DC5F27" w:rsidR="00D8150C" w:rsidRPr="002970EE" w:rsidRDefault="00CA1F00" w:rsidP="00C51E32">
      <w:r w:rsidRPr="002970EE">
        <w:t xml:space="preserve">Mae nifer yr achosion o dwyll yn parhau i gynyddu ar draws sefydliadau sector preifat a chyhoeddus ac ar draws cenhedloedd. Mae twyll yn broblem gyffredinol gan nad oes cenhedloedd yn </w:t>
      </w:r>
      <w:r w:rsidR="002970EE">
        <w:t>cael imi</w:t>
      </w:r>
      <w:r w:rsidRPr="002970EE">
        <w:t>wnedd, gyda'r cyhoedd a thalwyr treth yn dioddef, gan gymryd arian i ffwrdd oddi wrth gymunedau, ysgolion ac ysbytai.</w:t>
      </w:r>
    </w:p>
    <w:p w14:paraId="280C8FD2" w14:textId="37661F81" w:rsidR="00C51E32" w:rsidRPr="002970EE" w:rsidRDefault="00C51E32" w:rsidP="000C322A">
      <w:pPr>
        <w:pStyle w:val="Heading2"/>
        <w:rPr>
          <w:lang w:val="cy-GB"/>
        </w:rPr>
      </w:pPr>
      <w:bookmarkStart w:id="1" w:name="_Toc530350807"/>
      <w:r w:rsidRPr="002970EE">
        <w:rPr>
          <w:lang w:val="cy-GB"/>
        </w:rPr>
        <w:t xml:space="preserve">1.1 </w:t>
      </w:r>
      <w:r w:rsidR="002970EE" w:rsidRPr="002970EE">
        <w:rPr>
          <w:lang w:val="cy-GB"/>
        </w:rPr>
        <w:t>Adolygiad Cefndir a Llenyddiaeth</w:t>
      </w:r>
      <w:bookmarkEnd w:id="1"/>
    </w:p>
    <w:p w14:paraId="3EDC2EE3" w14:textId="49B265BF" w:rsidR="00CA1F00" w:rsidRPr="00264F66" w:rsidRDefault="00CA1F00" w:rsidP="00EC2A97">
      <w:r w:rsidRPr="00264F66">
        <w:t xml:space="preserve">Mae cyfrifo fforensig yn faes cyfrifeg sy'n tyfu'n gyflym sy'n disgrifio'r ymgysylltiad sy'n deillio o anghydfod gwirioneddol neu ragweld a ragwelir. Mae "Fforensig" yn golygu "addas i'w ddefnyddio mewn llys gyfraith", </w:t>
      </w:r>
      <w:r w:rsidR="00A60055" w:rsidRPr="00264F66">
        <w:rPr>
          <w:rStyle w:val="Strong"/>
          <w:rFonts w:cstheme="minorHAnsi"/>
          <w:shd w:val="clear" w:color="auto" w:fill="FFFFFF"/>
        </w:rPr>
        <w:t> </w:t>
      </w:r>
      <w:r w:rsidR="00A60055" w:rsidRPr="00264F66">
        <w:rPr>
          <w:rStyle w:val="selectable"/>
          <w:rFonts w:cstheme="minorHAnsi"/>
          <w:shd w:val="clear" w:color="auto" w:fill="FFFFFF"/>
        </w:rPr>
        <w:t>(</w:t>
      </w:r>
      <w:proofErr w:type="spellStart"/>
      <w:r w:rsidR="00A60055" w:rsidRPr="00264F66">
        <w:rPr>
          <w:rStyle w:val="selectable"/>
          <w:rFonts w:cstheme="minorHAnsi"/>
          <w:shd w:val="clear" w:color="auto" w:fill="FFFFFF"/>
        </w:rPr>
        <w:t>Durtschi</w:t>
      </w:r>
      <w:proofErr w:type="spellEnd"/>
      <w:r w:rsidR="00A60055" w:rsidRPr="00264F66">
        <w:rPr>
          <w:rStyle w:val="selectable"/>
          <w:rFonts w:cstheme="minorHAnsi"/>
          <w:shd w:val="clear" w:color="auto" w:fill="FFFFFF"/>
        </w:rPr>
        <w:t xml:space="preserve"> and </w:t>
      </w:r>
      <w:proofErr w:type="spellStart"/>
      <w:r w:rsidR="00A60055" w:rsidRPr="00264F66">
        <w:rPr>
          <w:rStyle w:val="selectable"/>
          <w:rFonts w:cstheme="minorHAnsi"/>
          <w:shd w:val="clear" w:color="auto" w:fill="FFFFFF"/>
        </w:rPr>
        <w:t>Rufus</w:t>
      </w:r>
      <w:proofErr w:type="spellEnd"/>
      <w:r w:rsidR="00A60055" w:rsidRPr="00264F66">
        <w:rPr>
          <w:rStyle w:val="selectable"/>
          <w:rFonts w:cstheme="minorHAnsi"/>
          <w:shd w:val="clear" w:color="auto" w:fill="FFFFFF"/>
        </w:rPr>
        <w:t>, 2017)</w:t>
      </w:r>
      <w:r w:rsidRPr="00264F66">
        <w:t xml:space="preserve"> ac mae'r Cyfrifwyr Fforensig safonol yn gweithio'n gyffredinol. Mae Cyfrifo Fforensig yn arddull ymchwiliadol o gyfrifyddu a ddefnyddir i benderfynu a yw unigolyn neu sefydliad wedi ymgymryd ag unrhyw weithgareddau ariannol anghyfreithlon</w:t>
      </w:r>
      <w:r w:rsidR="002970EE" w:rsidRPr="00264F66">
        <w:t xml:space="preserve"> </w:t>
      </w:r>
      <w:r w:rsidR="00A60055" w:rsidRPr="00264F66">
        <w:rPr>
          <w:shd w:val="clear" w:color="auto" w:fill="FFFFFF"/>
        </w:rPr>
        <w:t>(Bailey, 2016)</w:t>
      </w:r>
      <w:r w:rsidRPr="00264F66">
        <w:t>. Gall Cyfrifydd Fforensig Proffesiynol weithio i gwmni cyfrifo'r llywodraeth neu gyhoeddus. Er bod cyfrifo fforensig wedi bodoli ers sawl degawd, mae wedi esblygu dros amser i gynnwys sawl math o graffu ar wybodaeth ariannol.</w:t>
      </w:r>
    </w:p>
    <w:p w14:paraId="70AC0559" w14:textId="6849B8CB" w:rsidR="00DB5CD5" w:rsidRPr="00DB5CD5" w:rsidRDefault="00CA1F00" w:rsidP="00EC2A97">
      <w:pPr>
        <w:rPr>
          <w:ins w:id="2" w:author="Elizabeth Tomkinson" w:date="2018-11-19T15:48:00Z"/>
          <w:color w:val="666666"/>
          <w:rPrChange w:id="3" w:author="Elizabeth Tomkinson" w:date="2018-11-19T15:49:00Z">
            <w:rPr>
              <w:ins w:id="4" w:author="Elizabeth Tomkinson" w:date="2018-11-19T15:48:00Z"/>
              <w:rFonts w:ascii="Arial" w:hAnsi="Arial" w:cs="Arial"/>
              <w:color w:val="666666"/>
              <w:sz w:val="20"/>
              <w:szCs w:val="20"/>
            </w:rPr>
          </w:rPrChange>
        </w:rPr>
      </w:pPr>
      <w:r w:rsidRPr="00DB5CD5">
        <w:rPr>
          <w:rPrChange w:id="5" w:author="Elizabeth Tomkinson" w:date="2018-11-19T15:49:00Z">
            <w:rPr>
              <w:rFonts w:cstheme="minorHAnsi"/>
            </w:rPr>
          </w:rPrChange>
        </w:rPr>
        <w:t xml:space="preserve">Mae twyll gweithwyr a rheolwyr a throseddau ariannol eraill </w:t>
      </w:r>
      <w:r w:rsidRPr="00CD5C43">
        <w:rPr>
          <w:rPrChange w:id="6" w:author="Elizabeth Tomkinson" w:date="2018-11-19T15:50:00Z">
            <w:rPr>
              <w:rFonts w:cstheme="minorHAnsi"/>
            </w:rPr>
          </w:rPrChange>
        </w:rPr>
        <w:t>yn cynyddu</w:t>
      </w:r>
      <w:ins w:id="7" w:author="Elizabeth Tomkinson" w:date="2018-11-19T15:49:00Z">
        <w:r w:rsidR="00FE27E1" w:rsidRPr="00CD5C43">
          <w:t xml:space="preserve"> </w:t>
        </w:r>
        <w:r w:rsidR="00FE27E1" w:rsidRPr="00CD5C43">
          <w:rPr>
            <w:rPrChange w:id="8" w:author="Elizabeth Tomkinson" w:date="2018-11-19T15:50:00Z">
              <w:rPr>
                <w:rFonts w:cstheme="minorHAnsi"/>
                <w:color w:val="000000"/>
              </w:rPr>
            </w:rPrChange>
          </w:rPr>
          <w:t xml:space="preserve">(Jenkins, </w:t>
        </w:r>
        <w:proofErr w:type="spellStart"/>
        <w:r w:rsidR="00FE27E1" w:rsidRPr="00CD5C43">
          <w:rPr>
            <w:rPrChange w:id="9" w:author="Elizabeth Tomkinson" w:date="2018-11-19T15:50:00Z">
              <w:rPr>
                <w:rFonts w:cstheme="minorHAnsi"/>
                <w:color w:val="000000"/>
              </w:rPr>
            </w:rPrChange>
          </w:rPr>
          <w:t>Negangard</w:t>
        </w:r>
        <w:proofErr w:type="spellEnd"/>
        <w:r w:rsidR="00FE27E1" w:rsidRPr="00CD5C43">
          <w:rPr>
            <w:rPrChange w:id="10" w:author="Elizabeth Tomkinson" w:date="2018-11-19T15:50:00Z">
              <w:rPr>
                <w:rFonts w:cstheme="minorHAnsi"/>
                <w:color w:val="000000"/>
              </w:rPr>
            </w:rPrChange>
          </w:rPr>
          <w:t xml:space="preserve"> and </w:t>
        </w:r>
        <w:proofErr w:type="spellStart"/>
        <w:r w:rsidR="00FE27E1" w:rsidRPr="00CD5C43">
          <w:rPr>
            <w:rPrChange w:id="11" w:author="Elizabeth Tomkinson" w:date="2018-11-19T15:50:00Z">
              <w:rPr>
                <w:rFonts w:cstheme="minorHAnsi"/>
                <w:color w:val="000000"/>
              </w:rPr>
            </w:rPrChange>
          </w:rPr>
          <w:t>Oler</w:t>
        </w:r>
        <w:proofErr w:type="spellEnd"/>
        <w:r w:rsidR="00FE27E1" w:rsidRPr="00CD5C43">
          <w:rPr>
            <w:rPrChange w:id="12" w:author="Elizabeth Tomkinson" w:date="2018-11-19T15:50:00Z">
              <w:rPr>
                <w:rFonts w:cstheme="minorHAnsi"/>
                <w:color w:val="000000"/>
              </w:rPr>
            </w:rPrChange>
          </w:rPr>
          <w:t>, 2018)</w:t>
        </w:r>
      </w:ins>
      <w:del w:id="13" w:author="Elizabeth Tomkinson" w:date="2018-11-19T15:51:00Z">
        <w:r w:rsidRPr="00CD5C43" w:rsidDel="00513BD8">
          <w:rPr>
            <w:rPrChange w:id="14" w:author="Elizabeth Tomkinson" w:date="2018-11-19T15:50:00Z">
              <w:rPr>
                <w:rFonts w:cstheme="minorHAnsi"/>
              </w:rPr>
            </w:rPrChange>
          </w:rPr>
          <w:delText>,</w:delText>
        </w:r>
      </w:del>
      <w:r w:rsidRPr="00CD5C43">
        <w:rPr>
          <w:rPrChange w:id="15" w:author="Elizabeth Tomkinson" w:date="2018-11-19T15:50:00Z">
            <w:rPr>
              <w:rFonts w:cstheme="minorHAnsi"/>
            </w:rPr>
          </w:rPrChange>
        </w:rPr>
        <w:t xml:space="preserve"> felly mae'n rhaid i bersonél cyfrifo ac archwilio gael hyfforddiant a sgiliau i gydnabod y troseddau hynny, ar lefel y llywodraeth a lefel y glaswellt er mwyn sicrhau gwell gobaith y llywodraeth yn yr ardal o dwyll atal, atal, canfod, ymchwilio ac adfer</w:t>
      </w:r>
      <w:del w:id="16" w:author="Elizabeth Tomkinson" w:date="2018-11-19T15:48:00Z">
        <w:r w:rsidRPr="00CD5C43" w:rsidDel="00DB5CD5">
          <w:rPr>
            <w:rPrChange w:id="17" w:author="Elizabeth Tomkinson" w:date="2018-11-19T15:50:00Z">
              <w:rPr>
                <w:rFonts w:cstheme="minorHAnsi"/>
              </w:rPr>
            </w:rPrChange>
          </w:rPr>
          <w:delText xml:space="preserve">. </w:delText>
        </w:r>
      </w:del>
    </w:p>
    <w:p w14:paraId="363B563D" w14:textId="3830C58B" w:rsidR="00CA1F00" w:rsidRPr="00264F66" w:rsidRDefault="00CA1F00" w:rsidP="00CA1F00">
      <w:pPr>
        <w:rPr>
          <w:rFonts w:cstheme="minorHAnsi"/>
        </w:rPr>
      </w:pPr>
      <w:r w:rsidRPr="00264F66">
        <w:rPr>
          <w:rFonts w:cstheme="minorHAnsi"/>
        </w:rPr>
        <w:t xml:space="preserve">Ym mis Tachwedd 2016, cyhoeddodd Swyddfa'r Cabinet adroddiad o'r enw 'National </w:t>
      </w:r>
      <w:proofErr w:type="spellStart"/>
      <w:r w:rsidRPr="00264F66">
        <w:rPr>
          <w:rFonts w:cstheme="minorHAnsi"/>
        </w:rPr>
        <w:t>Fraud</w:t>
      </w:r>
      <w:proofErr w:type="spellEnd"/>
      <w:r w:rsidRPr="00264F66">
        <w:rPr>
          <w:rFonts w:cstheme="minorHAnsi"/>
        </w:rPr>
        <w:t xml:space="preserve"> </w:t>
      </w:r>
      <w:proofErr w:type="spellStart"/>
      <w:r w:rsidRPr="00264F66">
        <w:rPr>
          <w:rFonts w:cstheme="minorHAnsi"/>
        </w:rPr>
        <w:t>Initiative</w:t>
      </w:r>
      <w:proofErr w:type="spellEnd"/>
      <w:r w:rsidRPr="00264F66">
        <w:rPr>
          <w:rFonts w:cstheme="minorHAnsi"/>
        </w:rPr>
        <w:t xml:space="preserve">' </w:t>
      </w:r>
      <w:r w:rsidR="00A60055" w:rsidRPr="00264F66">
        <w:rPr>
          <w:rFonts w:cstheme="minorHAnsi"/>
          <w:shd w:val="clear" w:color="auto" w:fill="FFFFFF"/>
        </w:rPr>
        <w:t>(Cabinet Office, 2016)</w:t>
      </w:r>
      <w:r w:rsidR="00A60055" w:rsidRPr="00264F66">
        <w:rPr>
          <w:rFonts w:cstheme="minorHAnsi"/>
        </w:rPr>
        <w:t xml:space="preserve"> </w:t>
      </w:r>
      <w:r w:rsidRPr="00264F66">
        <w:rPr>
          <w:rFonts w:cstheme="minorHAnsi"/>
        </w:rPr>
        <w:t>a amcangyfrifodd y byddai colledion llywodraeth ganolog a lleol rhwng £ 20 biliwn a £ 49 biliwn bob blwyddyn.</w:t>
      </w:r>
    </w:p>
    <w:p w14:paraId="245E39F0" w14:textId="46AA75BF" w:rsidR="005F2A1C" w:rsidRPr="00264F66" w:rsidRDefault="005F2A1C" w:rsidP="005839BB">
      <w:pPr>
        <w:rPr>
          <w:rFonts w:cstheme="minorHAnsi"/>
        </w:rPr>
      </w:pPr>
      <w:r w:rsidRPr="00264F66">
        <w:rPr>
          <w:rFonts w:cstheme="minorHAnsi"/>
        </w:rPr>
        <w:t>Mae cyfrifo fforensig yn cynnwys y defnydd o archwilio cyfrifyddu, a sgiliau ymchwilio i gynorthwyo mewn materion cyfreithiol. Mae'n cynnwys dwy elfen fawr. Gwasanaethau ymosodiadau a oedd yn cydnabod rôl cyfrifydd fel ymgynghorydd arbenigol, a gwasanaeth ymchwiliol sy'n defnyddio sgiliau cyfrifydd fforensig ac efallai y bydd angen tystiolaeth llys yn bosibl</w:t>
      </w:r>
      <w:r w:rsidR="00A60055" w:rsidRPr="00264F66">
        <w:rPr>
          <w:rFonts w:cstheme="minorHAnsi"/>
        </w:rPr>
        <w:t xml:space="preserve"> </w:t>
      </w:r>
      <w:r w:rsidR="00A60055" w:rsidRPr="00264F66">
        <w:rPr>
          <w:rFonts w:cstheme="minorHAnsi"/>
          <w:shd w:val="clear" w:color="auto" w:fill="FFFFFF"/>
        </w:rPr>
        <w:t>(</w:t>
      </w:r>
      <w:proofErr w:type="spellStart"/>
      <w:r w:rsidR="00A60055" w:rsidRPr="00264F66">
        <w:rPr>
          <w:rFonts w:cstheme="minorHAnsi"/>
          <w:shd w:val="clear" w:color="auto" w:fill="FFFFFF"/>
        </w:rPr>
        <w:t>Hegazy</w:t>
      </w:r>
      <w:proofErr w:type="spellEnd"/>
      <w:r w:rsidR="00A60055" w:rsidRPr="00264F66">
        <w:rPr>
          <w:rFonts w:cstheme="minorHAnsi"/>
          <w:shd w:val="clear" w:color="auto" w:fill="FFFFFF"/>
        </w:rPr>
        <w:t xml:space="preserve">, </w:t>
      </w:r>
      <w:proofErr w:type="spellStart"/>
      <w:r w:rsidR="00A60055" w:rsidRPr="00264F66">
        <w:rPr>
          <w:rFonts w:cstheme="minorHAnsi"/>
          <w:shd w:val="clear" w:color="auto" w:fill="FFFFFF"/>
        </w:rPr>
        <w:t>Sangster</w:t>
      </w:r>
      <w:proofErr w:type="spellEnd"/>
      <w:r w:rsidR="00A60055" w:rsidRPr="00264F66">
        <w:rPr>
          <w:rFonts w:cstheme="minorHAnsi"/>
          <w:shd w:val="clear" w:color="auto" w:fill="FFFFFF"/>
        </w:rPr>
        <w:t xml:space="preserve"> and </w:t>
      </w:r>
      <w:proofErr w:type="spellStart"/>
      <w:r w:rsidR="00A60055" w:rsidRPr="00264F66">
        <w:rPr>
          <w:rFonts w:cstheme="minorHAnsi"/>
          <w:shd w:val="clear" w:color="auto" w:fill="FFFFFF"/>
        </w:rPr>
        <w:t>Kotb</w:t>
      </w:r>
      <w:proofErr w:type="spellEnd"/>
      <w:r w:rsidR="00A60055" w:rsidRPr="00264F66">
        <w:rPr>
          <w:rFonts w:cstheme="minorHAnsi"/>
          <w:shd w:val="clear" w:color="auto" w:fill="FFFFFF"/>
        </w:rPr>
        <w:t>, 2017).</w:t>
      </w:r>
    </w:p>
    <w:p w14:paraId="3310DB5F" w14:textId="77777777" w:rsidR="001066E8" w:rsidRPr="00264F66" w:rsidRDefault="001066E8" w:rsidP="005F2A1C">
      <w:pPr>
        <w:rPr>
          <w:rFonts w:cstheme="minorHAnsi"/>
          <w:shd w:val="clear" w:color="auto" w:fill="FFFFFF"/>
        </w:rPr>
      </w:pPr>
      <w:r w:rsidRPr="00264F66">
        <w:rPr>
          <w:rFonts w:cstheme="minorHAnsi"/>
          <w:shd w:val="clear" w:color="auto" w:fill="FFFFFF"/>
        </w:rPr>
        <w:t xml:space="preserve">Yn aml, mae twyllwyr yn arddangos arwyddion rhybudd penodol neu fandiau coch eu bod yn cymryd rhan mewn gweithgaredd anonest, fel yr adroddwyd gan Adroddiad Cymdeithas Arholwyr Twyll Ardystiedig (ACFE) i'r Genedl yn 2010 </w:t>
      </w:r>
      <w:r w:rsidR="00FD0E95" w:rsidRPr="00264F66">
        <w:rPr>
          <w:rFonts w:cstheme="minorHAnsi"/>
          <w:shd w:val="clear" w:color="auto" w:fill="FFFFFF"/>
        </w:rPr>
        <w:t>(ACFE, 2010)</w:t>
      </w:r>
      <w:r w:rsidR="002970EE" w:rsidRPr="00264F66">
        <w:rPr>
          <w:rFonts w:cstheme="minorHAnsi"/>
          <w:shd w:val="clear" w:color="auto" w:fill="FFFFFF"/>
        </w:rPr>
        <w:t xml:space="preserve">. </w:t>
      </w:r>
      <w:r w:rsidRPr="00264F66">
        <w:rPr>
          <w:rFonts w:cstheme="minorHAnsi"/>
          <w:shd w:val="clear" w:color="auto" w:fill="FFFFFF"/>
        </w:rPr>
        <w:t xml:space="preserve">Gwelwyd bod y </w:t>
      </w:r>
      <w:proofErr w:type="spellStart"/>
      <w:r w:rsidRPr="00264F66">
        <w:rPr>
          <w:rFonts w:cstheme="minorHAnsi"/>
          <w:shd w:val="clear" w:color="auto" w:fill="FFFFFF"/>
        </w:rPr>
        <w:t>twyllodion</w:t>
      </w:r>
      <w:proofErr w:type="spellEnd"/>
      <w:r w:rsidRPr="00264F66">
        <w:rPr>
          <w:rFonts w:cstheme="minorHAnsi"/>
          <w:shd w:val="clear" w:color="auto" w:fill="FFFFFF"/>
        </w:rPr>
        <w:t xml:space="preserve"> yn byw y tu hwnt i'w ffordd mewn 43 y cant o'r achosion twyll. Tra ar y llaw arall, mewn 36% o'r achosion twyll roedd y twyllwr wedi bod yn cael problemau ariannol. Mae Powell yn honni bod llygredd, llwgrwobrwyo a thwyll mor gyffredin, gyda'i fod wedi dod yn fwy a mwy angenrheidiol i gwmnïau ddeall ac efallai gweithredu archwiliadau ffordd o fyw fel dull atal i droseddu</w:t>
      </w:r>
      <w:r w:rsidR="002970EE" w:rsidRPr="00264F66">
        <w:rPr>
          <w:rFonts w:cstheme="minorHAnsi"/>
          <w:shd w:val="clear" w:color="auto" w:fill="FFFFFF"/>
        </w:rPr>
        <w:t xml:space="preserve"> (Powell, 2011). </w:t>
      </w:r>
      <w:r w:rsidRPr="00264F66">
        <w:rPr>
          <w:rFonts w:cstheme="minorHAnsi"/>
          <w:shd w:val="clear" w:color="auto" w:fill="FFFFFF"/>
        </w:rPr>
        <w:t>Mae llawer o sectorau llywodraeth a busnes yn galw am yr archwiliad ffordd o fyw sy'n credu eu bod yn angenrheidiol i ddatgelu achosion o lygredd a thwyll ac mae llawer ohonynt yn ystyried bod yn fecanwaith / offer effeithiol wrth ddatgelu incwm afreolaidd (Powell, 2011). Mae'n amlwg bod archwilwyr ffordd o fyw yn cael eu defnyddio gan ymchwilwyr yn ystod ymchwiliadau, fel y dywedodd ymchwilydd fforensig wrth gyfeirio at ei brofiad ymchwil ei hun.</w:t>
      </w:r>
    </w:p>
    <w:p w14:paraId="38C25AD2" w14:textId="0634CFB4" w:rsidR="005F2A1C" w:rsidRPr="002970EE" w:rsidRDefault="005F2A1C" w:rsidP="005F2A1C">
      <w:r w:rsidRPr="002970EE">
        <w:t>Yn ôl y diffiniad a ddatblygwyd gan bwyllgor gwasanaethau '</w:t>
      </w:r>
      <w:r w:rsidR="00C76ACE">
        <w:t xml:space="preserve">The Financial </w:t>
      </w:r>
      <w:proofErr w:type="spellStart"/>
      <w:r w:rsidR="00C76ACE">
        <w:t>Reporting</w:t>
      </w:r>
      <w:proofErr w:type="spellEnd"/>
      <w:r w:rsidR="00C76ACE">
        <w:t xml:space="preserve"> </w:t>
      </w:r>
      <w:proofErr w:type="spellStart"/>
      <w:r w:rsidR="00C76ACE">
        <w:t>Standards</w:t>
      </w:r>
      <w:proofErr w:type="spellEnd"/>
      <w:r w:rsidRPr="002970EE">
        <w:t>' (</w:t>
      </w:r>
      <w:r w:rsidR="00C76ACE">
        <w:t>FRC</w:t>
      </w:r>
      <w:r w:rsidRPr="002970EE">
        <w:t>)</w:t>
      </w:r>
      <w:r w:rsidR="00A60055">
        <w:t xml:space="preserve"> </w:t>
      </w:r>
      <w:r w:rsidR="00C76ACE" w:rsidRPr="001066E8">
        <w:rPr>
          <w:rFonts w:ascii="Arial" w:hAnsi="Arial" w:cs="Arial"/>
          <w:color w:val="000000"/>
          <w:sz w:val="20"/>
          <w:szCs w:val="20"/>
          <w:shd w:val="clear" w:color="auto" w:fill="FFFFFF"/>
        </w:rPr>
        <w:t>(</w:t>
      </w:r>
      <w:proofErr w:type="spellStart"/>
      <w:r w:rsidR="00C76ACE" w:rsidRPr="001066E8">
        <w:rPr>
          <w:rFonts w:ascii="Arial" w:hAnsi="Arial" w:cs="Arial"/>
          <w:color w:val="000000"/>
          <w:sz w:val="20"/>
          <w:szCs w:val="20"/>
          <w:shd w:val="clear" w:color="auto" w:fill="FFFFFF"/>
        </w:rPr>
        <w:t>Amatul</w:t>
      </w:r>
      <w:proofErr w:type="spellEnd"/>
      <w:r w:rsidR="00C76ACE" w:rsidRPr="001066E8">
        <w:rPr>
          <w:rFonts w:ascii="Arial" w:hAnsi="Arial" w:cs="Arial"/>
          <w:color w:val="000000"/>
          <w:sz w:val="20"/>
          <w:szCs w:val="20"/>
          <w:shd w:val="clear" w:color="auto" w:fill="FFFFFF"/>
        </w:rPr>
        <w:t xml:space="preserve"> </w:t>
      </w:r>
      <w:proofErr w:type="spellStart"/>
      <w:r w:rsidR="00C76ACE" w:rsidRPr="001066E8">
        <w:rPr>
          <w:rFonts w:ascii="Arial" w:hAnsi="Arial" w:cs="Arial"/>
          <w:color w:val="000000"/>
          <w:sz w:val="20"/>
          <w:szCs w:val="20"/>
          <w:shd w:val="clear" w:color="auto" w:fill="FFFFFF"/>
        </w:rPr>
        <w:t>Khader</w:t>
      </w:r>
      <w:proofErr w:type="spellEnd"/>
      <w:r w:rsidR="00C76ACE" w:rsidRPr="001066E8">
        <w:rPr>
          <w:rFonts w:ascii="Arial" w:hAnsi="Arial" w:cs="Arial"/>
          <w:color w:val="000000"/>
          <w:sz w:val="20"/>
          <w:szCs w:val="20"/>
          <w:shd w:val="clear" w:color="auto" w:fill="FFFFFF"/>
        </w:rPr>
        <w:t>, 2016)</w:t>
      </w:r>
      <w:r w:rsidRPr="001066E8">
        <w:t>,</w:t>
      </w:r>
      <w:r w:rsidRPr="002970EE">
        <w:t xml:space="preserve"> gall cyfrifo fforensig gynnwys cymhwyso sgiliau arbennig mewn cyfrifo, </w:t>
      </w:r>
      <w:r w:rsidRPr="002970EE">
        <w:lastRenderedPageBreak/>
        <w:t>archwilio, cyllid, dulliau meintiol, y gyfraith ac ymchwil. Mae hefyd yn cynnwys sgil feintiol i gasglu, dadansoddi a gwerthuso tystiolaeth ariannol, yn ogystal â'r gallu i ddehongli a chyfleu canfyddiadau.</w:t>
      </w:r>
    </w:p>
    <w:p w14:paraId="49FEFF73" w14:textId="1323003C" w:rsidR="005839BB" w:rsidRPr="002970EE" w:rsidRDefault="005F2A1C" w:rsidP="005F2A1C">
      <w:r w:rsidRPr="002970EE">
        <w:t>Dywedir bod cyfrifeg fforensig yn dod â gwelliant sylweddol yn ansawdd canfod twyll ac atal.</w:t>
      </w:r>
    </w:p>
    <w:p w14:paraId="04F63D90" w14:textId="1CE0F1E5" w:rsidR="00C51E32" w:rsidRPr="002970EE" w:rsidRDefault="00C51E32" w:rsidP="000C322A">
      <w:pPr>
        <w:pStyle w:val="Heading2"/>
        <w:rPr>
          <w:lang w:val="cy-GB"/>
        </w:rPr>
      </w:pPr>
      <w:bookmarkStart w:id="18" w:name="_Toc530350808"/>
      <w:r w:rsidRPr="002970EE">
        <w:rPr>
          <w:lang w:val="cy-GB"/>
        </w:rPr>
        <w:t xml:space="preserve">1.2 </w:t>
      </w:r>
      <w:r w:rsidR="002970EE" w:rsidRPr="002970EE">
        <w:rPr>
          <w:lang w:val="cy-GB"/>
        </w:rPr>
        <w:t>Rhesymeg</w:t>
      </w:r>
      <w:bookmarkEnd w:id="18"/>
    </w:p>
    <w:p w14:paraId="08EB74B9" w14:textId="1178F12F" w:rsidR="001066E8" w:rsidRPr="00DB5CD5" w:rsidRDefault="001066E8" w:rsidP="002970EE">
      <w:pPr>
        <w:pStyle w:val="NormalWeb"/>
        <w:shd w:val="clear" w:color="auto" w:fill="FFFFFF"/>
        <w:spacing w:before="0" w:beforeAutospacing="0" w:after="300" w:afterAutospacing="0" w:line="330" w:lineRule="atLeast"/>
        <w:jc w:val="both"/>
        <w:textAlignment w:val="baseline"/>
        <w:rPr>
          <w:rFonts w:asciiTheme="minorHAnsi" w:hAnsiTheme="minorHAnsi" w:cstheme="minorHAnsi"/>
          <w:color w:val="353535"/>
          <w:sz w:val="22"/>
          <w:szCs w:val="22"/>
          <w:rPrChange w:id="19" w:author="Elizabeth Tomkinson" w:date="2018-11-19T15:40:00Z">
            <w:rPr>
              <w:rFonts w:ascii="Arial" w:hAnsi="Arial" w:cs="Arial"/>
              <w:color w:val="353535"/>
              <w:sz w:val="23"/>
              <w:szCs w:val="23"/>
            </w:rPr>
          </w:rPrChange>
        </w:rPr>
      </w:pPr>
      <w:r w:rsidRPr="00DB5CD5">
        <w:rPr>
          <w:rFonts w:asciiTheme="minorHAnsi" w:hAnsiTheme="minorHAnsi" w:cstheme="minorHAnsi"/>
          <w:color w:val="353535"/>
          <w:sz w:val="22"/>
          <w:szCs w:val="22"/>
          <w:rPrChange w:id="20" w:author="Elizabeth Tomkinson" w:date="2018-11-19T15:40:00Z">
            <w:rPr>
              <w:rFonts w:ascii="Arial" w:hAnsi="Arial" w:cs="Arial"/>
              <w:color w:val="353535"/>
              <w:sz w:val="23"/>
              <w:szCs w:val="23"/>
            </w:rPr>
          </w:rPrChange>
        </w:rPr>
        <w:t xml:space="preserve">Fel y nodwyd gan </w:t>
      </w:r>
      <w:proofErr w:type="spellStart"/>
      <w:r w:rsidRPr="00DB5CD5">
        <w:rPr>
          <w:rFonts w:asciiTheme="minorHAnsi" w:hAnsiTheme="minorHAnsi" w:cstheme="minorHAnsi"/>
          <w:color w:val="353535"/>
          <w:sz w:val="22"/>
          <w:szCs w:val="22"/>
          <w:rPrChange w:id="21" w:author="Elizabeth Tomkinson" w:date="2018-11-19T15:40:00Z">
            <w:rPr>
              <w:rFonts w:ascii="Arial" w:hAnsi="Arial" w:cs="Arial"/>
              <w:color w:val="353535"/>
              <w:sz w:val="23"/>
              <w:szCs w:val="23"/>
            </w:rPr>
          </w:rPrChange>
        </w:rPr>
        <w:t>Welman</w:t>
      </w:r>
      <w:proofErr w:type="spellEnd"/>
      <w:ins w:id="22" w:author="Huw Thomas (Business &amp; Management)" w:date="2018-11-19T12:24:00Z">
        <w:r w:rsidR="00DC4C0C" w:rsidRPr="00DB5CD5">
          <w:rPr>
            <w:rFonts w:asciiTheme="minorHAnsi" w:hAnsiTheme="minorHAnsi" w:cstheme="minorHAnsi"/>
            <w:color w:val="353535"/>
            <w:sz w:val="22"/>
            <w:szCs w:val="22"/>
            <w:rPrChange w:id="23" w:author="Elizabeth Tomkinson" w:date="2018-11-19T15:40:00Z">
              <w:rPr>
                <w:rFonts w:ascii="Arial" w:hAnsi="Arial" w:cs="Arial"/>
                <w:color w:val="353535"/>
                <w:sz w:val="23"/>
                <w:szCs w:val="23"/>
              </w:rPr>
            </w:rPrChange>
          </w:rPr>
          <w:t>,</w:t>
        </w:r>
      </w:ins>
      <w:ins w:id="24" w:author="Elizabeth Tomkinson" w:date="2018-11-19T15:42:00Z">
        <w:r w:rsidR="00DB5CD5">
          <w:rPr>
            <w:rFonts w:asciiTheme="minorHAnsi" w:hAnsiTheme="minorHAnsi" w:cstheme="minorHAnsi"/>
            <w:color w:val="353535"/>
            <w:sz w:val="22"/>
            <w:szCs w:val="22"/>
          </w:rPr>
          <w:t xml:space="preserve"> </w:t>
        </w:r>
      </w:ins>
      <w:del w:id="25" w:author="Elizabeth Tomkinson" w:date="2018-11-19T15:41:00Z">
        <w:r w:rsidRPr="00DB5CD5" w:rsidDel="00DB5CD5">
          <w:rPr>
            <w:rFonts w:asciiTheme="minorHAnsi" w:hAnsiTheme="minorHAnsi" w:cstheme="minorHAnsi"/>
            <w:color w:val="353535"/>
            <w:sz w:val="22"/>
            <w:szCs w:val="22"/>
            <w:rPrChange w:id="26" w:author="Elizabeth Tomkinson" w:date="2018-11-19T15:40:00Z">
              <w:rPr>
                <w:rFonts w:ascii="Arial" w:hAnsi="Arial" w:cs="Arial"/>
                <w:color w:val="353535"/>
                <w:sz w:val="23"/>
                <w:szCs w:val="23"/>
              </w:rPr>
            </w:rPrChange>
          </w:rPr>
          <w:delText xml:space="preserve"> </w:delText>
        </w:r>
      </w:del>
      <w:del w:id="27" w:author="Huw Thomas (Business &amp; Management)" w:date="2018-11-19T12:24:00Z">
        <w:r w:rsidRPr="00DB5CD5" w:rsidDel="00DC4C0C">
          <w:rPr>
            <w:rFonts w:asciiTheme="minorHAnsi" w:hAnsiTheme="minorHAnsi" w:cstheme="minorHAnsi"/>
            <w:color w:val="353535"/>
            <w:sz w:val="22"/>
            <w:szCs w:val="22"/>
            <w:rPrChange w:id="28" w:author="Elizabeth Tomkinson" w:date="2018-11-19T15:40:00Z">
              <w:rPr>
                <w:rFonts w:ascii="Arial" w:hAnsi="Arial" w:cs="Arial"/>
                <w:color w:val="353535"/>
                <w:sz w:val="23"/>
                <w:szCs w:val="23"/>
              </w:rPr>
            </w:rPrChange>
          </w:rPr>
          <w:delText>a</w:delText>
        </w:r>
      </w:del>
      <w:del w:id="29" w:author="Elizabeth Tomkinson" w:date="2018-11-19T15:41:00Z">
        <w:r w:rsidRPr="00DB5CD5" w:rsidDel="00DB5CD5">
          <w:rPr>
            <w:rFonts w:asciiTheme="minorHAnsi" w:hAnsiTheme="minorHAnsi" w:cstheme="minorHAnsi"/>
            <w:color w:val="353535"/>
            <w:sz w:val="22"/>
            <w:szCs w:val="22"/>
            <w:rPrChange w:id="30" w:author="Elizabeth Tomkinson" w:date="2018-11-19T15:40:00Z">
              <w:rPr>
                <w:rFonts w:ascii="Arial" w:hAnsi="Arial" w:cs="Arial"/>
                <w:color w:val="353535"/>
                <w:sz w:val="23"/>
                <w:szCs w:val="23"/>
              </w:rPr>
            </w:rPrChange>
          </w:rPr>
          <w:delText xml:space="preserve"> </w:delText>
        </w:r>
      </w:del>
      <w:proofErr w:type="spellStart"/>
      <w:r w:rsidRPr="00DB5CD5">
        <w:rPr>
          <w:rFonts w:asciiTheme="minorHAnsi" w:hAnsiTheme="minorHAnsi" w:cstheme="minorHAnsi"/>
          <w:color w:val="353535"/>
          <w:sz w:val="22"/>
          <w:szCs w:val="22"/>
          <w:rPrChange w:id="31" w:author="Elizabeth Tomkinson" w:date="2018-11-19T15:40:00Z">
            <w:rPr>
              <w:rFonts w:ascii="Arial" w:hAnsi="Arial" w:cs="Arial"/>
              <w:color w:val="353535"/>
              <w:sz w:val="23"/>
              <w:szCs w:val="23"/>
            </w:rPr>
          </w:rPrChange>
        </w:rPr>
        <w:t>Kruger</w:t>
      </w:r>
      <w:proofErr w:type="spellEnd"/>
      <w:ins w:id="32" w:author="Huw Thomas (Business &amp; Management)" w:date="2018-11-19T12:24:00Z">
        <w:r w:rsidR="00DC4C0C" w:rsidRPr="00DB5CD5">
          <w:rPr>
            <w:rFonts w:asciiTheme="minorHAnsi" w:hAnsiTheme="minorHAnsi" w:cstheme="minorHAnsi"/>
            <w:color w:val="353535"/>
            <w:sz w:val="22"/>
            <w:szCs w:val="22"/>
            <w:rPrChange w:id="33" w:author="Elizabeth Tomkinson" w:date="2018-11-19T15:40:00Z">
              <w:rPr>
                <w:rFonts w:ascii="Arial" w:hAnsi="Arial" w:cs="Arial"/>
                <w:color w:val="353535"/>
                <w:sz w:val="23"/>
                <w:szCs w:val="23"/>
              </w:rPr>
            </w:rPrChange>
          </w:rPr>
          <w:t xml:space="preserve"> and Mitchell (2005)</w:t>
        </w:r>
      </w:ins>
      <w:r w:rsidRPr="00DB5CD5">
        <w:rPr>
          <w:rFonts w:asciiTheme="minorHAnsi" w:hAnsiTheme="minorHAnsi" w:cstheme="minorHAnsi"/>
          <w:color w:val="353535"/>
          <w:sz w:val="22"/>
          <w:szCs w:val="22"/>
          <w:rPrChange w:id="34" w:author="Elizabeth Tomkinson" w:date="2018-11-19T15:40:00Z">
            <w:rPr>
              <w:rFonts w:ascii="Arial" w:hAnsi="Arial" w:cs="Arial"/>
              <w:color w:val="353535"/>
              <w:sz w:val="23"/>
              <w:szCs w:val="23"/>
            </w:rPr>
          </w:rPrChange>
        </w:rPr>
        <w:t>, gellir barnu digonolrwydd pwnc ymchwil at ddibenion astudio trwy ystyried ei werth a'i hyfywedd</w:t>
      </w:r>
      <w:r w:rsidR="002970EE" w:rsidRPr="00DB5CD5">
        <w:rPr>
          <w:rFonts w:asciiTheme="minorHAnsi" w:hAnsiTheme="minorHAnsi" w:cstheme="minorHAnsi"/>
          <w:color w:val="353535"/>
          <w:sz w:val="22"/>
          <w:szCs w:val="22"/>
          <w:rPrChange w:id="35" w:author="Elizabeth Tomkinson" w:date="2018-11-19T15:40:00Z">
            <w:rPr>
              <w:rFonts w:ascii="Arial" w:hAnsi="Arial" w:cs="Arial"/>
              <w:color w:val="353535"/>
              <w:sz w:val="23"/>
              <w:szCs w:val="23"/>
            </w:rPr>
          </w:rPrChange>
        </w:rPr>
        <w:t xml:space="preserve"> </w:t>
      </w:r>
      <w:del w:id="36" w:author="Huw Thomas (Business &amp; Management)" w:date="2018-11-19T12:25:00Z">
        <w:r w:rsidR="002970EE" w:rsidRPr="00DB5CD5" w:rsidDel="00DC4C0C">
          <w:rPr>
            <w:rFonts w:asciiTheme="minorHAnsi" w:hAnsiTheme="minorHAnsi" w:cstheme="minorHAnsi"/>
            <w:color w:val="353535"/>
            <w:sz w:val="22"/>
            <w:szCs w:val="22"/>
            <w:rPrChange w:id="37" w:author="Elizabeth Tomkinson" w:date="2018-11-19T15:40:00Z">
              <w:rPr>
                <w:rFonts w:ascii="Arial" w:hAnsi="Arial" w:cs="Arial"/>
                <w:color w:val="353535"/>
                <w:sz w:val="23"/>
                <w:szCs w:val="23"/>
              </w:rPr>
            </w:rPrChange>
          </w:rPr>
          <w:delText>(Welman</w:delText>
        </w:r>
        <w:r w:rsidR="00C76ACE" w:rsidRPr="00DB5CD5" w:rsidDel="00DC4C0C">
          <w:rPr>
            <w:rFonts w:asciiTheme="minorHAnsi" w:hAnsiTheme="minorHAnsi" w:cstheme="minorHAnsi"/>
            <w:color w:val="353535"/>
            <w:sz w:val="22"/>
            <w:szCs w:val="22"/>
            <w:rPrChange w:id="38" w:author="Elizabeth Tomkinson" w:date="2018-11-19T15:40:00Z">
              <w:rPr>
                <w:rFonts w:ascii="Arial" w:hAnsi="Arial" w:cs="Arial"/>
                <w:color w:val="353535"/>
                <w:sz w:val="23"/>
                <w:szCs w:val="23"/>
              </w:rPr>
            </w:rPrChange>
          </w:rPr>
          <w:delText>,</w:delText>
        </w:r>
        <w:r w:rsidR="002970EE" w:rsidRPr="00DB5CD5" w:rsidDel="00DC4C0C">
          <w:rPr>
            <w:rFonts w:asciiTheme="minorHAnsi" w:hAnsiTheme="minorHAnsi" w:cstheme="minorHAnsi"/>
            <w:color w:val="353535"/>
            <w:sz w:val="22"/>
            <w:szCs w:val="22"/>
            <w:rPrChange w:id="39" w:author="Elizabeth Tomkinson" w:date="2018-11-19T15:40:00Z">
              <w:rPr>
                <w:rFonts w:ascii="Arial" w:hAnsi="Arial" w:cs="Arial"/>
                <w:color w:val="353535"/>
                <w:sz w:val="23"/>
                <w:szCs w:val="23"/>
              </w:rPr>
            </w:rPrChange>
          </w:rPr>
          <w:delText xml:space="preserve"> Kruger</w:delText>
        </w:r>
        <w:r w:rsidR="00C76ACE" w:rsidRPr="00DB5CD5" w:rsidDel="00DC4C0C">
          <w:rPr>
            <w:rFonts w:asciiTheme="minorHAnsi" w:hAnsiTheme="minorHAnsi" w:cstheme="minorHAnsi"/>
            <w:color w:val="353535"/>
            <w:sz w:val="22"/>
            <w:szCs w:val="22"/>
            <w:rPrChange w:id="40" w:author="Elizabeth Tomkinson" w:date="2018-11-19T15:40:00Z">
              <w:rPr>
                <w:rFonts w:ascii="Arial" w:hAnsi="Arial" w:cs="Arial"/>
                <w:color w:val="353535"/>
                <w:sz w:val="23"/>
                <w:szCs w:val="23"/>
              </w:rPr>
            </w:rPrChange>
          </w:rPr>
          <w:delText xml:space="preserve"> and Mitchell</w:delText>
        </w:r>
        <w:r w:rsidR="002970EE" w:rsidRPr="00DB5CD5" w:rsidDel="00DC4C0C">
          <w:rPr>
            <w:rFonts w:asciiTheme="minorHAnsi" w:hAnsiTheme="minorHAnsi" w:cstheme="minorHAnsi"/>
            <w:color w:val="353535"/>
            <w:sz w:val="22"/>
            <w:szCs w:val="22"/>
            <w:rPrChange w:id="41" w:author="Elizabeth Tomkinson" w:date="2018-11-19T15:40:00Z">
              <w:rPr>
                <w:rFonts w:ascii="Arial" w:hAnsi="Arial" w:cs="Arial"/>
                <w:color w:val="353535"/>
                <w:sz w:val="23"/>
                <w:szCs w:val="23"/>
              </w:rPr>
            </w:rPrChange>
          </w:rPr>
          <w:delText xml:space="preserve"> 200</w:delText>
        </w:r>
        <w:r w:rsidR="00C76ACE" w:rsidRPr="00DB5CD5" w:rsidDel="00DC4C0C">
          <w:rPr>
            <w:rFonts w:asciiTheme="minorHAnsi" w:hAnsiTheme="minorHAnsi" w:cstheme="minorHAnsi"/>
            <w:color w:val="353535"/>
            <w:sz w:val="22"/>
            <w:szCs w:val="22"/>
            <w:rPrChange w:id="42" w:author="Elizabeth Tomkinson" w:date="2018-11-19T15:40:00Z">
              <w:rPr>
                <w:rFonts w:ascii="Arial" w:hAnsi="Arial" w:cs="Arial"/>
                <w:color w:val="353535"/>
                <w:sz w:val="23"/>
                <w:szCs w:val="23"/>
              </w:rPr>
            </w:rPrChange>
          </w:rPr>
          <w:delText>5</w:delText>
        </w:r>
        <w:r w:rsidR="002970EE" w:rsidRPr="00DB5CD5" w:rsidDel="00DC4C0C">
          <w:rPr>
            <w:rFonts w:asciiTheme="minorHAnsi" w:hAnsiTheme="minorHAnsi" w:cstheme="minorHAnsi"/>
            <w:color w:val="353535"/>
            <w:sz w:val="22"/>
            <w:szCs w:val="22"/>
            <w:rPrChange w:id="43" w:author="Elizabeth Tomkinson" w:date="2018-11-19T15:40:00Z">
              <w:rPr>
                <w:rFonts w:ascii="Arial" w:hAnsi="Arial" w:cs="Arial"/>
                <w:color w:val="353535"/>
                <w:sz w:val="23"/>
                <w:szCs w:val="23"/>
              </w:rPr>
            </w:rPrChange>
          </w:rPr>
          <w:delText>)</w:delText>
        </w:r>
      </w:del>
      <w:r w:rsidR="002970EE" w:rsidRPr="00DB5CD5">
        <w:rPr>
          <w:rFonts w:asciiTheme="minorHAnsi" w:hAnsiTheme="minorHAnsi" w:cstheme="minorHAnsi"/>
          <w:color w:val="353535"/>
          <w:sz w:val="22"/>
          <w:szCs w:val="22"/>
          <w:rPrChange w:id="44" w:author="Elizabeth Tomkinson" w:date="2018-11-19T15:40:00Z">
            <w:rPr>
              <w:rFonts w:ascii="Arial" w:hAnsi="Arial" w:cs="Arial"/>
              <w:color w:val="353535"/>
              <w:sz w:val="23"/>
              <w:szCs w:val="23"/>
            </w:rPr>
          </w:rPrChange>
        </w:rPr>
        <w:t xml:space="preserve">. </w:t>
      </w:r>
      <w:r w:rsidRPr="00DB5CD5">
        <w:rPr>
          <w:rFonts w:asciiTheme="minorHAnsi" w:hAnsiTheme="minorHAnsi" w:cstheme="minorHAnsi"/>
          <w:color w:val="353535"/>
          <w:sz w:val="22"/>
          <w:szCs w:val="22"/>
          <w:rPrChange w:id="45" w:author="Elizabeth Tomkinson" w:date="2018-11-19T15:40:00Z">
            <w:rPr>
              <w:rFonts w:ascii="Arial" w:hAnsi="Arial" w:cs="Arial"/>
              <w:color w:val="353535"/>
              <w:sz w:val="23"/>
              <w:szCs w:val="23"/>
            </w:rPr>
          </w:rPrChange>
        </w:rPr>
        <w:t>Mae gwerth yn golygu dangos rhywfaint o allu ymchwilio neu allu datrys problemau ac, i ryw raddau ac i raddau llai, gan ychwanegu at gorff y wybodaeth ym maes gwyddoniaeth.</w:t>
      </w:r>
    </w:p>
    <w:p w14:paraId="75A481B8" w14:textId="13590626" w:rsidR="00C51E32" w:rsidRPr="002970EE" w:rsidRDefault="00C51E32" w:rsidP="000C322A">
      <w:pPr>
        <w:pStyle w:val="Heading2"/>
        <w:rPr>
          <w:lang w:val="cy-GB"/>
        </w:rPr>
      </w:pPr>
      <w:bookmarkStart w:id="46" w:name="_Toc530350809"/>
      <w:r w:rsidRPr="002970EE">
        <w:rPr>
          <w:lang w:val="cy-GB"/>
        </w:rPr>
        <w:t xml:space="preserve">1.3 </w:t>
      </w:r>
      <w:r w:rsidR="002970EE" w:rsidRPr="002970EE">
        <w:rPr>
          <w:lang w:val="cy-GB"/>
        </w:rPr>
        <w:t>Nodau Ymchwil</w:t>
      </w:r>
      <w:bookmarkEnd w:id="46"/>
    </w:p>
    <w:p w14:paraId="3FC99097" w14:textId="0F00E89E" w:rsidR="008659E2" w:rsidRPr="002970EE" w:rsidRDefault="008659E2" w:rsidP="008659E2">
      <w:r w:rsidRPr="002970EE">
        <w:t>Prif bwrpas yr ymchwil yw astudio a yw'r cyfrifo fforensig yn arf effeithiol ar gyfer lleihau'r twyll yn sector cyhoeddus y DU.</w:t>
      </w:r>
    </w:p>
    <w:p w14:paraId="431169D4" w14:textId="4C0B66E3" w:rsidR="00C51E32" w:rsidRPr="002970EE" w:rsidRDefault="00C51E32" w:rsidP="000C322A">
      <w:pPr>
        <w:pStyle w:val="Heading2"/>
        <w:rPr>
          <w:lang w:val="cy-GB"/>
        </w:rPr>
      </w:pPr>
      <w:bookmarkStart w:id="47" w:name="_Toc530350810"/>
      <w:r w:rsidRPr="002970EE">
        <w:rPr>
          <w:lang w:val="cy-GB"/>
        </w:rPr>
        <w:t xml:space="preserve">1.4 </w:t>
      </w:r>
      <w:r w:rsidR="005F2A1C" w:rsidRPr="002970EE">
        <w:rPr>
          <w:lang w:val="cy-GB"/>
        </w:rPr>
        <w:t>Amcanion Ymchwil</w:t>
      </w:r>
      <w:bookmarkEnd w:id="47"/>
    </w:p>
    <w:p w14:paraId="65AD1301" w14:textId="77777777" w:rsidR="005F2A1C" w:rsidRPr="002970EE" w:rsidRDefault="005F2A1C" w:rsidP="005F2A1C">
      <w:r w:rsidRPr="002970EE">
        <w:t>Amcan cyffredinol yr astudiaeth hon yw pennu a all y sgiliau a thechnegau cyfrifo fforensig helpu i ymchwilio i dwyll yn y sector cyhoeddus yn y DU. Amcanion penodol yr astudiaeth hon yw:</w:t>
      </w:r>
    </w:p>
    <w:p w14:paraId="5FDFB547" w14:textId="77777777" w:rsidR="005F2A1C" w:rsidRPr="002970EE" w:rsidRDefault="005F2A1C" w:rsidP="00C51E32">
      <w:pPr>
        <w:pStyle w:val="ListParagraph"/>
        <w:numPr>
          <w:ilvl w:val="0"/>
          <w:numId w:val="3"/>
        </w:numPr>
      </w:pPr>
      <w:r w:rsidRPr="002970EE">
        <w:t>Archwiliwch y defnydd o Sgiliau a Thechnegau Cyfrifyddu Fforensig wrth ddatgelu twyll yn y sector cyhoeddus yn y DU</w:t>
      </w:r>
    </w:p>
    <w:p w14:paraId="6DED555A" w14:textId="0CE2478D" w:rsidR="007A7C2A" w:rsidRPr="002970EE" w:rsidRDefault="005F2A1C" w:rsidP="00C51E32">
      <w:pPr>
        <w:pStyle w:val="ListParagraph"/>
        <w:numPr>
          <w:ilvl w:val="0"/>
          <w:numId w:val="3"/>
        </w:numPr>
      </w:pPr>
      <w:r w:rsidRPr="002970EE">
        <w:t>Canfod dylanwad Sgiliau a Thechnegau Cyfrifyddu Fforensig wrth leihau twyll yn y DU</w:t>
      </w:r>
    </w:p>
    <w:p w14:paraId="0E15B8C5" w14:textId="70443EDA" w:rsidR="00C51E32" w:rsidRPr="002970EE" w:rsidRDefault="00C51E32" w:rsidP="000C322A">
      <w:pPr>
        <w:pStyle w:val="Heading1"/>
        <w:rPr>
          <w:lang w:val="cy-GB"/>
        </w:rPr>
      </w:pPr>
      <w:bookmarkStart w:id="48" w:name="_Toc530350811"/>
      <w:r w:rsidRPr="002970EE">
        <w:rPr>
          <w:lang w:val="cy-GB"/>
        </w:rPr>
        <w:t xml:space="preserve">2.0 </w:t>
      </w:r>
      <w:r w:rsidR="005F2A1C" w:rsidRPr="002970EE">
        <w:rPr>
          <w:lang w:val="cy-GB"/>
        </w:rPr>
        <w:t>Dylunio a Methodoleg Ymchwil</w:t>
      </w:r>
      <w:bookmarkEnd w:id="48"/>
    </w:p>
    <w:p w14:paraId="767F2E78" w14:textId="4B3D87A6" w:rsidR="007A7C2A" w:rsidRPr="002970EE" w:rsidRDefault="005F2A1C" w:rsidP="00C645F4">
      <w:r w:rsidRPr="002970EE">
        <w:t>Gellir diffinio amcanion ymchwil fel “</w:t>
      </w:r>
      <w:r w:rsidR="007A7C2A" w:rsidRPr="002970EE">
        <w:t xml:space="preserve">The </w:t>
      </w:r>
      <w:proofErr w:type="spellStart"/>
      <w:r w:rsidR="007A7C2A" w:rsidRPr="002970EE">
        <w:t>purpose</w:t>
      </w:r>
      <w:proofErr w:type="spellEnd"/>
      <w:r w:rsidR="007A7C2A" w:rsidRPr="002970EE">
        <w:t xml:space="preserve"> of </w:t>
      </w:r>
      <w:proofErr w:type="spellStart"/>
      <w:r w:rsidR="007A7C2A" w:rsidRPr="002970EE">
        <w:t>research</w:t>
      </w:r>
      <w:proofErr w:type="spellEnd"/>
      <w:r w:rsidR="007A7C2A" w:rsidRPr="002970EE">
        <w:t xml:space="preserve"> is to </w:t>
      </w:r>
      <w:proofErr w:type="spellStart"/>
      <w:r w:rsidR="007A7C2A" w:rsidRPr="002970EE">
        <w:t>discover</w:t>
      </w:r>
      <w:proofErr w:type="spellEnd"/>
      <w:r w:rsidR="007A7C2A" w:rsidRPr="002970EE">
        <w:t xml:space="preserve"> </w:t>
      </w:r>
      <w:proofErr w:type="spellStart"/>
      <w:r w:rsidR="007A7C2A" w:rsidRPr="002970EE">
        <w:t>answers</w:t>
      </w:r>
      <w:proofErr w:type="spellEnd"/>
      <w:r w:rsidR="007A7C2A" w:rsidRPr="002970EE">
        <w:t xml:space="preserve"> to </w:t>
      </w:r>
      <w:proofErr w:type="spellStart"/>
      <w:r w:rsidR="007A7C2A" w:rsidRPr="002970EE">
        <w:t>questions</w:t>
      </w:r>
      <w:proofErr w:type="spellEnd"/>
      <w:r w:rsidR="007A7C2A" w:rsidRPr="002970EE">
        <w:t xml:space="preserve"> </w:t>
      </w:r>
      <w:proofErr w:type="spellStart"/>
      <w:r w:rsidR="007A7C2A" w:rsidRPr="002970EE">
        <w:t>through</w:t>
      </w:r>
      <w:proofErr w:type="spellEnd"/>
      <w:r w:rsidR="007A7C2A" w:rsidRPr="002970EE">
        <w:t xml:space="preserve"> the </w:t>
      </w:r>
      <w:proofErr w:type="spellStart"/>
      <w:r w:rsidR="007A7C2A" w:rsidRPr="002970EE">
        <w:t>application</w:t>
      </w:r>
      <w:proofErr w:type="spellEnd"/>
      <w:r w:rsidR="007A7C2A" w:rsidRPr="002970EE">
        <w:t xml:space="preserve"> of </w:t>
      </w:r>
      <w:proofErr w:type="spellStart"/>
      <w:r w:rsidR="007A7C2A" w:rsidRPr="002970EE">
        <w:t>scientific</w:t>
      </w:r>
      <w:proofErr w:type="spellEnd"/>
      <w:r w:rsidR="007A7C2A" w:rsidRPr="002970EE">
        <w:t xml:space="preserve"> </w:t>
      </w:r>
      <w:proofErr w:type="spellStart"/>
      <w:r w:rsidR="007A7C2A" w:rsidRPr="002970EE">
        <w:t>procedures</w:t>
      </w:r>
      <w:proofErr w:type="spellEnd"/>
      <w:r w:rsidR="007A7C2A" w:rsidRPr="002970EE">
        <w:t xml:space="preserve">. The main </w:t>
      </w:r>
      <w:proofErr w:type="spellStart"/>
      <w:r w:rsidR="007A7C2A" w:rsidRPr="002970EE">
        <w:t>aim</w:t>
      </w:r>
      <w:proofErr w:type="spellEnd"/>
      <w:r w:rsidR="007A7C2A" w:rsidRPr="002970EE">
        <w:t xml:space="preserve"> of </w:t>
      </w:r>
      <w:proofErr w:type="spellStart"/>
      <w:r w:rsidR="007A7C2A" w:rsidRPr="002970EE">
        <w:t>research</w:t>
      </w:r>
      <w:proofErr w:type="spellEnd"/>
      <w:r w:rsidR="007A7C2A" w:rsidRPr="002970EE">
        <w:t xml:space="preserve"> is to </w:t>
      </w:r>
      <w:proofErr w:type="spellStart"/>
      <w:r w:rsidR="007A7C2A" w:rsidRPr="002970EE">
        <w:t>find</w:t>
      </w:r>
      <w:proofErr w:type="spellEnd"/>
      <w:r w:rsidR="007A7C2A" w:rsidRPr="002970EE">
        <w:t xml:space="preserve"> </w:t>
      </w:r>
      <w:proofErr w:type="spellStart"/>
      <w:r w:rsidR="007A7C2A" w:rsidRPr="002970EE">
        <w:t>out</w:t>
      </w:r>
      <w:proofErr w:type="spellEnd"/>
      <w:r w:rsidR="007A7C2A" w:rsidRPr="002970EE">
        <w:t xml:space="preserve"> the truth </w:t>
      </w:r>
      <w:proofErr w:type="spellStart"/>
      <w:r w:rsidR="007A7C2A" w:rsidRPr="002970EE">
        <w:t>which</w:t>
      </w:r>
      <w:proofErr w:type="spellEnd"/>
      <w:r w:rsidR="007A7C2A" w:rsidRPr="002970EE">
        <w:t xml:space="preserve"> is </w:t>
      </w:r>
      <w:proofErr w:type="spellStart"/>
      <w:r w:rsidR="007A7C2A" w:rsidRPr="002970EE">
        <w:t>hidden</w:t>
      </w:r>
      <w:proofErr w:type="spellEnd"/>
      <w:r w:rsidR="007A7C2A" w:rsidRPr="002970EE">
        <w:t xml:space="preserve">, and </w:t>
      </w:r>
      <w:proofErr w:type="spellStart"/>
      <w:r w:rsidR="007A7C2A" w:rsidRPr="002970EE">
        <w:t>which</w:t>
      </w:r>
      <w:proofErr w:type="spellEnd"/>
      <w:r w:rsidR="007A7C2A" w:rsidRPr="002970EE">
        <w:t xml:space="preserve"> </w:t>
      </w:r>
      <w:proofErr w:type="spellStart"/>
      <w:r w:rsidR="007A7C2A" w:rsidRPr="002970EE">
        <w:t>has</w:t>
      </w:r>
      <w:proofErr w:type="spellEnd"/>
      <w:r w:rsidR="007A7C2A" w:rsidRPr="002970EE">
        <w:t xml:space="preserve"> not </w:t>
      </w:r>
      <w:proofErr w:type="spellStart"/>
      <w:r w:rsidR="007A7C2A" w:rsidRPr="002970EE">
        <w:t>been</w:t>
      </w:r>
      <w:proofErr w:type="spellEnd"/>
      <w:r w:rsidR="007A7C2A" w:rsidRPr="002970EE">
        <w:t xml:space="preserve"> </w:t>
      </w:r>
      <w:proofErr w:type="spellStart"/>
      <w:r w:rsidR="007A7C2A" w:rsidRPr="002970EE">
        <w:t>discovered</w:t>
      </w:r>
      <w:proofErr w:type="spellEnd"/>
      <w:r w:rsidR="007A7C2A" w:rsidRPr="002970EE">
        <w:t xml:space="preserve"> </w:t>
      </w:r>
      <w:proofErr w:type="spellStart"/>
      <w:r w:rsidRPr="002970EE">
        <w:t>yet</w:t>
      </w:r>
      <w:proofErr w:type="spellEnd"/>
      <w:r w:rsidR="007A7C2A" w:rsidRPr="002970EE">
        <w:t>.</w:t>
      </w:r>
      <w:r w:rsidRPr="002970EE">
        <w:t>”</w:t>
      </w:r>
      <w:r w:rsidR="007A7C2A" w:rsidRPr="002970EE">
        <w:t xml:space="preserve"> </w:t>
      </w:r>
      <w:r w:rsidR="00C055D0">
        <w:t>(</w:t>
      </w:r>
      <w:proofErr w:type="spellStart"/>
      <w:r w:rsidR="00C055D0">
        <w:t>Kothari</w:t>
      </w:r>
      <w:proofErr w:type="spellEnd"/>
      <w:r w:rsidR="00C055D0">
        <w:t>, 2004)</w:t>
      </w:r>
    </w:p>
    <w:p w14:paraId="4E4C1E9E" w14:textId="47AF0D88" w:rsidR="007A7C2A" w:rsidRPr="002970EE" w:rsidRDefault="005F2A1C" w:rsidP="005F2A1C">
      <w:r w:rsidRPr="002970EE">
        <w:rPr>
          <w:noProof/>
          <w:lang w:val="en-GB" w:eastAsia="en-GB"/>
        </w:rPr>
        <w:drawing>
          <wp:anchor distT="0" distB="0" distL="114300" distR="114300" simplePos="0" relativeHeight="251663360" behindDoc="1" locked="0" layoutInCell="1" allowOverlap="1" wp14:anchorId="45B21E20" wp14:editId="14553247">
            <wp:simplePos x="0" y="0"/>
            <wp:positionH relativeFrom="column">
              <wp:posOffset>510318</wp:posOffset>
            </wp:positionH>
            <wp:positionV relativeFrom="paragraph">
              <wp:posOffset>613483</wp:posOffset>
            </wp:positionV>
            <wp:extent cx="4676775" cy="3002280"/>
            <wp:effectExtent l="0" t="0" r="9525" b="7620"/>
            <wp:wrapTight wrapText="bothSides">
              <wp:wrapPolygon edited="0">
                <wp:start x="0" y="0"/>
                <wp:lineTo x="0" y="21518"/>
                <wp:lineTo x="21556" y="21518"/>
                <wp:lineTo x="21556" y="0"/>
                <wp:lineTo x="0" y="0"/>
              </wp:wrapPolygon>
            </wp:wrapTight>
            <wp:docPr id="1" name="Picture 1" descr="https://www.allassignmenthelp.co.uk/blog/wp-content/uploads/2017/07/on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llassignmenthelp.co.uk/blog/wp-content/uploads/2017/07/onio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76775" cy="30022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970EE">
        <w:rPr>
          <w:noProof/>
        </w:rPr>
        <w:t>Mae Saunders et al (2009) yn llunio model strategaeth ar gyfer ymchwilio mewn ffordd drefnus, gan ddangos bod ymchwil yn cael ei ystyried fel haenau rhyng-gysylltiol gwahanol; y Onion Ymchwil, fel y dangosir isod.</w:t>
      </w:r>
    </w:p>
    <w:p w14:paraId="1E3C97D1" w14:textId="77777777" w:rsidR="005F2A1C" w:rsidRPr="002970EE" w:rsidRDefault="005F2A1C" w:rsidP="007A7C2A">
      <w:pPr>
        <w:pStyle w:val="Caption"/>
        <w:rPr>
          <w:lang w:val="cy-GB"/>
        </w:rPr>
      </w:pPr>
      <w:bookmarkStart w:id="49" w:name="_Toc498727458"/>
    </w:p>
    <w:p w14:paraId="2929EFF3" w14:textId="77777777" w:rsidR="005F2A1C" w:rsidRPr="002970EE" w:rsidRDefault="005F2A1C" w:rsidP="007A7C2A">
      <w:pPr>
        <w:pStyle w:val="Caption"/>
        <w:rPr>
          <w:lang w:val="cy-GB"/>
        </w:rPr>
      </w:pPr>
    </w:p>
    <w:p w14:paraId="5FA622A9" w14:textId="77777777" w:rsidR="005F2A1C" w:rsidRPr="002970EE" w:rsidRDefault="005F2A1C" w:rsidP="007A7C2A">
      <w:pPr>
        <w:pStyle w:val="Caption"/>
        <w:rPr>
          <w:lang w:val="cy-GB"/>
        </w:rPr>
      </w:pPr>
    </w:p>
    <w:p w14:paraId="457CA8CF" w14:textId="77777777" w:rsidR="005F2A1C" w:rsidRPr="002970EE" w:rsidRDefault="005F2A1C" w:rsidP="007A7C2A">
      <w:pPr>
        <w:pStyle w:val="Caption"/>
        <w:rPr>
          <w:lang w:val="cy-GB"/>
        </w:rPr>
      </w:pPr>
    </w:p>
    <w:p w14:paraId="6A7F0DA2" w14:textId="77777777" w:rsidR="005F2A1C" w:rsidRPr="002970EE" w:rsidRDefault="005F2A1C" w:rsidP="007A7C2A">
      <w:pPr>
        <w:pStyle w:val="Caption"/>
        <w:rPr>
          <w:lang w:val="cy-GB"/>
        </w:rPr>
      </w:pPr>
    </w:p>
    <w:p w14:paraId="19F193A1" w14:textId="77777777" w:rsidR="005F2A1C" w:rsidRPr="002970EE" w:rsidRDefault="005F2A1C" w:rsidP="007A7C2A">
      <w:pPr>
        <w:pStyle w:val="Caption"/>
        <w:rPr>
          <w:lang w:val="cy-GB"/>
        </w:rPr>
      </w:pPr>
    </w:p>
    <w:p w14:paraId="53B62BCC" w14:textId="77777777" w:rsidR="005F2A1C" w:rsidRPr="002970EE" w:rsidRDefault="005F2A1C" w:rsidP="007A7C2A">
      <w:pPr>
        <w:pStyle w:val="Caption"/>
        <w:rPr>
          <w:lang w:val="cy-GB"/>
        </w:rPr>
      </w:pPr>
    </w:p>
    <w:p w14:paraId="3C4EB388" w14:textId="77777777" w:rsidR="005F2A1C" w:rsidRPr="002970EE" w:rsidRDefault="005F2A1C" w:rsidP="007A7C2A">
      <w:pPr>
        <w:pStyle w:val="Caption"/>
        <w:rPr>
          <w:lang w:val="cy-GB"/>
        </w:rPr>
      </w:pPr>
    </w:p>
    <w:p w14:paraId="64720CDA" w14:textId="77777777" w:rsidR="005F2A1C" w:rsidRPr="002970EE" w:rsidRDefault="005F2A1C" w:rsidP="007A7C2A">
      <w:pPr>
        <w:pStyle w:val="Caption"/>
        <w:rPr>
          <w:lang w:val="cy-GB"/>
        </w:rPr>
      </w:pPr>
    </w:p>
    <w:p w14:paraId="43BF4548" w14:textId="77777777" w:rsidR="005F2A1C" w:rsidRPr="002970EE" w:rsidRDefault="005F2A1C" w:rsidP="007A7C2A">
      <w:pPr>
        <w:pStyle w:val="Caption"/>
        <w:rPr>
          <w:lang w:val="cy-GB"/>
        </w:rPr>
      </w:pPr>
    </w:p>
    <w:p w14:paraId="583E9F1E" w14:textId="77777777" w:rsidR="005F2A1C" w:rsidRPr="002970EE" w:rsidRDefault="005F2A1C" w:rsidP="007A7C2A">
      <w:pPr>
        <w:pStyle w:val="Caption"/>
        <w:rPr>
          <w:lang w:val="cy-GB"/>
        </w:rPr>
      </w:pPr>
    </w:p>
    <w:p w14:paraId="2941F144" w14:textId="77777777" w:rsidR="005F2A1C" w:rsidRPr="002970EE" w:rsidRDefault="005F2A1C" w:rsidP="007A7C2A">
      <w:pPr>
        <w:pStyle w:val="Caption"/>
        <w:rPr>
          <w:lang w:val="cy-GB"/>
        </w:rPr>
      </w:pPr>
    </w:p>
    <w:p w14:paraId="74148EE3" w14:textId="298CBFFD" w:rsidR="007A7C2A" w:rsidRPr="002970EE" w:rsidRDefault="007A7C2A" w:rsidP="007A7C2A">
      <w:pPr>
        <w:pStyle w:val="Caption"/>
        <w:rPr>
          <w:lang w:val="cy-GB"/>
        </w:rPr>
      </w:pPr>
      <w:r w:rsidRPr="002970EE">
        <w:rPr>
          <w:lang w:val="cy-GB"/>
        </w:rPr>
        <w:lastRenderedPageBreak/>
        <w:t>F</w:t>
      </w:r>
      <w:r w:rsidR="005F2A1C" w:rsidRPr="002970EE">
        <w:rPr>
          <w:lang w:val="cy-GB"/>
        </w:rPr>
        <w:t>figur</w:t>
      </w:r>
      <w:r w:rsidRPr="002970EE">
        <w:rPr>
          <w:lang w:val="cy-GB"/>
        </w:rPr>
        <w:t xml:space="preserve"> 1: The Research </w:t>
      </w:r>
      <w:proofErr w:type="spellStart"/>
      <w:r w:rsidRPr="002970EE">
        <w:rPr>
          <w:lang w:val="cy-GB"/>
        </w:rPr>
        <w:t>Onion</w:t>
      </w:r>
      <w:proofErr w:type="spellEnd"/>
      <w:r w:rsidRPr="002970EE">
        <w:rPr>
          <w:lang w:val="cy-GB"/>
        </w:rPr>
        <w:t xml:space="preserve"> </w:t>
      </w:r>
      <w:r w:rsidRPr="002970EE">
        <w:rPr>
          <w:lang w:val="cy-GB"/>
        </w:rPr>
        <w:fldChar w:fldCharType="begin"/>
      </w:r>
      <w:r w:rsidRPr="002970EE">
        <w:rPr>
          <w:lang w:val="cy-GB"/>
        </w:rPr>
        <w:instrText xml:space="preserve"> SEQ Figure_1:_The_Research_Onion \* ARABIC </w:instrText>
      </w:r>
      <w:r w:rsidRPr="002970EE">
        <w:rPr>
          <w:lang w:val="cy-GB"/>
        </w:rPr>
        <w:fldChar w:fldCharType="separate"/>
      </w:r>
      <w:r w:rsidRPr="002970EE">
        <w:rPr>
          <w:noProof/>
          <w:lang w:val="cy-GB"/>
        </w:rPr>
        <w:t>1</w:t>
      </w:r>
      <w:r w:rsidRPr="002970EE">
        <w:rPr>
          <w:noProof/>
          <w:lang w:val="cy-GB"/>
        </w:rPr>
        <w:fldChar w:fldCharType="end"/>
      </w:r>
      <w:r w:rsidRPr="002970EE">
        <w:rPr>
          <w:lang w:val="cy-GB"/>
        </w:rPr>
        <w:t>–</w:t>
      </w:r>
      <w:r w:rsidR="005F2A1C" w:rsidRPr="002970EE">
        <w:rPr>
          <w:lang w:val="cy-GB"/>
        </w:rPr>
        <w:t xml:space="preserve"> Ffynhonnell</w:t>
      </w:r>
      <w:r w:rsidRPr="002970EE">
        <w:rPr>
          <w:lang w:val="cy-GB"/>
        </w:rPr>
        <w:t>:</w:t>
      </w:r>
      <w:sdt>
        <w:sdtPr>
          <w:rPr>
            <w:lang w:val="cy-GB"/>
          </w:rPr>
          <w:id w:val="1302188894"/>
          <w:citation/>
        </w:sdtPr>
        <w:sdtEndPr/>
        <w:sdtContent>
          <w:r w:rsidRPr="002970EE">
            <w:rPr>
              <w:lang w:val="cy-GB"/>
            </w:rPr>
            <w:fldChar w:fldCharType="begin"/>
          </w:r>
          <w:r w:rsidRPr="002970EE">
            <w:rPr>
              <w:lang w:val="cy-GB"/>
            </w:rPr>
            <w:instrText xml:space="preserve"> CITATION Sau09 \l 2057 </w:instrText>
          </w:r>
          <w:r w:rsidRPr="002970EE">
            <w:rPr>
              <w:lang w:val="cy-GB"/>
            </w:rPr>
            <w:fldChar w:fldCharType="separate"/>
          </w:r>
          <w:r w:rsidRPr="002970EE">
            <w:rPr>
              <w:noProof/>
              <w:lang w:val="cy-GB"/>
            </w:rPr>
            <w:t xml:space="preserve"> (Saunders, Lewis, &amp; Thornhill, 2009)</w:t>
          </w:r>
          <w:r w:rsidRPr="002970EE">
            <w:rPr>
              <w:lang w:val="cy-GB"/>
            </w:rPr>
            <w:fldChar w:fldCharType="end"/>
          </w:r>
        </w:sdtContent>
      </w:sdt>
      <w:bookmarkEnd w:id="49"/>
    </w:p>
    <w:p w14:paraId="53BA85C3" w14:textId="77777777" w:rsidR="007A7C2A" w:rsidRPr="002970EE" w:rsidRDefault="007A7C2A" w:rsidP="007A7C2A"/>
    <w:p w14:paraId="097CA95B" w14:textId="67A04B81" w:rsidR="007A7C2A" w:rsidRPr="002970EE" w:rsidRDefault="007A7C2A" w:rsidP="007A7C2A">
      <w:pPr>
        <w:pStyle w:val="Heading2"/>
        <w:rPr>
          <w:lang w:val="cy-GB"/>
        </w:rPr>
      </w:pPr>
      <w:bookmarkStart w:id="50" w:name="_Toc498727829"/>
      <w:bookmarkStart w:id="51" w:name="_Toc530350812"/>
      <w:r w:rsidRPr="002970EE">
        <w:rPr>
          <w:lang w:val="cy-GB"/>
        </w:rPr>
        <w:t>2.</w:t>
      </w:r>
      <w:r w:rsidR="00C055D0">
        <w:rPr>
          <w:lang w:val="cy-GB"/>
        </w:rPr>
        <w:t>1</w:t>
      </w:r>
      <w:r w:rsidRPr="002970EE">
        <w:rPr>
          <w:lang w:val="cy-GB"/>
        </w:rPr>
        <w:t xml:space="preserve"> </w:t>
      </w:r>
      <w:bookmarkEnd w:id="50"/>
      <w:r w:rsidR="005F2A1C" w:rsidRPr="002970EE">
        <w:rPr>
          <w:lang w:val="cy-GB"/>
        </w:rPr>
        <w:t>Dull Ymchwil</w:t>
      </w:r>
      <w:bookmarkEnd w:id="51"/>
    </w:p>
    <w:p w14:paraId="406199F4" w14:textId="77777777" w:rsidR="00343EB2" w:rsidRPr="002970EE" w:rsidRDefault="005F2A1C" w:rsidP="00546906">
      <w:bookmarkStart w:id="52" w:name="_Toc498727830"/>
      <w:r w:rsidRPr="002970EE">
        <w:t xml:space="preserve">Rhaid defnyddio'r ymagwedd anwythol ar gyfer yr ymagwedd at ymchwil fel y disgrifir gan </w:t>
      </w:r>
      <w:proofErr w:type="spellStart"/>
      <w:r w:rsidRPr="002970EE">
        <w:t>Bryman</w:t>
      </w:r>
      <w:proofErr w:type="spellEnd"/>
      <w:r w:rsidRPr="002970EE">
        <w:t xml:space="preserve"> a Bell (2011) i gael ymagwedd fwy cyffredinol at y data a gesglir a'i ddadansoddi lle gall yr ymchwilydd ffurfio fframwaith i'w dadansoddi ar ôl i'r data gael ei chasglu a'i ffurfio damcaniaethau newydd yn hawdd.</w:t>
      </w:r>
    </w:p>
    <w:p w14:paraId="71F0A7D9" w14:textId="6881460F" w:rsidR="007A7C2A" w:rsidRPr="002970EE" w:rsidRDefault="007A7C2A" w:rsidP="007A7C2A">
      <w:pPr>
        <w:pStyle w:val="Heading2"/>
        <w:rPr>
          <w:lang w:val="cy-GB"/>
        </w:rPr>
      </w:pPr>
      <w:bookmarkStart w:id="53" w:name="_Toc530350813"/>
      <w:r w:rsidRPr="002970EE">
        <w:rPr>
          <w:lang w:val="cy-GB"/>
        </w:rPr>
        <w:t>2.</w:t>
      </w:r>
      <w:r w:rsidR="00C055D0">
        <w:rPr>
          <w:lang w:val="cy-GB"/>
        </w:rPr>
        <w:t>2</w:t>
      </w:r>
      <w:r w:rsidRPr="002970EE">
        <w:rPr>
          <w:lang w:val="cy-GB"/>
        </w:rPr>
        <w:t xml:space="preserve"> </w:t>
      </w:r>
      <w:bookmarkEnd w:id="52"/>
      <w:r w:rsidR="00343EB2" w:rsidRPr="002970EE">
        <w:rPr>
          <w:lang w:val="cy-GB"/>
        </w:rPr>
        <w:t>Dull</w:t>
      </w:r>
      <w:bookmarkEnd w:id="53"/>
    </w:p>
    <w:p w14:paraId="0F7955DD" w14:textId="587AB118" w:rsidR="00343EB2" w:rsidRPr="00EC2A97" w:rsidRDefault="00343EB2" w:rsidP="00EC2A97">
      <w:r w:rsidRPr="00EC2A97">
        <w:rPr>
          <w:rFonts w:cstheme="minorHAnsi"/>
        </w:rPr>
        <w:t xml:space="preserve">Mae'r dyluniad ymchwil ar gyfer yr astudiaeth hon yn seiliedig ar ddylunio disgrifiadol / holiadur nad yw'n arbrofol o gasglu a dadansoddi data. Bydd dyluniad holiadur yn cael ei fabwysiadu yn yr astudiaeth gan ei fod yn caniatáu casglu data o sampl gyda'r nod o ddarganfod y berthynas neu'r rhyngweithiadau ymysg </w:t>
      </w:r>
      <w:r w:rsidR="00C142E2" w:rsidRPr="00EC2A97">
        <w:rPr>
          <w:rFonts w:cstheme="minorHAnsi"/>
        </w:rPr>
        <w:t>amrywiaeth</w:t>
      </w:r>
      <w:r w:rsidRPr="00EC2A97">
        <w:rPr>
          <w:rFonts w:cstheme="minorHAnsi"/>
        </w:rPr>
        <w:t xml:space="preserve"> </w:t>
      </w:r>
      <w:r w:rsidR="001066E8" w:rsidRPr="00EC2A97">
        <w:rPr>
          <w:rFonts w:cstheme="minorHAnsi"/>
        </w:rPr>
        <w:t>(</w:t>
      </w:r>
      <w:proofErr w:type="spellStart"/>
      <w:r w:rsidR="00C76ACE" w:rsidRPr="00EC2A97">
        <w:rPr>
          <w:rFonts w:cstheme="minorHAnsi"/>
          <w:color w:val="000000"/>
          <w:shd w:val="clear" w:color="auto" w:fill="FFFFFF"/>
        </w:rPr>
        <w:t>Mangal</w:t>
      </w:r>
      <w:proofErr w:type="spellEnd"/>
      <w:r w:rsidR="00C76ACE" w:rsidRPr="00EC2A97">
        <w:rPr>
          <w:rFonts w:cstheme="minorHAnsi"/>
          <w:color w:val="000000"/>
          <w:shd w:val="clear" w:color="auto" w:fill="FFFFFF"/>
        </w:rPr>
        <w:t xml:space="preserve"> and </w:t>
      </w:r>
      <w:proofErr w:type="spellStart"/>
      <w:r w:rsidR="00C76ACE" w:rsidRPr="00EC2A97">
        <w:rPr>
          <w:rFonts w:cstheme="minorHAnsi"/>
          <w:color w:val="000000"/>
          <w:shd w:val="clear" w:color="auto" w:fill="FFFFFF"/>
        </w:rPr>
        <w:t>Mangal</w:t>
      </w:r>
      <w:proofErr w:type="spellEnd"/>
      <w:r w:rsidR="00C76ACE" w:rsidRPr="00EC2A97">
        <w:rPr>
          <w:rFonts w:cstheme="minorHAnsi"/>
          <w:color w:val="000000"/>
          <w:shd w:val="clear" w:color="auto" w:fill="FFFFFF"/>
        </w:rPr>
        <w:t xml:space="preserve">, 2013, </w:t>
      </w:r>
      <w:proofErr w:type="spellStart"/>
      <w:r w:rsidR="00C76ACE" w:rsidRPr="00EC2A97">
        <w:rPr>
          <w:rFonts w:cstheme="minorHAnsi"/>
          <w:color w:val="000000"/>
          <w:shd w:val="clear" w:color="auto" w:fill="FFFFFF"/>
        </w:rPr>
        <w:t>Silva</w:t>
      </w:r>
      <w:proofErr w:type="spellEnd"/>
      <w:r w:rsidR="00C76ACE" w:rsidRPr="00EC2A97">
        <w:rPr>
          <w:rFonts w:cstheme="minorHAnsi"/>
          <w:color w:val="000000"/>
          <w:shd w:val="clear" w:color="auto" w:fill="FFFFFF"/>
        </w:rPr>
        <w:t>, 2017</w:t>
      </w:r>
      <w:r w:rsidR="001066E8" w:rsidRPr="00EC2A97">
        <w:rPr>
          <w:rFonts w:cstheme="minorHAnsi"/>
          <w:color w:val="000000"/>
          <w:shd w:val="clear" w:color="auto" w:fill="FFFFFF"/>
        </w:rPr>
        <w:t>).</w:t>
      </w:r>
      <w:r w:rsidRPr="00EC2A97">
        <w:rPr>
          <w:rFonts w:cstheme="minorHAnsi"/>
        </w:rPr>
        <w:t xml:space="preserve"> Bydd ffynonellau data cynradd ac uwchradd yn cael eu defnyddio. Poblogaethau </w:t>
      </w:r>
      <w:r w:rsidR="00C142E2" w:rsidRPr="00EC2A97">
        <w:rPr>
          <w:rFonts w:cstheme="minorHAnsi"/>
        </w:rPr>
        <w:t>targed</w:t>
      </w:r>
      <w:del w:id="54" w:author="Huw Thomas (Business &amp; Management)" w:date="2018-11-19T12:27:00Z">
        <w:r w:rsidR="00C142E2" w:rsidRPr="00EC2A97" w:rsidDel="00DC4C0C">
          <w:rPr>
            <w:rFonts w:cstheme="minorHAnsi"/>
          </w:rPr>
          <w:delText>ed</w:delText>
        </w:r>
      </w:del>
      <w:r w:rsidRPr="00EC2A97">
        <w:rPr>
          <w:rFonts w:cstheme="minorHAnsi"/>
        </w:rPr>
        <w:t xml:space="preserve"> yr astudiaeth hon fydd y cyhoedd yn gyffredinol, dros 18 oed</w:t>
      </w:r>
      <w:del w:id="55" w:author="Elizabeth Tomkinson" w:date="2018-11-19T15:38:00Z">
        <w:r w:rsidRPr="00EC2A97" w:rsidDel="00AA178C">
          <w:rPr>
            <w:rFonts w:cstheme="minorHAnsi"/>
          </w:rPr>
          <w:delText>.</w:delText>
        </w:r>
      </w:del>
      <w:ins w:id="56" w:author="Huw Thomas (Business &amp; Management)" w:date="2018-11-19T12:28:00Z">
        <w:del w:id="57" w:author="Elizabeth Tomkinson" w:date="2018-11-19T15:35:00Z">
          <w:r w:rsidR="00DC4C0C" w:rsidRPr="00EC2A97" w:rsidDel="00AA178C">
            <w:rPr>
              <w:rFonts w:cstheme="minorHAnsi"/>
            </w:rPr>
            <w:delText xml:space="preserve"> </w:delText>
          </w:r>
        </w:del>
        <w:del w:id="58" w:author="Elizabeth Tomkinson" w:date="2018-11-19T15:36:00Z">
          <w:r w:rsidR="00DC4C0C" w:rsidRPr="00EC2A97" w:rsidDel="00AA178C">
            <w:rPr>
              <w:rFonts w:cstheme="minorHAnsi"/>
            </w:rPr>
            <w:delText>Bydd angen u</w:delText>
          </w:r>
        </w:del>
      </w:ins>
      <w:ins w:id="59" w:author="Elizabeth Tomkinson" w:date="2018-11-19T15:38:00Z">
        <w:r w:rsidR="00AA178C" w:rsidRPr="00EC2A97">
          <w:rPr>
            <w:rFonts w:cstheme="minorHAnsi"/>
          </w:rPr>
          <w:t xml:space="preserve">. Fydd rhaid i’r pobl sy’n ateb y cwestiynau cael </w:t>
        </w:r>
      </w:ins>
      <w:r w:rsidR="00EC2A97" w:rsidRPr="00EC2A97">
        <w:rPr>
          <w:rFonts w:cstheme="minorHAnsi"/>
        </w:rPr>
        <w:t>dealltwriaeth</w:t>
      </w:r>
      <w:ins w:id="60" w:author="Elizabeth Tomkinson" w:date="2018-11-19T15:38:00Z">
        <w:r w:rsidR="00AA178C" w:rsidRPr="00EC2A97">
          <w:rPr>
            <w:rFonts w:cstheme="minorHAnsi"/>
          </w:rPr>
          <w:t xml:space="preserve"> s</w:t>
        </w:r>
      </w:ins>
      <w:r w:rsidR="00EC2A97" w:rsidRPr="00EC2A97">
        <w:rPr>
          <w:rFonts w:cstheme="minorHAnsi"/>
        </w:rPr>
        <w:t>y</w:t>
      </w:r>
      <w:ins w:id="61" w:author="Elizabeth Tomkinson" w:date="2018-11-19T15:38:00Z">
        <w:r w:rsidR="00AA178C" w:rsidRPr="00EC2A97">
          <w:rPr>
            <w:rFonts w:cstheme="minorHAnsi"/>
          </w:rPr>
          <w:t>ml cyfrifyddu</w:t>
        </w:r>
      </w:ins>
      <w:r w:rsidR="00EC2A97" w:rsidRPr="00EC2A97">
        <w:rPr>
          <w:rFonts w:cstheme="minorHAnsi"/>
        </w:rPr>
        <w:t>.</w:t>
      </w:r>
      <w:bookmarkStart w:id="62" w:name="_GoBack"/>
      <w:bookmarkEnd w:id="62"/>
      <w:ins w:id="63" w:author="Huw Thomas (Business &amp; Management)" w:date="2018-11-19T12:28:00Z">
        <w:del w:id="64" w:author="Elizabeth Tomkinson" w:date="2018-11-19T15:38:00Z">
          <w:r w:rsidR="00DC4C0C" w:rsidRPr="00EC2A97" w:rsidDel="00AA178C">
            <w:delText>nrhyw gwybodaeth arbenning (cyfrifeg) gan pobl i ateb y cwestiynnnau??</w:delText>
          </w:r>
        </w:del>
      </w:ins>
    </w:p>
    <w:p w14:paraId="3A5AF506" w14:textId="3CDFAB6B" w:rsidR="007A7C2A" w:rsidRPr="002970EE" w:rsidRDefault="00343EB2" w:rsidP="00343EB2">
      <w:r w:rsidRPr="002970EE">
        <w:t>Bydd y nifer a ddisgwylir o gyfranogwyr yr holiadur i gynhyrchu sampl ddilys yn 100 o gyfranogwyr.</w:t>
      </w:r>
    </w:p>
    <w:p w14:paraId="4E76ACB6" w14:textId="65D9AF28" w:rsidR="007A7C2A" w:rsidRPr="002970EE" w:rsidRDefault="007A7C2A" w:rsidP="007A7C2A">
      <w:pPr>
        <w:pStyle w:val="Heading2"/>
        <w:rPr>
          <w:lang w:val="cy-GB"/>
        </w:rPr>
      </w:pPr>
      <w:bookmarkStart w:id="65" w:name="_Toc498727831"/>
      <w:bookmarkStart w:id="66" w:name="_Toc530350814"/>
      <w:r w:rsidRPr="002970EE">
        <w:rPr>
          <w:lang w:val="cy-GB"/>
        </w:rPr>
        <w:t>2.</w:t>
      </w:r>
      <w:r w:rsidR="00C055D0">
        <w:rPr>
          <w:lang w:val="cy-GB"/>
        </w:rPr>
        <w:t>3</w:t>
      </w:r>
      <w:r w:rsidRPr="002970EE">
        <w:rPr>
          <w:lang w:val="cy-GB"/>
        </w:rPr>
        <w:t xml:space="preserve"> </w:t>
      </w:r>
      <w:bookmarkEnd w:id="65"/>
      <w:r w:rsidR="00343EB2" w:rsidRPr="002970EE">
        <w:rPr>
          <w:lang w:val="cy-GB"/>
        </w:rPr>
        <w:t>Cyfyngiadau</w:t>
      </w:r>
      <w:bookmarkEnd w:id="66"/>
    </w:p>
    <w:p w14:paraId="7238EA54" w14:textId="1B36DF85" w:rsidR="00343EB2" w:rsidRPr="002970EE" w:rsidRDefault="00343EB2" w:rsidP="00343EB2">
      <w:bookmarkStart w:id="67" w:name="_Toc498727832"/>
      <w:r w:rsidRPr="002970EE">
        <w:t>At ddiben y traethawd hir mae</w:t>
      </w:r>
      <w:ins w:id="68" w:author="Huw Thomas (Business &amp; Management)" w:date="2018-11-19T12:26:00Z">
        <w:r w:rsidR="00DC4C0C">
          <w:t xml:space="preserve"> amser yn</w:t>
        </w:r>
      </w:ins>
      <w:r w:rsidRPr="002970EE">
        <w:t xml:space="preserve"> ffactor cyfyngol </w:t>
      </w:r>
      <w:del w:id="69" w:author="Huw Thomas (Business &amp; Management)" w:date="2018-11-19T12:26:00Z">
        <w:r w:rsidRPr="002970EE" w:rsidDel="00DC4C0C">
          <w:delText>yn amser</w:delText>
        </w:r>
      </w:del>
      <w:r w:rsidRPr="002970EE">
        <w:t>, oherwydd y cyfnod byr y bydd yr ymchwil yn cael ei wneud bydd rheoli amser yn allweddol i'r ymchwilydd. Problem arall o dan amser fyddai y byddai'r data hwnnw'n cael ei anwybyddu oherwydd y cyfyngiadau amser.</w:t>
      </w:r>
    </w:p>
    <w:p w14:paraId="42DA94FA" w14:textId="0C829161" w:rsidR="00343EB2" w:rsidRPr="002970EE" w:rsidRDefault="00343EB2" w:rsidP="00343EB2">
      <w:r w:rsidRPr="002970EE">
        <w:t>Gall cyfyngiadau samplu hefyd fod yn ffactor y bydd yn rhaid i'r ymchwilydd ei gystadlu â dibynnu os yw'r ymgeiswyr sydd ar gael yn rhwydd ac yn fodlon dod yn rhan o'r ymchwil.</w:t>
      </w:r>
    </w:p>
    <w:p w14:paraId="4739C8E2" w14:textId="7E0F56F0" w:rsidR="00343EB2" w:rsidRPr="002970EE" w:rsidRDefault="007A7C2A" w:rsidP="00343EB2">
      <w:pPr>
        <w:pStyle w:val="Heading2"/>
        <w:rPr>
          <w:lang w:val="cy-GB"/>
        </w:rPr>
      </w:pPr>
      <w:bookmarkStart w:id="70" w:name="_Toc530350815"/>
      <w:r w:rsidRPr="002970EE">
        <w:rPr>
          <w:lang w:val="cy-GB"/>
        </w:rPr>
        <w:t>2.</w:t>
      </w:r>
      <w:r w:rsidR="00C055D0">
        <w:rPr>
          <w:lang w:val="cy-GB"/>
        </w:rPr>
        <w:t>4</w:t>
      </w:r>
      <w:r w:rsidRPr="002970EE">
        <w:rPr>
          <w:lang w:val="cy-GB"/>
        </w:rPr>
        <w:t xml:space="preserve"> </w:t>
      </w:r>
      <w:bookmarkEnd w:id="67"/>
      <w:r w:rsidR="00343EB2" w:rsidRPr="002970EE">
        <w:rPr>
          <w:lang w:val="cy-GB"/>
        </w:rPr>
        <w:t>Risgiau Moesegol</w:t>
      </w:r>
      <w:bookmarkEnd w:id="70"/>
      <w:r w:rsidR="00343EB2" w:rsidRPr="002970EE">
        <w:rPr>
          <w:lang w:val="cy-GB"/>
        </w:rPr>
        <w:t xml:space="preserve"> </w:t>
      </w:r>
    </w:p>
    <w:p w14:paraId="58F6A07D" w14:textId="1FF1A957" w:rsidR="00C645F4" w:rsidRPr="002970EE" w:rsidRDefault="00343EB2" w:rsidP="00343EB2">
      <w:pPr>
        <w:rPr>
          <w:rFonts w:ascii="Arial" w:hAnsi="Arial" w:cs="Arial"/>
        </w:rPr>
      </w:pPr>
      <w:r w:rsidRPr="002970EE">
        <w:t xml:space="preserve">Cynhelir yr holiaduron gydag ymgeiswyr dros 18 oed. Bydd yr holl gyfranogwyr gan gynnwys yr ymchwilydd yn cael eu trin â pharch ac ystyriaeth. Bydd yr holl wybodaeth yn cael ei storio'n ddiogel ac yn hyderus ac yn </w:t>
      </w:r>
      <w:r w:rsidR="00C142E2">
        <w:t xml:space="preserve">ddienw </w:t>
      </w:r>
      <w:r w:rsidR="00C142E2" w:rsidRPr="00C142E2">
        <w:t>gwarantedig</w:t>
      </w:r>
      <w:r w:rsidRPr="002970EE">
        <w:t xml:space="preserve"> bob amser.</w:t>
      </w:r>
    </w:p>
    <w:p w14:paraId="09345EF0" w14:textId="344F2F26" w:rsidR="007A7C2A" w:rsidRPr="002970EE" w:rsidRDefault="007A7C2A" w:rsidP="00C142E2">
      <w:pPr>
        <w:pStyle w:val="Heading2"/>
      </w:pPr>
      <w:bookmarkStart w:id="71" w:name="_Toc498727833"/>
      <w:bookmarkStart w:id="72" w:name="_Toc530350816"/>
      <w:r w:rsidRPr="002970EE">
        <w:t>2.</w:t>
      </w:r>
      <w:r w:rsidR="00C055D0">
        <w:t>5</w:t>
      </w:r>
      <w:r w:rsidRPr="002970EE">
        <w:t xml:space="preserve"> </w:t>
      </w:r>
      <w:bookmarkEnd w:id="71"/>
      <w:proofErr w:type="spellStart"/>
      <w:r w:rsidR="00343EB2" w:rsidRPr="002970EE">
        <w:t>Dilysrwydd</w:t>
      </w:r>
      <w:proofErr w:type="spellEnd"/>
      <w:r w:rsidR="00343EB2" w:rsidRPr="002970EE">
        <w:t xml:space="preserve"> a </w:t>
      </w:r>
      <w:proofErr w:type="spellStart"/>
      <w:r w:rsidR="00343EB2" w:rsidRPr="002970EE">
        <w:t>dibynadwyedd</w:t>
      </w:r>
      <w:proofErr w:type="spellEnd"/>
      <w:r w:rsidR="00343EB2" w:rsidRPr="002970EE">
        <w:t xml:space="preserve"> data</w:t>
      </w:r>
      <w:bookmarkEnd w:id="72"/>
    </w:p>
    <w:p w14:paraId="3AB939C0" w14:textId="3585D493" w:rsidR="007A7C2A" w:rsidRPr="002970EE" w:rsidRDefault="00343EB2" w:rsidP="007A7C2A">
      <w:r w:rsidRPr="002970EE">
        <w:rPr>
          <w:noProof/>
        </w:rPr>
        <w:t>Mae Kirk and Miller (1986) yn dangos pwysigrwydd data gredadwy, gan roi ffordd i'r cysyniad os nad yw data'r ymchwilwyr yn cyrraedd safon ddilys a dibynadwy, bydd casgliadau'r traethawd ymchwil yn anghywir. Ni fydd yr ymchwilydd yn defnyddio cwestiynau arweiniol a bydd yn sylwedydd i'r canfyddiadau heb ystyried rhagfarn bersonol. Er mwyn dod yn fwy tryloyw yng ngolwg y rhai a gyfwelwyd, bydd modd i'r holl ymgeiswyr a gesglir gael mynediad i'r ymgeiswyr os gofynnir amdanynt a bydd copïau o'r traethawd ymchwil ar gael trwy e-bost os bydd angen.</w:t>
      </w:r>
    </w:p>
    <w:p w14:paraId="65FC400A" w14:textId="154354E6" w:rsidR="007A7C2A" w:rsidRPr="002970EE" w:rsidRDefault="007A7C2A" w:rsidP="00C055D0">
      <w:pPr>
        <w:pStyle w:val="Heading1"/>
      </w:pPr>
      <w:bookmarkStart w:id="73" w:name="_Toc498727834"/>
      <w:bookmarkStart w:id="74" w:name="_Toc530350817"/>
      <w:r w:rsidRPr="002970EE">
        <w:t xml:space="preserve">3.0 </w:t>
      </w:r>
      <w:bookmarkEnd w:id="73"/>
      <w:proofErr w:type="spellStart"/>
      <w:r w:rsidR="0043228E" w:rsidRPr="002970EE">
        <w:t>Adnoddau</w:t>
      </w:r>
      <w:proofErr w:type="spellEnd"/>
      <w:r w:rsidR="0043228E" w:rsidRPr="002970EE">
        <w:t xml:space="preserve"> a </w:t>
      </w:r>
      <w:proofErr w:type="spellStart"/>
      <w:r w:rsidR="0043228E" w:rsidRPr="002970EE">
        <w:t>Chynllunio</w:t>
      </w:r>
      <w:bookmarkEnd w:id="74"/>
      <w:proofErr w:type="spellEnd"/>
    </w:p>
    <w:p w14:paraId="1931B4C0" w14:textId="3250A205" w:rsidR="007A7C2A" w:rsidRPr="002970EE" w:rsidRDefault="007A7C2A" w:rsidP="007A7C2A">
      <w:pPr>
        <w:pStyle w:val="Heading2"/>
        <w:rPr>
          <w:lang w:val="cy-GB"/>
        </w:rPr>
      </w:pPr>
      <w:bookmarkStart w:id="75" w:name="_Toc498727835"/>
      <w:bookmarkStart w:id="76" w:name="_Toc530350818"/>
      <w:r w:rsidRPr="002970EE">
        <w:rPr>
          <w:lang w:val="cy-GB"/>
        </w:rPr>
        <w:t xml:space="preserve">3.1 </w:t>
      </w:r>
      <w:bookmarkEnd w:id="75"/>
      <w:r w:rsidR="0043228E" w:rsidRPr="002970EE">
        <w:rPr>
          <w:lang w:val="cy-GB"/>
        </w:rPr>
        <w:t>Adnoddau</w:t>
      </w:r>
      <w:bookmarkEnd w:id="76"/>
    </w:p>
    <w:p w14:paraId="66DC876F" w14:textId="77777777" w:rsidR="0043228E" w:rsidRPr="002970EE" w:rsidRDefault="002821BC" w:rsidP="00546906">
      <w:bookmarkStart w:id="77" w:name="_Toc498727836"/>
      <w:r w:rsidRPr="002970EE">
        <w:t xml:space="preserve">Cesglir data cynradd trwy holiaduron a fydd wedyn yn cael ei ddadansoddi. Y demograffig </w:t>
      </w:r>
      <w:proofErr w:type="spellStart"/>
      <w:r w:rsidRPr="002970EE">
        <w:t>targededig</w:t>
      </w:r>
      <w:proofErr w:type="spellEnd"/>
      <w:r w:rsidRPr="002970EE">
        <w:t xml:space="preserve"> ar gyfer ymgeiswyr fydd y cyhoedd yn gyffredinol dros 18 oed. Rhaid dod o hyd i ddata uwchradd i roi cyd-destun academaidd i'r data a gasglwyd ym mhrif ymchwil yr ymchwilydd. Bydd y rhain yn cynnwys testunau academaidd a chylchgronau, erthyglau, adroddiadau a gwefannau perthnasol.</w:t>
      </w:r>
    </w:p>
    <w:p w14:paraId="6679F214" w14:textId="21B73FC9" w:rsidR="007A7C2A" w:rsidRPr="002970EE" w:rsidRDefault="007A7C2A" w:rsidP="007A7C2A">
      <w:pPr>
        <w:pStyle w:val="Heading2"/>
        <w:rPr>
          <w:lang w:val="cy-GB"/>
        </w:rPr>
      </w:pPr>
      <w:bookmarkStart w:id="78" w:name="_Toc530350819"/>
      <w:r w:rsidRPr="002970EE">
        <w:rPr>
          <w:lang w:val="cy-GB"/>
        </w:rPr>
        <w:lastRenderedPageBreak/>
        <w:t xml:space="preserve">3.2 </w:t>
      </w:r>
      <w:r w:rsidR="0043228E" w:rsidRPr="002970EE">
        <w:rPr>
          <w:lang w:val="cy-GB"/>
        </w:rPr>
        <w:t xml:space="preserve">Siart </w:t>
      </w:r>
      <w:proofErr w:type="spellStart"/>
      <w:r w:rsidR="0043228E" w:rsidRPr="002970EE">
        <w:rPr>
          <w:lang w:val="cy-GB"/>
        </w:rPr>
        <w:t>Gantt</w:t>
      </w:r>
      <w:bookmarkEnd w:id="78"/>
      <w:proofErr w:type="spellEnd"/>
      <w:r w:rsidR="0043228E" w:rsidRPr="002970EE">
        <w:rPr>
          <w:lang w:val="cy-GB"/>
        </w:rPr>
        <w:t xml:space="preserve"> </w:t>
      </w:r>
      <w:bookmarkEnd w:id="77"/>
    </w:p>
    <w:p w14:paraId="17A1080C" w14:textId="64EC7825" w:rsidR="007A7C2A" w:rsidRPr="002970EE" w:rsidRDefault="0043228E" w:rsidP="007A7C2A">
      <w:r w:rsidRPr="002970EE">
        <w:t xml:space="preserve">Yr offeryn y bydd yr ymchwilydd yn ei ddefnyddio i geisio lliniaru cyfyngiadau mewn rheoli amser fydd y Siart </w:t>
      </w:r>
      <w:proofErr w:type="spellStart"/>
      <w:r w:rsidRPr="002970EE">
        <w:t>Gantt</w:t>
      </w:r>
      <w:proofErr w:type="spellEnd"/>
      <w:r w:rsidRPr="002970EE">
        <w:t xml:space="preserve"> a ddangosir isod yn Ffigwr 2. Mae Saunders </w:t>
      </w:r>
      <w:proofErr w:type="spellStart"/>
      <w:r w:rsidRPr="002970EE">
        <w:t>et</w:t>
      </w:r>
      <w:proofErr w:type="spellEnd"/>
      <w:r w:rsidRPr="002970EE">
        <w:t xml:space="preserve"> </w:t>
      </w:r>
      <w:proofErr w:type="spellStart"/>
      <w:r w:rsidRPr="002970EE">
        <w:t>al</w:t>
      </w:r>
      <w:proofErr w:type="spellEnd"/>
      <w:r w:rsidRPr="002970EE">
        <w:t xml:space="preserve"> (2009) yn disgrifio'r offeryn sy'n ddefnyddiol ar gyfer cynllunio a gweithredu amcanion arfaethedig yn amserol. Gall rhannu prosiect wneud ymchwil yn fwy hylaw, yn hytrach na chael ei orchfygu gan y dasg gyflawn mae'n caniatáu i'r ymchwilydd gadw ar y trywydd iawn gyda therfynau amser llai i gystadlu'r prosiect mwy.</w:t>
      </w:r>
    </w:p>
    <w:p w14:paraId="3AE92A0F" w14:textId="066CD41E" w:rsidR="00EE395F" w:rsidRPr="002970EE" w:rsidRDefault="007A7C2A" w:rsidP="007A7C2A">
      <w:pPr>
        <w:rPr>
          <w:noProof/>
          <w:lang w:eastAsia="en-GB"/>
        </w:rPr>
      </w:pPr>
      <w:r w:rsidRPr="002970EE">
        <w:t xml:space="preserve"> </w:t>
      </w:r>
    </w:p>
    <w:p w14:paraId="4EB8572F" w14:textId="487A7591" w:rsidR="007A7C2A" w:rsidRPr="002970EE" w:rsidRDefault="00131CA4" w:rsidP="006038A2">
      <w:pPr>
        <w:spacing w:after="0"/>
      </w:pPr>
      <w:bookmarkStart w:id="79" w:name="_Toc498727426"/>
      <w:r w:rsidRPr="002970EE">
        <w:rPr>
          <w:noProof/>
          <w:lang w:val="en-GB" w:eastAsia="en-GB"/>
        </w:rPr>
        <w:drawing>
          <wp:anchor distT="0" distB="0" distL="114300" distR="114300" simplePos="0" relativeHeight="251664384" behindDoc="1" locked="0" layoutInCell="1" allowOverlap="1" wp14:anchorId="63533EA4" wp14:editId="0B88CD6F">
            <wp:simplePos x="0" y="0"/>
            <wp:positionH relativeFrom="column">
              <wp:posOffset>-574158</wp:posOffset>
            </wp:positionH>
            <wp:positionV relativeFrom="paragraph">
              <wp:posOffset>4031</wp:posOffset>
            </wp:positionV>
            <wp:extent cx="6615248" cy="3232135"/>
            <wp:effectExtent l="0" t="3810" r="0" b="0"/>
            <wp:wrapTight wrapText="bothSides">
              <wp:wrapPolygon edited="0">
                <wp:start x="21612" y="25"/>
                <wp:lineTo x="89" y="25"/>
                <wp:lineTo x="89" y="21417"/>
                <wp:lineTo x="21612" y="21417"/>
                <wp:lineTo x="21612" y="2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15248" cy="3232135"/>
                    </a:xfrm>
                    <a:prstGeom prst="rect">
                      <a:avLst/>
                    </a:prstGeom>
                    <a:noFill/>
                    <a:ln>
                      <a:noFill/>
                    </a:ln>
                  </pic:spPr>
                </pic:pic>
              </a:graphicData>
            </a:graphic>
          </wp:anchor>
        </w:drawing>
      </w:r>
      <w:r w:rsidRPr="002970EE">
        <w:t>Ffigur</w:t>
      </w:r>
      <w:r w:rsidR="007A7C2A" w:rsidRPr="002970EE">
        <w:t xml:space="preserve"> 2: </w:t>
      </w:r>
      <w:r w:rsidRPr="002970EE">
        <w:t xml:space="preserve">Siart </w:t>
      </w:r>
      <w:proofErr w:type="spellStart"/>
      <w:r w:rsidR="007A7C2A" w:rsidRPr="002970EE">
        <w:t>Gantt</w:t>
      </w:r>
      <w:proofErr w:type="spellEnd"/>
      <w:r w:rsidR="007A7C2A" w:rsidRPr="002970EE">
        <w:t xml:space="preserve"> </w:t>
      </w:r>
      <w:r w:rsidR="00DC4C0C">
        <w:rPr>
          <w:noProof/>
        </w:rPr>
        <w:fldChar w:fldCharType="begin"/>
      </w:r>
      <w:r w:rsidR="00DC4C0C">
        <w:rPr>
          <w:noProof/>
        </w:rPr>
        <w:instrText xml:space="preserve"> SEQ Figure_2:_Gantt_Chart \* ARABIC </w:instrText>
      </w:r>
      <w:r w:rsidR="00DC4C0C">
        <w:rPr>
          <w:noProof/>
        </w:rPr>
        <w:fldChar w:fldCharType="separate"/>
      </w:r>
      <w:r w:rsidR="007A7C2A" w:rsidRPr="002970EE">
        <w:rPr>
          <w:noProof/>
        </w:rPr>
        <w:t>1</w:t>
      </w:r>
      <w:r w:rsidR="00DC4C0C">
        <w:rPr>
          <w:noProof/>
        </w:rPr>
        <w:fldChar w:fldCharType="end"/>
      </w:r>
      <w:r w:rsidR="007A7C2A" w:rsidRPr="002970EE">
        <w:t xml:space="preserve"> </w:t>
      </w:r>
      <w:r w:rsidRPr="002970EE">
        <w:t xml:space="preserve">– </w:t>
      </w:r>
      <w:r w:rsidR="00264F66" w:rsidRPr="002970EE">
        <w:t>Ffynhonnell</w:t>
      </w:r>
      <w:r w:rsidR="007A7C2A" w:rsidRPr="002970EE">
        <w:t xml:space="preserve">: </w:t>
      </w:r>
      <w:sdt>
        <w:sdtPr>
          <w:id w:val="1191562733"/>
          <w:citation/>
        </w:sdtPr>
        <w:sdtEndPr/>
        <w:sdtContent>
          <w:r w:rsidR="007A7C2A" w:rsidRPr="002970EE">
            <w:fldChar w:fldCharType="begin"/>
          </w:r>
          <w:r w:rsidR="007A7C2A" w:rsidRPr="002970EE">
            <w:instrText xml:space="preserve">CITATION Sau09 \p 45 \l 2057 </w:instrText>
          </w:r>
          <w:r w:rsidR="007A7C2A" w:rsidRPr="002970EE">
            <w:fldChar w:fldCharType="separate"/>
          </w:r>
          <w:r w:rsidR="007A7C2A" w:rsidRPr="002970EE">
            <w:rPr>
              <w:noProof/>
            </w:rPr>
            <w:t>(Saunders, Lewis, &amp; Thornhill, 2009, p. 45)</w:t>
          </w:r>
          <w:r w:rsidR="007A7C2A" w:rsidRPr="002970EE">
            <w:fldChar w:fldCharType="end"/>
          </w:r>
        </w:sdtContent>
      </w:sdt>
      <w:bookmarkEnd w:id="79"/>
    </w:p>
    <w:p w14:paraId="44ED18D8" w14:textId="07CB2759" w:rsidR="000C322A" w:rsidRDefault="000C322A" w:rsidP="007A7C2A"/>
    <w:p w14:paraId="17B130C4" w14:textId="4B2EB3EC" w:rsidR="00264F66" w:rsidDel="00513BD8" w:rsidRDefault="00264F66" w:rsidP="007A7C2A">
      <w:pPr>
        <w:rPr>
          <w:del w:id="80" w:author="Elizabeth Tomkinson" w:date="2018-11-19T15:52:00Z"/>
        </w:rPr>
      </w:pPr>
    </w:p>
    <w:p w14:paraId="728A804D" w14:textId="59B93E46" w:rsidR="00264F66" w:rsidDel="00513BD8" w:rsidRDefault="00264F66" w:rsidP="007A7C2A">
      <w:pPr>
        <w:rPr>
          <w:del w:id="81" w:author="Elizabeth Tomkinson" w:date="2018-11-19T15:52:00Z"/>
        </w:rPr>
      </w:pPr>
    </w:p>
    <w:p w14:paraId="47B246EB" w14:textId="3296DF98" w:rsidR="00264F66" w:rsidDel="00513BD8" w:rsidRDefault="00264F66" w:rsidP="007A7C2A">
      <w:pPr>
        <w:rPr>
          <w:del w:id="82" w:author="Elizabeth Tomkinson" w:date="2018-11-19T15:52:00Z"/>
        </w:rPr>
      </w:pPr>
    </w:p>
    <w:p w14:paraId="40C0ABE7" w14:textId="610C8DBA" w:rsidR="00264F66" w:rsidDel="00513BD8" w:rsidRDefault="00264F66" w:rsidP="007A7C2A">
      <w:pPr>
        <w:rPr>
          <w:del w:id="83" w:author="Elizabeth Tomkinson" w:date="2018-11-19T15:52:00Z"/>
        </w:rPr>
      </w:pPr>
    </w:p>
    <w:p w14:paraId="2FABD844" w14:textId="39A60BA9" w:rsidR="00264F66" w:rsidDel="00513BD8" w:rsidRDefault="00264F66" w:rsidP="007A7C2A">
      <w:pPr>
        <w:rPr>
          <w:del w:id="84" w:author="Elizabeth Tomkinson" w:date="2018-11-19T15:52:00Z"/>
        </w:rPr>
      </w:pPr>
    </w:p>
    <w:p w14:paraId="4EAF2AB7" w14:textId="321A2C3C" w:rsidR="00264F66" w:rsidDel="00513BD8" w:rsidRDefault="00264F66" w:rsidP="007A7C2A">
      <w:pPr>
        <w:rPr>
          <w:del w:id="85" w:author="Elizabeth Tomkinson" w:date="2018-11-19T15:52:00Z"/>
        </w:rPr>
      </w:pPr>
    </w:p>
    <w:p w14:paraId="64912D79" w14:textId="311FCB78" w:rsidR="00264F66" w:rsidDel="00513BD8" w:rsidRDefault="00264F66" w:rsidP="007A7C2A">
      <w:pPr>
        <w:rPr>
          <w:del w:id="86" w:author="Elizabeth Tomkinson" w:date="2018-11-19T15:52:00Z"/>
        </w:rPr>
      </w:pPr>
    </w:p>
    <w:p w14:paraId="4A1137AC" w14:textId="2BCD93FC" w:rsidR="00264F66" w:rsidDel="00513BD8" w:rsidRDefault="00264F66" w:rsidP="007A7C2A">
      <w:pPr>
        <w:rPr>
          <w:del w:id="87" w:author="Elizabeth Tomkinson" w:date="2018-11-19T15:52:00Z"/>
        </w:rPr>
      </w:pPr>
    </w:p>
    <w:p w14:paraId="1A28CF04" w14:textId="08B2F8C7" w:rsidR="00264F66" w:rsidDel="00513BD8" w:rsidRDefault="00264F66" w:rsidP="007A7C2A">
      <w:pPr>
        <w:rPr>
          <w:del w:id="88" w:author="Elizabeth Tomkinson" w:date="2018-11-19T15:52:00Z"/>
        </w:rPr>
      </w:pPr>
    </w:p>
    <w:p w14:paraId="06F37F10" w14:textId="54FE8FAE" w:rsidR="00264F66" w:rsidDel="00513BD8" w:rsidRDefault="00264F66" w:rsidP="007A7C2A">
      <w:pPr>
        <w:rPr>
          <w:del w:id="89" w:author="Elizabeth Tomkinson" w:date="2018-11-19T15:52:00Z"/>
        </w:rPr>
      </w:pPr>
    </w:p>
    <w:p w14:paraId="2A3B5D89" w14:textId="44DAF88D" w:rsidR="00264F66" w:rsidRPr="00546906" w:rsidDel="00513BD8" w:rsidRDefault="00264F66" w:rsidP="007A7C2A">
      <w:pPr>
        <w:rPr>
          <w:del w:id="90" w:author="Elizabeth Tomkinson" w:date="2018-11-19T15:52:00Z"/>
        </w:rPr>
      </w:pPr>
    </w:p>
    <w:p w14:paraId="4B82900B" w14:textId="394670A3" w:rsidR="00C51E32" w:rsidRDefault="007A7C2A" w:rsidP="00C055D0">
      <w:pPr>
        <w:pStyle w:val="Heading1"/>
      </w:pPr>
      <w:r w:rsidRPr="0043228E">
        <w:t xml:space="preserve"> </w:t>
      </w:r>
      <w:bookmarkStart w:id="91" w:name="_Toc530350820"/>
      <w:r w:rsidR="00C51E32" w:rsidRPr="0043228E">
        <w:t xml:space="preserve">4.0 </w:t>
      </w:r>
      <w:proofErr w:type="spellStart"/>
      <w:r w:rsidR="0043228E" w:rsidRPr="0043228E">
        <w:t>Cyfeiriadau</w:t>
      </w:r>
      <w:bookmarkEnd w:id="91"/>
      <w:proofErr w:type="spellEnd"/>
    </w:p>
    <w:p w14:paraId="12484C9D" w14:textId="77777777" w:rsidR="00513BD8" w:rsidRPr="001066E8" w:rsidRDefault="00513BD8" w:rsidP="005B5FF2">
      <w:pPr>
        <w:rPr>
          <w:ins w:id="92" w:author="Elizabeth Tomkinson" w:date="2018-11-19T15:52:00Z"/>
          <w:rFonts w:cstheme="minorHAnsi"/>
        </w:rPr>
      </w:pPr>
    </w:p>
    <w:p w14:paraId="7AAFD78E" w14:textId="77777777" w:rsidR="00513BD8" w:rsidRPr="00264F66" w:rsidRDefault="00513BD8" w:rsidP="001066E8">
      <w:pPr>
        <w:pStyle w:val="NormalWeb"/>
        <w:spacing w:before="0" w:beforeAutospacing="0" w:after="180" w:afterAutospacing="0"/>
        <w:ind w:left="450" w:hanging="450"/>
        <w:rPr>
          <w:ins w:id="93" w:author="Elizabeth Tomkinson" w:date="2018-11-19T15:52:00Z"/>
          <w:rFonts w:asciiTheme="minorHAnsi" w:hAnsiTheme="minorHAnsi" w:cstheme="minorHAnsi"/>
          <w:color w:val="000000"/>
          <w:sz w:val="22"/>
          <w:szCs w:val="22"/>
          <w:lang w:val="en-GB"/>
        </w:rPr>
      </w:pPr>
      <w:ins w:id="94" w:author="Elizabeth Tomkinson" w:date="2018-11-19T15:52:00Z">
        <w:r w:rsidRPr="00264F66">
          <w:rPr>
            <w:rFonts w:asciiTheme="minorHAnsi" w:hAnsiTheme="minorHAnsi" w:cstheme="minorHAnsi"/>
            <w:color w:val="000000"/>
            <w:sz w:val="22"/>
            <w:szCs w:val="22"/>
            <w:lang w:val="en-GB"/>
          </w:rPr>
          <w:t>ACFE (2010). </w:t>
        </w:r>
        <w:r w:rsidRPr="00264F66">
          <w:rPr>
            <w:rFonts w:asciiTheme="minorHAnsi" w:hAnsiTheme="minorHAnsi" w:cstheme="minorHAnsi"/>
            <w:i/>
            <w:iCs/>
            <w:color w:val="000000"/>
            <w:sz w:val="22"/>
            <w:szCs w:val="22"/>
            <w:lang w:val="en-GB"/>
          </w:rPr>
          <w:t>Report to the Nations on Occupational Fraud and Abuse</w:t>
        </w:r>
        <w:r w:rsidRPr="00264F66">
          <w:rPr>
            <w:rFonts w:asciiTheme="minorHAnsi" w:hAnsiTheme="minorHAnsi" w:cstheme="minorHAnsi"/>
            <w:color w:val="000000"/>
            <w:sz w:val="22"/>
            <w:szCs w:val="22"/>
            <w:lang w:val="en-GB"/>
          </w:rPr>
          <w:t>. [online] Available at: http://www.acfe.com/uploadedfiles/acfe_website/content/documents/rttn-2010.pdf [Accessed 18 Nov. 2018].</w:t>
        </w:r>
      </w:ins>
    </w:p>
    <w:p w14:paraId="46ED6F73" w14:textId="77777777" w:rsidR="00513BD8" w:rsidRPr="00264F66" w:rsidRDefault="00513BD8" w:rsidP="001066E8">
      <w:pPr>
        <w:pStyle w:val="NormalWeb"/>
        <w:spacing w:before="0" w:beforeAutospacing="0" w:after="180" w:afterAutospacing="0"/>
        <w:ind w:left="450" w:hanging="450"/>
        <w:rPr>
          <w:ins w:id="95" w:author="Elizabeth Tomkinson" w:date="2018-11-19T15:52:00Z"/>
          <w:rFonts w:asciiTheme="minorHAnsi" w:hAnsiTheme="minorHAnsi" w:cstheme="minorHAnsi"/>
          <w:color w:val="000000"/>
          <w:sz w:val="22"/>
          <w:szCs w:val="22"/>
          <w:lang w:val="en-GB"/>
        </w:rPr>
      </w:pPr>
      <w:proofErr w:type="spellStart"/>
      <w:ins w:id="96" w:author="Elizabeth Tomkinson" w:date="2018-11-19T15:52:00Z">
        <w:r w:rsidRPr="00264F66">
          <w:rPr>
            <w:rFonts w:asciiTheme="minorHAnsi" w:hAnsiTheme="minorHAnsi" w:cstheme="minorHAnsi"/>
            <w:color w:val="000000"/>
            <w:sz w:val="22"/>
            <w:szCs w:val="22"/>
            <w:lang w:val="en-GB"/>
          </w:rPr>
          <w:t>Amatul</w:t>
        </w:r>
        <w:proofErr w:type="spellEnd"/>
        <w:r w:rsidRPr="00264F66">
          <w:rPr>
            <w:rFonts w:asciiTheme="minorHAnsi" w:hAnsiTheme="minorHAnsi" w:cstheme="minorHAnsi"/>
            <w:color w:val="000000"/>
            <w:sz w:val="22"/>
            <w:szCs w:val="22"/>
            <w:lang w:val="en-GB"/>
          </w:rPr>
          <w:t xml:space="preserve"> Khader, S. (2016). International Financial Reporting Standards. </w:t>
        </w:r>
        <w:r w:rsidRPr="00264F66">
          <w:rPr>
            <w:rFonts w:asciiTheme="minorHAnsi" w:hAnsiTheme="minorHAnsi" w:cstheme="minorHAnsi"/>
            <w:i/>
            <w:iCs/>
            <w:color w:val="000000"/>
            <w:sz w:val="22"/>
            <w:szCs w:val="22"/>
            <w:lang w:val="en-GB"/>
          </w:rPr>
          <w:t>IOSR Journal of Business and Management</w:t>
        </w:r>
        <w:r w:rsidRPr="00264F66">
          <w:rPr>
            <w:rFonts w:asciiTheme="minorHAnsi" w:hAnsiTheme="minorHAnsi" w:cstheme="minorHAnsi"/>
            <w:color w:val="000000"/>
            <w:sz w:val="22"/>
            <w:szCs w:val="22"/>
            <w:lang w:val="en-GB"/>
          </w:rPr>
          <w:t>, 18(10), pp.27-39.</w:t>
        </w:r>
      </w:ins>
    </w:p>
    <w:p w14:paraId="1DD97B33" w14:textId="77777777" w:rsidR="00513BD8" w:rsidRPr="00264F66" w:rsidRDefault="00513BD8" w:rsidP="001066E8">
      <w:pPr>
        <w:pStyle w:val="NormalWeb"/>
        <w:spacing w:before="0" w:beforeAutospacing="0" w:after="180" w:afterAutospacing="0"/>
        <w:ind w:left="450" w:hanging="450"/>
        <w:rPr>
          <w:ins w:id="97" w:author="Elizabeth Tomkinson" w:date="2018-11-19T15:52:00Z"/>
          <w:rFonts w:asciiTheme="minorHAnsi" w:hAnsiTheme="minorHAnsi" w:cstheme="minorHAnsi"/>
          <w:color w:val="000000"/>
          <w:sz w:val="22"/>
          <w:szCs w:val="22"/>
          <w:lang w:val="en-GB"/>
        </w:rPr>
      </w:pPr>
      <w:ins w:id="98" w:author="Elizabeth Tomkinson" w:date="2018-11-19T15:52:00Z">
        <w:r w:rsidRPr="00264F66">
          <w:rPr>
            <w:rFonts w:asciiTheme="minorHAnsi" w:hAnsiTheme="minorHAnsi" w:cstheme="minorHAnsi"/>
            <w:color w:val="000000"/>
            <w:sz w:val="22"/>
            <w:szCs w:val="22"/>
            <w:lang w:val="en-GB"/>
          </w:rPr>
          <w:t>Bailey, C. (2016). Journal of Forensic Accounting Research. </w:t>
        </w:r>
        <w:r w:rsidRPr="00264F66">
          <w:rPr>
            <w:rFonts w:asciiTheme="minorHAnsi" w:hAnsiTheme="minorHAnsi" w:cstheme="minorHAnsi"/>
            <w:i/>
            <w:iCs/>
            <w:color w:val="000000"/>
            <w:sz w:val="22"/>
            <w:szCs w:val="22"/>
            <w:lang w:val="en-GB"/>
          </w:rPr>
          <w:t>Journal of Forensic Accounting Research</w:t>
        </w:r>
        <w:r w:rsidRPr="00264F66">
          <w:rPr>
            <w:rFonts w:asciiTheme="minorHAnsi" w:hAnsiTheme="minorHAnsi" w:cstheme="minorHAnsi"/>
            <w:color w:val="000000"/>
            <w:sz w:val="22"/>
            <w:szCs w:val="22"/>
            <w:lang w:val="en-GB"/>
          </w:rPr>
          <w:t>, 1(1), pp.E1-E2.</w:t>
        </w:r>
      </w:ins>
    </w:p>
    <w:p w14:paraId="3B582700" w14:textId="77777777" w:rsidR="00513BD8" w:rsidRPr="00264F66" w:rsidRDefault="00513BD8" w:rsidP="0043228E">
      <w:pPr>
        <w:pStyle w:val="Bibliography"/>
        <w:ind w:left="720" w:hanging="720"/>
        <w:rPr>
          <w:ins w:id="99" w:author="Elizabeth Tomkinson" w:date="2018-11-19T15:52:00Z"/>
          <w:rFonts w:cstheme="minorHAnsi"/>
          <w:noProof/>
        </w:rPr>
      </w:pPr>
      <w:ins w:id="100" w:author="Elizabeth Tomkinson" w:date="2018-11-19T15:52:00Z">
        <w:r w:rsidRPr="00264F66">
          <w:rPr>
            <w:rFonts w:cstheme="minorHAnsi"/>
            <w:noProof/>
          </w:rPr>
          <w:t xml:space="preserve">Bryman, A., &amp; Bell, E. (2011). </w:t>
        </w:r>
        <w:r w:rsidRPr="00264F66">
          <w:rPr>
            <w:rFonts w:cstheme="minorHAnsi"/>
            <w:i/>
            <w:iCs/>
            <w:noProof/>
          </w:rPr>
          <w:t>Business Research Methods</w:t>
        </w:r>
        <w:r w:rsidRPr="00264F66">
          <w:rPr>
            <w:rFonts w:cstheme="minorHAnsi"/>
            <w:noProof/>
          </w:rPr>
          <w:t xml:space="preserve"> (3 ed.). Oxford: Oxford University Press. Retrieved November 14, 2017</w:t>
        </w:r>
      </w:ins>
    </w:p>
    <w:p w14:paraId="3FDCEBD0" w14:textId="77777777" w:rsidR="00513BD8" w:rsidRPr="00264F66" w:rsidRDefault="00513BD8" w:rsidP="001066E8">
      <w:pPr>
        <w:pStyle w:val="NormalWeb"/>
        <w:spacing w:before="0" w:beforeAutospacing="0" w:after="180" w:afterAutospacing="0"/>
        <w:ind w:left="450" w:hanging="450"/>
        <w:rPr>
          <w:ins w:id="101" w:author="Elizabeth Tomkinson" w:date="2018-11-19T15:52:00Z"/>
          <w:rFonts w:asciiTheme="minorHAnsi" w:hAnsiTheme="minorHAnsi" w:cstheme="minorHAnsi"/>
          <w:color w:val="000000"/>
          <w:sz w:val="22"/>
          <w:szCs w:val="22"/>
          <w:lang w:val="en-GB"/>
        </w:rPr>
      </w:pPr>
      <w:ins w:id="102" w:author="Elizabeth Tomkinson" w:date="2018-11-19T15:52:00Z">
        <w:r w:rsidRPr="00264F66">
          <w:rPr>
            <w:rFonts w:asciiTheme="minorHAnsi" w:hAnsiTheme="minorHAnsi" w:cstheme="minorHAnsi"/>
            <w:color w:val="000000"/>
            <w:sz w:val="22"/>
            <w:szCs w:val="22"/>
            <w:lang w:val="en-GB"/>
          </w:rPr>
          <w:t>Cabinet Office (2016). </w:t>
        </w:r>
        <w:r w:rsidRPr="00264F66">
          <w:rPr>
            <w:rFonts w:asciiTheme="minorHAnsi" w:hAnsiTheme="minorHAnsi" w:cstheme="minorHAnsi"/>
            <w:i/>
            <w:iCs/>
            <w:color w:val="000000"/>
            <w:sz w:val="22"/>
            <w:szCs w:val="22"/>
            <w:lang w:val="en-GB"/>
          </w:rPr>
          <w:t>National Fraud Initiative</w:t>
        </w:r>
        <w:r w:rsidRPr="00264F66">
          <w:rPr>
            <w:rFonts w:asciiTheme="minorHAnsi" w:hAnsiTheme="minorHAnsi" w:cstheme="minorHAnsi"/>
            <w:color w:val="000000"/>
            <w:sz w:val="22"/>
            <w:szCs w:val="22"/>
            <w:lang w:val="en-GB"/>
          </w:rPr>
          <w:t>. Crown - GOV.</w:t>
        </w:r>
      </w:ins>
    </w:p>
    <w:p w14:paraId="194F68FA" w14:textId="77777777" w:rsidR="00513BD8" w:rsidRPr="00264F66" w:rsidRDefault="00513BD8" w:rsidP="001066E8">
      <w:pPr>
        <w:pStyle w:val="NormalWeb"/>
        <w:spacing w:before="0" w:beforeAutospacing="0" w:after="180" w:afterAutospacing="0"/>
        <w:ind w:left="450" w:hanging="450"/>
        <w:rPr>
          <w:ins w:id="103" w:author="Elizabeth Tomkinson" w:date="2018-11-19T15:52:00Z"/>
          <w:rFonts w:asciiTheme="minorHAnsi" w:hAnsiTheme="minorHAnsi" w:cstheme="minorHAnsi"/>
          <w:color w:val="000000"/>
          <w:sz w:val="22"/>
          <w:szCs w:val="22"/>
          <w:lang w:val="en-GB"/>
        </w:rPr>
      </w:pPr>
      <w:proofErr w:type="spellStart"/>
      <w:ins w:id="104" w:author="Elizabeth Tomkinson" w:date="2018-11-19T15:52:00Z">
        <w:r w:rsidRPr="00264F66">
          <w:rPr>
            <w:rFonts w:asciiTheme="minorHAnsi" w:hAnsiTheme="minorHAnsi" w:cstheme="minorHAnsi"/>
            <w:color w:val="000000"/>
            <w:sz w:val="22"/>
            <w:szCs w:val="22"/>
            <w:lang w:val="en-GB"/>
          </w:rPr>
          <w:t>Durtschi</w:t>
        </w:r>
        <w:proofErr w:type="spellEnd"/>
        <w:r w:rsidRPr="00264F66">
          <w:rPr>
            <w:rFonts w:asciiTheme="minorHAnsi" w:hAnsiTheme="minorHAnsi" w:cstheme="minorHAnsi"/>
            <w:color w:val="000000"/>
            <w:sz w:val="22"/>
            <w:szCs w:val="22"/>
            <w:lang w:val="en-GB"/>
          </w:rPr>
          <w:t>, C. and Rufus, R. (2017). Arson or Accident: A Forensic Accounting Case Requiring Critical Thinking and Expert Communication. </w:t>
        </w:r>
        <w:r w:rsidRPr="00264F66">
          <w:rPr>
            <w:rFonts w:asciiTheme="minorHAnsi" w:hAnsiTheme="minorHAnsi" w:cstheme="minorHAnsi"/>
            <w:i/>
            <w:iCs/>
            <w:color w:val="000000"/>
            <w:sz w:val="22"/>
            <w:szCs w:val="22"/>
            <w:lang w:val="en-GB"/>
          </w:rPr>
          <w:t>Issues in Accounting Education</w:t>
        </w:r>
        <w:r w:rsidRPr="00264F66">
          <w:rPr>
            <w:rFonts w:asciiTheme="minorHAnsi" w:hAnsiTheme="minorHAnsi" w:cstheme="minorHAnsi"/>
            <w:color w:val="000000"/>
            <w:sz w:val="22"/>
            <w:szCs w:val="22"/>
            <w:lang w:val="en-GB"/>
          </w:rPr>
          <w:t>, 32(1), pp.113-122.</w:t>
        </w:r>
      </w:ins>
    </w:p>
    <w:p w14:paraId="167AED34" w14:textId="77777777" w:rsidR="00513BD8" w:rsidRPr="00264F66" w:rsidRDefault="00513BD8" w:rsidP="001066E8">
      <w:pPr>
        <w:pStyle w:val="NormalWeb"/>
        <w:spacing w:before="0" w:beforeAutospacing="0" w:after="180" w:afterAutospacing="0"/>
        <w:ind w:left="450" w:hanging="450"/>
        <w:rPr>
          <w:ins w:id="105" w:author="Elizabeth Tomkinson" w:date="2018-11-19T15:52:00Z"/>
          <w:rFonts w:asciiTheme="minorHAnsi" w:hAnsiTheme="minorHAnsi" w:cstheme="minorHAnsi"/>
          <w:color w:val="000000"/>
          <w:sz w:val="22"/>
          <w:szCs w:val="22"/>
          <w:lang w:val="en-GB"/>
        </w:rPr>
      </w:pPr>
      <w:proofErr w:type="spellStart"/>
      <w:ins w:id="106" w:author="Elizabeth Tomkinson" w:date="2018-11-19T15:52:00Z">
        <w:r w:rsidRPr="00264F66">
          <w:rPr>
            <w:rFonts w:asciiTheme="minorHAnsi" w:hAnsiTheme="minorHAnsi" w:cstheme="minorHAnsi"/>
            <w:color w:val="000000"/>
            <w:sz w:val="22"/>
            <w:szCs w:val="22"/>
            <w:lang w:val="en-GB"/>
          </w:rPr>
          <w:lastRenderedPageBreak/>
          <w:t>Hegazy</w:t>
        </w:r>
        <w:proofErr w:type="spellEnd"/>
        <w:r w:rsidRPr="00264F66">
          <w:rPr>
            <w:rFonts w:asciiTheme="minorHAnsi" w:hAnsiTheme="minorHAnsi" w:cstheme="minorHAnsi"/>
            <w:color w:val="000000"/>
            <w:sz w:val="22"/>
            <w:szCs w:val="22"/>
            <w:lang w:val="en-GB"/>
          </w:rPr>
          <w:t xml:space="preserve">, S., Sangster, A. and </w:t>
        </w:r>
        <w:proofErr w:type="spellStart"/>
        <w:r w:rsidRPr="00264F66">
          <w:rPr>
            <w:rFonts w:asciiTheme="minorHAnsi" w:hAnsiTheme="minorHAnsi" w:cstheme="minorHAnsi"/>
            <w:color w:val="000000"/>
            <w:sz w:val="22"/>
            <w:szCs w:val="22"/>
            <w:lang w:val="en-GB"/>
          </w:rPr>
          <w:t>Kotb</w:t>
        </w:r>
        <w:proofErr w:type="spellEnd"/>
        <w:r w:rsidRPr="00264F66">
          <w:rPr>
            <w:rFonts w:asciiTheme="minorHAnsi" w:hAnsiTheme="minorHAnsi" w:cstheme="minorHAnsi"/>
            <w:color w:val="000000"/>
            <w:sz w:val="22"/>
            <w:szCs w:val="22"/>
            <w:lang w:val="en-GB"/>
          </w:rPr>
          <w:t>, A. (2017). Mapping forensic accounting in the UK. </w:t>
        </w:r>
        <w:r w:rsidRPr="00264F66">
          <w:rPr>
            <w:rFonts w:asciiTheme="minorHAnsi" w:hAnsiTheme="minorHAnsi" w:cstheme="minorHAnsi"/>
            <w:i/>
            <w:iCs/>
            <w:color w:val="000000"/>
            <w:sz w:val="22"/>
            <w:szCs w:val="22"/>
            <w:lang w:val="en-GB"/>
          </w:rPr>
          <w:t>Journal of International Accounting, Auditing and Taxation</w:t>
        </w:r>
        <w:r w:rsidRPr="00264F66">
          <w:rPr>
            <w:rFonts w:asciiTheme="minorHAnsi" w:hAnsiTheme="minorHAnsi" w:cstheme="minorHAnsi"/>
            <w:color w:val="000000"/>
            <w:sz w:val="22"/>
            <w:szCs w:val="22"/>
            <w:lang w:val="en-GB"/>
          </w:rPr>
          <w:t>, 28, pp.43-56.</w:t>
        </w:r>
      </w:ins>
    </w:p>
    <w:p w14:paraId="04EAA814" w14:textId="77777777" w:rsidR="00513BD8" w:rsidRPr="00264F66" w:rsidRDefault="00513BD8" w:rsidP="0043228E">
      <w:pPr>
        <w:pStyle w:val="Bibliography"/>
        <w:ind w:left="720" w:hanging="720"/>
        <w:rPr>
          <w:ins w:id="107" w:author="Elizabeth Tomkinson" w:date="2018-11-19T15:52:00Z"/>
          <w:rFonts w:cstheme="minorHAnsi"/>
          <w:noProof/>
        </w:rPr>
      </w:pPr>
      <w:ins w:id="108" w:author="Elizabeth Tomkinson" w:date="2018-11-19T15:52:00Z">
        <w:r w:rsidRPr="00264F66">
          <w:rPr>
            <w:rFonts w:cstheme="minorHAnsi"/>
            <w:noProof/>
          </w:rPr>
          <w:t xml:space="preserve">Kirk, J., &amp; Miller, M. (1986). </w:t>
        </w:r>
        <w:r w:rsidRPr="00264F66">
          <w:rPr>
            <w:rFonts w:cstheme="minorHAnsi"/>
            <w:i/>
            <w:iCs/>
            <w:noProof/>
          </w:rPr>
          <w:t>Reliability and Validity in Qualitative Research.</w:t>
        </w:r>
        <w:r w:rsidRPr="00264F66">
          <w:rPr>
            <w:rFonts w:cstheme="minorHAnsi"/>
            <w:noProof/>
          </w:rPr>
          <w:t xml:space="preserve"> London: Sage. Retrieved November 14, 2017</w:t>
        </w:r>
      </w:ins>
    </w:p>
    <w:p w14:paraId="393EC5FB" w14:textId="77777777" w:rsidR="00513BD8" w:rsidRPr="00264F66" w:rsidRDefault="00513BD8" w:rsidP="0043228E">
      <w:pPr>
        <w:pStyle w:val="Bibliography"/>
        <w:ind w:left="720" w:hanging="720"/>
        <w:rPr>
          <w:ins w:id="109" w:author="Elizabeth Tomkinson" w:date="2018-11-19T15:52:00Z"/>
          <w:rFonts w:cstheme="minorHAnsi"/>
          <w:noProof/>
        </w:rPr>
      </w:pPr>
      <w:ins w:id="110" w:author="Elizabeth Tomkinson" w:date="2018-11-19T15:52:00Z">
        <w:r w:rsidRPr="00264F66">
          <w:rPr>
            <w:rFonts w:cstheme="minorHAnsi"/>
            <w:noProof/>
          </w:rPr>
          <w:t xml:space="preserve">Kothari, C. (2004). </w:t>
        </w:r>
        <w:r w:rsidRPr="00264F66">
          <w:rPr>
            <w:rFonts w:cstheme="minorHAnsi"/>
            <w:i/>
            <w:iCs/>
            <w:noProof/>
          </w:rPr>
          <w:t>Research Methodology: Methods and Techniques.</w:t>
        </w:r>
        <w:r w:rsidRPr="00264F66">
          <w:rPr>
            <w:rFonts w:cstheme="minorHAnsi"/>
            <w:noProof/>
          </w:rPr>
          <w:t xml:space="preserve"> New Delhi: New Age International. Retrieved November 14, 2017</w:t>
        </w:r>
      </w:ins>
    </w:p>
    <w:p w14:paraId="383E094C" w14:textId="77777777" w:rsidR="00513BD8" w:rsidRPr="00264F66" w:rsidRDefault="00513BD8" w:rsidP="001066E8">
      <w:pPr>
        <w:pStyle w:val="NormalWeb"/>
        <w:spacing w:before="0" w:beforeAutospacing="0" w:after="180" w:afterAutospacing="0"/>
        <w:ind w:left="450" w:hanging="450"/>
        <w:rPr>
          <w:ins w:id="111" w:author="Elizabeth Tomkinson" w:date="2018-11-19T15:52:00Z"/>
          <w:rFonts w:asciiTheme="minorHAnsi" w:hAnsiTheme="minorHAnsi" w:cstheme="minorHAnsi"/>
          <w:color w:val="000000"/>
          <w:sz w:val="22"/>
          <w:szCs w:val="22"/>
          <w:lang w:val="en-GB"/>
        </w:rPr>
      </w:pPr>
      <w:ins w:id="112" w:author="Elizabeth Tomkinson" w:date="2018-11-19T15:52:00Z">
        <w:r w:rsidRPr="00264F66">
          <w:rPr>
            <w:rFonts w:asciiTheme="minorHAnsi" w:hAnsiTheme="minorHAnsi" w:cstheme="minorHAnsi"/>
            <w:color w:val="000000"/>
            <w:sz w:val="22"/>
            <w:szCs w:val="22"/>
            <w:lang w:val="en-GB"/>
          </w:rPr>
          <w:t>Mangal, S. and Mangal, S. (2013). </w:t>
        </w:r>
        <w:r w:rsidRPr="00264F66">
          <w:rPr>
            <w:rFonts w:asciiTheme="minorHAnsi" w:hAnsiTheme="minorHAnsi" w:cstheme="minorHAnsi"/>
            <w:i/>
            <w:iCs/>
            <w:color w:val="000000"/>
            <w:sz w:val="22"/>
            <w:szCs w:val="22"/>
            <w:lang w:val="en-GB"/>
          </w:rPr>
          <w:t>Research Methodology in Behavioural Sciences</w:t>
        </w:r>
        <w:r w:rsidRPr="00264F66">
          <w:rPr>
            <w:rFonts w:asciiTheme="minorHAnsi" w:hAnsiTheme="minorHAnsi" w:cstheme="minorHAnsi"/>
            <w:color w:val="000000"/>
            <w:sz w:val="22"/>
            <w:szCs w:val="22"/>
            <w:lang w:val="en-GB"/>
          </w:rPr>
          <w:t>. New Delhi: Prentice-Hall.</w:t>
        </w:r>
      </w:ins>
    </w:p>
    <w:p w14:paraId="3EF77DA7" w14:textId="77777777" w:rsidR="00513BD8" w:rsidRPr="00264F66" w:rsidRDefault="00513BD8" w:rsidP="005B5FF2">
      <w:pPr>
        <w:rPr>
          <w:ins w:id="113" w:author="Elizabeth Tomkinson" w:date="2018-11-19T15:52:00Z"/>
          <w:rFonts w:cstheme="minorHAnsi"/>
          <w:lang w:val="en-GB"/>
        </w:rPr>
      </w:pPr>
      <w:ins w:id="114" w:author="Elizabeth Tomkinson" w:date="2018-11-19T15:52:00Z">
        <w:r w:rsidRPr="00264F66">
          <w:rPr>
            <w:rFonts w:cstheme="minorHAnsi"/>
            <w:lang w:val="en-GB"/>
          </w:rPr>
          <w:t xml:space="preserve">Powell, S. 2011. Lifestyle audits are a critical management tool to identify fraud. The Mercury,                  Advertising Supplement, Business Update </w:t>
        </w:r>
      </w:ins>
    </w:p>
    <w:p w14:paraId="379C4FBA" w14:textId="77777777" w:rsidR="00513BD8" w:rsidRPr="00264F66" w:rsidRDefault="00513BD8" w:rsidP="0043228E">
      <w:pPr>
        <w:pStyle w:val="Bibliography"/>
        <w:ind w:left="720" w:hanging="720"/>
        <w:rPr>
          <w:ins w:id="115" w:author="Elizabeth Tomkinson" w:date="2018-11-19T15:52:00Z"/>
          <w:rFonts w:cstheme="minorHAnsi"/>
          <w:noProof/>
        </w:rPr>
      </w:pPr>
      <w:ins w:id="116" w:author="Elizabeth Tomkinson" w:date="2018-11-19T15:52:00Z">
        <w:r w:rsidRPr="00264F66">
          <w:rPr>
            <w:rFonts w:cstheme="minorHAnsi"/>
            <w:noProof/>
          </w:rPr>
          <w:t xml:space="preserve">Saunders, M., Lewis, P., &amp; Thornhill, A. (2009). </w:t>
        </w:r>
        <w:r w:rsidRPr="00264F66">
          <w:rPr>
            <w:rFonts w:cstheme="minorHAnsi"/>
            <w:i/>
            <w:iCs/>
            <w:noProof/>
          </w:rPr>
          <w:t>Research Methods for Business Students</w:t>
        </w:r>
        <w:r w:rsidRPr="00264F66">
          <w:rPr>
            <w:rFonts w:cstheme="minorHAnsi"/>
            <w:noProof/>
          </w:rPr>
          <w:t xml:space="preserve"> (5 ed.). Harlow: Pearson Education. Retrieved November 14, 2017</w:t>
        </w:r>
      </w:ins>
    </w:p>
    <w:p w14:paraId="02AB672B" w14:textId="77777777" w:rsidR="00513BD8" w:rsidRPr="00264F66" w:rsidRDefault="00513BD8" w:rsidP="001066E8">
      <w:pPr>
        <w:pStyle w:val="NormalWeb"/>
        <w:spacing w:before="0" w:beforeAutospacing="0" w:after="180" w:afterAutospacing="0"/>
        <w:ind w:left="450" w:hanging="450"/>
        <w:rPr>
          <w:ins w:id="117" w:author="Elizabeth Tomkinson" w:date="2018-11-19T15:52:00Z"/>
          <w:rFonts w:asciiTheme="minorHAnsi" w:hAnsiTheme="minorHAnsi" w:cstheme="minorHAnsi"/>
          <w:color w:val="000000"/>
          <w:sz w:val="22"/>
          <w:szCs w:val="22"/>
          <w:lang w:val="en-GB"/>
        </w:rPr>
      </w:pPr>
      <w:ins w:id="118" w:author="Elizabeth Tomkinson" w:date="2018-11-19T15:52:00Z">
        <w:r w:rsidRPr="00264F66">
          <w:rPr>
            <w:rFonts w:asciiTheme="minorHAnsi" w:hAnsiTheme="minorHAnsi" w:cstheme="minorHAnsi"/>
            <w:color w:val="000000"/>
            <w:sz w:val="22"/>
            <w:szCs w:val="22"/>
            <w:lang w:val="en-GB"/>
          </w:rPr>
          <w:t>Silva, C. (2017). Research Design - The New Perspective of Research Methodology. </w:t>
        </w:r>
        <w:r w:rsidRPr="00264F66">
          <w:rPr>
            <w:rFonts w:asciiTheme="minorHAnsi" w:hAnsiTheme="minorHAnsi" w:cstheme="minorHAnsi"/>
            <w:i/>
            <w:iCs/>
            <w:color w:val="000000"/>
            <w:sz w:val="22"/>
            <w:szCs w:val="22"/>
            <w:lang w:val="en-GB"/>
          </w:rPr>
          <w:t>British Journal of Education, Society &amp; Behavioural Science</w:t>
        </w:r>
        <w:r w:rsidRPr="00264F66">
          <w:rPr>
            <w:rFonts w:asciiTheme="minorHAnsi" w:hAnsiTheme="minorHAnsi" w:cstheme="minorHAnsi"/>
            <w:color w:val="000000"/>
            <w:sz w:val="22"/>
            <w:szCs w:val="22"/>
            <w:lang w:val="en-GB"/>
          </w:rPr>
          <w:t>, 19(2), pp.1-12.</w:t>
        </w:r>
      </w:ins>
    </w:p>
    <w:p w14:paraId="04A192E0" w14:textId="77777777" w:rsidR="00513BD8" w:rsidRPr="00264F66" w:rsidRDefault="00513BD8" w:rsidP="001066E8">
      <w:pPr>
        <w:pStyle w:val="NormalWeb"/>
        <w:spacing w:before="0" w:beforeAutospacing="0" w:after="180" w:afterAutospacing="0"/>
        <w:ind w:left="450" w:hanging="450"/>
        <w:rPr>
          <w:ins w:id="119" w:author="Elizabeth Tomkinson" w:date="2018-11-19T15:52:00Z"/>
          <w:rFonts w:asciiTheme="minorHAnsi" w:hAnsiTheme="minorHAnsi" w:cstheme="minorHAnsi"/>
          <w:color w:val="000000"/>
          <w:sz w:val="22"/>
          <w:szCs w:val="22"/>
          <w:lang w:val="en-GB"/>
        </w:rPr>
      </w:pPr>
      <w:proofErr w:type="spellStart"/>
      <w:ins w:id="120" w:author="Elizabeth Tomkinson" w:date="2018-11-19T15:52:00Z">
        <w:r w:rsidRPr="00264F66">
          <w:rPr>
            <w:rFonts w:asciiTheme="minorHAnsi" w:hAnsiTheme="minorHAnsi" w:cstheme="minorHAnsi"/>
            <w:color w:val="000000"/>
            <w:sz w:val="22"/>
            <w:szCs w:val="22"/>
            <w:lang w:val="en-GB"/>
          </w:rPr>
          <w:t>Welman</w:t>
        </w:r>
        <w:proofErr w:type="spellEnd"/>
        <w:r w:rsidRPr="00264F66">
          <w:rPr>
            <w:rFonts w:asciiTheme="minorHAnsi" w:hAnsiTheme="minorHAnsi" w:cstheme="minorHAnsi"/>
            <w:color w:val="000000"/>
            <w:sz w:val="22"/>
            <w:szCs w:val="22"/>
            <w:lang w:val="en-GB"/>
          </w:rPr>
          <w:t>, J., Kruger, F. and Mitchell, B. (2005). </w:t>
        </w:r>
        <w:r w:rsidRPr="00264F66">
          <w:rPr>
            <w:rFonts w:asciiTheme="minorHAnsi" w:hAnsiTheme="minorHAnsi" w:cstheme="minorHAnsi"/>
            <w:i/>
            <w:iCs/>
            <w:color w:val="000000"/>
            <w:sz w:val="22"/>
            <w:szCs w:val="22"/>
            <w:lang w:val="en-GB"/>
          </w:rPr>
          <w:t>Research methodology</w:t>
        </w:r>
        <w:r w:rsidRPr="00264F66">
          <w:rPr>
            <w:rFonts w:asciiTheme="minorHAnsi" w:hAnsiTheme="minorHAnsi" w:cstheme="minorHAnsi"/>
            <w:color w:val="000000"/>
            <w:sz w:val="22"/>
            <w:szCs w:val="22"/>
            <w:lang w:val="en-GB"/>
          </w:rPr>
          <w:t>. Cape Town: Oxford University Press.</w:t>
        </w:r>
      </w:ins>
    </w:p>
    <w:p w14:paraId="5E5BE119" w14:textId="3449AAE7" w:rsidR="0043228E" w:rsidRPr="00264F66" w:rsidDel="00513BD8" w:rsidRDefault="0043228E" w:rsidP="0043228E">
      <w:pPr>
        <w:pStyle w:val="Bibliography"/>
        <w:ind w:left="720" w:hanging="720"/>
        <w:rPr>
          <w:del w:id="121" w:author="Elizabeth Tomkinson" w:date="2018-11-19T15:52:00Z"/>
          <w:rFonts w:cstheme="minorHAnsi"/>
          <w:noProof/>
        </w:rPr>
      </w:pPr>
      <w:del w:id="122" w:author="Elizabeth Tomkinson" w:date="2018-11-19T15:52:00Z">
        <w:r w:rsidRPr="00264F66" w:rsidDel="00513BD8">
          <w:rPr>
            <w:rFonts w:cstheme="minorHAnsi"/>
            <w:noProof/>
          </w:rPr>
          <w:delText xml:space="preserve">Bryman, A., &amp; Bell, E. (2011). </w:delText>
        </w:r>
        <w:r w:rsidRPr="00264F66" w:rsidDel="00513BD8">
          <w:rPr>
            <w:rFonts w:cstheme="minorHAnsi"/>
            <w:i/>
            <w:iCs/>
            <w:noProof/>
          </w:rPr>
          <w:delText>Business Research Methods</w:delText>
        </w:r>
        <w:r w:rsidRPr="00264F66" w:rsidDel="00513BD8">
          <w:rPr>
            <w:rFonts w:cstheme="minorHAnsi"/>
            <w:noProof/>
          </w:rPr>
          <w:delText xml:space="preserve"> (3 ed.). Oxford: Oxford University Press. Retrieved November 14, 2017</w:delText>
        </w:r>
      </w:del>
    </w:p>
    <w:p w14:paraId="5C5D0D76" w14:textId="77777777" w:rsidR="0043228E" w:rsidRPr="00264F66" w:rsidDel="00513BD8" w:rsidRDefault="0043228E" w:rsidP="0043228E">
      <w:pPr>
        <w:pStyle w:val="Bibliography"/>
        <w:ind w:left="720" w:hanging="720"/>
        <w:rPr>
          <w:del w:id="123" w:author="Elizabeth Tomkinson" w:date="2018-11-19T15:52:00Z"/>
          <w:rFonts w:cstheme="minorHAnsi"/>
          <w:noProof/>
        </w:rPr>
      </w:pPr>
      <w:del w:id="124" w:author="Elizabeth Tomkinson" w:date="2018-11-19T15:52:00Z">
        <w:r w:rsidRPr="00264F66" w:rsidDel="00513BD8">
          <w:rPr>
            <w:rFonts w:cstheme="minorHAnsi"/>
            <w:noProof/>
          </w:rPr>
          <w:delText xml:space="preserve">Kirk, J., &amp; Miller, M. (1986). </w:delText>
        </w:r>
        <w:r w:rsidRPr="00264F66" w:rsidDel="00513BD8">
          <w:rPr>
            <w:rFonts w:cstheme="minorHAnsi"/>
            <w:i/>
            <w:iCs/>
            <w:noProof/>
          </w:rPr>
          <w:delText>Reliability and Validity in Qualitative Research.</w:delText>
        </w:r>
        <w:r w:rsidRPr="00264F66" w:rsidDel="00513BD8">
          <w:rPr>
            <w:rFonts w:cstheme="minorHAnsi"/>
            <w:noProof/>
          </w:rPr>
          <w:delText xml:space="preserve"> London: Sage. Retrieved November 14, 2017</w:delText>
        </w:r>
      </w:del>
    </w:p>
    <w:p w14:paraId="6A3DB531" w14:textId="6CC6387F" w:rsidR="0043228E" w:rsidRPr="00264F66" w:rsidDel="00513BD8" w:rsidRDefault="0043228E" w:rsidP="0043228E">
      <w:pPr>
        <w:pStyle w:val="Bibliography"/>
        <w:ind w:left="720" w:hanging="720"/>
        <w:rPr>
          <w:del w:id="125" w:author="Elizabeth Tomkinson" w:date="2018-11-19T15:52:00Z"/>
          <w:rFonts w:cstheme="minorHAnsi"/>
          <w:noProof/>
        </w:rPr>
      </w:pPr>
      <w:del w:id="126" w:author="Elizabeth Tomkinson" w:date="2018-11-19T15:52:00Z">
        <w:r w:rsidRPr="00264F66" w:rsidDel="00513BD8">
          <w:rPr>
            <w:rFonts w:cstheme="minorHAnsi"/>
            <w:noProof/>
          </w:rPr>
          <w:delText xml:space="preserve">Kothari, C. (2004). </w:delText>
        </w:r>
        <w:r w:rsidRPr="00264F66" w:rsidDel="00513BD8">
          <w:rPr>
            <w:rFonts w:cstheme="minorHAnsi"/>
            <w:i/>
            <w:iCs/>
            <w:noProof/>
          </w:rPr>
          <w:delText>Research Methodology: Methods and Techniques.</w:delText>
        </w:r>
        <w:r w:rsidRPr="00264F66" w:rsidDel="00513BD8">
          <w:rPr>
            <w:rFonts w:cstheme="minorHAnsi"/>
            <w:noProof/>
          </w:rPr>
          <w:delText xml:space="preserve"> New Delhi: New Age International. Retrieved November 14, 2017</w:delText>
        </w:r>
      </w:del>
    </w:p>
    <w:p w14:paraId="66BC7930" w14:textId="77777777" w:rsidR="0043228E" w:rsidRPr="00264F66" w:rsidDel="00513BD8" w:rsidRDefault="0043228E" w:rsidP="0043228E">
      <w:pPr>
        <w:pStyle w:val="Bibliography"/>
        <w:ind w:left="720" w:hanging="720"/>
        <w:rPr>
          <w:del w:id="127" w:author="Elizabeth Tomkinson" w:date="2018-11-19T15:52:00Z"/>
          <w:rFonts w:cstheme="minorHAnsi"/>
          <w:noProof/>
        </w:rPr>
      </w:pPr>
      <w:del w:id="128" w:author="Elizabeth Tomkinson" w:date="2018-11-19T15:52:00Z">
        <w:r w:rsidRPr="00264F66" w:rsidDel="00513BD8">
          <w:rPr>
            <w:rFonts w:cstheme="minorHAnsi"/>
            <w:noProof/>
          </w:rPr>
          <w:delText xml:space="preserve">Saunders, M., Lewis, P., &amp; Thornhill, A. (2009). </w:delText>
        </w:r>
        <w:r w:rsidRPr="00264F66" w:rsidDel="00513BD8">
          <w:rPr>
            <w:rFonts w:cstheme="minorHAnsi"/>
            <w:i/>
            <w:iCs/>
            <w:noProof/>
          </w:rPr>
          <w:delText>Research Methods for Business Students</w:delText>
        </w:r>
        <w:r w:rsidRPr="00264F66" w:rsidDel="00513BD8">
          <w:rPr>
            <w:rFonts w:cstheme="minorHAnsi"/>
            <w:noProof/>
          </w:rPr>
          <w:delText xml:space="preserve"> (5 ed.). Harlow: Pearson Education. Retrieved November 14, 2017</w:delText>
        </w:r>
      </w:del>
    </w:p>
    <w:p w14:paraId="35742706" w14:textId="66724815" w:rsidR="005B5FF2" w:rsidRPr="00264F66" w:rsidDel="00513BD8" w:rsidRDefault="00FD0E95" w:rsidP="005B5FF2">
      <w:pPr>
        <w:rPr>
          <w:del w:id="129" w:author="Elizabeth Tomkinson" w:date="2018-11-19T15:52:00Z"/>
          <w:rFonts w:cstheme="minorHAnsi"/>
          <w:lang w:val="en-GB"/>
        </w:rPr>
      </w:pPr>
      <w:del w:id="130" w:author="Elizabeth Tomkinson" w:date="2018-11-19T15:52:00Z">
        <w:r w:rsidRPr="00264F66" w:rsidDel="00513BD8">
          <w:rPr>
            <w:rFonts w:cstheme="minorHAnsi"/>
            <w:lang w:val="en-GB"/>
          </w:rPr>
          <w:delText xml:space="preserve">Powell, S. 2011. Lifestyle audits are a critical management tool to identify fraud. The Mercury, </w:delText>
        </w:r>
        <w:r w:rsidR="001066E8" w:rsidRPr="00264F66" w:rsidDel="00513BD8">
          <w:rPr>
            <w:rFonts w:cstheme="minorHAnsi"/>
            <w:lang w:val="en-GB"/>
          </w:rPr>
          <w:delText xml:space="preserve">                </w:delText>
        </w:r>
        <w:r w:rsidR="00C142E2" w:rsidRPr="00264F66" w:rsidDel="00513BD8">
          <w:rPr>
            <w:rFonts w:cstheme="minorHAnsi"/>
            <w:lang w:val="en-GB"/>
          </w:rPr>
          <w:delText xml:space="preserve"> </w:delText>
        </w:r>
        <w:r w:rsidRPr="00264F66" w:rsidDel="00513BD8">
          <w:rPr>
            <w:rFonts w:cstheme="minorHAnsi"/>
            <w:lang w:val="en-GB"/>
          </w:rPr>
          <w:delText>Advertising Supplement, Business</w:delText>
        </w:r>
        <w:r w:rsidR="00C142E2" w:rsidRPr="00264F66" w:rsidDel="00513BD8">
          <w:rPr>
            <w:rFonts w:cstheme="minorHAnsi"/>
            <w:lang w:val="en-GB"/>
          </w:rPr>
          <w:delText xml:space="preserve"> Update </w:delText>
        </w:r>
      </w:del>
    </w:p>
    <w:p w14:paraId="7040EC75" w14:textId="7600B7FA" w:rsidR="001066E8" w:rsidRPr="00264F66" w:rsidDel="00513BD8" w:rsidRDefault="001066E8" w:rsidP="001066E8">
      <w:pPr>
        <w:pStyle w:val="NormalWeb"/>
        <w:spacing w:before="0" w:beforeAutospacing="0" w:after="180" w:afterAutospacing="0"/>
        <w:ind w:left="450" w:hanging="450"/>
        <w:rPr>
          <w:del w:id="131" w:author="Elizabeth Tomkinson" w:date="2018-11-19T15:52:00Z"/>
          <w:rFonts w:asciiTheme="minorHAnsi" w:hAnsiTheme="minorHAnsi" w:cstheme="minorHAnsi"/>
          <w:color w:val="000000"/>
          <w:sz w:val="22"/>
          <w:szCs w:val="22"/>
          <w:lang w:val="en-GB"/>
        </w:rPr>
      </w:pPr>
      <w:del w:id="132" w:author="Elizabeth Tomkinson" w:date="2018-11-19T15:52:00Z">
        <w:r w:rsidRPr="00264F66" w:rsidDel="00513BD8">
          <w:rPr>
            <w:rFonts w:asciiTheme="minorHAnsi" w:hAnsiTheme="minorHAnsi" w:cstheme="minorHAnsi"/>
            <w:color w:val="000000"/>
            <w:sz w:val="22"/>
            <w:szCs w:val="22"/>
            <w:lang w:val="en-GB"/>
          </w:rPr>
          <w:delText>ACFE (2010). </w:delText>
        </w:r>
        <w:r w:rsidRPr="00264F66" w:rsidDel="00513BD8">
          <w:rPr>
            <w:rFonts w:asciiTheme="minorHAnsi" w:hAnsiTheme="minorHAnsi" w:cstheme="minorHAnsi"/>
            <w:i/>
            <w:iCs/>
            <w:color w:val="000000"/>
            <w:sz w:val="22"/>
            <w:szCs w:val="22"/>
            <w:lang w:val="en-GB"/>
          </w:rPr>
          <w:delText>Report to the Nations on Occupational Fraud and Abuse</w:delText>
        </w:r>
        <w:r w:rsidRPr="00264F66" w:rsidDel="00513BD8">
          <w:rPr>
            <w:rFonts w:asciiTheme="minorHAnsi" w:hAnsiTheme="minorHAnsi" w:cstheme="minorHAnsi"/>
            <w:color w:val="000000"/>
            <w:sz w:val="22"/>
            <w:szCs w:val="22"/>
            <w:lang w:val="en-GB"/>
          </w:rPr>
          <w:delText>. [online] Available at: http://www.acfe.com/uploadedfiles/acfe_website/content/documents/rttn-2010.pdf [Accessed 18 Nov. 2018].</w:delText>
        </w:r>
      </w:del>
    </w:p>
    <w:p w14:paraId="05BC30B4" w14:textId="77777777" w:rsidR="001066E8" w:rsidRPr="00264F66" w:rsidDel="00513BD8" w:rsidRDefault="001066E8" w:rsidP="001066E8">
      <w:pPr>
        <w:pStyle w:val="NormalWeb"/>
        <w:spacing w:before="0" w:beforeAutospacing="0" w:after="180" w:afterAutospacing="0"/>
        <w:ind w:left="450" w:hanging="450"/>
        <w:rPr>
          <w:del w:id="133" w:author="Elizabeth Tomkinson" w:date="2018-11-19T15:52:00Z"/>
          <w:rFonts w:asciiTheme="minorHAnsi" w:hAnsiTheme="minorHAnsi" w:cstheme="minorHAnsi"/>
          <w:color w:val="000000"/>
          <w:sz w:val="22"/>
          <w:szCs w:val="22"/>
          <w:lang w:val="en-GB"/>
        </w:rPr>
      </w:pPr>
      <w:del w:id="134" w:author="Elizabeth Tomkinson" w:date="2018-11-19T15:52:00Z">
        <w:r w:rsidRPr="00264F66" w:rsidDel="00513BD8">
          <w:rPr>
            <w:rFonts w:asciiTheme="minorHAnsi" w:hAnsiTheme="minorHAnsi" w:cstheme="minorHAnsi"/>
            <w:color w:val="000000"/>
            <w:sz w:val="22"/>
            <w:szCs w:val="22"/>
            <w:lang w:val="en-GB"/>
          </w:rPr>
          <w:delText>Amatul Khader, S. (2016). International Financial Reporting Standards. </w:delText>
        </w:r>
        <w:r w:rsidRPr="00264F66" w:rsidDel="00513BD8">
          <w:rPr>
            <w:rFonts w:asciiTheme="minorHAnsi" w:hAnsiTheme="minorHAnsi" w:cstheme="minorHAnsi"/>
            <w:i/>
            <w:iCs/>
            <w:color w:val="000000"/>
            <w:sz w:val="22"/>
            <w:szCs w:val="22"/>
            <w:lang w:val="en-GB"/>
          </w:rPr>
          <w:delText>IOSR Journal of Business and Management</w:delText>
        </w:r>
        <w:r w:rsidRPr="00264F66" w:rsidDel="00513BD8">
          <w:rPr>
            <w:rFonts w:asciiTheme="minorHAnsi" w:hAnsiTheme="minorHAnsi" w:cstheme="minorHAnsi"/>
            <w:color w:val="000000"/>
            <w:sz w:val="22"/>
            <w:szCs w:val="22"/>
            <w:lang w:val="en-GB"/>
          </w:rPr>
          <w:delText>, 18(10), pp.27-39.</w:delText>
        </w:r>
      </w:del>
    </w:p>
    <w:p w14:paraId="1FA527F5" w14:textId="77777777" w:rsidR="001066E8" w:rsidRPr="00264F66" w:rsidDel="00513BD8" w:rsidRDefault="001066E8" w:rsidP="001066E8">
      <w:pPr>
        <w:pStyle w:val="NormalWeb"/>
        <w:spacing w:before="0" w:beforeAutospacing="0" w:after="180" w:afterAutospacing="0"/>
        <w:ind w:left="450" w:hanging="450"/>
        <w:rPr>
          <w:del w:id="135" w:author="Elizabeth Tomkinson" w:date="2018-11-19T15:52:00Z"/>
          <w:rFonts w:asciiTheme="minorHAnsi" w:hAnsiTheme="minorHAnsi" w:cstheme="minorHAnsi"/>
          <w:color w:val="000000"/>
          <w:sz w:val="22"/>
          <w:szCs w:val="22"/>
          <w:lang w:val="en-GB"/>
        </w:rPr>
      </w:pPr>
      <w:del w:id="136" w:author="Elizabeth Tomkinson" w:date="2018-11-19T15:52:00Z">
        <w:r w:rsidRPr="00264F66" w:rsidDel="00513BD8">
          <w:rPr>
            <w:rFonts w:asciiTheme="minorHAnsi" w:hAnsiTheme="minorHAnsi" w:cstheme="minorHAnsi"/>
            <w:color w:val="000000"/>
            <w:sz w:val="22"/>
            <w:szCs w:val="22"/>
            <w:lang w:val="en-GB"/>
          </w:rPr>
          <w:delText>Bailey, C. (2016). Journal of Forensic Accounting Research. </w:delText>
        </w:r>
        <w:r w:rsidRPr="00264F66" w:rsidDel="00513BD8">
          <w:rPr>
            <w:rFonts w:asciiTheme="minorHAnsi" w:hAnsiTheme="minorHAnsi" w:cstheme="minorHAnsi"/>
            <w:i/>
            <w:iCs/>
            <w:color w:val="000000"/>
            <w:sz w:val="22"/>
            <w:szCs w:val="22"/>
            <w:lang w:val="en-GB"/>
          </w:rPr>
          <w:delText>Journal of Forensic Accounting Research</w:delText>
        </w:r>
        <w:r w:rsidRPr="00264F66" w:rsidDel="00513BD8">
          <w:rPr>
            <w:rFonts w:asciiTheme="minorHAnsi" w:hAnsiTheme="minorHAnsi" w:cstheme="minorHAnsi"/>
            <w:color w:val="000000"/>
            <w:sz w:val="22"/>
            <w:szCs w:val="22"/>
            <w:lang w:val="en-GB"/>
          </w:rPr>
          <w:delText>, 1(1), pp.E1-E2.</w:delText>
        </w:r>
      </w:del>
    </w:p>
    <w:p w14:paraId="1DFAAF2F" w14:textId="77777777" w:rsidR="001066E8" w:rsidRPr="00264F66" w:rsidDel="00513BD8" w:rsidRDefault="001066E8" w:rsidP="001066E8">
      <w:pPr>
        <w:pStyle w:val="NormalWeb"/>
        <w:spacing w:before="0" w:beforeAutospacing="0" w:after="180" w:afterAutospacing="0"/>
        <w:ind w:left="450" w:hanging="450"/>
        <w:rPr>
          <w:del w:id="137" w:author="Elizabeth Tomkinson" w:date="2018-11-19T15:52:00Z"/>
          <w:rFonts w:asciiTheme="minorHAnsi" w:hAnsiTheme="minorHAnsi" w:cstheme="minorHAnsi"/>
          <w:color w:val="000000"/>
          <w:sz w:val="22"/>
          <w:szCs w:val="22"/>
          <w:lang w:val="en-GB"/>
        </w:rPr>
      </w:pPr>
      <w:del w:id="138" w:author="Elizabeth Tomkinson" w:date="2018-11-19T15:52:00Z">
        <w:r w:rsidRPr="00264F66" w:rsidDel="00513BD8">
          <w:rPr>
            <w:rFonts w:asciiTheme="minorHAnsi" w:hAnsiTheme="minorHAnsi" w:cstheme="minorHAnsi"/>
            <w:color w:val="000000"/>
            <w:sz w:val="22"/>
            <w:szCs w:val="22"/>
            <w:lang w:val="en-GB"/>
          </w:rPr>
          <w:delText>Cabinet Office (2016). </w:delText>
        </w:r>
        <w:r w:rsidRPr="00264F66" w:rsidDel="00513BD8">
          <w:rPr>
            <w:rFonts w:asciiTheme="minorHAnsi" w:hAnsiTheme="minorHAnsi" w:cstheme="minorHAnsi"/>
            <w:i/>
            <w:iCs/>
            <w:color w:val="000000"/>
            <w:sz w:val="22"/>
            <w:szCs w:val="22"/>
            <w:lang w:val="en-GB"/>
          </w:rPr>
          <w:delText>National Fraud Initiative</w:delText>
        </w:r>
        <w:r w:rsidRPr="00264F66" w:rsidDel="00513BD8">
          <w:rPr>
            <w:rFonts w:asciiTheme="minorHAnsi" w:hAnsiTheme="minorHAnsi" w:cstheme="minorHAnsi"/>
            <w:color w:val="000000"/>
            <w:sz w:val="22"/>
            <w:szCs w:val="22"/>
            <w:lang w:val="en-GB"/>
          </w:rPr>
          <w:delText>. Crown - GOV.</w:delText>
        </w:r>
      </w:del>
    </w:p>
    <w:p w14:paraId="351F54FF" w14:textId="77777777" w:rsidR="001066E8" w:rsidRPr="00264F66" w:rsidDel="00513BD8" w:rsidRDefault="001066E8" w:rsidP="001066E8">
      <w:pPr>
        <w:pStyle w:val="NormalWeb"/>
        <w:spacing w:before="0" w:beforeAutospacing="0" w:after="180" w:afterAutospacing="0"/>
        <w:ind w:left="450" w:hanging="450"/>
        <w:rPr>
          <w:del w:id="139" w:author="Elizabeth Tomkinson" w:date="2018-11-19T15:52:00Z"/>
          <w:rFonts w:asciiTheme="minorHAnsi" w:hAnsiTheme="minorHAnsi" w:cstheme="minorHAnsi"/>
          <w:color w:val="000000"/>
          <w:sz w:val="22"/>
          <w:szCs w:val="22"/>
          <w:lang w:val="en-GB"/>
        </w:rPr>
      </w:pPr>
      <w:del w:id="140" w:author="Elizabeth Tomkinson" w:date="2018-11-19T15:52:00Z">
        <w:r w:rsidRPr="00264F66" w:rsidDel="00513BD8">
          <w:rPr>
            <w:rFonts w:asciiTheme="minorHAnsi" w:hAnsiTheme="minorHAnsi" w:cstheme="minorHAnsi"/>
            <w:color w:val="000000"/>
            <w:sz w:val="22"/>
            <w:szCs w:val="22"/>
            <w:lang w:val="en-GB"/>
          </w:rPr>
          <w:delText>Durtschi, C. and Rufus, R. (2017). Arson or Accident: A Forensic Accounting Case Requiring Critical Thinking and Expert Communication. </w:delText>
        </w:r>
        <w:r w:rsidRPr="00264F66" w:rsidDel="00513BD8">
          <w:rPr>
            <w:rFonts w:asciiTheme="minorHAnsi" w:hAnsiTheme="minorHAnsi" w:cstheme="minorHAnsi"/>
            <w:i/>
            <w:iCs/>
            <w:color w:val="000000"/>
            <w:sz w:val="22"/>
            <w:szCs w:val="22"/>
            <w:lang w:val="en-GB"/>
          </w:rPr>
          <w:delText>Issues in Accounting Education</w:delText>
        </w:r>
        <w:r w:rsidRPr="00264F66" w:rsidDel="00513BD8">
          <w:rPr>
            <w:rFonts w:asciiTheme="minorHAnsi" w:hAnsiTheme="minorHAnsi" w:cstheme="minorHAnsi"/>
            <w:color w:val="000000"/>
            <w:sz w:val="22"/>
            <w:szCs w:val="22"/>
            <w:lang w:val="en-GB"/>
          </w:rPr>
          <w:delText>, 32(1), pp.113-122.</w:delText>
        </w:r>
      </w:del>
    </w:p>
    <w:p w14:paraId="0E0C99F3" w14:textId="77777777" w:rsidR="001066E8" w:rsidRPr="00264F66" w:rsidDel="00513BD8" w:rsidRDefault="001066E8" w:rsidP="001066E8">
      <w:pPr>
        <w:pStyle w:val="NormalWeb"/>
        <w:spacing w:before="0" w:beforeAutospacing="0" w:after="180" w:afterAutospacing="0"/>
        <w:ind w:left="450" w:hanging="450"/>
        <w:rPr>
          <w:del w:id="141" w:author="Elizabeth Tomkinson" w:date="2018-11-19T15:52:00Z"/>
          <w:rFonts w:asciiTheme="minorHAnsi" w:hAnsiTheme="minorHAnsi" w:cstheme="minorHAnsi"/>
          <w:color w:val="000000"/>
          <w:sz w:val="22"/>
          <w:szCs w:val="22"/>
          <w:lang w:val="en-GB"/>
        </w:rPr>
      </w:pPr>
      <w:del w:id="142" w:author="Elizabeth Tomkinson" w:date="2018-11-19T15:52:00Z">
        <w:r w:rsidRPr="00264F66" w:rsidDel="00513BD8">
          <w:rPr>
            <w:rFonts w:asciiTheme="minorHAnsi" w:hAnsiTheme="minorHAnsi" w:cstheme="minorHAnsi"/>
            <w:color w:val="000000"/>
            <w:sz w:val="22"/>
            <w:szCs w:val="22"/>
            <w:lang w:val="en-GB"/>
          </w:rPr>
          <w:delText>Hegazy, S., Sangster, A. and Kotb, A. (2017). Mapping forensic accounting in the UK. </w:delText>
        </w:r>
        <w:r w:rsidRPr="00264F66" w:rsidDel="00513BD8">
          <w:rPr>
            <w:rFonts w:asciiTheme="minorHAnsi" w:hAnsiTheme="minorHAnsi" w:cstheme="minorHAnsi"/>
            <w:i/>
            <w:iCs/>
            <w:color w:val="000000"/>
            <w:sz w:val="22"/>
            <w:szCs w:val="22"/>
            <w:lang w:val="en-GB"/>
          </w:rPr>
          <w:delText>Journal of International Accounting, Auditing and Taxation</w:delText>
        </w:r>
        <w:r w:rsidRPr="00264F66" w:rsidDel="00513BD8">
          <w:rPr>
            <w:rFonts w:asciiTheme="minorHAnsi" w:hAnsiTheme="minorHAnsi" w:cstheme="minorHAnsi"/>
            <w:color w:val="000000"/>
            <w:sz w:val="22"/>
            <w:szCs w:val="22"/>
            <w:lang w:val="en-GB"/>
          </w:rPr>
          <w:delText>, 28, pp.43-56.</w:delText>
        </w:r>
      </w:del>
    </w:p>
    <w:p w14:paraId="147AB48E" w14:textId="77777777" w:rsidR="001066E8" w:rsidRPr="00264F66" w:rsidDel="00513BD8" w:rsidRDefault="001066E8" w:rsidP="001066E8">
      <w:pPr>
        <w:pStyle w:val="NormalWeb"/>
        <w:spacing w:before="0" w:beforeAutospacing="0" w:after="180" w:afterAutospacing="0"/>
        <w:ind w:left="450" w:hanging="450"/>
        <w:rPr>
          <w:del w:id="143" w:author="Elizabeth Tomkinson" w:date="2018-11-19T15:52:00Z"/>
          <w:rFonts w:asciiTheme="minorHAnsi" w:hAnsiTheme="minorHAnsi" w:cstheme="minorHAnsi"/>
          <w:color w:val="000000"/>
          <w:sz w:val="22"/>
          <w:szCs w:val="22"/>
          <w:lang w:val="en-GB"/>
        </w:rPr>
      </w:pPr>
      <w:del w:id="144" w:author="Elizabeth Tomkinson" w:date="2018-11-19T15:52:00Z">
        <w:r w:rsidRPr="00264F66" w:rsidDel="00513BD8">
          <w:rPr>
            <w:rFonts w:asciiTheme="minorHAnsi" w:hAnsiTheme="minorHAnsi" w:cstheme="minorHAnsi"/>
            <w:color w:val="000000"/>
            <w:sz w:val="22"/>
            <w:szCs w:val="22"/>
            <w:lang w:val="en-GB"/>
          </w:rPr>
          <w:delText>Mangal, S. and Mangal, S. (2013). </w:delText>
        </w:r>
        <w:r w:rsidRPr="00264F66" w:rsidDel="00513BD8">
          <w:rPr>
            <w:rFonts w:asciiTheme="minorHAnsi" w:hAnsiTheme="minorHAnsi" w:cstheme="minorHAnsi"/>
            <w:i/>
            <w:iCs/>
            <w:color w:val="000000"/>
            <w:sz w:val="22"/>
            <w:szCs w:val="22"/>
            <w:lang w:val="en-GB"/>
          </w:rPr>
          <w:delText>Research Methodology in Behavioural Sciences</w:delText>
        </w:r>
        <w:r w:rsidRPr="00264F66" w:rsidDel="00513BD8">
          <w:rPr>
            <w:rFonts w:asciiTheme="minorHAnsi" w:hAnsiTheme="minorHAnsi" w:cstheme="minorHAnsi"/>
            <w:color w:val="000000"/>
            <w:sz w:val="22"/>
            <w:szCs w:val="22"/>
            <w:lang w:val="en-GB"/>
          </w:rPr>
          <w:delText>. New Delhi: Prentice-Hall.</w:delText>
        </w:r>
      </w:del>
    </w:p>
    <w:p w14:paraId="426D64AE" w14:textId="77777777" w:rsidR="001066E8" w:rsidRPr="00264F66" w:rsidDel="00513BD8" w:rsidRDefault="001066E8" w:rsidP="001066E8">
      <w:pPr>
        <w:pStyle w:val="NormalWeb"/>
        <w:spacing w:before="0" w:beforeAutospacing="0" w:after="180" w:afterAutospacing="0"/>
        <w:ind w:left="450" w:hanging="450"/>
        <w:rPr>
          <w:del w:id="145" w:author="Elizabeth Tomkinson" w:date="2018-11-19T15:52:00Z"/>
          <w:rFonts w:asciiTheme="minorHAnsi" w:hAnsiTheme="minorHAnsi" w:cstheme="minorHAnsi"/>
          <w:color w:val="000000"/>
          <w:sz w:val="22"/>
          <w:szCs w:val="22"/>
          <w:lang w:val="en-GB"/>
        </w:rPr>
      </w:pPr>
      <w:del w:id="146" w:author="Elizabeth Tomkinson" w:date="2018-11-19T15:52:00Z">
        <w:r w:rsidRPr="00264F66" w:rsidDel="00513BD8">
          <w:rPr>
            <w:rFonts w:asciiTheme="minorHAnsi" w:hAnsiTheme="minorHAnsi" w:cstheme="minorHAnsi"/>
            <w:color w:val="000000"/>
            <w:sz w:val="22"/>
            <w:szCs w:val="22"/>
            <w:lang w:val="en-GB"/>
          </w:rPr>
          <w:delText>Silva, C. (2017). Research Design - The New Perspective of Research Methodology. </w:delText>
        </w:r>
        <w:r w:rsidRPr="00264F66" w:rsidDel="00513BD8">
          <w:rPr>
            <w:rFonts w:asciiTheme="minorHAnsi" w:hAnsiTheme="minorHAnsi" w:cstheme="minorHAnsi"/>
            <w:i/>
            <w:iCs/>
            <w:color w:val="000000"/>
            <w:sz w:val="22"/>
            <w:szCs w:val="22"/>
            <w:lang w:val="en-GB"/>
          </w:rPr>
          <w:delText>British Journal of Education, Society &amp; Behavioural Science</w:delText>
        </w:r>
        <w:r w:rsidRPr="00264F66" w:rsidDel="00513BD8">
          <w:rPr>
            <w:rFonts w:asciiTheme="minorHAnsi" w:hAnsiTheme="minorHAnsi" w:cstheme="minorHAnsi"/>
            <w:color w:val="000000"/>
            <w:sz w:val="22"/>
            <w:szCs w:val="22"/>
            <w:lang w:val="en-GB"/>
          </w:rPr>
          <w:delText>, 19(2), pp.1-12.</w:delText>
        </w:r>
      </w:del>
    </w:p>
    <w:p w14:paraId="79BC50C8" w14:textId="77777777" w:rsidR="001066E8" w:rsidRPr="00264F66" w:rsidDel="00513BD8" w:rsidRDefault="001066E8" w:rsidP="001066E8">
      <w:pPr>
        <w:pStyle w:val="NormalWeb"/>
        <w:spacing w:before="0" w:beforeAutospacing="0" w:after="180" w:afterAutospacing="0"/>
        <w:ind w:left="450" w:hanging="450"/>
        <w:rPr>
          <w:del w:id="147" w:author="Elizabeth Tomkinson" w:date="2018-11-19T15:52:00Z"/>
          <w:rFonts w:asciiTheme="minorHAnsi" w:hAnsiTheme="minorHAnsi" w:cstheme="minorHAnsi"/>
          <w:color w:val="000000"/>
          <w:sz w:val="22"/>
          <w:szCs w:val="22"/>
          <w:lang w:val="en-GB"/>
        </w:rPr>
      </w:pPr>
      <w:del w:id="148" w:author="Elizabeth Tomkinson" w:date="2018-11-19T15:52:00Z">
        <w:r w:rsidRPr="00264F66" w:rsidDel="00513BD8">
          <w:rPr>
            <w:rFonts w:asciiTheme="minorHAnsi" w:hAnsiTheme="minorHAnsi" w:cstheme="minorHAnsi"/>
            <w:color w:val="000000"/>
            <w:sz w:val="22"/>
            <w:szCs w:val="22"/>
            <w:lang w:val="en-GB"/>
          </w:rPr>
          <w:delText>Welman, J., Kruger, F. and Mitchell, B. (2005). </w:delText>
        </w:r>
        <w:r w:rsidRPr="00264F66" w:rsidDel="00513BD8">
          <w:rPr>
            <w:rFonts w:asciiTheme="minorHAnsi" w:hAnsiTheme="minorHAnsi" w:cstheme="minorHAnsi"/>
            <w:i/>
            <w:iCs/>
            <w:color w:val="000000"/>
            <w:sz w:val="22"/>
            <w:szCs w:val="22"/>
            <w:lang w:val="en-GB"/>
          </w:rPr>
          <w:delText>Research methodology</w:delText>
        </w:r>
        <w:r w:rsidRPr="00264F66" w:rsidDel="00513BD8">
          <w:rPr>
            <w:rFonts w:asciiTheme="minorHAnsi" w:hAnsiTheme="minorHAnsi" w:cstheme="minorHAnsi"/>
            <w:color w:val="000000"/>
            <w:sz w:val="22"/>
            <w:szCs w:val="22"/>
            <w:lang w:val="en-GB"/>
          </w:rPr>
          <w:delText>. Cape Town: Oxford University Press.</w:delText>
        </w:r>
      </w:del>
    </w:p>
    <w:p w14:paraId="09374E28" w14:textId="77777777" w:rsidR="001066E8" w:rsidRPr="001066E8" w:rsidRDefault="001066E8" w:rsidP="005B5FF2">
      <w:pPr>
        <w:rPr>
          <w:rFonts w:cstheme="minorHAnsi"/>
        </w:rPr>
      </w:pPr>
    </w:p>
    <w:sectPr w:rsidR="001066E8" w:rsidRPr="001066E8" w:rsidSect="005B5FF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EE3F44" w14:textId="77777777" w:rsidR="00215704" w:rsidRDefault="00215704" w:rsidP="00546906">
      <w:pPr>
        <w:spacing w:after="0" w:line="240" w:lineRule="auto"/>
      </w:pPr>
      <w:r>
        <w:separator/>
      </w:r>
    </w:p>
  </w:endnote>
  <w:endnote w:type="continuationSeparator" w:id="0">
    <w:p w14:paraId="3B101959" w14:textId="77777777" w:rsidR="00215704" w:rsidRDefault="00215704" w:rsidP="00546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2460078"/>
      <w:docPartObj>
        <w:docPartGallery w:val="Page Numbers (Bottom of Page)"/>
        <w:docPartUnique/>
      </w:docPartObj>
    </w:sdtPr>
    <w:sdtEndPr>
      <w:rPr>
        <w:color w:val="7F7F7F" w:themeColor="background1" w:themeShade="7F"/>
        <w:spacing w:val="60"/>
      </w:rPr>
    </w:sdtEndPr>
    <w:sdtContent>
      <w:p w14:paraId="0AD6FF65" w14:textId="148703D6" w:rsidR="00546906" w:rsidRDefault="00546906">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4C0C">
          <w:rPr>
            <w:noProof/>
          </w:rPr>
          <w:t>5</w:t>
        </w:r>
        <w:r>
          <w:rPr>
            <w:noProof/>
          </w:rPr>
          <w:fldChar w:fldCharType="end"/>
        </w:r>
        <w:r>
          <w:t xml:space="preserve"> | </w:t>
        </w:r>
        <w:r>
          <w:rPr>
            <w:color w:val="7F7F7F" w:themeColor="background1" w:themeShade="7F"/>
            <w:spacing w:val="60"/>
          </w:rPr>
          <w:t>Tudalen</w:t>
        </w:r>
      </w:p>
    </w:sdtContent>
  </w:sdt>
  <w:p w14:paraId="31B16EEB" w14:textId="77777777" w:rsidR="00546906" w:rsidRDefault="005469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B16292" w14:textId="77777777" w:rsidR="00215704" w:rsidRDefault="00215704" w:rsidP="00546906">
      <w:pPr>
        <w:spacing w:after="0" w:line="240" w:lineRule="auto"/>
      </w:pPr>
      <w:r>
        <w:separator/>
      </w:r>
    </w:p>
  </w:footnote>
  <w:footnote w:type="continuationSeparator" w:id="0">
    <w:p w14:paraId="7D8DCF0D" w14:textId="77777777" w:rsidR="00215704" w:rsidRDefault="00215704" w:rsidP="005469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C602C9"/>
    <w:multiLevelType w:val="multilevel"/>
    <w:tmpl w:val="F28A54A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38D21B9E"/>
    <w:multiLevelType w:val="multilevel"/>
    <w:tmpl w:val="7870DA7A"/>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6B7F2CE7"/>
    <w:multiLevelType w:val="hybridMultilevel"/>
    <w:tmpl w:val="C27231C4"/>
    <w:lvl w:ilvl="0" w:tplc="F5263B98">
      <w:start w:val="1"/>
      <w:numFmt w:val="lowerRoman"/>
      <w:lvlText w:val="%1."/>
      <w:lvlJc w:val="left"/>
      <w:pPr>
        <w:ind w:left="770" w:hanging="720"/>
      </w:pPr>
      <w:rPr>
        <w:rFonts w:hint="default"/>
      </w:rPr>
    </w:lvl>
    <w:lvl w:ilvl="1" w:tplc="04520019" w:tentative="1">
      <w:start w:val="1"/>
      <w:numFmt w:val="lowerLetter"/>
      <w:lvlText w:val="%2."/>
      <w:lvlJc w:val="left"/>
      <w:pPr>
        <w:ind w:left="1130" w:hanging="360"/>
      </w:pPr>
    </w:lvl>
    <w:lvl w:ilvl="2" w:tplc="0452001B" w:tentative="1">
      <w:start w:val="1"/>
      <w:numFmt w:val="lowerRoman"/>
      <w:lvlText w:val="%3."/>
      <w:lvlJc w:val="right"/>
      <w:pPr>
        <w:ind w:left="1850" w:hanging="180"/>
      </w:pPr>
    </w:lvl>
    <w:lvl w:ilvl="3" w:tplc="0452000F" w:tentative="1">
      <w:start w:val="1"/>
      <w:numFmt w:val="decimal"/>
      <w:lvlText w:val="%4."/>
      <w:lvlJc w:val="left"/>
      <w:pPr>
        <w:ind w:left="2570" w:hanging="360"/>
      </w:pPr>
    </w:lvl>
    <w:lvl w:ilvl="4" w:tplc="04520019" w:tentative="1">
      <w:start w:val="1"/>
      <w:numFmt w:val="lowerLetter"/>
      <w:lvlText w:val="%5."/>
      <w:lvlJc w:val="left"/>
      <w:pPr>
        <w:ind w:left="3290" w:hanging="360"/>
      </w:pPr>
    </w:lvl>
    <w:lvl w:ilvl="5" w:tplc="0452001B" w:tentative="1">
      <w:start w:val="1"/>
      <w:numFmt w:val="lowerRoman"/>
      <w:lvlText w:val="%6."/>
      <w:lvlJc w:val="right"/>
      <w:pPr>
        <w:ind w:left="4010" w:hanging="180"/>
      </w:pPr>
    </w:lvl>
    <w:lvl w:ilvl="6" w:tplc="0452000F" w:tentative="1">
      <w:start w:val="1"/>
      <w:numFmt w:val="decimal"/>
      <w:lvlText w:val="%7."/>
      <w:lvlJc w:val="left"/>
      <w:pPr>
        <w:ind w:left="4730" w:hanging="360"/>
      </w:pPr>
    </w:lvl>
    <w:lvl w:ilvl="7" w:tplc="04520019" w:tentative="1">
      <w:start w:val="1"/>
      <w:numFmt w:val="lowerLetter"/>
      <w:lvlText w:val="%8."/>
      <w:lvlJc w:val="left"/>
      <w:pPr>
        <w:ind w:left="5450" w:hanging="360"/>
      </w:pPr>
    </w:lvl>
    <w:lvl w:ilvl="8" w:tplc="0452001B" w:tentative="1">
      <w:start w:val="1"/>
      <w:numFmt w:val="lowerRoman"/>
      <w:lvlText w:val="%9."/>
      <w:lvlJc w:val="right"/>
      <w:pPr>
        <w:ind w:left="6170" w:hanging="180"/>
      </w:p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Elizabeth Tomkinson">
    <w15:presenceInfo w15:providerId="Windows Live" w15:userId="dcde3f4eba86fc07"/>
  </w15:person>
  <w15:person w15:author="Huw Thomas (Business &amp; Management)">
    <w15:presenceInfo w15:providerId="AD" w15:userId="S-1-5-21-809251214-2178901256-4152538893-2556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5FF2"/>
    <w:rsid w:val="000C322A"/>
    <w:rsid w:val="000C5E84"/>
    <w:rsid w:val="001066E8"/>
    <w:rsid w:val="00131CA4"/>
    <w:rsid w:val="00176B2F"/>
    <w:rsid w:val="00181A7D"/>
    <w:rsid w:val="00215704"/>
    <w:rsid w:val="00264F66"/>
    <w:rsid w:val="002821BC"/>
    <w:rsid w:val="002970EE"/>
    <w:rsid w:val="002A311F"/>
    <w:rsid w:val="00343EB2"/>
    <w:rsid w:val="00364220"/>
    <w:rsid w:val="003A6A65"/>
    <w:rsid w:val="003E4527"/>
    <w:rsid w:val="00403690"/>
    <w:rsid w:val="0043228E"/>
    <w:rsid w:val="00501A29"/>
    <w:rsid w:val="00513BD8"/>
    <w:rsid w:val="00546906"/>
    <w:rsid w:val="005839BB"/>
    <w:rsid w:val="005B5FF2"/>
    <w:rsid w:val="005F2A1C"/>
    <w:rsid w:val="006038A2"/>
    <w:rsid w:val="006848CE"/>
    <w:rsid w:val="00747354"/>
    <w:rsid w:val="00756E7F"/>
    <w:rsid w:val="007A7C2A"/>
    <w:rsid w:val="00816867"/>
    <w:rsid w:val="00864DDB"/>
    <w:rsid w:val="008659E2"/>
    <w:rsid w:val="009336F1"/>
    <w:rsid w:val="009D1A98"/>
    <w:rsid w:val="00A60055"/>
    <w:rsid w:val="00AA178C"/>
    <w:rsid w:val="00AB5BA0"/>
    <w:rsid w:val="00B83D1B"/>
    <w:rsid w:val="00BE2B50"/>
    <w:rsid w:val="00C055D0"/>
    <w:rsid w:val="00C142E2"/>
    <w:rsid w:val="00C51E32"/>
    <w:rsid w:val="00C645F4"/>
    <w:rsid w:val="00C76ACE"/>
    <w:rsid w:val="00CA1F00"/>
    <w:rsid w:val="00CC1119"/>
    <w:rsid w:val="00CD5C43"/>
    <w:rsid w:val="00D8150C"/>
    <w:rsid w:val="00DB5CD5"/>
    <w:rsid w:val="00DC4C0C"/>
    <w:rsid w:val="00DD4CAF"/>
    <w:rsid w:val="00EC2A97"/>
    <w:rsid w:val="00EE395F"/>
    <w:rsid w:val="00EF039C"/>
    <w:rsid w:val="00FD0E95"/>
    <w:rsid w:val="00FE27E1"/>
  </w:rsids>
  <m:mathPr>
    <m:mathFont m:val="Cambria Math"/>
    <m:brkBin m:val="before"/>
    <m:brkBinSub m:val="--"/>
    <m:smallFrac m:val="0"/>
    <m:dispDef/>
    <m:lMargin m:val="0"/>
    <m:rMargin m:val="0"/>
    <m:defJc m:val="centerGroup"/>
    <m:wrapIndent m:val="1440"/>
    <m:intLim m:val="subSup"/>
    <m:naryLim m:val="undOvr"/>
  </m:mathPr>
  <w:themeFontLang w:val="en-GB" w:eastAsia="cy-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53B39"/>
  <w15:chartTrackingRefBased/>
  <w15:docId w15:val="{8A2273EC-892C-489A-933C-73E2AE422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7C2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7A7C2A"/>
    <w:pPr>
      <w:keepNext/>
      <w:keepLines/>
      <w:spacing w:before="40" w:after="0"/>
      <w:outlineLvl w:val="1"/>
    </w:pPr>
    <w:rPr>
      <w:rFonts w:asciiTheme="majorHAnsi" w:eastAsiaTheme="majorEastAsia" w:hAnsiTheme="majorHAnsi" w:cstheme="majorBidi"/>
      <w:color w:val="2F5496" w:themeColor="accent1" w:themeShade="BF"/>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B5FF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B5FF2"/>
    <w:rPr>
      <w:rFonts w:eastAsiaTheme="minorEastAsia"/>
      <w:lang w:val="en-US"/>
    </w:rPr>
  </w:style>
  <w:style w:type="paragraph" w:styleId="ListParagraph">
    <w:name w:val="List Paragraph"/>
    <w:basedOn w:val="Normal"/>
    <w:uiPriority w:val="34"/>
    <w:qFormat/>
    <w:rsid w:val="005B5FF2"/>
    <w:pPr>
      <w:ind w:left="720"/>
      <w:contextualSpacing/>
    </w:pPr>
  </w:style>
  <w:style w:type="character" w:styleId="Hyperlink">
    <w:name w:val="Hyperlink"/>
    <w:basedOn w:val="DefaultParagraphFont"/>
    <w:uiPriority w:val="99"/>
    <w:unhideWhenUsed/>
    <w:rsid w:val="00364220"/>
    <w:rPr>
      <w:color w:val="0563C1" w:themeColor="hyperlink"/>
      <w:u w:val="single"/>
    </w:rPr>
  </w:style>
  <w:style w:type="paragraph" w:styleId="TableofFigures">
    <w:name w:val="table of figures"/>
    <w:basedOn w:val="Normal"/>
    <w:next w:val="Normal"/>
    <w:uiPriority w:val="99"/>
    <w:unhideWhenUsed/>
    <w:rsid w:val="00364220"/>
    <w:pPr>
      <w:spacing w:after="0"/>
    </w:pPr>
    <w:rPr>
      <w:lang w:val="en-GB"/>
    </w:rPr>
  </w:style>
  <w:style w:type="character" w:customStyle="1" w:styleId="Heading1Char">
    <w:name w:val="Heading 1 Char"/>
    <w:basedOn w:val="DefaultParagraphFont"/>
    <w:link w:val="Heading1"/>
    <w:uiPriority w:val="9"/>
    <w:rsid w:val="007A7C2A"/>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7A7C2A"/>
    <w:rPr>
      <w:rFonts w:asciiTheme="majorHAnsi" w:eastAsiaTheme="majorEastAsia" w:hAnsiTheme="majorHAnsi" w:cstheme="majorBidi"/>
      <w:color w:val="2F5496" w:themeColor="accent1" w:themeShade="BF"/>
      <w:sz w:val="26"/>
      <w:szCs w:val="26"/>
      <w:lang w:val="en-GB"/>
    </w:rPr>
  </w:style>
  <w:style w:type="paragraph" w:styleId="Caption">
    <w:name w:val="caption"/>
    <w:basedOn w:val="Normal"/>
    <w:next w:val="Normal"/>
    <w:uiPriority w:val="35"/>
    <w:unhideWhenUsed/>
    <w:qFormat/>
    <w:rsid w:val="007A7C2A"/>
    <w:pPr>
      <w:spacing w:after="200" w:line="240" w:lineRule="auto"/>
    </w:pPr>
    <w:rPr>
      <w:i/>
      <w:iCs/>
      <w:color w:val="44546A" w:themeColor="text2"/>
      <w:sz w:val="18"/>
      <w:szCs w:val="18"/>
      <w:lang w:val="en-GB"/>
    </w:rPr>
  </w:style>
  <w:style w:type="paragraph" w:styleId="Bibliography">
    <w:name w:val="Bibliography"/>
    <w:basedOn w:val="Normal"/>
    <w:next w:val="Normal"/>
    <w:uiPriority w:val="37"/>
    <w:unhideWhenUsed/>
    <w:rsid w:val="0043228E"/>
    <w:rPr>
      <w:lang w:val="en-GB"/>
    </w:rPr>
  </w:style>
  <w:style w:type="paragraph" w:styleId="Header">
    <w:name w:val="header"/>
    <w:basedOn w:val="Normal"/>
    <w:link w:val="HeaderChar"/>
    <w:uiPriority w:val="99"/>
    <w:unhideWhenUsed/>
    <w:rsid w:val="005469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6906"/>
  </w:style>
  <w:style w:type="paragraph" w:styleId="Footer">
    <w:name w:val="footer"/>
    <w:basedOn w:val="Normal"/>
    <w:link w:val="FooterChar"/>
    <w:uiPriority w:val="99"/>
    <w:unhideWhenUsed/>
    <w:rsid w:val="005469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6906"/>
  </w:style>
  <w:style w:type="paragraph" w:styleId="TOCHeading">
    <w:name w:val="TOC Heading"/>
    <w:basedOn w:val="Heading1"/>
    <w:next w:val="Normal"/>
    <w:uiPriority w:val="39"/>
    <w:unhideWhenUsed/>
    <w:qFormat/>
    <w:rsid w:val="00546906"/>
    <w:pPr>
      <w:outlineLvl w:val="9"/>
    </w:pPr>
  </w:style>
  <w:style w:type="paragraph" w:styleId="TOC1">
    <w:name w:val="toc 1"/>
    <w:basedOn w:val="Normal"/>
    <w:next w:val="Normal"/>
    <w:autoRedefine/>
    <w:uiPriority w:val="39"/>
    <w:unhideWhenUsed/>
    <w:rsid w:val="00546906"/>
    <w:pPr>
      <w:spacing w:after="100"/>
    </w:pPr>
  </w:style>
  <w:style w:type="paragraph" w:styleId="TOC2">
    <w:name w:val="toc 2"/>
    <w:basedOn w:val="Normal"/>
    <w:next w:val="Normal"/>
    <w:autoRedefine/>
    <w:uiPriority w:val="39"/>
    <w:unhideWhenUsed/>
    <w:rsid w:val="00546906"/>
    <w:pPr>
      <w:spacing w:after="100"/>
      <w:ind w:left="220"/>
    </w:pPr>
  </w:style>
  <w:style w:type="character" w:styleId="Emphasis">
    <w:name w:val="Emphasis"/>
    <w:basedOn w:val="DefaultParagraphFont"/>
    <w:uiPriority w:val="20"/>
    <w:qFormat/>
    <w:rsid w:val="002970EE"/>
    <w:rPr>
      <w:i/>
      <w:iCs/>
    </w:rPr>
  </w:style>
  <w:style w:type="paragraph" w:styleId="NormalWeb">
    <w:name w:val="Normal (Web)"/>
    <w:basedOn w:val="Normal"/>
    <w:uiPriority w:val="99"/>
    <w:semiHidden/>
    <w:unhideWhenUsed/>
    <w:rsid w:val="002970EE"/>
    <w:pPr>
      <w:spacing w:before="100" w:beforeAutospacing="1" w:after="100" w:afterAutospacing="1" w:line="240" w:lineRule="auto"/>
    </w:pPr>
    <w:rPr>
      <w:rFonts w:ascii="Times New Roman" w:eastAsia="Times New Roman" w:hAnsi="Times New Roman" w:cs="Times New Roman"/>
      <w:sz w:val="24"/>
      <w:szCs w:val="24"/>
      <w:lang w:eastAsia="cy-GB"/>
    </w:rPr>
  </w:style>
  <w:style w:type="character" w:styleId="Strong">
    <w:name w:val="Strong"/>
    <w:basedOn w:val="DefaultParagraphFont"/>
    <w:uiPriority w:val="22"/>
    <w:qFormat/>
    <w:rsid w:val="00A60055"/>
    <w:rPr>
      <w:b/>
      <w:bCs/>
    </w:rPr>
  </w:style>
  <w:style w:type="character" w:customStyle="1" w:styleId="selectable">
    <w:name w:val="selectable"/>
    <w:basedOn w:val="DefaultParagraphFont"/>
    <w:rsid w:val="00A60055"/>
  </w:style>
  <w:style w:type="character" w:styleId="CommentReference">
    <w:name w:val="annotation reference"/>
    <w:basedOn w:val="DefaultParagraphFont"/>
    <w:uiPriority w:val="99"/>
    <w:semiHidden/>
    <w:unhideWhenUsed/>
    <w:rsid w:val="00DC4C0C"/>
    <w:rPr>
      <w:sz w:val="16"/>
      <w:szCs w:val="16"/>
    </w:rPr>
  </w:style>
  <w:style w:type="paragraph" w:styleId="CommentText">
    <w:name w:val="annotation text"/>
    <w:basedOn w:val="Normal"/>
    <w:link w:val="CommentTextChar"/>
    <w:uiPriority w:val="99"/>
    <w:semiHidden/>
    <w:unhideWhenUsed/>
    <w:rsid w:val="00DC4C0C"/>
    <w:pPr>
      <w:spacing w:line="240" w:lineRule="auto"/>
    </w:pPr>
    <w:rPr>
      <w:sz w:val="20"/>
      <w:szCs w:val="20"/>
    </w:rPr>
  </w:style>
  <w:style w:type="character" w:customStyle="1" w:styleId="CommentTextChar">
    <w:name w:val="Comment Text Char"/>
    <w:basedOn w:val="DefaultParagraphFont"/>
    <w:link w:val="CommentText"/>
    <w:uiPriority w:val="99"/>
    <w:semiHidden/>
    <w:rsid w:val="00DC4C0C"/>
    <w:rPr>
      <w:sz w:val="20"/>
      <w:szCs w:val="20"/>
    </w:rPr>
  </w:style>
  <w:style w:type="paragraph" w:styleId="CommentSubject">
    <w:name w:val="annotation subject"/>
    <w:basedOn w:val="CommentText"/>
    <w:next w:val="CommentText"/>
    <w:link w:val="CommentSubjectChar"/>
    <w:uiPriority w:val="99"/>
    <w:semiHidden/>
    <w:unhideWhenUsed/>
    <w:rsid w:val="00DC4C0C"/>
    <w:rPr>
      <w:b/>
      <w:bCs/>
    </w:rPr>
  </w:style>
  <w:style w:type="character" w:customStyle="1" w:styleId="CommentSubjectChar">
    <w:name w:val="Comment Subject Char"/>
    <w:basedOn w:val="CommentTextChar"/>
    <w:link w:val="CommentSubject"/>
    <w:uiPriority w:val="99"/>
    <w:semiHidden/>
    <w:rsid w:val="00DC4C0C"/>
    <w:rPr>
      <w:b/>
      <w:bCs/>
      <w:sz w:val="20"/>
      <w:szCs w:val="20"/>
    </w:rPr>
  </w:style>
  <w:style w:type="paragraph" w:styleId="BalloonText">
    <w:name w:val="Balloon Text"/>
    <w:basedOn w:val="Normal"/>
    <w:link w:val="BalloonTextChar"/>
    <w:uiPriority w:val="99"/>
    <w:semiHidden/>
    <w:unhideWhenUsed/>
    <w:rsid w:val="00DC4C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4C0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2080">
      <w:bodyDiv w:val="1"/>
      <w:marLeft w:val="0"/>
      <w:marRight w:val="0"/>
      <w:marTop w:val="0"/>
      <w:marBottom w:val="0"/>
      <w:divBdr>
        <w:top w:val="none" w:sz="0" w:space="0" w:color="auto"/>
        <w:left w:val="none" w:sz="0" w:space="0" w:color="auto"/>
        <w:bottom w:val="none" w:sz="0" w:space="0" w:color="auto"/>
        <w:right w:val="none" w:sz="0" w:space="0" w:color="auto"/>
      </w:divBdr>
    </w:div>
    <w:div w:id="1047220578">
      <w:bodyDiv w:val="1"/>
      <w:marLeft w:val="0"/>
      <w:marRight w:val="0"/>
      <w:marTop w:val="0"/>
      <w:marBottom w:val="0"/>
      <w:divBdr>
        <w:top w:val="none" w:sz="0" w:space="0" w:color="auto"/>
        <w:left w:val="none" w:sz="0" w:space="0" w:color="auto"/>
        <w:bottom w:val="none" w:sz="0" w:space="0" w:color="auto"/>
        <w:right w:val="none" w:sz="0" w:space="0" w:color="auto"/>
      </w:divBdr>
    </w:div>
    <w:div w:id="1498961208">
      <w:bodyDiv w:val="1"/>
      <w:marLeft w:val="0"/>
      <w:marRight w:val="0"/>
      <w:marTop w:val="0"/>
      <w:marBottom w:val="0"/>
      <w:divBdr>
        <w:top w:val="none" w:sz="0" w:space="0" w:color="auto"/>
        <w:left w:val="none" w:sz="0" w:space="0" w:color="auto"/>
        <w:bottom w:val="none" w:sz="0" w:space="0" w:color="auto"/>
        <w:right w:val="none" w:sz="0" w:space="0" w:color="auto"/>
      </w:divBdr>
    </w:div>
    <w:div w:id="1891376152">
      <w:bodyDiv w:val="1"/>
      <w:marLeft w:val="0"/>
      <w:marRight w:val="0"/>
      <w:marTop w:val="0"/>
      <w:marBottom w:val="0"/>
      <w:divBdr>
        <w:top w:val="none" w:sz="0" w:space="0" w:color="auto"/>
        <w:left w:val="none" w:sz="0" w:space="0" w:color="auto"/>
        <w:bottom w:val="none" w:sz="0" w:space="0" w:color="auto"/>
        <w:right w:val="none" w:sz="0" w:space="0" w:color="auto"/>
      </w:divBdr>
    </w:div>
    <w:div w:id="1908761678">
      <w:bodyDiv w:val="1"/>
      <w:marLeft w:val="0"/>
      <w:marRight w:val="0"/>
      <w:marTop w:val="0"/>
      <w:marBottom w:val="0"/>
      <w:divBdr>
        <w:top w:val="none" w:sz="0" w:space="0" w:color="auto"/>
        <w:left w:val="none" w:sz="0" w:space="0" w:color="auto"/>
        <w:bottom w:val="none" w:sz="0" w:space="0" w:color="auto"/>
        <w:right w:val="none" w:sz="0" w:space="0" w:color="auto"/>
      </w:divBdr>
    </w:div>
    <w:div w:id="2128231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P149579</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Kot04</b:Tag>
    <b:SourceType>Book</b:SourceType>
    <b:Guid>{3434577D-61BC-45BB-BFA6-B08EDA915D2B}</b:Guid>
    <b:Title>Research Methodology: Methods and Techniques</b:Title>
    <b:Year>2004</b:Year>
    <b:Pages>2</b:Pages>
    <b:Publisher>New Age International</b:Publisher>
    <b:Author>
      <b:Author>
        <b:NameList>
          <b:Person>
            <b:Last>Kothari</b:Last>
            <b:First>C</b:First>
          </b:Person>
        </b:NameList>
      </b:Author>
    </b:Author>
    <b:YearAccessed>2017</b:YearAccessed>
    <b:MonthAccessed>November</b:MonthAccessed>
    <b:DayAccessed>14</b:DayAccessed>
    <b:City>New Delhi</b:City>
    <b:RefOrder>14</b:RefOrder>
  </b:Source>
  <b:Source>
    <b:Tag>Sau09</b:Tag>
    <b:SourceType>Book</b:SourceType>
    <b:Guid>{55E5DE11-4E87-4F93-8C4B-A70A55914AF0}</b:Guid>
    <b:Author>
      <b:Author>
        <b:NameList>
          <b:Person>
            <b:Last>Saunders</b:Last>
            <b:First>M</b:First>
          </b:Person>
          <b:Person>
            <b:Last>Lewis</b:Last>
            <b:First>P</b:First>
          </b:Person>
          <b:Person>
            <b:Last>Thornhill</b:Last>
            <b:First>A</b:First>
          </b:Person>
        </b:NameList>
      </b:Author>
    </b:Author>
    <b:Title>Research Methods for Business Students</b:Title>
    <b:Year>2009</b:Year>
    <b:City>Harlow</b:City>
    <b:Publisher>Pearson Education</b:Publisher>
    <b:Pages>138</b:Pages>
    <b:Edition>5</b:Edition>
    <b:YearAccessed>2017</b:YearAccessed>
    <b:MonthAccessed>November</b:MonthAccessed>
    <b:DayAccessed>14</b:DayAccessed>
    <b:RefOrder>15</b:RefOrder>
  </b:Source>
  <b:Source>
    <b:Tag>Wil02</b:Tag>
    <b:SourceType>Book</b:SourceType>
    <b:Guid>{B64F9F6E-9EA5-4496-AA8B-FAEFDB7B571A}</b:Guid>
    <b:Author>
      <b:Author>
        <b:NameList>
          <b:Person>
            <b:Last>Williamson</b:Last>
            <b:First>K</b:First>
          </b:Person>
        </b:NameList>
      </b:Author>
    </b:Author>
    <b:Title>Research Methods for Students, Academics and Professionals</b:Title>
    <b:Year>2002</b:Year>
    <b:City>Wagga Wagga</b:City>
    <b:Publisher>Centre for Information Studies</b:Publisher>
    <b:YearAccessed>2017</b:YearAccessed>
    <b:MonthAccessed>November</b:MonthAccessed>
    <b:DayAccessed>14</b:DayAccessed>
    <b:RefOrder>16</b:RefOrder>
  </b:Source>
  <b:Source>
    <b:Tag>Bry11</b:Tag>
    <b:SourceType>Book</b:SourceType>
    <b:Guid>{F1983BC9-F140-47E6-8851-5E325B5F90BC}</b:Guid>
    <b:Author>
      <b:Author>
        <b:NameList>
          <b:Person>
            <b:Last>Bryman</b:Last>
            <b:First>A</b:First>
          </b:Person>
          <b:Person>
            <b:Last>Bell</b:Last>
            <b:First>E</b:First>
          </b:Person>
        </b:NameList>
      </b:Author>
    </b:Author>
    <b:Title>Business Research Methods</b:Title>
    <b:Year>2011</b:Year>
    <b:City>Oxford</b:City>
    <b:Publisher>Oxford University Press</b:Publisher>
    <b:Edition>3</b:Edition>
    <b:YearAccessed>2017</b:YearAccessed>
    <b:MonthAccessed>November</b:MonthAccessed>
    <b:DayAccessed>14</b:DayAccessed>
    <b:RefOrder>17</b:RefOrder>
  </b:Source>
  <b:Source>
    <b:Tag>Pie04</b:Tag>
    <b:SourceType>Report</b:SourceType>
    <b:Guid>{0845EA42-BAAA-47AC-8EF4-C1239D507628}</b:Guid>
    <b:Title>ANALYSIS OF SEMI-STRUCTURED INTERVIEW DATA</b:Title>
    <b:Year>2004</b:Year>
    <b:City>Utah</b:City>
    <b:Publisher>Utah State University</b:Publisher>
    <b:Author>
      <b:Author>
        <b:NameList>
          <b:Person>
            <b:Last>Piercy</b:Last>
            <b:First>K</b:First>
          </b:Person>
        </b:NameList>
      </b:Author>
    </b:Author>
    <b:YearAccessed>2017</b:YearAccessed>
    <b:MonthAccessed>November</b:MonthAccessed>
    <b:DayAccessed>14</b:DayAccessed>
    <b:RefOrder>18</b:RefOrder>
  </b:Source>
  <b:Source>
    <b:Tag>Kot06</b:Tag>
    <b:SourceType>Book</b:SourceType>
    <b:Guid>{C08BC115-BA36-49F9-9464-9643C887BEEE}</b:Guid>
    <b:Title>Principles of Marketing</b:Title>
    <b:Year>2006</b:Year>
    <b:Publisher>Prentice Hall</b:Publisher>
    <b:City>New Jersey</b:City>
    <b:Author>
      <b:Author>
        <b:NameList>
          <b:Person>
            <b:Last>Kotler</b:Last>
            <b:First>P</b:First>
          </b:Person>
          <b:Person>
            <b:Last>Armstrong</b:Last>
            <b:First>G</b:First>
          </b:Person>
        </b:NameList>
      </b:Author>
    </b:Author>
    <b:YearAccessed>2017</b:YearAccessed>
    <b:MonthAccessed>November</b:MonthAccessed>
    <b:DayAccessed>14</b:DayAccessed>
    <b:RefOrder>19</b:RefOrder>
  </b:Source>
  <b:Source>
    <b:Tag>Eti15</b:Tag>
    <b:SourceType>JournalArticle</b:SourceType>
    <b:Guid>{47EBE4D6-9579-4686-8DBA-CEF5A52ECD26}</b:Guid>
    <b:Title>Comparison of Convenience Sampling and Purposive</b:Title>
    <b:Year>2015</b:Year>
    <b:Author>
      <b:Author>
        <b:NameList>
          <b:Person>
            <b:Last>Etikan</b:Last>
            <b:First>I</b:First>
          </b:Person>
          <b:Person>
            <b:Last>Musa</b:Last>
            <b:First>S</b:First>
          </b:Person>
          <b:Person>
            <b:Last>Alkassim</b:Last>
            <b:First>R</b:First>
          </b:Person>
        </b:NameList>
      </b:Author>
    </b:Author>
    <b:JournalName>American Journal of Theoretical and Applied Statistics</b:JournalName>
    <b:Pages>Online</b:Pages>
    <b:Month>December</b:Month>
    <b:Day>22</b:Day>
    <b:Volume>5</b:Volume>
    <b:Issue>1</b:Issue>
    <b:YearAccessed>2017</b:YearAccessed>
    <b:MonthAccessed>November</b:MonthAccessed>
    <b:DayAccessed>14</b:DayAccessed>
    <b:RefOrder>20</b:RefOrder>
  </b:Source>
  <b:Source>
    <b:Tag>Kir86</b:Tag>
    <b:SourceType>Book</b:SourceType>
    <b:Guid>{7ABBD5B9-5E1C-47D2-BC1E-3D3D6ACAE85F}</b:Guid>
    <b:Title>Reliability and Validity in Qualitative Research</b:Title>
    <b:Year>1986</b:Year>
    <b:Author>
      <b:Author>
        <b:NameList>
          <b:Person>
            <b:Last>Kirk</b:Last>
            <b:First>J</b:First>
          </b:Person>
          <b:Person>
            <b:Last>Miller</b:Last>
            <b:First>M</b:First>
          </b:Person>
        </b:NameList>
      </b:Author>
    </b:Author>
    <b:City>London</b:City>
    <b:Publisher>Sage</b:Publisher>
    <b:YearAccessed>2017</b:YearAccessed>
    <b:MonthAccessed>November</b:MonthAccessed>
    <b:DayAccessed>14</b:DayAccessed>
    <b:RefOrder>21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A363342-0045-4D77-9CFF-69AE608AE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2149</Words>
  <Characters>12254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evaluation of forensic auditing/accounting as a tool to detect and fight fraud and corruption in the uk public sector</vt:lpstr>
    </vt:vector>
  </TitlesOfParts>
  <Company/>
  <LinksUpToDate>false</LinksUpToDate>
  <CharactersWithSpaces>14375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of forensic auditing/accounting as a tool to detect and fight fraud and corruption in the uk public sector</dc:title>
  <dc:subject>Cynnig Traethawd Hir</dc:subject>
  <dc:creator>Elizabeth Tomkinson</dc:creator>
  <cp:keywords/>
  <dc:description/>
  <cp:lastModifiedBy>Elizabeth Tomkinson</cp:lastModifiedBy>
  <cp:revision>3</cp:revision>
  <dcterms:created xsi:type="dcterms:W3CDTF">2018-11-19T15:56:00Z</dcterms:created>
  <dcterms:modified xsi:type="dcterms:W3CDTF">2018-11-19T16:04:00Z</dcterms:modified>
</cp:coreProperties>
</file>