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E316" w14:textId="4C490820" w:rsidR="00813308" w:rsidRPr="00813308" w:rsidRDefault="00813308" w:rsidP="004D6C16">
      <w:pPr>
        <w:jc w:val="center"/>
        <w:rPr>
          <w:rFonts w:asciiTheme="majorHAnsi" w:hAnsiTheme="majorHAnsi" w:cstheme="majorHAnsi"/>
          <w:u w:val="single"/>
        </w:rPr>
      </w:pPr>
      <w:r>
        <w:rPr>
          <w:rFonts w:asciiTheme="majorHAnsi" w:hAnsiTheme="majorHAnsi" w:cstheme="majorHAnsi"/>
          <w:u w:val="single"/>
        </w:rPr>
        <w:t xml:space="preserve">Evidence of Participation – </w:t>
      </w:r>
      <w:r w:rsidR="004D6C16">
        <w:rPr>
          <w:rFonts w:asciiTheme="majorHAnsi" w:hAnsiTheme="majorHAnsi" w:cstheme="majorHAnsi"/>
          <w:u w:val="single"/>
        </w:rPr>
        <w:t>Simulated</w:t>
      </w:r>
      <w:r>
        <w:rPr>
          <w:rFonts w:asciiTheme="majorHAnsi" w:hAnsiTheme="majorHAnsi" w:cstheme="majorHAnsi"/>
          <w:u w:val="single"/>
        </w:rPr>
        <w:t xml:space="preserve"> Interv</w:t>
      </w:r>
      <w:r w:rsidR="004D6C16">
        <w:rPr>
          <w:rFonts w:asciiTheme="majorHAnsi" w:hAnsiTheme="majorHAnsi" w:cstheme="majorHAnsi"/>
          <w:u w:val="single"/>
        </w:rPr>
        <w:t>iew</w:t>
      </w:r>
    </w:p>
    <w:p w14:paraId="556C7BB0" w14:textId="67A9090D" w:rsidR="00F520AA" w:rsidRDefault="001F1B93" w:rsidP="00596A3E">
      <w:pPr>
        <w:jc w:val="both"/>
        <w:rPr>
          <w:rFonts w:asciiTheme="majorHAnsi" w:hAnsiTheme="majorHAnsi" w:cstheme="majorHAnsi"/>
        </w:rPr>
      </w:pPr>
      <w:r>
        <w:rPr>
          <w:rFonts w:asciiTheme="majorHAnsi" w:hAnsiTheme="majorHAnsi" w:cstheme="majorHAnsi"/>
        </w:rPr>
        <w:t xml:space="preserve">To ensure our team reached the conclusion of </w:t>
      </w:r>
      <w:r w:rsidR="00081E3C">
        <w:rPr>
          <w:rFonts w:asciiTheme="majorHAnsi" w:hAnsiTheme="majorHAnsi" w:cstheme="majorHAnsi"/>
        </w:rPr>
        <w:t xml:space="preserve">having a candidate to interview and being able to carry out </w:t>
      </w:r>
      <w:r w:rsidR="00191777">
        <w:rPr>
          <w:rFonts w:asciiTheme="majorHAnsi" w:hAnsiTheme="majorHAnsi" w:cstheme="majorHAnsi"/>
        </w:rPr>
        <w:t>a high quality and professional interview for the candidate we communicated well</w:t>
      </w:r>
      <w:r w:rsidR="00BA3395">
        <w:rPr>
          <w:rFonts w:asciiTheme="majorHAnsi" w:hAnsiTheme="majorHAnsi" w:cstheme="majorHAnsi"/>
        </w:rPr>
        <w:t xml:space="preserve"> as a team</w:t>
      </w:r>
      <w:r w:rsidR="00191777">
        <w:rPr>
          <w:rFonts w:asciiTheme="majorHAnsi" w:hAnsiTheme="majorHAnsi" w:cstheme="majorHAnsi"/>
        </w:rPr>
        <w:t xml:space="preserve"> and considered all ideas from all team members. </w:t>
      </w:r>
      <w:r w:rsidR="008E688D">
        <w:rPr>
          <w:rFonts w:asciiTheme="majorHAnsi" w:hAnsiTheme="majorHAnsi" w:cstheme="majorHAnsi"/>
        </w:rPr>
        <w:t>To</w:t>
      </w:r>
      <w:r w:rsidR="00191777">
        <w:rPr>
          <w:rFonts w:asciiTheme="majorHAnsi" w:hAnsiTheme="majorHAnsi" w:cstheme="majorHAnsi"/>
        </w:rPr>
        <w:t xml:space="preserve"> </w:t>
      </w:r>
      <w:r w:rsidR="00F20314">
        <w:rPr>
          <w:rFonts w:asciiTheme="majorHAnsi" w:hAnsiTheme="majorHAnsi" w:cstheme="majorHAnsi"/>
        </w:rPr>
        <w:t>allow us to communicate, we decided to set up a Microsoft Teams channel to share documents and schedule in meetings for various discussions. We also set up a WhatsApp group, in case any members of the group experienced any technology issues and could then communicate quickly with the other team members. These methods worked well for us</w:t>
      </w:r>
      <w:r w:rsidR="00A229CD">
        <w:rPr>
          <w:rFonts w:asciiTheme="majorHAnsi" w:hAnsiTheme="majorHAnsi" w:cstheme="majorHAnsi"/>
        </w:rPr>
        <w:t xml:space="preserve"> with no issues regarding communications </w:t>
      </w:r>
      <w:r w:rsidR="00485848">
        <w:rPr>
          <w:rFonts w:asciiTheme="majorHAnsi" w:hAnsiTheme="majorHAnsi" w:cstheme="majorHAnsi"/>
        </w:rPr>
        <w:t>arising</w:t>
      </w:r>
      <w:r w:rsidR="00E83292">
        <w:rPr>
          <w:rFonts w:asciiTheme="majorHAnsi" w:hAnsiTheme="majorHAnsi" w:cstheme="majorHAnsi"/>
        </w:rPr>
        <w:t>. The</w:t>
      </w:r>
      <w:r w:rsidR="008E688D" w:rsidRPr="008E688D">
        <w:rPr>
          <w:rFonts w:asciiTheme="majorHAnsi" w:hAnsiTheme="majorHAnsi" w:cstheme="majorHAnsi"/>
        </w:rPr>
        <w:t xml:space="preserve"> </w:t>
      </w:r>
      <w:r w:rsidR="008E688D">
        <w:rPr>
          <w:rFonts w:asciiTheme="majorHAnsi" w:hAnsiTheme="majorHAnsi" w:cstheme="majorHAnsi"/>
        </w:rPr>
        <w:t xml:space="preserve">Microsoft Teams </w:t>
      </w:r>
      <w:r w:rsidR="00E83292">
        <w:rPr>
          <w:rFonts w:asciiTheme="majorHAnsi" w:hAnsiTheme="majorHAnsi" w:cstheme="majorHAnsi"/>
        </w:rPr>
        <w:t xml:space="preserve">meetings allowed every member to voice their opinion </w:t>
      </w:r>
      <w:r w:rsidR="008E688D">
        <w:rPr>
          <w:rFonts w:asciiTheme="majorHAnsi" w:hAnsiTheme="majorHAnsi" w:cstheme="majorHAnsi"/>
        </w:rPr>
        <w:t xml:space="preserve">and share ideas. As we uploaded documents such as the shortlisting </w:t>
      </w:r>
      <w:r w:rsidR="00661DF7">
        <w:rPr>
          <w:rFonts w:asciiTheme="majorHAnsi" w:hAnsiTheme="majorHAnsi" w:cstheme="majorHAnsi"/>
        </w:rPr>
        <w:t xml:space="preserve">matrix table and the interview questions table to the channel, all members could edit and add on any comments </w:t>
      </w:r>
      <w:r w:rsidR="00C02154">
        <w:rPr>
          <w:rFonts w:asciiTheme="majorHAnsi" w:hAnsiTheme="majorHAnsi" w:cstheme="majorHAnsi"/>
        </w:rPr>
        <w:t>where</w:t>
      </w:r>
      <w:r w:rsidR="00661DF7">
        <w:rPr>
          <w:rFonts w:asciiTheme="majorHAnsi" w:hAnsiTheme="majorHAnsi" w:cstheme="majorHAnsi"/>
        </w:rPr>
        <w:t xml:space="preserve"> the</w:t>
      </w:r>
      <w:r w:rsidR="006635EB">
        <w:rPr>
          <w:rFonts w:asciiTheme="majorHAnsi" w:hAnsiTheme="majorHAnsi" w:cstheme="majorHAnsi"/>
        </w:rPr>
        <w:t xml:space="preserve">y felt necessary. The chat function worked well to keep up to date with any new uploads or changes between meetings. </w:t>
      </w:r>
    </w:p>
    <w:p w14:paraId="503A8B96" w14:textId="7A9B5940" w:rsidR="006635EB" w:rsidRDefault="006635EB" w:rsidP="00596A3E">
      <w:pPr>
        <w:jc w:val="both"/>
        <w:rPr>
          <w:rFonts w:asciiTheme="majorHAnsi" w:hAnsiTheme="majorHAnsi" w:cstheme="majorHAnsi"/>
        </w:rPr>
      </w:pPr>
      <w:r>
        <w:rPr>
          <w:rFonts w:asciiTheme="majorHAnsi" w:hAnsiTheme="majorHAnsi" w:cstheme="majorHAnsi"/>
        </w:rPr>
        <w:t xml:space="preserve">We begun our work by scheduling in meetings for creating the shortlisting criteria, </w:t>
      </w:r>
      <w:r w:rsidR="00A056B3">
        <w:rPr>
          <w:rFonts w:asciiTheme="majorHAnsi" w:hAnsiTheme="majorHAnsi" w:cstheme="majorHAnsi"/>
        </w:rPr>
        <w:t xml:space="preserve">discussing shortlisting dates, preparing interview </w:t>
      </w:r>
      <w:r w:rsidR="009377B2">
        <w:rPr>
          <w:rFonts w:asciiTheme="majorHAnsi" w:hAnsiTheme="majorHAnsi" w:cstheme="majorHAnsi"/>
        </w:rPr>
        <w:t>questions,</w:t>
      </w:r>
      <w:r w:rsidR="00A056B3">
        <w:rPr>
          <w:rFonts w:asciiTheme="majorHAnsi" w:hAnsiTheme="majorHAnsi" w:cstheme="majorHAnsi"/>
        </w:rPr>
        <w:t xml:space="preserve"> </w:t>
      </w:r>
      <w:r w:rsidR="00C02154">
        <w:rPr>
          <w:rFonts w:asciiTheme="majorHAnsi" w:hAnsiTheme="majorHAnsi" w:cstheme="majorHAnsi"/>
        </w:rPr>
        <w:t xml:space="preserve">and then finalising details for the </w:t>
      </w:r>
      <w:r w:rsidR="009377B2">
        <w:rPr>
          <w:rFonts w:asciiTheme="majorHAnsi" w:hAnsiTheme="majorHAnsi" w:cstheme="majorHAnsi"/>
        </w:rPr>
        <w:t xml:space="preserve">interview. These dates and times were agreed by all team members and the recording evidence of this can be found in the appendix. </w:t>
      </w:r>
    </w:p>
    <w:p w14:paraId="27674E12" w14:textId="22F98296" w:rsidR="009377B2" w:rsidRDefault="009377B2" w:rsidP="00596A3E">
      <w:pPr>
        <w:jc w:val="both"/>
        <w:rPr>
          <w:rFonts w:asciiTheme="majorHAnsi" w:hAnsiTheme="majorHAnsi" w:cstheme="majorHAnsi"/>
        </w:rPr>
      </w:pPr>
      <w:r>
        <w:rPr>
          <w:rFonts w:asciiTheme="majorHAnsi" w:hAnsiTheme="majorHAnsi" w:cstheme="majorHAnsi"/>
        </w:rPr>
        <w:t xml:space="preserve">Prior to </w:t>
      </w:r>
      <w:r w:rsidR="00A00EAD">
        <w:rPr>
          <w:rFonts w:asciiTheme="majorHAnsi" w:hAnsiTheme="majorHAnsi" w:cstheme="majorHAnsi"/>
        </w:rPr>
        <w:t>the first</w:t>
      </w:r>
      <w:r>
        <w:rPr>
          <w:rFonts w:asciiTheme="majorHAnsi" w:hAnsiTheme="majorHAnsi" w:cstheme="majorHAnsi"/>
        </w:rPr>
        <w:t xml:space="preserve"> meeting, I shared documents with the team using the files function on our Microsoft Teams Channel that may </w:t>
      </w:r>
      <w:r w:rsidR="001F296E">
        <w:rPr>
          <w:rFonts w:asciiTheme="majorHAnsi" w:hAnsiTheme="majorHAnsi" w:cstheme="majorHAnsi"/>
        </w:rPr>
        <w:t>I thought would be useful</w:t>
      </w:r>
      <w:r>
        <w:rPr>
          <w:rFonts w:asciiTheme="majorHAnsi" w:hAnsiTheme="majorHAnsi" w:cstheme="majorHAnsi"/>
        </w:rPr>
        <w:t xml:space="preserve"> for all members moving forward with this project. These documents included the candidate’s CV’s and blank interview questions template. I decided to share these prior to any discussions as this would ease the discussions moving forward. Evidence can be found in the appendix, item 1. </w:t>
      </w:r>
    </w:p>
    <w:p w14:paraId="079268C3" w14:textId="20DD7102" w:rsidR="00261B00" w:rsidRDefault="00261B00" w:rsidP="00596A3E">
      <w:pPr>
        <w:jc w:val="both"/>
        <w:rPr>
          <w:rFonts w:asciiTheme="majorHAnsi" w:hAnsiTheme="majorHAnsi" w:cstheme="majorHAnsi"/>
        </w:rPr>
      </w:pPr>
      <w:r>
        <w:rPr>
          <w:rFonts w:asciiTheme="majorHAnsi" w:hAnsiTheme="majorHAnsi" w:cstheme="majorHAnsi"/>
        </w:rPr>
        <w:t xml:space="preserve">We then met for the first time to discuss what essential and desirable criteria </w:t>
      </w:r>
      <w:r w:rsidR="00431B77">
        <w:rPr>
          <w:rFonts w:asciiTheme="majorHAnsi" w:hAnsiTheme="majorHAnsi" w:cstheme="majorHAnsi"/>
        </w:rPr>
        <w:t>we would</w:t>
      </w:r>
      <w:r>
        <w:rPr>
          <w:rFonts w:asciiTheme="majorHAnsi" w:hAnsiTheme="majorHAnsi" w:cstheme="majorHAnsi"/>
        </w:rPr>
        <w:t xml:space="preserve"> set out to score the candidates </w:t>
      </w:r>
      <w:r w:rsidR="00790596">
        <w:rPr>
          <w:rFonts w:asciiTheme="majorHAnsi" w:hAnsiTheme="majorHAnsi" w:cstheme="majorHAnsi"/>
        </w:rPr>
        <w:t>CVs</w:t>
      </w:r>
      <w:r>
        <w:rPr>
          <w:rFonts w:asciiTheme="majorHAnsi" w:hAnsiTheme="majorHAnsi" w:cstheme="majorHAnsi"/>
        </w:rPr>
        <w:t xml:space="preserve"> against. </w:t>
      </w:r>
      <w:r w:rsidR="0001063D">
        <w:rPr>
          <w:rFonts w:asciiTheme="majorHAnsi" w:hAnsiTheme="majorHAnsi" w:cstheme="majorHAnsi"/>
        </w:rPr>
        <w:t xml:space="preserve">We had decided prior to the meeting that each team member would </w:t>
      </w:r>
      <w:r w:rsidR="004B73F4">
        <w:rPr>
          <w:rFonts w:asciiTheme="majorHAnsi" w:hAnsiTheme="majorHAnsi" w:cstheme="majorHAnsi"/>
        </w:rPr>
        <w:t xml:space="preserve">collate their personal ideas after analysing the </w:t>
      </w:r>
      <w:r w:rsidR="00790596">
        <w:rPr>
          <w:rFonts w:asciiTheme="majorHAnsi" w:hAnsiTheme="majorHAnsi" w:cstheme="majorHAnsi"/>
        </w:rPr>
        <w:t>CVs</w:t>
      </w:r>
      <w:r w:rsidR="004B73F4">
        <w:rPr>
          <w:rFonts w:asciiTheme="majorHAnsi" w:hAnsiTheme="majorHAnsi" w:cstheme="majorHAnsi"/>
        </w:rPr>
        <w:t xml:space="preserve"> for what we should include in the shortlisting matri</w:t>
      </w:r>
      <w:r w:rsidR="0005459D">
        <w:rPr>
          <w:rFonts w:asciiTheme="majorHAnsi" w:hAnsiTheme="majorHAnsi" w:cstheme="majorHAnsi"/>
        </w:rPr>
        <w:t xml:space="preserve">x. In this meeting I presented my ideas and contributed the aspects I felt we should score against. Equally important, I </w:t>
      </w:r>
      <w:r w:rsidR="00DB45B3">
        <w:rPr>
          <w:rFonts w:asciiTheme="majorHAnsi" w:hAnsiTheme="majorHAnsi" w:cstheme="majorHAnsi"/>
        </w:rPr>
        <w:t xml:space="preserve">listened and considered any points presented by </w:t>
      </w:r>
      <w:r w:rsidR="00790596">
        <w:rPr>
          <w:rFonts w:asciiTheme="majorHAnsi" w:hAnsiTheme="majorHAnsi" w:cstheme="majorHAnsi"/>
        </w:rPr>
        <w:t xml:space="preserve">my team members. Evidence of this meeting can be found as item 2 in the appendix. Following this meeting we had a template of the shortlisting matrix set out in a table, </w:t>
      </w:r>
      <w:r w:rsidR="006B7778">
        <w:rPr>
          <w:rFonts w:asciiTheme="majorHAnsi" w:hAnsiTheme="majorHAnsi" w:cstheme="majorHAnsi"/>
        </w:rPr>
        <w:t xml:space="preserve">which I uploaded to the files of the </w:t>
      </w:r>
      <w:r w:rsidR="0041509D">
        <w:rPr>
          <w:rFonts w:asciiTheme="majorHAnsi" w:hAnsiTheme="majorHAnsi" w:cstheme="majorHAnsi"/>
        </w:rPr>
        <w:t>teams’</w:t>
      </w:r>
      <w:r w:rsidR="006B7778">
        <w:rPr>
          <w:rFonts w:asciiTheme="majorHAnsi" w:hAnsiTheme="majorHAnsi" w:cstheme="majorHAnsi"/>
        </w:rPr>
        <w:t xml:space="preserve"> channel to allow all members to edit if they thought applicable. Please see item 3 in the appendix</w:t>
      </w:r>
      <w:r w:rsidR="00783A68">
        <w:rPr>
          <w:rFonts w:asciiTheme="majorHAnsi" w:hAnsiTheme="majorHAnsi" w:cstheme="majorHAnsi"/>
        </w:rPr>
        <w:t xml:space="preserve">, the table can be seen below also as item 5 as we used this to shortlist the </w:t>
      </w:r>
      <w:r w:rsidR="00814FA6">
        <w:rPr>
          <w:rFonts w:asciiTheme="majorHAnsi" w:hAnsiTheme="majorHAnsi" w:cstheme="majorHAnsi"/>
        </w:rPr>
        <w:t>candidate’s</w:t>
      </w:r>
      <w:r w:rsidR="00783A68">
        <w:rPr>
          <w:rFonts w:asciiTheme="majorHAnsi" w:hAnsiTheme="majorHAnsi" w:cstheme="majorHAnsi"/>
        </w:rPr>
        <w:t xml:space="preserve"> CV’s. </w:t>
      </w:r>
    </w:p>
    <w:p w14:paraId="04BD0E1B" w14:textId="3ED30CE4" w:rsidR="00622D23" w:rsidRDefault="0095445A" w:rsidP="00596A3E">
      <w:pPr>
        <w:jc w:val="both"/>
        <w:rPr>
          <w:rFonts w:asciiTheme="majorHAnsi" w:hAnsiTheme="majorHAnsi" w:cstheme="majorHAnsi"/>
        </w:rPr>
      </w:pPr>
      <w:r>
        <w:rPr>
          <w:rFonts w:asciiTheme="majorHAnsi" w:hAnsiTheme="majorHAnsi" w:cstheme="majorHAnsi"/>
        </w:rPr>
        <w:t xml:space="preserve">Prior to </w:t>
      </w:r>
      <w:r w:rsidR="00814FA6">
        <w:rPr>
          <w:rFonts w:asciiTheme="majorHAnsi" w:hAnsiTheme="majorHAnsi" w:cstheme="majorHAnsi"/>
        </w:rPr>
        <w:t>the next meeting</w:t>
      </w:r>
      <w:r>
        <w:rPr>
          <w:rFonts w:asciiTheme="majorHAnsi" w:hAnsiTheme="majorHAnsi" w:cstheme="majorHAnsi"/>
        </w:rPr>
        <w:t xml:space="preserve">, we discussed on the teams channel a few changes needed to the shortlisting matrix template and then once we met in our Microsoft Teams </w:t>
      </w:r>
      <w:r w:rsidR="004E0F36">
        <w:rPr>
          <w:rFonts w:asciiTheme="majorHAnsi" w:hAnsiTheme="majorHAnsi" w:cstheme="majorHAnsi"/>
        </w:rPr>
        <w:t>meeting,</w:t>
      </w:r>
      <w:r>
        <w:rPr>
          <w:rFonts w:asciiTheme="majorHAnsi" w:hAnsiTheme="majorHAnsi" w:cstheme="majorHAnsi"/>
        </w:rPr>
        <w:t xml:space="preserve"> we </w:t>
      </w:r>
      <w:r w:rsidR="001141A5">
        <w:rPr>
          <w:rFonts w:asciiTheme="majorHAnsi" w:hAnsiTheme="majorHAnsi" w:cstheme="majorHAnsi"/>
        </w:rPr>
        <w:t xml:space="preserve">discussed and adapted a few of the shortlisting </w:t>
      </w:r>
      <w:r w:rsidR="004E0F36">
        <w:rPr>
          <w:rFonts w:asciiTheme="majorHAnsi" w:hAnsiTheme="majorHAnsi" w:cstheme="majorHAnsi"/>
        </w:rPr>
        <w:t xml:space="preserve">criteria points to ensure we were marking to the highest of standard and as fairly as we could. We then discussed each </w:t>
      </w:r>
      <w:r w:rsidR="004D6C16">
        <w:rPr>
          <w:rFonts w:asciiTheme="majorHAnsi" w:hAnsiTheme="majorHAnsi" w:cstheme="majorHAnsi"/>
        </w:rPr>
        <w:t>criterion</w:t>
      </w:r>
      <w:r w:rsidR="004E0F36">
        <w:rPr>
          <w:rFonts w:asciiTheme="majorHAnsi" w:hAnsiTheme="majorHAnsi" w:cstheme="majorHAnsi"/>
        </w:rPr>
        <w:t xml:space="preserve"> against each CV and ensured each member of the team were happy with what was decided.</w:t>
      </w:r>
      <w:r w:rsidR="00AC78A6">
        <w:rPr>
          <w:rFonts w:asciiTheme="majorHAnsi" w:hAnsiTheme="majorHAnsi" w:cstheme="majorHAnsi"/>
        </w:rPr>
        <w:t xml:space="preserve"> We saw that different members of the team had marked slightly differently using scoring totals for essential and desirable, once we discussed and ensured that each member understood and was using the </w:t>
      </w:r>
      <w:r w:rsidR="00622D23">
        <w:rPr>
          <w:rFonts w:asciiTheme="majorHAnsi" w:hAnsiTheme="majorHAnsi" w:cstheme="majorHAnsi"/>
        </w:rPr>
        <w:t>same scoring matrix, we discussed each CV.</w:t>
      </w:r>
      <w:r w:rsidR="004E0F36">
        <w:rPr>
          <w:rFonts w:asciiTheme="majorHAnsi" w:hAnsiTheme="majorHAnsi" w:cstheme="majorHAnsi"/>
        </w:rPr>
        <w:t xml:space="preserve"> As this discussion was carried </w:t>
      </w:r>
      <w:r w:rsidR="00622D23">
        <w:rPr>
          <w:rFonts w:asciiTheme="majorHAnsi" w:hAnsiTheme="majorHAnsi" w:cstheme="majorHAnsi"/>
        </w:rPr>
        <w:t>out,</w:t>
      </w:r>
      <w:r w:rsidR="004E0F36">
        <w:rPr>
          <w:rFonts w:asciiTheme="majorHAnsi" w:hAnsiTheme="majorHAnsi" w:cstheme="majorHAnsi"/>
        </w:rPr>
        <w:t xml:space="preserve"> </w:t>
      </w:r>
      <w:r w:rsidR="00721A64">
        <w:rPr>
          <w:rFonts w:asciiTheme="majorHAnsi" w:hAnsiTheme="majorHAnsi" w:cstheme="majorHAnsi"/>
        </w:rPr>
        <w:t xml:space="preserve">we found that different members of the team had interpreted points on the CV’s differently and it was interesting to then discuss and </w:t>
      </w:r>
      <w:r w:rsidR="00622D23">
        <w:rPr>
          <w:rFonts w:asciiTheme="majorHAnsi" w:hAnsiTheme="majorHAnsi" w:cstheme="majorHAnsi"/>
        </w:rPr>
        <w:t>conclude</w:t>
      </w:r>
      <w:r w:rsidR="00AC78A6">
        <w:rPr>
          <w:rFonts w:asciiTheme="majorHAnsi" w:hAnsiTheme="majorHAnsi" w:cstheme="majorHAnsi"/>
        </w:rPr>
        <w:t xml:space="preserve"> on the various points. </w:t>
      </w:r>
    </w:p>
    <w:p w14:paraId="50879480" w14:textId="5FB96620" w:rsidR="00783A78" w:rsidRDefault="00622D23" w:rsidP="00596A3E">
      <w:pPr>
        <w:jc w:val="both"/>
        <w:rPr>
          <w:rFonts w:asciiTheme="majorHAnsi" w:hAnsiTheme="majorHAnsi" w:cstheme="majorHAnsi"/>
        </w:rPr>
      </w:pPr>
      <w:r>
        <w:rPr>
          <w:rFonts w:asciiTheme="majorHAnsi" w:hAnsiTheme="majorHAnsi" w:cstheme="majorHAnsi"/>
        </w:rPr>
        <w:t>Following this meeting,</w:t>
      </w:r>
      <w:r w:rsidR="00764D34">
        <w:rPr>
          <w:rFonts w:asciiTheme="majorHAnsi" w:hAnsiTheme="majorHAnsi" w:cstheme="majorHAnsi"/>
        </w:rPr>
        <w:t xml:space="preserve"> we were left with one individual who scored the highest and this was the candidate that we would then proceed to interview. At the end of this meeting, it was decided by the next meeting </w:t>
      </w:r>
      <w:r w:rsidR="00F44BF2">
        <w:rPr>
          <w:rFonts w:asciiTheme="majorHAnsi" w:hAnsiTheme="majorHAnsi" w:cstheme="majorHAnsi"/>
        </w:rPr>
        <w:t xml:space="preserve">we would collate a series of questions each based on the shortlisting </w:t>
      </w:r>
      <w:r w:rsidR="00813308">
        <w:rPr>
          <w:rFonts w:asciiTheme="majorHAnsi" w:hAnsiTheme="majorHAnsi" w:cstheme="majorHAnsi"/>
        </w:rPr>
        <w:t>matrix,</w:t>
      </w:r>
      <w:r w:rsidR="00F44BF2">
        <w:rPr>
          <w:rFonts w:asciiTheme="majorHAnsi" w:hAnsiTheme="majorHAnsi" w:cstheme="majorHAnsi"/>
        </w:rPr>
        <w:t xml:space="preserve"> and we would then discuss these questions in the next meeting </w:t>
      </w:r>
      <w:r w:rsidR="00783A78">
        <w:rPr>
          <w:rFonts w:asciiTheme="majorHAnsi" w:hAnsiTheme="majorHAnsi" w:cstheme="majorHAnsi"/>
        </w:rPr>
        <w:t>and set out in a template ready for the stimulated interview task. Evidence from this can be found in the appendix</w:t>
      </w:r>
      <w:r w:rsidR="00873CC2">
        <w:rPr>
          <w:rFonts w:asciiTheme="majorHAnsi" w:hAnsiTheme="majorHAnsi" w:cstheme="majorHAnsi"/>
        </w:rPr>
        <w:t>. Item 4 is a recording of the meeting held with item 5 being the shortlisting criteria matrix including all scores for each candidate.</w:t>
      </w:r>
    </w:p>
    <w:p w14:paraId="7ACF102F" w14:textId="77777777" w:rsidR="00017EEA" w:rsidRDefault="001E3E7F" w:rsidP="00017EEA">
      <w:pPr>
        <w:pStyle w:val="Header"/>
        <w:jc w:val="both"/>
        <w:rPr>
          <w:rFonts w:asciiTheme="majorHAnsi" w:hAnsiTheme="majorHAnsi" w:cstheme="majorHAnsi"/>
          <w:b w:val="0"/>
          <w:bCs w:val="0"/>
          <w:sz w:val="22"/>
          <w:szCs w:val="22"/>
        </w:rPr>
      </w:pPr>
      <w:r w:rsidRPr="008513C8">
        <w:rPr>
          <w:rFonts w:asciiTheme="majorHAnsi" w:hAnsiTheme="majorHAnsi" w:cstheme="majorHAnsi"/>
          <w:b w:val="0"/>
          <w:bCs w:val="0"/>
          <w:sz w:val="22"/>
          <w:szCs w:val="22"/>
        </w:rPr>
        <w:t xml:space="preserve">We then met as </w:t>
      </w:r>
      <w:r w:rsidR="00CE1863" w:rsidRPr="008513C8">
        <w:rPr>
          <w:rFonts w:asciiTheme="majorHAnsi" w:hAnsiTheme="majorHAnsi" w:cstheme="majorHAnsi"/>
          <w:b w:val="0"/>
          <w:bCs w:val="0"/>
          <w:sz w:val="22"/>
          <w:szCs w:val="22"/>
        </w:rPr>
        <w:t>a</w:t>
      </w:r>
      <w:r w:rsidRPr="008513C8">
        <w:rPr>
          <w:rFonts w:asciiTheme="majorHAnsi" w:hAnsiTheme="majorHAnsi" w:cstheme="majorHAnsi"/>
          <w:b w:val="0"/>
          <w:bCs w:val="0"/>
          <w:sz w:val="22"/>
          <w:szCs w:val="22"/>
        </w:rPr>
        <w:t xml:space="preserve"> team again on Microsoft Teams to put in place the interview questions that would be asked during the assessment. I contributed to this stage of the </w:t>
      </w:r>
      <w:r w:rsidR="001A10A5" w:rsidRPr="008513C8">
        <w:rPr>
          <w:rFonts w:asciiTheme="majorHAnsi" w:hAnsiTheme="majorHAnsi" w:cstheme="majorHAnsi"/>
          <w:b w:val="0"/>
          <w:bCs w:val="0"/>
          <w:sz w:val="22"/>
          <w:szCs w:val="22"/>
        </w:rPr>
        <w:t xml:space="preserve">preparations by suggesting </w:t>
      </w:r>
      <w:r w:rsidR="007D186A" w:rsidRPr="008513C8">
        <w:rPr>
          <w:rFonts w:asciiTheme="majorHAnsi" w:hAnsiTheme="majorHAnsi" w:cstheme="majorHAnsi"/>
          <w:b w:val="0"/>
          <w:bCs w:val="0"/>
          <w:sz w:val="22"/>
          <w:szCs w:val="22"/>
        </w:rPr>
        <w:t xml:space="preserve">questions to be included and feeding back my thoughts on other questions being discussed. We as a team decided to appoint 3 questions per person to be asked </w:t>
      </w:r>
      <w:r w:rsidR="00041227" w:rsidRPr="008513C8">
        <w:rPr>
          <w:rFonts w:asciiTheme="majorHAnsi" w:hAnsiTheme="majorHAnsi" w:cstheme="majorHAnsi"/>
          <w:b w:val="0"/>
          <w:bCs w:val="0"/>
          <w:sz w:val="22"/>
          <w:szCs w:val="22"/>
        </w:rPr>
        <w:t xml:space="preserve">in the hope of having enough time to ask two and the third as a </w:t>
      </w:r>
      <w:r w:rsidR="004D6C16" w:rsidRPr="008513C8">
        <w:rPr>
          <w:rFonts w:asciiTheme="majorHAnsi" w:hAnsiTheme="majorHAnsi" w:cstheme="majorHAnsi"/>
          <w:b w:val="0"/>
          <w:bCs w:val="0"/>
          <w:sz w:val="22"/>
          <w:szCs w:val="22"/>
        </w:rPr>
        <w:t>backup</w:t>
      </w:r>
      <w:r w:rsidR="007200DA" w:rsidRPr="008513C8">
        <w:rPr>
          <w:rFonts w:asciiTheme="majorHAnsi" w:hAnsiTheme="majorHAnsi" w:cstheme="majorHAnsi"/>
          <w:b w:val="0"/>
          <w:bCs w:val="0"/>
          <w:sz w:val="22"/>
          <w:szCs w:val="22"/>
        </w:rPr>
        <w:t>, these are noted in red on the table below</w:t>
      </w:r>
      <w:r w:rsidR="00320749" w:rsidRPr="008513C8">
        <w:rPr>
          <w:rFonts w:asciiTheme="majorHAnsi" w:hAnsiTheme="majorHAnsi" w:cstheme="majorHAnsi"/>
          <w:b w:val="0"/>
          <w:bCs w:val="0"/>
          <w:sz w:val="22"/>
          <w:szCs w:val="22"/>
        </w:rPr>
        <w:t xml:space="preserve"> </w:t>
      </w:r>
      <w:r w:rsidR="008513C8" w:rsidRPr="008513C8">
        <w:rPr>
          <w:rFonts w:asciiTheme="majorHAnsi" w:hAnsiTheme="majorHAnsi" w:cstheme="majorHAnsi"/>
          <w:b w:val="0"/>
          <w:bCs w:val="0"/>
          <w:sz w:val="22"/>
          <w:szCs w:val="22"/>
        </w:rPr>
        <w:t>as item number 6 in the evidence appendix.</w:t>
      </w:r>
      <w:r w:rsidR="00041227" w:rsidRPr="008513C8">
        <w:rPr>
          <w:rFonts w:asciiTheme="majorHAnsi" w:hAnsiTheme="majorHAnsi" w:cstheme="majorHAnsi"/>
          <w:b w:val="0"/>
          <w:bCs w:val="0"/>
          <w:sz w:val="22"/>
          <w:szCs w:val="22"/>
        </w:rPr>
        <w:t xml:space="preserve"> I prepared for this stage of the preparations by researching into common interview questions and then adapting these to the needs of the job description provided to us. We also in this meeting appointed roles within the interview setting with one member appointed to fetch the candidate, two to do the welcoming and then one to close the interview. </w:t>
      </w:r>
      <w:r w:rsidR="004D6C16" w:rsidRPr="008513C8">
        <w:rPr>
          <w:rFonts w:asciiTheme="majorHAnsi" w:hAnsiTheme="majorHAnsi" w:cstheme="majorHAnsi"/>
          <w:b w:val="0"/>
          <w:bCs w:val="0"/>
          <w:sz w:val="22"/>
          <w:szCs w:val="22"/>
        </w:rPr>
        <w:t xml:space="preserve">In the appendix, item 6 can be seen </w:t>
      </w:r>
      <w:r w:rsidR="008513C8" w:rsidRPr="008513C8">
        <w:rPr>
          <w:rFonts w:asciiTheme="majorHAnsi" w:hAnsiTheme="majorHAnsi" w:cstheme="majorHAnsi"/>
          <w:b w:val="0"/>
          <w:bCs w:val="0"/>
          <w:sz w:val="22"/>
          <w:szCs w:val="22"/>
        </w:rPr>
        <w:t>as</w:t>
      </w:r>
      <w:r w:rsidR="004D6C16" w:rsidRPr="008513C8">
        <w:rPr>
          <w:rFonts w:asciiTheme="majorHAnsi" w:hAnsiTheme="majorHAnsi" w:cstheme="majorHAnsi"/>
          <w:b w:val="0"/>
          <w:bCs w:val="0"/>
          <w:sz w:val="22"/>
          <w:szCs w:val="22"/>
        </w:rPr>
        <w:t xml:space="preserve"> the </w:t>
      </w:r>
      <w:r w:rsidR="008513C8" w:rsidRPr="008513C8">
        <w:rPr>
          <w:rFonts w:asciiTheme="majorHAnsi" w:hAnsiTheme="majorHAnsi" w:cstheme="majorHAnsi"/>
          <w:b w:val="0"/>
          <w:bCs w:val="0"/>
          <w:sz w:val="22"/>
          <w:szCs w:val="22"/>
          <w:lang w:val="en-US"/>
        </w:rPr>
        <w:t>Form for a candidate interview assessment</w:t>
      </w:r>
      <w:r w:rsidR="008513C8">
        <w:rPr>
          <w:rFonts w:asciiTheme="majorHAnsi" w:hAnsiTheme="majorHAnsi" w:cstheme="majorHAnsi"/>
          <w:b w:val="0"/>
          <w:bCs w:val="0"/>
          <w:sz w:val="22"/>
          <w:szCs w:val="22"/>
          <w:lang w:val="en-US"/>
        </w:rPr>
        <w:t xml:space="preserve">, including the questions that we had </w:t>
      </w:r>
      <w:r w:rsidR="00D54A77">
        <w:rPr>
          <w:rFonts w:asciiTheme="majorHAnsi" w:hAnsiTheme="majorHAnsi" w:cstheme="majorHAnsi"/>
          <w:b w:val="0"/>
          <w:bCs w:val="0"/>
          <w:sz w:val="22"/>
          <w:szCs w:val="22"/>
          <w:lang w:val="en-US"/>
        </w:rPr>
        <w:t>decided and instructions for the interview process</w:t>
      </w:r>
      <w:r w:rsidR="004D6C16" w:rsidRPr="008513C8">
        <w:rPr>
          <w:rFonts w:asciiTheme="majorHAnsi" w:hAnsiTheme="majorHAnsi" w:cstheme="majorHAnsi"/>
          <w:b w:val="0"/>
          <w:bCs w:val="0"/>
          <w:sz w:val="22"/>
          <w:szCs w:val="22"/>
        </w:rPr>
        <w:t xml:space="preserve">. I had the opportunity to feedback my thoughts on this </w:t>
      </w:r>
      <w:r w:rsidR="00242F11" w:rsidRPr="008513C8">
        <w:rPr>
          <w:rFonts w:asciiTheme="majorHAnsi" w:hAnsiTheme="majorHAnsi" w:cstheme="majorHAnsi"/>
          <w:b w:val="0"/>
          <w:bCs w:val="0"/>
          <w:sz w:val="22"/>
          <w:szCs w:val="22"/>
        </w:rPr>
        <w:t xml:space="preserve">and offer any changes that I saw suitable. Running up to the interview, we as a group discussed a few further points such as </w:t>
      </w:r>
      <w:r w:rsidR="00DC7E55" w:rsidRPr="008513C8">
        <w:rPr>
          <w:rFonts w:asciiTheme="majorHAnsi" w:hAnsiTheme="majorHAnsi" w:cstheme="majorHAnsi"/>
          <w:b w:val="0"/>
          <w:bCs w:val="0"/>
          <w:sz w:val="22"/>
          <w:szCs w:val="22"/>
        </w:rPr>
        <w:t xml:space="preserve">that we are happy and feel it is appropriate to prompt the applicant </w:t>
      </w:r>
      <w:r w:rsidR="005E6280" w:rsidRPr="008513C8">
        <w:rPr>
          <w:rFonts w:asciiTheme="majorHAnsi" w:hAnsiTheme="majorHAnsi" w:cstheme="majorHAnsi"/>
          <w:b w:val="0"/>
          <w:bCs w:val="0"/>
          <w:sz w:val="22"/>
          <w:szCs w:val="22"/>
        </w:rPr>
        <w:t xml:space="preserve">if we feel the question has not been adequately </w:t>
      </w:r>
      <w:r w:rsidR="005E6280" w:rsidRPr="008513C8">
        <w:rPr>
          <w:rFonts w:asciiTheme="majorHAnsi" w:hAnsiTheme="majorHAnsi" w:cstheme="majorHAnsi"/>
          <w:b w:val="0"/>
          <w:bCs w:val="0"/>
          <w:sz w:val="22"/>
          <w:szCs w:val="22"/>
        </w:rPr>
        <w:lastRenderedPageBreak/>
        <w:t xml:space="preserve">answered or if they may have more to offer. </w:t>
      </w:r>
      <w:r w:rsidR="00852072" w:rsidRPr="007D1311">
        <w:rPr>
          <w:rFonts w:asciiTheme="majorHAnsi" w:hAnsiTheme="majorHAnsi" w:cstheme="majorHAnsi"/>
          <w:b w:val="0"/>
          <w:bCs w:val="0"/>
          <w:sz w:val="22"/>
          <w:szCs w:val="22"/>
        </w:rPr>
        <w:t>Item 7</w:t>
      </w:r>
      <w:r w:rsidR="00852072" w:rsidRPr="008513C8">
        <w:rPr>
          <w:rFonts w:asciiTheme="majorHAnsi" w:hAnsiTheme="majorHAnsi" w:cstheme="majorHAnsi"/>
          <w:b w:val="0"/>
          <w:bCs w:val="0"/>
          <w:sz w:val="22"/>
          <w:szCs w:val="22"/>
        </w:rPr>
        <w:t xml:space="preserve"> in the appendix is the recording of the meeting we held to discuss interview questions. </w:t>
      </w:r>
    </w:p>
    <w:p w14:paraId="25AD0CD2" w14:textId="77777777" w:rsidR="00017EEA" w:rsidRDefault="00017EEA" w:rsidP="00017EEA">
      <w:pPr>
        <w:pStyle w:val="Header"/>
        <w:jc w:val="both"/>
        <w:rPr>
          <w:rFonts w:asciiTheme="majorHAnsi" w:hAnsiTheme="majorHAnsi" w:cstheme="majorHAnsi"/>
          <w:b w:val="0"/>
          <w:bCs w:val="0"/>
          <w:sz w:val="22"/>
          <w:szCs w:val="22"/>
        </w:rPr>
      </w:pPr>
    </w:p>
    <w:p w14:paraId="063E16A7" w14:textId="7AD1898F" w:rsidR="008513C8" w:rsidRPr="00017EEA" w:rsidRDefault="009547FC" w:rsidP="00017EEA">
      <w:pPr>
        <w:pStyle w:val="Header"/>
        <w:jc w:val="both"/>
        <w:rPr>
          <w:rFonts w:asciiTheme="majorHAnsi" w:hAnsiTheme="majorHAnsi" w:cstheme="majorHAnsi"/>
          <w:b w:val="0"/>
          <w:bCs w:val="0"/>
          <w:sz w:val="22"/>
          <w:szCs w:val="22"/>
        </w:rPr>
      </w:pPr>
      <w:r w:rsidRPr="00017EEA">
        <w:rPr>
          <w:rFonts w:asciiTheme="majorHAnsi" w:hAnsiTheme="majorHAnsi" w:cstheme="majorHAnsi"/>
          <w:b w:val="0"/>
          <w:bCs w:val="0"/>
          <w:sz w:val="22"/>
          <w:szCs w:val="22"/>
        </w:rPr>
        <w:t xml:space="preserve">In the time then running up to the assessment, we kept in touch with each other on WhatsApp and on the Microsoft Teams Channel to ensure we were happy and confident prior to the assessment. </w:t>
      </w:r>
    </w:p>
    <w:p w14:paraId="539738C5" w14:textId="77777777" w:rsidR="00017EEA" w:rsidRPr="00017EEA" w:rsidRDefault="00017EEA" w:rsidP="00017EEA"/>
    <w:p w14:paraId="2D55DA1D" w14:textId="3166BE5B" w:rsidR="00852072" w:rsidRDefault="00852072" w:rsidP="00596A3E">
      <w:pPr>
        <w:jc w:val="both"/>
        <w:rPr>
          <w:rFonts w:asciiTheme="majorHAnsi" w:hAnsiTheme="majorHAnsi" w:cstheme="majorHAnsi"/>
        </w:rPr>
      </w:pPr>
      <w:r>
        <w:rPr>
          <w:rFonts w:asciiTheme="majorHAnsi" w:hAnsiTheme="majorHAnsi" w:cstheme="majorHAnsi"/>
        </w:rPr>
        <w:t>On the day of intervie</w:t>
      </w:r>
      <w:r w:rsidR="00847FFE">
        <w:rPr>
          <w:rFonts w:asciiTheme="majorHAnsi" w:hAnsiTheme="majorHAnsi" w:cstheme="majorHAnsi"/>
        </w:rPr>
        <w:t xml:space="preserve">w, </w:t>
      </w:r>
      <w:r w:rsidR="00CF6891">
        <w:rPr>
          <w:rFonts w:asciiTheme="majorHAnsi" w:hAnsiTheme="majorHAnsi" w:cstheme="majorHAnsi"/>
        </w:rPr>
        <w:t>we</w:t>
      </w:r>
      <w:r w:rsidR="006C6F88">
        <w:rPr>
          <w:rFonts w:asciiTheme="majorHAnsi" w:hAnsiTheme="majorHAnsi" w:cstheme="majorHAnsi"/>
        </w:rPr>
        <w:t xml:space="preserve"> conducted the interview for Karen Jullus using the Interviewing template prepared in the previous meeting</w:t>
      </w:r>
      <w:r w:rsidR="00062853">
        <w:rPr>
          <w:rFonts w:asciiTheme="majorHAnsi" w:hAnsiTheme="majorHAnsi" w:cstheme="majorHAnsi"/>
        </w:rPr>
        <w:t xml:space="preserve">. </w:t>
      </w:r>
      <w:r w:rsidR="006C6F88">
        <w:rPr>
          <w:rFonts w:asciiTheme="majorHAnsi" w:hAnsiTheme="majorHAnsi" w:cstheme="majorHAnsi"/>
        </w:rPr>
        <w:t xml:space="preserve"> </w:t>
      </w:r>
      <w:r w:rsidR="00062853">
        <w:rPr>
          <w:rFonts w:asciiTheme="majorHAnsi" w:hAnsiTheme="majorHAnsi" w:cstheme="majorHAnsi"/>
        </w:rPr>
        <w:t xml:space="preserve">Included as item 8 in the evidence appendix is the table </w:t>
      </w:r>
      <w:r w:rsidR="00864F88">
        <w:rPr>
          <w:rFonts w:asciiTheme="majorHAnsi" w:hAnsiTheme="majorHAnsi" w:cstheme="majorHAnsi"/>
        </w:rPr>
        <w:t xml:space="preserve">where the </w:t>
      </w:r>
      <w:r w:rsidR="00C27A27">
        <w:rPr>
          <w:rFonts w:asciiTheme="majorHAnsi" w:hAnsiTheme="majorHAnsi" w:cstheme="majorHAnsi"/>
        </w:rPr>
        <w:t>notes,</w:t>
      </w:r>
      <w:r w:rsidR="00864F88">
        <w:rPr>
          <w:rFonts w:asciiTheme="majorHAnsi" w:hAnsiTheme="majorHAnsi" w:cstheme="majorHAnsi"/>
        </w:rPr>
        <w:t xml:space="preserve"> </w:t>
      </w:r>
      <w:r w:rsidR="005D2AA5">
        <w:rPr>
          <w:rFonts w:asciiTheme="majorHAnsi" w:hAnsiTheme="majorHAnsi" w:cstheme="majorHAnsi"/>
        </w:rPr>
        <w:t xml:space="preserve">I took on paper during the interview have been typed up and </w:t>
      </w:r>
      <w:r w:rsidR="00666F84">
        <w:rPr>
          <w:rFonts w:asciiTheme="majorHAnsi" w:hAnsiTheme="majorHAnsi" w:cstheme="majorHAnsi"/>
        </w:rPr>
        <w:t>included in a table to retain records</w:t>
      </w:r>
      <w:r w:rsidR="006C6F88">
        <w:rPr>
          <w:rFonts w:asciiTheme="majorHAnsi" w:hAnsiTheme="majorHAnsi" w:cstheme="majorHAnsi"/>
        </w:rPr>
        <w:t xml:space="preserve">. </w:t>
      </w:r>
      <w:r w:rsidR="00CF6891" w:rsidRPr="00C058B2">
        <w:rPr>
          <w:rFonts w:asciiTheme="majorHAnsi" w:hAnsiTheme="majorHAnsi" w:cstheme="majorHAnsi"/>
        </w:rPr>
        <w:t xml:space="preserve">Item </w:t>
      </w:r>
      <w:r w:rsidR="006C6F88" w:rsidRPr="00C058B2">
        <w:rPr>
          <w:rFonts w:asciiTheme="majorHAnsi" w:hAnsiTheme="majorHAnsi" w:cstheme="majorHAnsi"/>
        </w:rPr>
        <w:t>9</w:t>
      </w:r>
      <w:r w:rsidR="00CF6891">
        <w:rPr>
          <w:rFonts w:asciiTheme="majorHAnsi" w:hAnsiTheme="majorHAnsi" w:cstheme="majorHAnsi"/>
        </w:rPr>
        <w:t xml:space="preserve"> on the appendix below is the recorded evidence of the interview </w:t>
      </w:r>
      <w:r w:rsidR="00FA7E12">
        <w:rPr>
          <w:rFonts w:asciiTheme="majorHAnsi" w:hAnsiTheme="majorHAnsi" w:cstheme="majorHAnsi"/>
        </w:rPr>
        <w:t>that we held with our candidate</w:t>
      </w:r>
      <w:r w:rsidR="00E635A9">
        <w:rPr>
          <w:rFonts w:asciiTheme="majorHAnsi" w:hAnsiTheme="majorHAnsi" w:cstheme="majorHAnsi"/>
        </w:rPr>
        <w:t xml:space="preserve">, alongside this item </w:t>
      </w:r>
      <w:r w:rsidR="00C058B2">
        <w:rPr>
          <w:rFonts w:asciiTheme="majorHAnsi" w:hAnsiTheme="majorHAnsi" w:cstheme="majorHAnsi"/>
        </w:rPr>
        <w:t>10</w:t>
      </w:r>
      <w:r w:rsidR="00E635A9">
        <w:rPr>
          <w:rFonts w:asciiTheme="majorHAnsi" w:hAnsiTheme="majorHAnsi" w:cstheme="majorHAnsi"/>
        </w:rPr>
        <w:t xml:space="preserve"> on the appendix is the interview questions with notes </w:t>
      </w:r>
      <w:r w:rsidR="00C058B2">
        <w:rPr>
          <w:rFonts w:asciiTheme="majorHAnsi" w:hAnsiTheme="majorHAnsi" w:cstheme="majorHAnsi"/>
        </w:rPr>
        <w:t>taken during the</w:t>
      </w:r>
      <w:r w:rsidR="000B4370">
        <w:rPr>
          <w:rFonts w:asciiTheme="majorHAnsi" w:hAnsiTheme="majorHAnsi" w:cstheme="majorHAnsi"/>
        </w:rPr>
        <w:t xml:space="preserve"> interview held on the 22</w:t>
      </w:r>
      <w:r w:rsidR="000B4370" w:rsidRPr="000B4370">
        <w:rPr>
          <w:rFonts w:asciiTheme="majorHAnsi" w:hAnsiTheme="majorHAnsi" w:cstheme="majorHAnsi"/>
          <w:vertAlign w:val="superscript"/>
        </w:rPr>
        <w:t>nd</w:t>
      </w:r>
      <w:r w:rsidR="000B4370">
        <w:rPr>
          <w:rFonts w:asciiTheme="majorHAnsi" w:hAnsiTheme="majorHAnsi" w:cstheme="majorHAnsi"/>
        </w:rPr>
        <w:t xml:space="preserve"> of June 2023. </w:t>
      </w:r>
    </w:p>
    <w:p w14:paraId="37749C22" w14:textId="77777777" w:rsidR="00F520AA" w:rsidRDefault="00F520AA">
      <w:pPr>
        <w:rPr>
          <w:rFonts w:asciiTheme="majorHAnsi" w:hAnsiTheme="majorHAnsi" w:cstheme="majorHAnsi"/>
        </w:rPr>
      </w:pPr>
    </w:p>
    <w:p w14:paraId="3DD79B89" w14:textId="210896C7" w:rsidR="00534C79" w:rsidRPr="00C27A27" w:rsidRDefault="009377B2">
      <w:pPr>
        <w:rPr>
          <w:rFonts w:asciiTheme="majorHAnsi" w:hAnsiTheme="majorHAnsi" w:cstheme="majorHAnsi"/>
        </w:rPr>
      </w:pPr>
      <w:r>
        <w:rPr>
          <w:rFonts w:asciiTheme="majorHAnsi" w:hAnsiTheme="majorHAnsi" w:cstheme="majorHAnsi"/>
          <w:u w:val="single"/>
        </w:rPr>
        <w:t xml:space="preserve">Evidence Appendix </w:t>
      </w:r>
      <w:r>
        <w:rPr>
          <w:rFonts w:asciiTheme="majorHAnsi" w:hAnsiTheme="majorHAnsi" w:cstheme="majorHAnsi"/>
          <w:u w:val="single"/>
        </w:rPr>
        <w:br/>
      </w:r>
    </w:p>
    <w:p w14:paraId="54335DB4" w14:textId="24CAEF82" w:rsidR="009377B2" w:rsidRPr="009377B2" w:rsidRDefault="009377B2" w:rsidP="009377B2">
      <w:pPr>
        <w:pStyle w:val="ListParagraph"/>
        <w:numPr>
          <w:ilvl w:val="0"/>
          <w:numId w:val="1"/>
        </w:numPr>
        <w:rPr>
          <w:rFonts w:asciiTheme="majorHAnsi" w:hAnsiTheme="majorHAnsi" w:cstheme="majorHAnsi"/>
        </w:rPr>
      </w:pPr>
      <w:r>
        <w:rPr>
          <w:rFonts w:asciiTheme="majorHAnsi" w:hAnsiTheme="majorHAnsi" w:cstheme="majorHAnsi"/>
        </w:rPr>
        <w:t>Sharing documents with the team</w:t>
      </w:r>
    </w:p>
    <w:p w14:paraId="39DF7C8B" w14:textId="385BC7CC" w:rsidR="001D1195" w:rsidRDefault="009377B2">
      <w:pPr>
        <w:rPr>
          <w:rFonts w:asciiTheme="majorHAnsi" w:hAnsiTheme="majorHAnsi" w:cstheme="majorHAnsi"/>
        </w:rPr>
      </w:pPr>
      <w:r>
        <w:rPr>
          <w:noProof/>
        </w:rPr>
        <w:drawing>
          <wp:anchor distT="0" distB="0" distL="114300" distR="114300" simplePos="0" relativeHeight="251660288" behindDoc="1" locked="0" layoutInCell="1" allowOverlap="1" wp14:anchorId="552A2105" wp14:editId="65C8D2E9">
            <wp:simplePos x="0" y="0"/>
            <wp:positionH relativeFrom="margin">
              <wp:posOffset>76200</wp:posOffset>
            </wp:positionH>
            <wp:positionV relativeFrom="paragraph">
              <wp:posOffset>94615</wp:posOffset>
            </wp:positionV>
            <wp:extent cx="4927600" cy="2631440"/>
            <wp:effectExtent l="0" t="0" r="6350" b="0"/>
            <wp:wrapTight wrapText="bothSides">
              <wp:wrapPolygon edited="0">
                <wp:start x="0" y="0"/>
                <wp:lineTo x="0" y="21423"/>
                <wp:lineTo x="21544" y="21423"/>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b="5044"/>
                    <a:stretch/>
                  </pic:blipFill>
                  <pic:spPr bwMode="auto">
                    <a:xfrm>
                      <a:off x="0" y="0"/>
                      <a:ext cx="4927600" cy="2631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ECAC6B" w14:textId="1D382B44" w:rsidR="001D1195" w:rsidRDefault="001D1195">
      <w:pPr>
        <w:rPr>
          <w:rFonts w:asciiTheme="majorHAnsi" w:hAnsiTheme="majorHAnsi" w:cstheme="majorHAnsi"/>
        </w:rPr>
      </w:pPr>
    </w:p>
    <w:p w14:paraId="54D0347A" w14:textId="71AA967A" w:rsidR="001D1195" w:rsidRDefault="001D1195">
      <w:pPr>
        <w:rPr>
          <w:rFonts w:asciiTheme="majorHAnsi" w:hAnsiTheme="majorHAnsi" w:cstheme="majorHAnsi"/>
        </w:rPr>
      </w:pPr>
    </w:p>
    <w:p w14:paraId="2FC0D3C1" w14:textId="77777777" w:rsidR="001D1195" w:rsidRDefault="001D1195">
      <w:pPr>
        <w:rPr>
          <w:rFonts w:asciiTheme="majorHAnsi" w:hAnsiTheme="majorHAnsi" w:cstheme="majorHAnsi"/>
        </w:rPr>
      </w:pPr>
    </w:p>
    <w:p w14:paraId="73EB1CC2" w14:textId="77777777" w:rsidR="001D1195" w:rsidRDefault="001D1195">
      <w:pPr>
        <w:rPr>
          <w:rFonts w:asciiTheme="majorHAnsi" w:hAnsiTheme="majorHAnsi" w:cstheme="majorHAnsi"/>
        </w:rPr>
      </w:pPr>
    </w:p>
    <w:p w14:paraId="31A5BEE0" w14:textId="77777777" w:rsidR="001D1195" w:rsidRDefault="001D1195">
      <w:pPr>
        <w:rPr>
          <w:rFonts w:asciiTheme="majorHAnsi" w:hAnsiTheme="majorHAnsi" w:cstheme="majorHAnsi"/>
        </w:rPr>
      </w:pPr>
    </w:p>
    <w:p w14:paraId="77958FA9" w14:textId="77777777" w:rsidR="001D1195" w:rsidRDefault="001D1195">
      <w:pPr>
        <w:rPr>
          <w:rFonts w:asciiTheme="majorHAnsi" w:hAnsiTheme="majorHAnsi" w:cstheme="majorHAnsi"/>
        </w:rPr>
      </w:pPr>
    </w:p>
    <w:p w14:paraId="271D5C05" w14:textId="77777777" w:rsidR="001D1195" w:rsidRDefault="001D1195">
      <w:pPr>
        <w:rPr>
          <w:rFonts w:asciiTheme="majorHAnsi" w:hAnsiTheme="majorHAnsi" w:cstheme="majorHAnsi"/>
        </w:rPr>
      </w:pPr>
    </w:p>
    <w:p w14:paraId="61B680E8" w14:textId="77777777" w:rsidR="009377B2" w:rsidRDefault="009377B2" w:rsidP="00B963A6">
      <w:pPr>
        <w:rPr>
          <w:rFonts w:asciiTheme="majorHAnsi" w:hAnsiTheme="majorHAnsi" w:cstheme="majorHAnsi"/>
        </w:rPr>
      </w:pPr>
    </w:p>
    <w:p w14:paraId="01B07C08" w14:textId="77777777" w:rsidR="009377B2" w:rsidRDefault="009377B2" w:rsidP="00B963A6">
      <w:pPr>
        <w:rPr>
          <w:rFonts w:asciiTheme="majorHAnsi" w:hAnsiTheme="majorHAnsi" w:cstheme="majorHAnsi"/>
        </w:rPr>
      </w:pPr>
    </w:p>
    <w:p w14:paraId="3EDC1FA9" w14:textId="77777777" w:rsidR="009377B2" w:rsidRDefault="009377B2" w:rsidP="00B963A6">
      <w:pPr>
        <w:rPr>
          <w:rFonts w:asciiTheme="majorHAnsi" w:hAnsiTheme="majorHAnsi" w:cstheme="majorHAnsi"/>
        </w:rPr>
      </w:pPr>
    </w:p>
    <w:p w14:paraId="60E9935A" w14:textId="14B003E7" w:rsidR="00B963A6" w:rsidRDefault="0009529B" w:rsidP="00790596">
      <w:pPr>
        <w:pStyle w:val="ListParagraph"/>
        <w:numPr>
          <w:ilvl w:val="0"/>
          <w:numId w:val="1"/>
        </w:numPr>
      </w:pPr>
      <w:r>
        <w:rPr>
          <w:rFonts w:asciiTheme="majorHAnsi" w:hAnsiTheme="majorHAnsi" w:cstheme="majorHAnsi"/>
        </w:rPr>
        <w:t xml:space="preserve">Meeting - </w:t>
      </w:r>
      <w:r w:rsidR="009A1312" w:rsidRPr="00790596">
        <w:rPr>
          <w:rFonts w:asciiTheme="majorHAnsi" w:hAnsiTheme="majorHAnsi" w:cstheme="majorHAnsi"/>
        </w:rPr>
        <w:t>15/05/2023</w:t>
      </w:r>
      <w:r w:rsidR="00565764" w:rsidRPr="00790596">
        <w:rPr>
          <w:rFonts w:asciiTheme="majorHAnsi" w:hAnsiTheme="majorHAnsi" w:cstheme="majorHAnsi"/>
        </w:rPr>
        <w:t xml:space="preserve"> -</w:t>
      </w:r>
      <w:r w:rsidR="00B963A6" w:rsidRPr="00790596">
        <w:rPr>
          <w:rFonts w:asciiTheme="majorHAnsi" w:hAnsiTheme="majorHAnsi" w:cstheme="majorHAnsi"/>
        </w:rPr>
        <w:t xml:space="preserve"> </w:t>
      </w:r>
      <w:hyperlink r:id="rId6" w:history="1">
        <w:r w:rsidR="00B963A6" w:rsidRPr="0041509D">
          <w:rPr>
            <w:rStyle w:val="Hyperlink"/>
            <w:color w:val="0070C0"/>
          </w:rPr>
          <w:t>Meeting 1 - Shortlisting Criteria-20230515_103937-Meeting Recording.mp4</w:t>
        </w:r>
      </w:hyperlink>
      <w:r w:rsidR="006B7778" w:rsidRPr="0041509D">
        <w:rPr>
          <w:rStyle w:val="Hyperlink"/>
          <w:color w:val="0070C0"/>
        </w:rPr>
        <w:br/>
      </w:r>
    </w:p>
    <w:p w14:paraId="6EFCC432" w14:textId="00EC331D" w:rsidR="007957D3" w:rsidRPr="001619EA" w:rsidRDefault="006B7778" w:rsidP="001619EA">
      <w:pPr>
        <w:pStyle w:val="ListParagraph"/>
        <w:numPr>
          <w:ilvl w:val="0"/>
          <w:numId w:val="1"/>
        </w:numPr>
        <w:rPr>
          <w:rFonts w:asciiTheme="majorHAnsi" w:hAnsiTheme="majorHAnsi" w:cstheme="majorHAnsi"/>
        </w:rPr>
      </w:pPr>
      <w:r>
        <w:rPr>
          <w:rFonts w:asciiTheme="majorHAnsi" w:hAnsiTheme="majorHAnsi" w:cstheme="majorHAnsi"/>
        </w:rPr>
        <w:lastRenderedPageBreak/>
        <w:t>Sharing shortlisting Matri</w:t>
      </w:r>
      <w:r w:rsidR="0041509D">
        <w:rPr>
          <w:rFonts w:asciiTheme="majorHAnsi" w:hAnsiTheme="majorHAnsi" w:cstheme="majorHAnsi"/>
        </w:rPr>
        <w:t>x template with team members</w:t>
      </w:r>
    </w:p>
    <w:p w14:paraId="236CAD1B" w14:textId="00718DEC" w:rsidR="00C56101" w:rsidRDefault="0009529B">
      <w:pPr>
        <w:rPr>
          <w:rFonts w:asciiTheme="majorHAnsi" w:hAnsiTheme="majorHAnsi" w:cstheme="majorHAnsi"/>
        </w:rPr>
      </w:pPr>
      <w:r>
        <w:rPr>
          <w:noProof/>
        </w:rPr>
        <w:drawing>
          <wp:anchor distT="0" distB="0" distL="114300" distR="114300" simplePos="0" relativeHeight="251661312" behindDoc="1" locked="0" layoutInCell="1" allowOverlap="1" wp14:anchorId="42F86D24" wp14:editId="39C8AD9A">
            <wp:simplePos x="0" y="0"/>
            <wp:positionH relativeFrom="margin">
              <wp:posOffset>209550</wp:posOffset>
            </wp:positionH>
            <wp:positionV relativeFrom="paragraph">
              <wp:posOffset>-22225</wp:posOffset>
            </wp:positionV>
            <wp:extent cx="5318760" cy="2794000"/>
            <wp:effectExtent l="0" t="0" r="0" b="6350"/>
            <wp:wrapTight wrapText="bothSides">
              <wp:wrapPolygon edited="0">
                <wp:start x="0" y="0"/>
                <wp:lineTo x="0" y="21502"/>
                <wp:lineTo x="21507" y="21502"/>
                <wp:lineTo x="215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 r="-334" b="6297"/>
                    <a:stretch/>
                  </pic:blipFill>
                  <pic:spPr bwMode="auto">
                    <a:xfrm>
                      <a:off x="0" y="0"/>
                      <a:ext cx="5318760" cy="279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B3E5FB" w14:textId="77777777" w:rsidR="0009529B" w:rsidRPr="0009529B" w:rsidRDefault="0009529B" w:rsidP="0009529B">
      <w:pPr>
        <w:pStyle w:val="ListParagraph"/>
      </w:pPr>
    </w:p>
    <w:p w14:paraId="402C60B2" w14:textId="35809575" w:rsidR="0009529B" w:rsidRPr="0009529B" w:rsidRDefault="0009529B" w:rsidP="0009529B">
      <w:pPr>
        <w:pStyle w:val="ListParagraph"/>
        <w:ind w:left="1080"/>
      </w:pP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r>
        <w:rPr>
          <w:rFonts w:asciiTheme="majorHAnsi" w:hAnsiTheme="majorHAnsi" w:cstheme="majorHAnsi"/>
        </w:rPr>
        <w:br/>
      </w:r>
    </w:p>
    <w:p w14:paraId="1CFFE943" w14:textId="4ECCC674" w:rsidR="00377FBD" w:rsidRDefault="0009529B" w:rsidP="0009529B">
      <w:pPr>
        <w:pStyle w:val="ListParagraph"/>
        <w:numPr>
          <w:ilvl w:val="0"/>
          <w:numId w:val="8"/>
        </w:numPr>
      </w:pPr>
      <w:r>
        <w:rPr>
          <w:rFonts w:asciiTheme="majorHAnsi" w:hAnsiTheme="majorHAnsi" w:cstheme="majorHAnsi"/>
        </w:rPr>
        <w:t xml:space="preserve">Meeting - </w:t>
      </w:r>
      <w:r w:rsidR="00C56101" w:rsidRPr="001619EA">
        <w:rPr>
          <w:rFonts w:asciiTheme="majorHAnsi" w:hAnsiTheme="majorHAnsi" w:cstheme="majorHAnsi"/>
        </w:rPr>
        <w:t xml:space="preserve">22/05/2023 - </w:t>
      </w:r>
      <w:hyperlink r:id="rId8" w:history="1">
        <w:r w:rsidR="00C56101">
          <w:rPr>
            <w:rStyle w:val="Hyperlink"/>
          </w:rPr>
          <w:t>Discussion of scores -20230522_100625-Meeting Recording.mp4</w:t>
        </w:r>
      </w:hyperlink>
      <w:r w:rsidR="00C56101">
        <w:t xml:space="preserve"> </w:t>
      </w:r>
      <w:r w:rsidR="00E00B54">
        <w:br/>
      </w:r>
    </w:p>
    <w:p w14:paraId="4FDC7A2E" w14:textId="7EF738AA" w:rsidR="000D6CB6" w:rsidRPr="00686B11" w:rsidRDefault="00686B11" w:rsidP="00E00B54">
      <w:pPr>
        <w:pStyle w:val="ListParagraph"/>
        <w:numPr>
          <w:ilvl w:val="0"/>
          <w:numId w:val="8"/>
        </w:numPr>
        <w:rPr>
          <w:rFonts w:asciiTheme="majorHAnsi" w:hAnsiTheme="majorHAnsi" w:cstheme="majorHAnsi"/>
        </w:rPr>
      </w:pPr>
      <w:r w:rsidRPr="00686B11">
        <w:rPr>
          <w:rFonts w:asciiTheme="majorHAnsi" w:hAnsiTheme="majorHAnsi" w:cstheme="majorHAnsi"/>
        </w:rPr>
        <w:t xml:space="preserve">Shortlisting Matrix Table with scores from all 3 CVs received. </w:t>
      </w:r>
    </w:p>
    <w:tbl>
      <w:tblPr>
        <w:tblpPr w:leftFromText="180" w:rightFromText="180" w:vertAnchor="page" w:horzAnchor="margin" w:tblpY="1761"/>
        <w:tblW w:w="91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3"/>
        <w:gridCol w:w="2776"/>
        <w:gridCol w:w="2931"/>
        <w:gridCol w:w="1295"/>
      </w:tblGrid>
      <w:tr w:rsidR="00686B11" w:rsidRPr="00C44B4A" w14:paraId="7036FD4C" w14:textId="77777777" w:rsidTr="00686B11">
        <w:trPr>
          <w:trHeight w:val="238"/>
        </w:trPr>
        <w:tc>
          <w:tcPr>
            <w:tcW w:w="9145" w:type="dxa"/>
            <w:gridSpan w:val="4"/>
            <w:tcBorders>
              <w:top w:val="single" w:sz="6" w:space="0" w:color="auto"/>
              <w:left w:val="single" w:sz="6" w:space="0" w:color="auto"/>
              <w:bottom w:val="single" w:sz="6" w:space="0" w:color="auto"/>
              <w:right w:val="single" w:sz="6" w:space="0" w:color="auto"/>
            </w:tcBorders>
            <w:shd w:val="clear" w:color="auto" w:fill="auto"/>
          </w:tcPr>
          <w:p w14:paraId="232C293E" w14:textId="77777777" w:rsidR="00686B11" w:rsidRPr="00C44B4A" w:rsidRDefault="00686B11" w:rsidP="00686B11">
            <w:pPr>
              <w:spacing w:after="0" w:line="240" w:lineRule="auto"/>
              <w:jc w:val="center"/>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Karen Jullus</w:t>
            </w:r>
          </w:p>
        </w:tc>
      </w:tr>
      <w:tr w:rsidR="00686B11" w:rsidRPr="00C44B4A" w14:paraId="2062285F" w14:textId="77777777" w:rsidTr="00686B11">
        <w:trPr>
          <w:trHeight w:val="238"/>
        </w:trPr>
        <w:tc>
          <w:tcPr>
            <w:tcW w:w="2143" w:type="dxa"/>
            <w:tcBorders>
              <w:top w:val="single" w:sz="6" w:space="0" w:color="auto"/>
              <w:left w:val="single" w:sz="6" w:space="0" w:color="auto"/>
              <w:bottom w:val="single" w:sz="6" w:space="0" w:color="auto"/>
              <w:right w:val="single" w:sz="6" w:space="0" w:color="auto"/>
            </w:tcBorders>
            <w:shd w:val="clear" w:color="auto" w:fill="auto"/>
            <w:hideMark/>
          </w:tcPr>
          <w:p w14:paraId="08A03B48" w14:textId="77777777" w:rsidR="00686B11" w:rsidRPr="00C44B4A" w:rsidRDefault="00686B11" w:rsidP="00686B11">
            <w:pPr>
              <w:spacing w:after="0" w:line="240" w:lineRule="auto"/>
              <w:textAlignment w:val="baseline"/>
              <w:rPr>
                <w:rFonts w:ascii="Segoe UI" w:eastAsia="Times New Roman" w:hAnsi="Segoe UI" w:cs="Segoe UI"/>
                <w:sz w:val="18"/>
                <w:szCs w:val="18"/>
                <w:lang w:eastAsia="en-GB"/>
              </w:rPr>
            </w:pPr>
            <w:r w:rsidRPr="00C44B4A">
              <w:rPr>
                <w:rFonts w:ascii="Calibri Light" w:eastAsia="Times New Roman" w:hAnsi="Calibri Light" w:cs="Calibri Light"/>
                <w:b/>
                <w:bCs/>
                <w:lang w:eastAsia="en-GB"/>
              </w:rPr>
              <w:t>ATTRIBUTES</w:t>
            </w:r>
            <w:r w:rsidRPr="00C44B4A">
              <w:rPr>
                <w:rFonts w:ascii="Calibri Light" w:eastAsia="Times New Roman" w:hAnsi="Calibri Light" w:cs="Calibri Light"/>
                <w:lang w:eastAsia="en-GB"/>
              </w:rPr>
              <w:t> </w:t>
            </w: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060EF793" w14:textId="77777777" w:rsidR="00686B11" w:rsidRPr="00C44B4A" w:rsidRDefault="00686B11" w:rsidP="00686B11">
            <w:pPr>
              <w:spacing w:after="0" w:line="240" w:lineRule="auto"/>
              <w:textAlignment w:val="baseline"/>
              <w:rPr>
                <w:rFonts w:ascii="Segoe UI" w:eastAsia="Times New Roman" w:hAnsi="Segoe UI" w:cs="Segoe UI"/>
                <w:sz w:val="18"/>
                <w:szCs w:val="18"/>
                <w:lang w:eastAsia="en-GB"/>
              </w:rPr>
            </w:pPr>
            <w:r w:rsidRPr="00C44B4A">
              <w:rPr>
                <w:rFonts w:ascii="Calibri Light" w:eastAsia="Times New Roman" w:hAnsi="Calibri Light" w:cs="Calibri Light"/>
                <w:b/>
                <w:bCs/>
                <w:lang w:eastAsia="en-GB"/>
              </w:rPr>
              <w:t>ESSENTIAL</w:t>
            </w:r>
            <w:r w:rsidRPr="00C44B4A">
              <w:rPr>
                <w:rFonts w:ascii="Calibri Light" w:eastAsia="Times New Roman" w:hAnsi="Calibri Light" w:cs="Calibri Light"/>
                <w:lang w:eastAsia="en-GB"/>
              </w:rPr>
              <w:t>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073C81A5" w14:textId="77777777" w:rsidR="00686B11" w:rsidRPr="00C44B4A" w:rsidRDefault="00686B11" w:rsidP="00686B11">
            <w:pPr>
              <w:spacing w:after="0" w:line="240" w:lineRule="auto"/>
              <w:textAlignment w:val="baseline"/>
              <w:rPr>
                <w:rFonts w:ascii="Segoe UI" w:eastAsia="Times New Roman" w:hAnsi="Segoe UI" w:cs="Segoe UI"/>
                <w:sz w:val="18"/>
                <w:szCs w:val="18"/>
                <w:lang w:eastAsia="en-GB"/>
              </w:rPr>
            </w:pPr>
            <w:r w:rsidRPr="00C44B4A">
              <w:rPr>
                <w:rFonts w:ascii="Calibri Light" w:eastAsia="Times New Roman" w:hAnsi="Calibri Light" w:cs="Calibri Light"/>
                <w:b/>
                <w:bCs/>
                <w:lang w:eastAsia="en-GB"/>
              </w:rPr>
              <w:t>DESIRABLE</w:t>
            </w:r>
            <w:r w:rsidRPr="00C44B4A">
              <w:rPr>
                <w:rFonts w:ascii="Calibri Light" w:eastAsia="Times New Roman" w:hAnsi="Calibri Light" w:cs="Calibri Light"/>
                <w:lang w:eastAsia="en-GB"/>
              </w:rPr>
              <w:t>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3746561B" w14:textId="77777777" w:rsidR="00686B11" w:rsidRPr="00C44B4A" w:rsidRDefault="00686B11" w:rsidP="00686B11">
            <w:pPr>
              <w:spacing w:after="0" w:line="240" w:lineRule="auto"/>
              <w:textAlignment w:val="baseline"/>
              <w:rPr>
                <w:rFonts w:ascii="Segoe UI" w:eastAsia="Times New Roman" w:hAnsi="Segoe UI" w:cs="Segoe UI"/>
                <w:sz w:val="18"/>
                <w:szCs w:val="18"/>
                <w:lang w:eastAsia="en-GB"/>
              </w:rPr>
            </w:pPr>
            <w:r w:rsidRPr="00C44B4A">
              <w:rPr>
                <w:rFonts w:ascii="Calibri Light" w:eastAsia="Times New Roman" w:hAnsi="Calibri Light" w:cs="Calibri Light"/>
                <w:b/>
                <w:bCs/>
                <w:lang w:eastAsia="en-GB"/>
              </w:rPr>
              <w:t>TOTAL</w:t>
            </w:r>
            <w:r w:rsidRPr="00C44B4A">
              <w:rPr>
                <w:rFonts w:ascii="Calibri Light" w:eastAsia="Times New Roman" w:hAnsi="Calibri Light" w:cs="Calibri Light"/>
                <w:lang w:eastAsia="en-GB"/>
              </w:rPr>
              <w:t> </w:t>
            </w:r>
          </w:p>
        </w:tc>
      </w:tr>
      <w:tr w:rsidR="001B4CBC" w:rsidRPr="00C44B4A" w14:paraId="7D18FEDA" w14:textId="77777777" w:rsidTr="00C90FFB">
        <w:trPr>
          <w:trHeight w:val="1944"/>
        </w:trPr>
        <w:tc>
          <w:tcPr>
            <w:tcW w:w="2143" w:type="dxa"/>
            <w:tcBorders>
              <w:top w:val="single" w:sz="6" w:space="0" w:color="auto"/>
              <w:left w:val="single" w:sz="6" w:space="0" w:color="auto"/>
              <w:bottom w:val="single" w:sz="6" w:space="0" w:color="auto"/>
              <w:right w:val="single" w:sz="6" w:space="0" w:color="auto"/>
            </w:tcBorders>
            <w:shd w:val="clear" w:color="auto" w:fill="auto"/>
            <w:hideMark/>
          </w:tcPr>
          <w:p w14:paraId="70B380D4"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Qualifications </w:t>
            </w:r>
          </w:p>
          <w:p w14:paraId="31622753"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color w:val="808080"/>
                <w:sz w:val="20"/>
                <w:szCs w:val="20"/>
                <w:lang w:eastAsia="en-GB"/>
              </w:rPr>
              <w:t> </w:t>
            </w: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1D8B5A9E" w14:textId="77777777" w:rsidR="001B4CBC" w:rsidRPr="00570D41" w:rsidRDefault="001B4CBC" w:rsidP="00686B11">
            <w:pPr>
              <w:spacing w:after="0" w:line="240" w:lineRule="auto"/>
              <w:textAlignment w:val="baseline"/>
              <w:rPr>
                <w:rFonts w:ascii="Calibri Light" w:eastAsia="Times New Roman" w:hAnsi="Calibri Light" w:cs="Calibri Light"/>
                <w:color w:val="808080"/>
                <w:sz w:val="20"/>
                <w:szCs w:val="20"/>
                <w:lang w:eastAsia="en-GB"/>
              </w:rPr>
            </w:pPr>
            <w:r w:rsidRPr="00570D41">
              <w:rPr>
                <w:rFonts w:ascii="Calibri Light" w:eastAsia="Times New Roman" w:hAnsi="Calibri Light" w:cs="Calibri Light"/>
                <w:color w:val="808080"/>
                <w:sz w:val="20"/>
                <w:szCs w:val="20"/>
                <w:lang w:eastAsia="en-GB"/>
              </w:rPr>
              <w:t> </w:t>
            </w:r>
            <w:r w:rsidRPr="00570D41">
              <w:rPr>
                <w:rFonts w:ascii="Calibri Light" w:eastAsia="Times New Roman" w:hAnsi="Calibri Light" w:cs="Calibri Light"/>
                <w:sz w:val="20"/>
                <w:szCs w:val="20"/>
                <w:lang w:eastAsia="en-GB"/>
              </w:rPr>
              <w:t>Minimum of 5 relevant GCSE of level C and above or equivalent</w:t>
            </w:r>
            <w:r w:rsidRPr="00570D41">
              <w:rPr>
                <w:rFonts w:ascii="Calibri Light" w:eastAsia="Times New Roman" w:hAnsi="Calibri Light" w:cs="Calibri Light"/>
                <w:color w:val="808080"/>
                <w:sz w:val="20"/>
                <w:szCs w:val="20"/>
                <w:lang w:eastAsia="en-GB"/>
              </w:rPr>
              <w:t>.</w:t>
            </w:r>
          </w:p>
          <w:p w14:paraId="06203379" w14:textId="77777777" w:rsidR="001B4CBC" w:rsidRPr="00570D41" w:rsidRDefault="001B4CBC" w:rsidP="00686B11">
            <w:pPr>
              <w:spacing w:after="0" w:line="240" w:lineRule="auto"/>
              <w:textAlignment w:val="baseline"/>
              <w:rPr>
                <w:rFonts w:ascii="Calibri Light" w:eastAsia="Times New Roman" w:hAnsi="Calibri Light" w:cs="Calibri Light"/>
                <w:color w:val="808080"/>
                <w:sz w:val="20"/>
                <w:szCs w:val="20"/>
                <w:lang w:eastAsia="en-GB"/>
              </w:rPr>
            </w:pPr>
          </w:p>
          <w:p w14:paraId="1C6354CB"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3</w:t>
            </w:r>
            <w:r w:rsidRPr="00570D41">
              <w:rPr>
                <w:rFonts w:ascii="Calibri Light" w:eastAsia="Times New Roman" w:hAnsi="Calibri Light" w:cs="Calibri Light"/>
                <w:color w:val="808080"/>
                <w:sz w:val="20"/>
                <w:szCs w:val="20"/>
                <w:lang w:eastAsia="en-GB"/>
              </w:rPr>
              <w:t xml:space="preserve">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29B8AD30"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Holding the below qualifications or willingness to work towards:  </w:t>
            </w:r>
            <w:r w:rsidRPr="00570D41">
              <w:rPr>
                <w:rFonts w:ascii="Calibri Light" w:eastAsia="Times New Roman" w:hAnsi="Calibri Light" w:cs="Calibri Light"/>
                <w:sz w:val="20"/>
                <w:szCs w:val="20"/>
                <w:lang w:eastAsia="en-GB"/>
              </w:rPr>
              <w:br/>
            </w:r>
            <w:r w:rsidRPr="00570D41">
              <w:rPr>
                <w:rFonts w:ascii="Calibri Light" w:eastAsia="Times New Roman" w:hAnsi="Calibri Light" w:cs="Calibri Light"/>
                <w:i/>
                <w:iCs/>
                <w:sz w:val="20"/>
                <w:szCs w:val="20"/>
                <w:lang w:eastAsia="en-GB"/>
              </w:rPr>
              <w:t>CIPD People Practice Level 3     Minute Taking Skills </w:t>
            </w:r>
            <w:r w:rsidRPr="00570D41">
              <w:rPr>
                <w:rFonts w:ascii="Calibri Light" w:eastAsia="Times New Roman" w:hAnsi="Calibri Light" w:cs="Calibri Light"/>
                <w:sz w:val="20"/>
                <w:szCs w:val="20"/>
                <w:lang w:eastAsia="en-GB"/>
              </w:rPr>
              <w:t> </w:t>
            </w:r>
          </w:p>
          <w:p w14:paraId="2CD8E22E"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i/>
                <w:iCs/>
                <w:sz w:val="20"/>
                <w:szCs w:val="20"/>
                <w:lang w:eastAsia="en-GB"/>
              </w:rPr>
              <w:t>Pitman Training or</w:t>
            </w:r>
            <w:r w:rsidRPr="00570D41">
              <w:rPr>
                <w:rFonts w:ascii="Calibri Light" w:eastAsia="Times New Roman" w:hAnsi="Calibri Light" w:cs="Calibri Light"/>
                <w:sz w:val="20"/>
                <w:szCs w:val="20"/>
                <w:lang w:eastAsia="en-GB"/>
              </w:rPr>
              <w:t xml:space="preserve"> equivalent. </w:t>
            </w:r>
          </w:p>
          <w:p w14:paraId="1769CD17"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50ED9EAE"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3</w:t>
            </w:r>
          </w:p>
          <w:p w14:paraId="46ED634F"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1295" w:type="dxa"/>
            <w:tcBorders>
              <w:top w:val="single" w:sz="6" w:space="0" w:color="auto"/>
              <w:left w:val="single" w:sz="6" w:space="0" w:color="auto"/>
              <w:right w:val="single" w:sz="6" w:space="0" w:color="auto"/>
            </w:tcBorders>
            <w:shd w:val="clear" w:color="auto" w:fill="auto"/>
            <w:hideMark/>
          </w:tcPr>
          <w:p w14:paraId="1C07AF55" w14:textId="77777777" w:rsidR="001B4CBC" w:rsidRPr="00570D41" w:rsidRDefault="001B4CBC" w:rsidP="00686B11">
            <w:pPr>
              <w:spacing w:after="0" w:line="240" w:lineRule="auto"/>
              <w:textAlignment w:val="baseline"/>
              <w:rPr>
                <w:rFonts w:ascii="Calibri Light" w:eastAsia="Times New Roman" w:hAnsi="Calibri Light" w:cs="Calibri Light"/>
                <w:color w:val="808080"/>
                <w:sz w:val="20"/>
                <w:szCs w:val="20"/>
                <w:lang w:eastAsia="en-GB"/>
              </w:rPr>
            </w:pPr>
            <w:r w:rsidRPr="00570D41">
              <w:rPr>
                <w:rFonts w:ascii="Calibri Light" w:eastAsia="Times New Roman" w:hAnsi="Calibri Light" w:cs="Calibri Light"/>
                <w:color w:val="808080"/>
                <w:sz w:val="20"/>
                <w:szCs w:val="20"/>
                <w:lang w:eastAsia="en-GB"/>
              </w:rPr>
              <w:t> </w:t>
            </w:r>
            <w:r w:rsidRPr="00570D41">
              <w:rPr>
                <w:rFonts w:ascii="Calibri Light" w:eastAsia="Times New Roman" w:hAnsi="Calibri Light" w:cs="Calibri Light"/>
                <w:sz w:val="20"/>
                <w:szCs w:val="20"/>
                <w:lang w:eastAsia="en-GB"/>
              </w:rPr>
              <w:t>E – 3</w:t>
            </w:r>
          </w:p>
          <w:p w14:paraId="6DDE1D5A"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D - 3</w:t>
            </w:r>
          </w:p>
        </w:tc>
      </w:tr>
      <w:tr w:rsidR="001B4CBC" w:rsidRPr="00C44B4A" w14:paraId="154FAB8D" w14:textId="77777777" w:rsidTr="005D5978">
        <w:trPr>
          <w:trHeight w:val="676"/>
        </w:trPr>
        <w:tc>
          <w:tcPr>
            <w:tcW w:w="214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DF60777"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Experience </w:t>
            </w:r>
          </w:p>
          <w:p w14:paraId="52892790"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77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2BF9627"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Experience of using IT software’s (including Microsoft packages) </w:t>
            </w:r>
          </w:p>
          <w:p w14:paraId="3AF04403"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w:t>
            </w:r>
          </w:p>
          <w:p w14:paraId="2E6E0C05"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3</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4ECFE8FE"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Has previously worked in an administrative role. </w:t>
            </w:r>
          </w:p>
          <w:p w14:paraId="192A3590"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03558E43"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3</w:t>
            </w:r>
          </w:p>
          <w:p w14:paraId="043F559E"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1295" w:type="dxa"/>
            <w:vMerge w:val="restart"/>
            <w:tcBorders>
              <w:top w:val="single" w:sz="6" w:space="0" w:color="auto"/>
              <w:left w:val="single" w:sz="6" w:space="0" w:color="auto"/>
              <w:right w:val="single" w:sz="6" w:space="0" w:color="auto"/>
            </w:tcBorders>
            <w:shd w:val="clear" w:color="auto" w:fill="auto"/>
            <w:hideMark/>
          </w:tcPr>
          <w:p w14:paraId="0CC4477F"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E – 3</w:t>
            </w:r>
          </w:p>
          <w:p w14:paraId="2D3F9478"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D - 3</w:t>
            </w:r>
          </w:p>
          <w:p w14:paraId="60F79659" w14:textId="7B2F94DC" w:rsidR="001B4CBC" w:rsidRPr="00570D41" w:rsidRDefault="001B4CBC" w:rsidP="005D5978">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r>
      <w:tr w:rsidR="001B4CBC" w:rsidRPr="00C44B4A" w14:paraId="1CB5032D" w14:textId="77777777" w:rsidTr="005D5978">
        <w:trPr>
          <w:trHeight w:val="689"/>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75042F" w14:textId="77777777" w:rsidR="001B4CBC" w:rsidRPr="00570D41" w:rsidRDefault="001B4CBC" w:rsidP="00686B11">
            <w:pPr>
              <w:spacing w:after="0" w:line="240" w:lineRule="auto"/>
              <w:rPr>
                <w:rFonts w:ascii="Segoe UI" w:eastAsia="Times New Roman" w:hAnsi="Segoe UI" w:cs="Segoe UI"/>
                <w:sz w:val="18"/>
                <w:szCs w:val="18"/>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02E4F40" w14:textId="77777777" w:rsidR="001B4CBC" w:rsidRPr="00570D41" w:rsidRDefault="001B4CBC" w:rsidP="00686B11">
            <w:pPr>
              <w:spacing w:after="0" w:line="240" w:lineRule="auto"/>
              <w:rPr>
                <w:rFonts w:ascii="Segoe UI" w:eastAsia="Times New Roman" w:hAnsi="Segoe UI" w:cs="Segoe UI"/>
                <w:sz w:val="18"/>
                <w:szCs w:val="18"/>
                <w:lang w:eastAsia="en-GB"/>
              </w:rPr>
            </w:pP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2BA30B5D"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Has previous experience of working within a team. </w:t>
            </w:r>
          </w:p>
          <w:p w14:paraId="28F7C2B5"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43F55E03"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3</w:t>
            </w:r>
          </w:p>
          <w:p w14:paraId="37248523"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1295" w:type="dxa"/>
            <w:vMerge/>
            <w:tcBorders>
              <w:left w:val="single" w:sz="6" w:space="0" w:color="auto"/>
              <w:bottom w:val="single" w:sz="6" w:space="0" w:color="auto"/>
              <w:right w:val="single" w:sz="6" w:space="0" w:color="auto"/>
            </w:tcBorders>
            <w:shd w:val="clear" w:color="auto" w:fill="auto"/>
            <w:hideMark/>
          </w:tcPr>
          <w:p w14:paraId="0F1466B6" w14:textId="173B721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r>
      <w:tr w:rsidR="00686B11" w:rsidRPr="00C44B4A" w14:paraId="2571FDA1" w14:textId="77777777" w:rsidTr="00686B11">
        <w:trPr>
          <w:trHeight w:val="1126"/>
        </w:trPr>
        <w:tc>
          <w:tcPr>
            <w:tcW w:w="2143" w:type="dxa"/>
            <w:tcBorders>
              <w:top w:val="single" w:sz="6" w:space="0" w:color="auto"/>
              <w:left w:val="single" w:sz="6" w:space="0" w:color="auto"/>
              <w:bottom w:val="single" w:sz="6" w:space="0" w:color="auto"/>
              <w:right w:val="single" w:sz="6" w:space="0" w:color="auto"/>
            </w:tcBorders>
            <w:shd w:val="clear" w:color="auto" w:fill="auto"/>
            <w:hideMark/>
          </w:tcPr>
          <w:p w14:paraId="67478B85"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Knowledge </w:t>
            </w:r>
          </w:p>
          <w:p w14:paraId="3EC053AB"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7356A59A" w14:textId="77777777" w:rsidR="00686B11" w:rsidRPr="00570D41" w:rsidRDefault="00686B11"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w:t>
            </w:r>
          </w:p>
          <w:p w14:paraId="5E1C0705"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7446313E"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Awareness of GDPR regulations and how to correctly handle sensitive and confidential information. </w:t>
            </w:r>
          </w:p>
          <w:p w14:paraId="43DBFCFA"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p>
          <w:p w14:paraId="6984DA8F"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2</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28C194B0" w14:textId="656B7881"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r w:rsidR="001B4CBC">
              <w:rPr>
                <w:rFonts w:ascii="Calibri Light" w:eastAsia="Times New Roman" w:hAnsi="Calibri Light" w:cs="Calibri Light"/>
                <w:sz w:val="20"/>
                <w:szCs w:val="20"/>
                <w:lang w:eastAsia="en-GB"/>
              </w:rPr>
              <w:t>D - 2</w:t>
            </w:r>
          </w:p>
        </w:tc>
      </w:tr>
      <w:tr w:rsidR="001B4CBC" w:rsidRPr="00C44B4A" w14:paraId="214235E6" w14:textId="77777777" w:rsidTr="001F2F70">
        <w:trPr>
          <w:trHeight w:val="676"/>
        </w:trPr>
        <w:tc>
          <w:tcPr>
            <w:tcW w:w="214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11BCD3A"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Skills </w:t>
            </w:r>
          </w:p>
          <w:p w14:paraId="429CE557"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18170816"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Can demonstrate general Administration Skills </w:t>
            </w:r>
          </w:p>
          <w:p w14:paraId="469DE06D"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31B7846C" w14:textId="77777777" w:rsidR="001B4CBC" w:rsidRPr="00570D41" w:rsidRDefault="001B4CBC" w:rsidP="00686B11">
            <w:pPr>
              <w:tabs>
                <w:tab w:val="center" w:pos="1380"/>
              </w:tabs>
              <w:spacing w:after="0" w:line="240" w:lineRule="auto"/>
              <w:textAlignment w:val="baseline"/>
              <w:rPr>
                <w:rFonts w:ascii="Segoe UI" w:eastAsia="Times New Roman" w:hAnsi="Segoe UI" w:cs="Segoe UI"/>
                <w:sz w:val="18"/>
                <w:szCs w:val="18"/>
                <w:lang w:eastAsia="en-GB"/>
              </w:rPr>
            </w:pPr>
          </w:p>
          <w:p w14:paraId="6860005E"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45FB0DE2"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Excellent organisational and interpersonal skills.  </w:t>
            </w:r>
          </w:p>
          <w:p w14:paraId="4B507AFB"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698ACDE4"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c>
          <w:tcPr>
            <w:tcW w:w="1295" w:type="dxa"/>
            <w:vMerge w:val="restart"/>
            <w:tcBorders>
              <w:top w:val="single" w:sz="6" w:space="0" w:color="auto"/>
              <w:left w:val="single" w:sz="6" w:space="0" w:color="auto"/>
              <w:right w:val="single" w:sz="6" w:space="0" w:color="auto"/>
            </w:tcBorders>
            <w:shd w:val="clear" w:color="auto" w:fill="auto"/>
            <w:hideMark/>
          </w:tcPr>
          <w:p w14:paraId="0D099473"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E – 3</w:t>
            </w:r>
          </w:p>
          <w:p w14:paraId="4390B37A"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D - 2</w:t>
            </w:r>
          </w:p>
        </w:tc>
      </w:tr>
      <w:tr w:rsidR="001B4CBC" w:rsidRPr="00C44B4A" w14:paraId="485B4E55" w14:textId="77777777" w:rsidTr="001F2F70">
        <w:trPr>
          <w:trHeight w:val="1352"/>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1A8596" w14:textId="77777777" w:rsidR="001B4CBC" w:rsidRPr="00570D41" w:rsidRDefault="001B4CBC" w:rsidP="00686B11">
            <w:pPr>
              <w:spacing w:after="0" w:line="240" w:lineRule="auto"/>
              <w:rPr>
                <w:rFonts w:ascii="Segoe UI" w:eastAsia="Times New Roman" w:hAnsi="Segoe UI" w:cs="Segoe UI"/>
                <w:sz w:val="18"/>
                <w:szCs w:val="18"/>
                <w:lang w:eastAsia="en-GB"/>
              </w:rPr>
            </w:pP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0883747B"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Excellent communication skills verbally and written, to include whilst using telephone and communicating online. </w:t>
            </w:r>
          </w:p>
          <w:p w14:paraId="361853DF"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5E566CE6"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349C9A0F"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Welsh Language Level 1 and has a strong command of English Language skills.  </w:t>
            </w:r>
          </w:p>
          <w:p w14:paraId="76CEF781"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p>
          <w:p w14:paraId="7CFA09B1"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c>
          <w:tcPr>
            <w:tcW w:w="1295" w:type="dxa"/>
            <w:vMerge/>
            <w:tcBorders>
              <w:left w:val="single" w:sz="6" w:space="0" w:color="auto"/>
              <w:bottom w:val="single" w:sz="6" w:space="0" w:color="auto"/>
              <w:right w:val="single" w:sz="6" w:space="0" w:color="auto"/>
            </w:tcBorders>
            <w:shd w:val="clear" w:color="auto" w:fill="auto"/>
            <w:hideMark/>
          </w:tcPr>
          <w:p w14:paraId="1F52D8FE"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p>
        </w:tc>
      </w:tr>
      <w:tr w:rsidR="001B4CBC" w:rsidRPr="00C44B4A" w14:paraId="34D5BE74" w14:textId="77777777" w:rsidTr="0030010E">
        <w:trPr>
          <w:trHeight w:val="901"/>
        </w:trPr>
        <w:tc>
          <w:tcPr>
            <w:tcW w:w="2143"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1D8E659"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Personal qualities </w:t>
            </w:r>
          </w:p>
          <w:p w14:paraId="2909CB83"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77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7D118B5"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Can effectively manage time and work towards deadlines.  </w:t>
            </w:r>
          </w:p>
          <w:p w14:paraId="2BADD9D5"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478A8071"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276E5481"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4EACB074"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Can be self-motivated and can work effectively without supervision.  </w:t>
            </w:r>
          </w:p>
          <w:p w14:paraId="51FA38F1"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0767577C"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c>
          <w:tcPr>
            <w:tcW w:w="1295" w:type="dxa"/>
            <w:vMerge w:val="restart"/>
            <w:tcBorders>
              <w:top w:val="single" w:sz="6" w:space="0" w:color="auto"/>
              <w:left w:val="single" w:sz="6" w:space="0" w:color="auto"/>
              <w:right w:val="single" w:sz="6" w:space="0" w:color="auto"/>
            </w:tcBorders>
            <w:shd w:val="clear" w:color="auto" w:fill="auto"/>
            <w:hideMark/>
          </w:tcPr>
          <w:p w14:paraId="2293F309"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E – 2</w:t>
            </w:r>
          </w:p>
          <w:p w14:paraId="20DF6295"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D - 2</w:t>
            </w:r>
          </w:p>
        </w:tc>
      </w:tr>
      <w:tr w:rsidR="001B4CBC" w:rsidRPr="00C44B4A" w14:paraId="22B4A3B8" w14:textId="77777777" w:rsidTr="0030010E">
        <w:trPr>
          <w:trHeight w:val="914"/>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F83732" w14:textId="77777777" w:rsidR="001B4CBC" w:rsidRPr="00570D41" w:rsidRDefault="001B4CBC" w:rsidP="00686B11">
            <w:pPr>
              <w:spacing w:after="0" w:line="240" w:lineRule="auto"/>
              <w:rPr>
                <w:rFonts w:ascii="Segoe UI" w:eastAsia="Times New Roman" w:hAnsi="Segoe UI" w:cs="Segoe UI"/>
                <w:sz w:val="18"/>
                <w:szCs w:val="18"/>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6A1E7A" w14:textId="77777777" w:rsidR="001B4CBC" w:rsidRPr="00570D41" w:rsidRDefault="001B4CBC" w:rsidP="00686B11">
            <w:pPr>
              <w:spacing w:after="0" w:line="240" w:lineRule="auto"/>
              <w:rPr>
                <w:rFonts w:ascii="Segoe UI" w:eastAsia="Times New Roman" w:hAnsi="Segoe UI" w:cs="Segoe UI"/>
                <w:sz w:val="18"/>
                <w:szCs w:val="18"/>
                <w:lang w:eastAsia="en-GB"/>
              </w:rPr>
            </w:pP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312019B2" w14:textId="77777777" w:rsidR="001B4CBC" w:rsidRPr="00570D41" w:rsidRDefault="001B4CBC"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Can demonstrate attention to detail whilst being able to multitask and prioritise.  </w:t>
            </w:r>
          </w:p>
          <w:p w14:paraId="37868061"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p w14:paraId="3DF7E45A"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c>
          <w:tcPr>
            <w:tcW w:w="1295" w:type="dxa"/>
            <w:vMerge/>
            <w:tcBorders>
              <w:left w:val="single" w:sz="6" w:space="0" w:color="auto"/>
              <w:bottom w:val="single" w:sz="6" w:space="0" w:color="auto"/>
              <w:right w:val="single" w:sz="6" w:space="0" w:color="auto"/>
            </w:tcBorders>
            <w:shd w:val="clear" w:color="auto" w:fill="auto"/>
            <w:hideMark/>
          </w:tcPr>
          <w:p w14:paraId="6A0025BD" w14:textId="77777777" w:rsidR="001B4CBC" w:rsidRPr="00570D41" w:rsidRDefault="001B4CBC" w:rsidP="00686B11">
            <w:pPr>
              <w:spacing w:after="0" w:line="240" w:lineRule="auto"/>
              <w:textAlignment w:val="baseline"/>
              <w:rPr>
                <w:rFonts w:ascii="Segoe UI" w:eastAsia="Times New Roman" w:hAnsi="Segoe UI" w:cs="Segoe UI"/>
                <w:sz w:val="18"/>
                <w:szCs w:val="18"/>
                <w:lang w:eastAsia="en-GB"/>
              </w:rPr>
            </w:pPr>
          </w:p>
        </w:tc>
      </w:tr>
      <w:tr w:rsidR="00686B11" w:rsidRPr="00C44B4A" w14:paraId="072875BE" w14:textId="77777777" w:rsidTr="00686B11">
        <w:trPr>
          <w:trHeight w:val="676"/>
        </w:trPr>
        <w:tc>
          <w:tcPr>
            <w:tcW w:w="2143" w:type="dxa"/>
            <w:tcBorders>
              <w:top w:val="single" w:sz="6" w:space="0" w:color="auto"/>
              <w:left w:val="single" w:sz="6" w:space="0" w:color="auto"/>
              <w:bottom w:val="single" w:sz="6" w:space="0" w:color="auto"/>
              <w:right w:val="single" w:sz="6" w:space="0" w:color="auto"/>
            </w:tcBorders>
            <w:shd w:val="clear" w:color="auto" w:fill="auto"/>
            <w:hideMark/>
          </w:tcPr>
          <w:p w14:paraId="06F99E71"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Additional Requirements </w:t>
            </w:r>
          </w:p>
          <w:p w14:paraId="31400B4D"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776" w:type="dxa"/>
            <w:tcBorders>
              <w:top w:val="single" w:sz="6" w:space="0" w:color="auto"/>
              <w:left w:val="single" w:sz="6" w:space="0" w:color="auto"/>
              <w:bottom w:val="single" w:sz="6" w:space="0" w:color="auto"/>
              <w:right w:val="single" w:sz="6" w:space="0" w:color="auto"/>
            </w:tcBorders>
            <w:shd w:val="clear" w:color="auto" w:fill="auto"/>
            <w:hideMark/>
          </w:tcPr>
          <w:p w14:paraId="00FE4FEF"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p w14:paraId="374D37D3"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2931" w:type="dxa"/>
            <w:tcBorders>
              <w:top w:val="single" w:sz="6" w:space="0" w:color="auto"/>
              <w:left w:val="single" w:sz="6" w:space="0" w:color="auto"/>
              <w:bottom w:val="single" w:sz="6" w:space="0" w:color="auto"/>
              <w:right w:val="single" w:sz="6" w:space="0" w:color="auto"/>
            </w:tcBorders>
            <w:shd w:val="clear" w:color="auto" w:fill="auto"/>
            <w:hideMark/>
          </w:tcPr>
          <w:p w14:paraId="286375BE"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0AA8C208"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p>
        </w:tc>
      </w:tr>
      <w:tr w:rsidR="00686B11" w:rsidRPr="00C44B4A" w14:paraId="22F9A412" w14:textId="77777777" w:rsidTr="00686B11">
        <w:trPr>
          <w:trHeight w:val="212"/>
        </w:trPr>
        <w:tc>
          <w:tcPr>
            <w:tcW w:w="785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6399C6B"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Calibri Light" w:eastAsia="Times New Roman" w:hAnsi="Calibri Light" w:cs="Calibri Light"/>
                <w:sz w:val="20"/>
                <w:szCs w:val="20"/>
                <w:lang w:eastAsia="en-GB"/>
              </w:rPr>
              <w:t>TOTAL SCORE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5B3276A8" w14:textId="77777777" w:rsidR="00686B11" w:rsidRPr="00570D41" w:rsidRDefault="00686B11" w:rsidP="00686B11">
            <w:pPr>
              <w:spacing w:after="0" w:line="240" w:lineRule="auto"/>
              <w:textAlignment w:val="baseline"/>
              <w:rPr>
                <w:rFonts w:ascii="Calibri Light" w:eastAsia="Times New Roman" w:hAnsi="Calibri Light" w:cs="Calibri Light"/>
                <w:sz w:val="20"/>
                <w:szCs w:val="20"/>
                <w:lang w:eastAsia="en-GB"/>
              </w:rPr>
            </w:pPr>
            <w:r w:rsidRPr="00570D41">
              <w:rPr>
                <w:rFonts w:ascii="Calibri Light" w:eastAsia="Times New Roman" w:hAnsi="Calibri Light" w:cs="Calibri Light"/>
                <w:sz w:val="20"/>
                <w:szCs w:val="20"/>
                <w:lang w:eastAsia="en-GB"/>
              </w:rPr>
              <w:t> E - 11</w:t>
            </w:r>
          </w:p>
          <w:p w14:paraId="39FEF74E"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D – 10</w:t>
            </w:r>
          </w:p>
          <w:p w14:paraId="056230E0" w14:textId="77777777" w:rsidR="00686B11" w:rsidRPr="00570D41" w:rsidRDefault="00686B11" w:rsidP="00686B11">
            <w:pPr>
              <w:spacing w:after="0" w:line="240" w:lineRule="auto"/>
              <w:textAlignment w:val="baseline"/>
              <w:rPr>
                <w:rFonts w:ascii="Segoe UI" w:eastAsia="Times New Roman" w:hAnsi="Segoe UI" w:cs="Segoe UI"/>
                <w:sz w:val="18"/>
                <w:szCs w:val="18"/>
                <w:lang w:eastAsia="en-GB"/>
              </w:rPr>
            </w:pPr>
            <w:r w:rsidRPr="00570D41">
              <w:rPr>
                <w:rFonts w:ascii="Segoe UI" w:eastAsia="Times New Roman" w:hAnsi="Segoe UI" w:cs="Segoe UI"/>
                <w:sz w:val="18"/>
                <w:szCs w:val="18"/>
                <w:lang w:eastAsia="en-GB"/>
              </w:rPr>
              <w:t>T - 21</w:t>
            </w:r>
          </w:p>
        </w:tc>
      </w:tr>
      <w:tr w:rsidR="00686B11" w:rsidRPr="002C5477" w14:paraId="7F3FE66F" w14:textId="77777777" w:rsidTr="00686B11">
        <w:trPr>
          <w:trHeight w:val="225"/>
        </w:trPr>
        <w:tc>
          <w:tcPr>
            <w:tcW w:w="785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17FDD6" w14:textId="77777777" w:rsidR="00686B11" w:rsidRPr="00570D41" w:rsidRDefault="00686B11" w:rsidP="00686B11">
            <w:pPr>
              <w:spacing w:after="0" w:line="240" w:lineRule="auto"/>
              <w:textAlignment w:val="baseline"/>
              <w:rPr>
                <w:rFonts w:asciiTheme="majorHAnsi" w:eastAsia="Times New Roman" w:hAnsiTheme="majorHAnsi" w:cstheme="majorHAnsi"/>
                <w:sz w:val="20"/>
                <w:szCs w:val="20"/>
                <w:lang w:eastAsia="en-GB"/>
              </w:rPr>
            </w:pPr>
            <w:r w:rsidRPr="00570D41">
              <w:rPr>
                <w:rFonts w:asciiTheme="majorHAnsi" w:eastAsia="Times New Roman" w:hAnsiTheme="majorHAnsi" w:cstheme="majorHAnsi"/>
                <w:sz w:val="20"/>
                <w:szCs w:val="20"/>
                <w:lang w:eastAsia="en-GB"/>
              </w:rPr>
              <w:t>Interview – Y/N </w:t>
            </w:r>
          </w:p>
        </w:tc>
        <w:tc>
          <w:tcPr>
            <w:tcW w:w="1295" w:type="dxa"/>
            <w:tcBorders>
              <w:top w:val="single" w:sz="6" w:space="0" w:color="auto"/>
              <w:left w:val="single" w:sz="6" w:space="0" w:color="auto"/>
              <w:bottom w:val="single" w:sz="6" w:space="0" w:color="auto"/>
              <w:right w:val="single" w:sz="6" w:space="0" w:color="auto"/>
            </w:tcBorders>
            <w:shd w:val="clear" w:color="auto" w:fill="auto"/>
            <w:hideMark/>
          </w:tcPr>
          <w:p w14:paraId="5971D687" w14:textId="77777777" w:rsidR="00686B11" w:rsidRPr="00570D41" w:rsidRDefault="00686B11" w:rsidP="00686B11">
            <w:pPr>
              <w:spacing w:after="0" w:line="240" w:lineRule="auto"/>
              <w:textAlignment w:val="baseline"/>
              <w:rPr>
                <w:rFonts w:asciiTheme="majorHAnsi" w:eastAsia="Times New Roman" w:hAnsiTheme="majorHAnsi" w:cstheme="majorHAnsi"/>
                <w:sz w:val="20"/>
                <w:szCs w:val="20"/>
                <w:lang w:eastAsia="en-GB"/>
              </w:rPr>
            </w:pPr>
            <w:r w:rsidRPr="00570D41">
              <w:rPr>
                <w:rFonts w:asciiTheme="majorHAnsi" w:eastAsia="Times New Roman" w:hAnsiTheme="majorHAnsi" w:cstheme="majorHAnsi"/>
                <w:sz w:val="20"/>
                <w:szCs w:val="20"/>
                <w:lang w:eastAsia="en-GB"/>
              </w:rPr>
              <w:t> Y</w:t>
            </w:r>
          </w:p>
        </w:tc>
      </w:tr>
    </w:tbl>
    <w:p w14:paraId="3933F49D" w14:textId="080350BC" w:rsidR="000D6CB6" w:rsidRDefault="000D6CB6" w:rsidP="00C27A27">
      <w:pPr>
        <w:pStyle w:val="ListParagraph"/>
      </w:pPr>
    </w:p>
    <w:p w14:paraId="436D4EFD" w14:textId="1EFCFEF9" w:rsidR="00D57E37" w:rsidRDefault="00377FBD" w:rsidP="00377FBD">
      <w:pPr>
        <w:rPr>
          <w:rFonts w:asciiTheme="majorHAnsi" w:hAnsiTheme="majorHAnsi" w:cstheme="majorHAnsi"/>
          <w:sz w:val="20"/>
          <w:szCs w:val="20"/>
        </w:rPr>
      </w:pPr>
      <w:r>
        <w:br/>
      </w:r>
    </w:p>
    <w:p w14:paraId="773EF415" w14:textId="66EF365C" w:rsidR="001B46FE" w:rsidRPr="002C5477" w:rsidRDefault="001B46FE" w:rsidP="00377FBD">
      <w:pPr>
        <w:rPr>
          <w:rFonts w:asciiTheme="majorHAnsi" w:hAnsiTheme="majorHAnsi" w:cstheme="majorHAnsi"/>
          <w:sz w:val="20"/>
          <w:szCs w:val="20"/>
        </w:rPr>
      </w:pPr>
    </w:p>
    <w:p w14:paraId="73AACDFC" w14:textId="77777777" w:rsidR="00377FBD" w:rsidRDefault="00377FBD" w:rsidP="00377FBD">
      <w:pPr>
        <w:rPr>
          <w:rFonts w:asciiTheme="majorHAnsi" w:hAnsiTheme="majorHAnsi" w:cstheme="majorHAnsi"/>
          <w:sz w:val="20"/>
          <w:szCs w:val="20"/>
        </w:rPr>
      </w:pPr>
    </w:p>
    <w:p w14:paraId="0C041527" w14:textId="1856F5A4" w:rsidR="00C56101" w:rsidRDefault="00C56101" w:rsidP="00377FBD">
      <w:pPr>
        <w:pStyle w:val="ListParagraph"/>
      </w:pPr>
    </w:p>
    <w:p w14:paraId="73AEC595" w14:textId="77777777" w:rsidR="00E05959" w:rsidRDefault="00E05959"/>
    <w:p w14:paraId="16569F23" w14:textId="77777777" w:rsidR="001B46FE" w:rsidRDefault="001B46FE"/>
    <w:p w14:paraId="37F69577" w14:textId="77777777" w:rsidR="001B46FE" w:rsidRDefault="001B46FE"/>
    <w:p w14:paraId="2B7A6C53" w14:textId="77777777" w:rsidR="001B46FE" w:rsidRDefault="001B46FE"/>
    <w:p w14:paraId="49D47852" w14:textId="77777777" w:rsidR="001B46FE" w:rsidRDefault="001B46FE"/>
    <w:p w14:paraId="0B13BEF7" w14:textId="77777777" w:rsidR="001B46FE" w:rsidRDefault="001B46FE"/>
    <w:p w14:paraId="6605E10F" w14:textId="77777777" w:rsidR="001B46FE" w:rsidRDefault="001B46FE"/>
    <w:p w14:paraId="0390A6AC" w14:textId="77777777" w:rsidR="001B46FE" w:rsidRDefault="001B46FE"/>
    <w:p w14:paraId="1ECEFF37" w14:textId="77777777" w:rsidR="001B46FE" w:rsidRDefault="001B46FE"/>
    <w:p w14:paraId="52ECCB4B" w14:textId="77777777" w:rsidR="001B46FE" w:rsidRDefault="001B46FE"/>
    <w:p w14:paraId="6AC5477D" w14:textId="77777777" w:rsidR="001B46FE" w:rsidRDefault="001B46FE"/>
    <w:p w14:paraId="1A5079BD" w14:textId="77777777" w:rsidR="001B46FE" w:rsidRDefault="001B46FE"/>
    <w:p w14:paraId="6C387EAA" w14:textId="77777777" w:rsidR="001B46FE" w:rsidRDefault="001B46FE"/>
    <w:p w14:paraId="5C6BBEBB" w14:textId="77777777" w:rsidR="001B46FE" w:rsidRDefault="001B46FE"/>
    <w:p w14:paraId="6C6B1B84" w14:textId="77777777" w:rsidR="001B46FE" w:rsidRDefault="001B46FE"/>
    <w:p w14:paraId="29262890" w14:textId="77777777" w:rsidR="001B46FE" w:rsidRDefault="001B46FE"/>
    <w:p w14:paraId="61CB515A" w14:textId="77777777" w:rsidR="001B46FE" w:rsidRDefault="001B46FE"/>
    <w:p w14:paraId="319AF146" w14:textId="77777777" w:rsidR="001B46FE" w:rsidRDefault="001B46FE"/>
    <w:p w14:paraId="0FA29625" w14:textId="77777777" w:rsidR="001B46FE" w:rsidRDefault="001B46FE"/>
    <w:p w14:paraId="6258934A" w14:textId="77777777" w:rsidR="001B46FE" w:rsidRDefault="001B46FE"/>
    <w:p w14:paraId="494828FC" w14:textId="77777777" w:rsidR="001B46FE" w:rsidRDefault="001B46FE"/>
    <w:p w14:paraId="2483B517" w14:textId="77777777" w:rsidR="001B46FE" w:rsidRDefault="001B46FE"/>
    <w:p w14:paraId="4C2A21AB" w14:textId="77777777" w:rsidR="001B46FE" w:rsidRDefault="001B46FE"/>
    <w:p w14:paraId="325F2663" w14:textId="77777777" w:rsidR="001B46FE" w:rsidRDefault="001B46FE"/>
    <w:p w14:paraId="363656AA" w14:textId="77777777" w:rsidR="001B46FE" w:rsidRDefault="001B46FE"/>
    <w:p w14:paraId="19517EEE" w14:textId="77777777" w:rsidR="007759B6" w:rsidRDefault="007759B6"/>
    <w:tbl>
      <w:tblPr>
        <w:tblW w:w="90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4"/>
        <w:gridCol w:w="2750"/>
        <w:gridCol w:w="2904"/>
        <w:gridCol w:w="1283"/>
      </w:tblGrid>
      <w:tr w:rsidR="00D57E37" w:rsidRPr="002C5477" w14:paraId="06B78C61" w14:textId="77777777" w:rsidTr="00400628">
        <w:trPr>
          <w:trHeight w:val="239"/>
        </w:trPr>
        <w:tc>
          <w:tcPr>
            <w:tcW w:w="9061" w:type="dxa"/>
            <w:gridSpan w:val="4"/>
            <w:tcBorders>
              <w:top w:val="single" w:sz="6" w:space="0" w:color="auto"/>
              <w:left w:val="single" w:sz="6" w:space="0" w:color="auto"/>
              <w:bottom w:val="single" w:sz="6" w:space="0" w:color="auto"/>
              <w:right w:val="single" w:sz="6" w:space="0" w:color="auto"/>
            </w:tcBorders>
            <w:shd w:val="clear" w:color="auto" w:fill="auto"/>
          </w:tcPr>
          <w:p w14:paraId="17613193" w14:textId="65F78AF5" w:rsidR="00D57E37" w:rsidRPr="002C5477" w:rsidRDefault="00D57E37" w:rsidP="00D57E37">
            <w:pPr>
              <w:spacing w:after="0" w:line="240" w:lineRule="auto"/>
              <w:jc w:val="center"/>
              <w:textAlignment w:val="baseline"/>
              <w:rPr>
                <w:rFonts w:asciiTheme="majorHAnsi" w:eastAsia="Times New Roman" w:hAnsiTheme="majorHAnsi" w:cstheme="majorHAnsi"/>
                <w:b/>
                <w:bCs/>
                <w:sz w:val="20"/>
                <w:szCs w:val="20"/>
                <w:lang w:eastAsia="en-GB"/>
              </w:rPr>
            </w:pPr>
            <w:r>
              <w:rPr>
                <w:rFonts w:asciiTheme="majorHAnsi" w:eastAsia="Times New Roman" w:hAnsiTheme="majorHAnsi" w:cstheme="majorHAnsi"/>
                <w:b/>
                <w:bCs/>
                <w:sz w:val="20"/>
                <w:szCs w:val="20"/>
                <w:lang w:eastAsia="en-GB"/>
              </w:rPr>
              <w:lastRenderedPageBreak/>
              <w:t>Sian Jackson</w:t>
            </w:r>
          </w:p>
        </w:tc>
      </w:tr>
      <w:tr w:rsidR="00D57E37" w:rsidRPr="002C5477" w14:paraId="5741A467" w14:textId="77777777" w:rsidTr="00D57E37">
        <w:trPr>
          <w:trHeight w:val="239"/>
        </w:trPr>
        <w:tc>
          <w:tcPr>
            <w:tcW w:w="2124" w:type="dxa"/>
            <w:tcBorders>
              <w:top w:val="single" w:sz="6" w:space="0" w:color="auto"/>
              <w:left w:val="single" w:sz="6" w:space="0" w:color="auto"/>
              <w:bottom w:val="single" w:sz="6" w:space="0" w:color="auto"/>
              <w:right w:val="single" w:sz="6" w:space="0" w:color="auto"/>
            </w:tcBorders>
            <w:shd w:val="clear" w:color="auto" w:fill="auto"/>
            <w:hideMark/>
          </w:tcPr>
          <w:p w14:paraId="537C140E"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ATTRIBUTES</w:t>
            </w:r>
            <w:r w:rsidRPr="002C5477">
              <w:rPr>
                <w:rFonts w:asciiTheme="majorHAnsi" w:eastAsia="Times New Roman" w:hAnsiTheme="majorHAnsi" w:cstheme="majorHAnsi"/>
                <w:sz w:val="20"/>
                <w:szCs w:val="20"/>
                <w:lang w:eastAsia="en-GB"/>
              </w:rPr>
              <w:t> </w:t>
            </w: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5A1A3640"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ESSENTIAL</w:t>
            </w: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3AA014EF"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DESIRABLE</w:t>
            </w:r>
            <w:r w:rsidRPr="002C5477">
              <w:rPr>
                <w:rFonts w:asciiTheme="majorHAnsi" w:eastAsia="Times New Roman" w:hAnsiTheme="majorHAnsi" w:cstheme="majorHAnsi"/>
                <w:sz w:val="20"/>
                <w:szCs w:val="20"/>
                <w:lang w:eastAsia="en-GB"/>
              </w:rPr>
              <w:t> </w:t>
            </w:r>
          </w:p>
        </w:tc>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2A4FECF1"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TOTAL</w:t>
            </w:r>
            <w:r w:rsidRPr="002C5477">
              <w:rPr>
                <w:rFonts w:asciiTheme="majorHAnsi" w:eastAsia="Times New Roman" w:hAnsiTheme="majorHAnsi" w:cstheme="majorHAnsi"/>
                <w:sz w:val="20"/>
                <w:szCs w:val="20"/>
                <w:lang w:eastAsia="en-GB"/>
              </w:rPr>
              <w:t> </w:t>
            </w:r>
          </w:p>
        </w:tc>
      </w:tr>
      <w:tr w:rsidR="001B4CBC" w:rsidRPr="002C5477" w14:paraId="3F4C7CC1" w14:textId="77777777" w:rsidTr="001D4216">
        <w:trPr>
          <w:trHeight w:val="1953"/>
        </w:trPr>
        <w:tc>
          <w:tcPr>
            <w:tcW w:w="2124" w:type="dxa"/>
            <w:tcBorders>
              <w:top w:val="single" w:sz="6" w:space="0" w:color="auto"/>
              <w:left w:val="single" w:sz="6" w:space="0" w:color="auto"/>
              <w:bottom w:val="single" w:sz="6" w:space="0" w:color="auto"/>
              <w:right w:val="single" w:sz="6" w:space="0" w:color="auto"/>
            </w:tcBorders>
            <w:shd w:val="clear" w:color="auto" w:fill="auto"/>
            <w:hideMark/>
          </w:tcPr>
          <w:p w14:paraId="0C4CEEDE"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Qualifications </w:t>
            </w:r>
          </w:p>
          <w:p w14:paraId="7E74804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color w:val="808080"/>
                <w:sz w:val="20"/>
                <w:szCs w:val="20"/>
                <w:lang w:eastAsia="en-GB"/>
              </w:rPr>
              <w:t> </w:t>
            </w: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56693400" w14:textId="77777777" w:rsidR="001B4CBC" w:rsidRPr="002C5477" w:rsidRDefault="001B4CBC" w:rsidP="007876A4">
            <w:pPr>
              <w:spacing w:after="0" w:line="240" w:lineRule="auto"/>
              <w:textAlignment w:val="baseline"/>
              <w:rPr>
                <w:rFonts w:asciiTheme="majorHAnsi" w:eastAsia="Times New Roman" w:hAnsiTheme="majorHAnsi" w:cstheme="majorHAnsi"/>
                <w:color w:val="808080"/>
                <w:sz w:val="20"/>
                <w:szCs w:val="20"/>
                <w:lang w:eastAsia="en-GB"/>
              </w:rPr>
            </w:pPr>
            <w:r w:rsidRPr="002C5477">
              <w:rPr>
                <w:rFonts w:asciiTheme="majorHAnsi" w:eastAsia="Times New Roman" w:hAnsiTheme="majorHAnsi" w:cstheme="majorHAnsi"/>
                <w:color w:val="808080"/>
                <w:sz w:val="20"/>
                <w:szCs w:val="20"/>
                <w:lang w:eastAsia="en-GB"/>
              </w:rPr>
              <w:t> </w:t>
            </w:r>
            <w:r w:rsidRPr="002C5477">
              <w:rPr>
                <w:rFonts w:asciiTheme="majorHAnsi" w:eastAsia="Times New Roman" w:hAnsiTheme="majorHAnsi" w:cstheme="majorHAnsi"/>
                <w:sz w:val="20"/>
                <w:szCs w:val="20"/>
                <w:lang w:eastAsia="en-GB"/>
              </w:rPr>
              <w:t>Minimum of 5 relevant GCSE of level C and above or equivalent</w:t>
            </w:r>
            <w:r w:rsidRPr="002C5477">
              <w:rPr>
                <w:rFonts w:asciiTheme="majorHAnsi" w:eastAsia="Times New Roman" w:hAnsiTheme="majorHAnsi" w:cstheme="majorHAnsi"/>
                <w:color w:val="808080"/>
                <w:sz w:val="20"/>
                <w:szCs w:val="20"/>
                <w:lang w:eastAsia="en-GB"/>
              </w:rPr>
              <w:t>.</w:t>
            </w:r>
          </w:p>
          <w:p w14:paraId="1CFCBD8B" w14:textId="77777777" w:rsidR="001B4CBC" w:rsidRPr="002C5477" w:rsidRDefault="001B4CBC" w:rsidP="007876A4">
            <w:pPr>
              <w:spacing w:after="0" w:line="240" w:lineRule="auto"/>
              <w:textAlignment w:val="baseline"/>
              <w:rPr>
                <w:rFonts w:asciiTheme="majorHAnsi" w:eastAsia="Times New Roman" w:hAnsiTheme="majorHAnsi" w:cstheme="majorHAnsi"/>
                <w:color w:val="808080"/>
                <w:sz w:val="20"/>
                <w:szCs w:val="20"/>
                <w:lang w:eastAsia="en-GB"/>
              </w:rPr>
            </w:pPr>
          </w:p>
          <w:p w14:paraId="2700334C"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4DBCAE1F"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Holding the below qualifications or willingness to work towards:  </w:t>
            </w:r>
            <w:r w:rsidRPr="002C5477">
              <w:rPr>
                <w:rFonts w:asciiTheme="majorHAnsi" w:eastAsia="Times New Roman" w:hAnsiTheme="majorHAnsi" w:cstheme="majorHAnsi"/>
                <w:sz w:val="20"/>
                <w:szCs w:val="20"/>
                <w:lang w:eastAsia="en-GB"/>
              </w:rPr>
              <w:br/>
            </w:r>
            <w:r w:rsidRPr="002C5477">
              <w:rPr>
                <w:rFonts w:asciiTheme="majorHAnsi" w:eastAsia="Times New Roman" w:hAnsiTheme="majorHAnsi" w:cstheme="majorHAnsi"/>
                <w:i/>
                <w:iCs/>
                <w:sz w:val="20"/>
                <w:szCs w:val="20"/>
                <w:lang w:eastAsia="en-GB"/>
              </w:rPr>
              <w:t>CIPD People Practice Level 3     Minute Taking Skills </w:t>
            </w:r>
            <w:r w:rsidRPr="002C5477">
              <w:rPr>
                <w:rFonts w:asciiTheme="majorHAnsi" w:eastAsia="Times New Roman" w:hAnsiTheme="majorHAnsi" w:cstheme="majorHAnsi"/>
                <w:sz w:val="20"/>
                <w:szCs w:val="20"/>
                <w:lang w:eastAsia="en-GB"/>
              </w:rPr>
              <w:t> </w:t>
            </w:r>
          </w:p>
          <w:p w14:paraId="5A70A7FD"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i/>
                <w:iCs/>
                <w:sz w:val="20"/>
                <w:szCs w:val="20"/>
                <w:lang w:eastAsia="en-GB"/>
              </w:rPr>
              <w:t>Pitman Training </w:t>
            </w:r>
            <w:r w:rsidRPr="002C5477">
              <w:rPr>
                <w:rFonts w:asciiTheme="majorHAnsi" w:eastAsia="Times New Roman" w:hAnsiTheme="majorHAnsi" w:cstheme="majorHAnsi"/>
                <w:sz w:val="20"/>
                <w:szCs w:val="20"/>
                <w:lang w:eastAsia="en-GB"/>
              </w:rPr>
              <w:t> </w:t>
            </w:r>
          </w:p>
          <w:p w14:paraId="2EE96EC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4C4A8D6C"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6320419F"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tcBorders>
              <w:top w:val="single" w:sz="6" w:space="0" w:color="auto"/>
              <w:left w:val="single" w:sz="6" w:space="0" w:color="auto"/>
              <w:right w:val="single" w:sz="6" w:space="0" w:color="auto"/>
            </w:tcBorders>
            <w:shd w:val="clear" w:color="auto" w:fill="auto"/>
            <w:hideMark/>
          </w:tcPr>
          <w:p w14:paraId="67826559" w14:textId="77777777" w:rsidR="001B4CBC" w:rsidRPr="001B4CBC" w:rsidRDefault="001B4CBC" w:rsidP="007876A4">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 E – 3</w:t>
            </w:r>
          </w:p>
          <w:p w14:paraId="0BE9C092" w14:textId="77777777" w:rsidR="001B4CBC" w:rsidRPr="001B4CBC" w:rsidRDefault="001B4CBC" w:rsidP="007876A4">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D - 0</w:t>
            </w:r>
          </w:p>
          <w:p w14:paraId="1076F973" w14:textId="218D5A49" w:rsidR="001B4CBC" w:rsidRPr="001B4CBC" w:rsidRDefault="001B4CBC" w:rsidP="007876A4">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 </w:t>
            </w:r>
          </w:p>
        </w:tc>
      </w:tr>
      <w:tr w:rsidR="001B4CBC" w:rsidRPr="002C5477" w14:paraId="3B009EF0" w14:textId="77777777" w:rsidTr="0086391D">
        <w:trPr>
          <w:trHeight w:val="677"/>
        </w:trPr>
        <w:tc>
          <w:tcPr>
            <w:tcW w:w="2124"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504151B"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Experience </w:t>
            </w:r>
          </w:p>
          <w:p w14:paraId="08AA5799"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9EF3132"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Experience of using IT software’s (including Microsoft packages) </w:t>
            </w:r>
          </w:p>
          <w:p w14:paraId="383F0FE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6650CD8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44E8B27E"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Has previously worked in an administrative role. </w:t>
            </w:r>
          </w:p>
          <w:p w14:paraId="2E14637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5F37AD75"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6063F5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vMerge w:val="restart"/>
            <w:tcBorders>
              <w:top w:val="single" w:sz="6" w:space="0" w:color="auto"/>
              <w:left w:val="single" w:sz="6" w:space="0" w:color="auto"/>
              <w:right w:val="single" w:sz="6" w:space="0" w:color="auto"/>
            </w:tcBorders>
            <w:shd w:val="clear" w:color="auto" w:fill="auto"/>
            <w:hideMark/>
          </w:tcPr>
          <w:p w14:paraId="68B7C9C9"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1</w:t>
            </w:r>
          </w:p>
          <w:p w14:paraId="2D965A9C"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D - 1</w:t>
            </w:r>
          </w:p>
          <w:p w14:paraId="6DC5093F" w14:textId="7C1EE33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681DAB47" w14:textId="77777777" w:rsidTr="0086391D">
        <w:trPr>
          <w:trHeight w:val="69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DE2A24" w14:textId="77777777" w:rsidR="001B4CBC" w:rsidRPr="002C5477" w:rsidRDefault="001B4CBC" w:rsidP="007876A4">
            <w:pPr>
              <w:spacing w:after="0" w:line="240" w:lineRule="auto"/>
              <w:rPr>
                <w:rFonts w:asciiTheme="majorHAnsi" w:eastAsia="Times New Roman" w:hAnsiTheme="majorHAnsi" w:cstheme="majorHAnsi"/>
                <w:sz w:val="20"/>
                <w:szCs w:val="20"/>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036F75" w14:textId="77777777" w:rsidR="001B4CBC" w:rsidRPr="002C5477" w:rsidRDefault="001B4CBC" w:rsidP="007876A4">
            <w:pPr>
              <w:spacing w:after="0" w:line="240" w:lineRule="auto"/>
              <w:rPr>
                <w:rFonts w:asciiTheme="majorHAnsi" w:eastAsia="Times New Roman" w:hAnsiTheme="majorHAnsi" w:cstheme="majorHAnsi"/>
                <w:sz w:val="20"/>
                <w:szCs w:val="20"/>
                <w:lang w:eastAsia="en-GB"/>
              </w:rPr>
            </w:pP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15D7C72E"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Has previous experience of working within a team. </w:t>
            </w:r>
          </w:p>
          <w:p w14:paraId="1200E3DD"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473258F2"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18B1693"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vMerge/>
            <w:tcBorders>
              <w:left w:val="single" w:sz="6" w:space="0" w:color="auto"/>
              <w:bottom w:val="single" w:sz="6" w:space="0" w:color="auto"/>
              <w:right w:val="single" w:sz="6" w:space="0" w:color="auto"/>
            </w:tcBorders>
            <w:shd w:val="clear" w:color="auto" w:fill="auto"/>
            <w:hideMark/>
          </w:tcPr>
          <w:p w14:paraId="7FEDFD5C" w14:textId="6ACBA444"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r>
      <w:tr w:rsidR="00D57E37" w:rsidRPr="002C5477" w14:paraId="570ABA9E" w14:textId="77777777" w:rsidTr="00D57E37">
        <w:trPr>
          <w:trHeight w:val="1129"/>
        </w:trPr>
        <w:tc>
          <w:tcPr>
            <w:tcW w:w="2124" w:type="dxa"/>
            <w:tcBorders>
              <w:top w:val="single" w:sz="6" w:space="0" w:color="auto"/>
              <w:left w:val="single" w:sz="6" w:space="0" w:color="auto"/>
              <w:bottom w:val="single" w:sz="6" w:space="0" w:color="auto"/>
              <w:right w:val="single" w:sz="6" w:space="0" w:color="auto"/>
            </w:tcBorders>
            <w:shd w:val="clear" w:color="auto" w:fill="auto"/>
            <w:hideMark/>
          </w:tcPr>
          <w:p w14:paraId="5540C28B"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Knowledge </w:t>
            </w:r>
          </w:p>
          <w:p w14:paraId="30744316"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773E6EBE"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312B615E"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Awareness of GDPR regulations and how to correctly handle sensitive and confidential information. </w:t>
            </w:r>
          </w:p>
          <w:p w14:paraId="68430DD1"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6F75ED61"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p>
          <w:p w14:paraId="1A209601"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p>
        </w:tc>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6F277043"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xml:space="preserve"> D – 0 </w:t>
            </w:r>
          </w:p>
        </w:tc>
      </w:tr>
      <w:tr w:rsidR="001B4CBC" w:rsidRPr="002C5477" w14:paraId="79634915" w14:textId="77777777" w:rsidTr="0045052A">
        <w:trPr>
          <w:trHeight w:val="677"/>
        </w:trPr>
        <w:tc>
          <w:tcPr>
            <w:tcW w:w="2124"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1A6180A"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Skills </w:t>
            </w:r>
          </w:p>
          <w:p w14:paraId="6BF50CE6"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32FCC885"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demonstrate general Administration Skills </w:t>
            </w:r>
          </w:p>
          <w:p w14:paraId="26A55EA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312BDE77"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B0259DD"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243E5CF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Excellent organisational and interpersonal skills.  </w:t>
            </w:r>
          </w:p>
          <w:p w14:paraId="07801B2A"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589EC1AB"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c>
          <w:tcPr>
            <w:tcW w:w="1283" w:type="dxa"/>
            <w:vMerge w:val="restart"/>
            <w:tcBorders>
              <w:top w:val="single" w:sz="6" w:space="0" w:color="auto"/>
              <w:left w:val="single" w:sz="6" w:space="0" w:color="auto"/>
              <w:right w:val="single" w:sz="6" w:space="0" w:color="auto"/>
            </w:tcBorders>
            <w:shd w:val="clear" w:color="auto" w:fill="auto"/>
            <w:hideMark/>
          </w:tcPr>
          <w:p w14:paraId="2AE23DE6"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 – 1</w:t>
            </w:r>
            <w:r w:rsidRPr="002C5477">
              <w:rPr>
                <w:rFonts w:asciiTheme="majorHAnsi" w:eastAsia="Times New Roman" w:hAnsiTheme="majorHAnsi" w:cstheme="majorHAnsi"/>
                <w:sz w:val="20"/>
                <w:szCs w:val="20"/>
                <w:lang w:eastAsia="en-GB"/>
              </w:rPr>
              <w:br/>
              <w:t>D - 2</w:t>
            </w:r>
          </w:p>
          <w:p w14:paraId="5D78ABCA" w14:textId="446D6830"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7E5BCCAB" w14:textId="77777777" w:rsidTr="0045052A">
        <w:trPr>
          <w:trHeight w:val="1354"/>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F7AFA0" w14:textId="77777777" w:rsidR="001B4CBC" w:rsidRPr="002C5477" w:rsidRDefault="001B4CBC" w:rsidP="007876A4">
            <w:pPr>
              <w:spacing w:after="0" w:line="240" w:lineRule="auto"/>
              <w:rPr>
                <w:rFonts w:asciiTheme="majorHAnsi" w:eastAsia="Times New Roman" w:hAnsiTheme="majorHAnsi" w:cstheme="majorHAnsi"/>
                <w:sz w:val="20"/>
                <w:szCs w:val="20"/>
                <w:lang w:eastAsia="en-GB"/>
              </w:rPr>
            </w:pP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691976D9"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Excellent communication skills verbally and written, to include whilst using telephone and communicating online. </w:t>
            </w:r>
          </w:p>
          <w:p w14:paraId="10F1481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13665080"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572B0B4D"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Welsh Language Level 1 and has a strong command of English Language skills.  </w:t>
            </w:r>
          </w:p>
          <w:p w14:paraId="295D69C8"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FAFEB34"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c>
          <w:tcPr>
            <w:tcW w:w="1283" w:type="dxa"/>
            <w:vMerge/>
            <w:tcBorders>
              <w:left w:val="single" w:sz="6" w:space="0" w:color="auto"/>
              <w:bottom w:val="single" w:sz="6" w:space="0" w:color="auto"/>
              <w:right w:val="single" w:sz="6" w:space="0" w:color="auto"/>
            </w:tcBorders>
            <w:shd w:val="clear" w:color="auto" w:fill="auto"/>
            <w:hideMark/>
          </w:tcPr>
          <w:p w14:paraId="1ADF2A05" w14:textId="0275516E"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r>
      <w:tr w:rsidR="001B4CBC" w:rsidRPr="002C5477" w14:paraId="1202CE96" w14:textId="77777777" w:rsidTr="00757E88">
        <w:trPr>
          <w:trHeight w:val="903"/>
        </w:trPr>
        <w:tc>
          <w:tcPr>
            <w:tcW w:w="2124"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2C7A792"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Personal qualities </w:t>
            </w:r>
          </w:p>
          <w:p w14:paraId="607451CC"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5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972DD1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effectively manage time and work towards deadlines.  </w:t>
            </w:r>
          </w:p>
          <w:p w14:paraId="7697CCD5"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389A0AA7"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08978B8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38CF776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be self-motivated and can work effectively without supervision.  </w:t>
            </w:r>
          </w:p>
          <w:p w14:paraId="0A23A1D4"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1403F079"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62D1D1B"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vMerge w:val="restart"/>
            <w:tcBorders>
              <w:top w:val="single" w:sz="6" w:space="0" w:color="auto"/>
              <w:left w:val="single" w:sz="6" w:space="0" w:color="auto"/>
              <w:right w:val="single" w:sz="6" w:space="0" w:color="auto"/>
            </w:tcBorders>
            <w:shd w:val="clear" w:color="auto" w:fill="auto"/>
            <w:hideMark/>
          </w:tcPr>
          <w:p w14:paraId="3BC29C21"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2</w:t>
            </w:r>
          </w:p>
          <w:p w14:paraId="28E7FE52"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D - 2</w:t>
            </w:r>
          </w:p>
          <w:p w14:paraId="33EC79A0" w14:textId="671454DF"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0571E2AE" w14:textId="77777777" w:rsidTr="00757E88">
        <w:trPr>
          <w:trHeight w:val="916"/>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BC13B5" w14:textId="77777777" w:rsidR="001B4CBC" w:rsidRPr="002C5477" w:rsidRDefault="001B4CBC" w:rsidP="007876A4">
            <w:pPr>
              <w:spacing w:after="0" w:line="240" w:lineRule="auto"/>
              <w:rPr>
                <w:rFonts w:asciiTheme="majorHAnsi" w:eastAsia="Times New Roman" w:hAnsiTheme="majorHAnsi" w:cstheme="majorHAnsi"/>
                <w:sz w:val="20"/>
                <w:szCs w:val="20"/>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4CB79C" w14:textId="77777777" w:rsidR="001B4CBC" w:rsidRPr="002C5477" w:rsidRDefault="001B4CBC" w:rsidP="007876A4">
            <w:pPr>
              <w:spacing w:after="0" w:line="240" w:lineRule="auto"/>
              <w:rPr>
                <w:rFonts w:asciiTheme="majorHAnsi" w:eastAsia="Times New Roman" w:hAnsiTheme="majorHAnsi" w:cstheme="majorHAnsi"/>
                <w:sz w:val="20"/>
                <w:szCs w:val="20"/>
                <w:lang w:eastAsia="en-GB"/>
              </w:rPr>
            </w:pP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0C2C9FA3"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demonstrate attention to detail whilst being able to multitask and prioritise.  </w:t>
            </w:r>
          </w:p>
          <w:p w14:paraId="26F4DA07"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1A5CFFA9"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p w14:paraId="7CC8A3F3" w14:textId="77777777"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vMerge/>
            <w:tcBorders>
              <w:left w:val="single" w:sz="6" w:space="0" w:color="auto"/>
              <w:bottom w:val="single" w:sz="6" w:space="0" w:color="auto"/>
              <w:right w:val="single" w:sz="6" w:space="0" w:color="auto"/>
            </w:tcBorders>
            <w:shd w:val="clear" w:color="auto" w:fill="auto"/>
            <w:hideMark/>
          </w:tcPr>
          <w:p w14:paraId="38468BE7" w14:textId="54CA43B5" w:rsidR="001B4CBC" w:rsidRPr="002C5477" w:rsidRDefault="001B4CBC" w:rsidP="007876A4">
            <w:pPr>
              <w:spacing w:after="0" w:line="240" w:lineRule="auto"/>
              <w:textAlignment w:val="baseline"/>
              <w:rPr>
                <w:rFonts w:asciiTheme="majorHAnsi" w:eastAsia="Times New Roman" w:hAnsiTheme="majorHAnsi" w:cstheme="majorHAnsi"/>
                <w:sz w:val="20"/>
                <w:szCs w:val="20"/>
                <w:lang w:eastAsia="en-GB"/>
              </w:rPr>
            </w:pPr>
          </w:p>
        </w:tc>
      </w:tr>
      <w:tr w:rsidR="00D57E37" w:rsidRPr="002C5477" w14:paraId="5ECF0077" w14:textId="77777777" w:rsidTr="00D57E37">
        <w:trPr>
          <w:trHeight w:val="677"/>
        </w:trPr>
        <w:tc>
          <w:tcPr>
            <w:tcW w:w="2124" w:type="dxa"/>
            <w:tcBorders>
              <w:top w:val="single" w:sz="6" w:space="0" w:color="auto"/>
              <w:left w:val="single" w:sz="6" w:space="0" w:color="auto"/>
              <w:bottom w:val="single" w:sz="6" w:space="0" w:color="auto"/>
              <w:right w:val="single" w:sz="6" w:space="0" w:color="auto"/>
            </w:tcBorders>
            <w:shd w:val="clear" w:color="auto" w:fill="auto"/>
            <w:hideMark/>
          </w:tcPr>
          <w:p w14:paraId="7D11E4CE"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Additional Requirements </w:t>
            </w:r>
          </w:p>
          <w:p w14:paraId="3283AA7F"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50" w:type="dxa"/>
            <w:tcBorders>
              <w:top w:val="single" w:sz="6" w:space="0" w:color="auto"/>
              <w:left w:val="single" w:sz="6" w:space="0" w:color="auto"/>
              <w:bottom w:val="single" w:sz="6" w:space="0" w:color="auto"/>
              <w:right w:val="single" w:sz="6" w:space="0" w:color="auto"/>
            </w:tcBorders>
            <w:shd w:val="clear" w:color="auto" w:fill="auto"/>
            <w:hideMark/>
          </w:tcPr>
          <w:p w14:paraId="0030A720"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65883A0F"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904" w:type="dxa"/>
            <w:tcBorders>
              <w:top w:val="single" w:sz="6" w:space="0" w:color="auto"/>
              <w:left w:val="single" w:sz="6" w:space="0" w:color="auto"/>
              <w:bottom w:val="single" w:sz="6" w:space="0" w:color="auto"/>
              <w:right w:val="single" w:sz="6" w:space="0" w:color="auto"/>
            </w:tcBorders>
            <w:shd w:val="clear" w:color="auto" w:fill="auto"/>
            <w:hideMark/>
          </w:tcPr>
          <w:p w14:paraId="36283D93"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40CEF663"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D57E37" w:rsidRPr="002C5477" w14:paraId="2AD6B633" w14:textId="77777777" w:rsidTr="007876A4">
        <w:trPr>
          <w:trHeight w:val="212"/>
        </w:trPr>
        <w:tc>
          <w:tcPr>
            <w:tcW w:w="7778"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51C087"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TOTAL SCORE </w:t>
            </w:r>
          </w:p>
        </w:tc>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4953D914"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7</w:t>
            </w:r>
            <w:r w:rsidRPr="002C5477">
              <w:rPr>
                <w:rFonts w:asciiTheme="majorHAnsi" w:eastAsia="Times New Roman" w:hAnsiTheme="majorHAnsi" w:cstheme="majorHAnsi"/>
                <w:sz w:val="20"/>
                <w:szCs w:val="20"/>
                <w:lang w:eastAsia="en-GB"/>
              </w:rPr>
              <w:br/>
              <w:t>D – 5</w:t>
            </w:r>
          </w:p>
          <w:p w14:paraId="30BBAC88"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T - 12</w:t>
            </w:r>
          </w:p>
        </w:tc>
      </w:tr>
      <w:tr w:rsidR="00D57E37" w:rsidRPr="002C5477" w14:paraId="3A48A4FE" w14:textId="77777777" w:rsidTr="007876A4">
        <w:trPr>
          <w:trHeight w:val="225"/>
        </w:trPr>
        <w:tc>
          <w:tcPr>
            <w:tcW w:w="7778"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187F5F"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Interview – Y/N </w:t>
            </w:r>
          </w:p>
        </w:tc>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68DB25DE" w14:textId="77777777" w:rsidR="00D57E37" w:rsidRPr="002C5477" w:rsidRDefault="00D57E37" w:rsidP="007876A4">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N</w:t>
            </w:r>
          </w:p>
        </w:tc>
      </w:tr>
    </w:tbl>
    <w:p w14:paraId="764859AC" w14:textId="77777777" w:rsidR="00D57E37" w:rsidRDefault="00D57E37">
      <w:pPr>
        <w:rPr>
          <w:highlight w:val="yellow"/>
        </w:rPr>
      </w:pPr>
    </w:p>
    <w:p w14:paraId="51BF581E" w14:textId="77777777" w:rsidR="00570D41" w:rsidRDefault="00570D41">
      <w:pPr>
        <w:rPr>
          <w:highlight w:val="yellow"/>
        </w:rPr>
      </w:pPr>
    </w:p>
    <w:p w14:paraId="1DD9FE6C" w14:textId="77777777" w:rsidR="00570D41" w:rsidRDefault="00570D41">
      <w:pPr>
        <w:rPr>
          <w:highlight w:val="yellow"/>
        </w:rPr>
      </w:pPr>
    </w:p>
    <w:p w14:paraId="22FD077A" w14:textId="77777777" w:rsidR="00570D41" w:rsidRDefault="00570D41">
      <w:pPr>
        <w:rPr>
          <w:highlight w:val="yellow"/>
        </w:rPr>
      </w:pPr>
    </w:p>
    <w:tbl>
      <w:tblPr>
        <w:tblpPr w:leftFromText="180" w:rightFromText="180" w:vertAnchor="text" w:horzAnchor="margin" w:tblpY="16"/>
        <w:tblW w:w="90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6"/>
        <w:gridCol w:w="2740"/>
        <w:gridCol w:w="2893"/>
        <w:gridCol w:w="1278"/>
      </w:tblGrid>
      <w:tr w:rsidR="00570D41" w:rsidRPr="002C5477" w14:paraId="674B2438" w14:textId="77777777" w:rsidTr="003840DF">
        <w:trPr>
          <w:trHeight w:val="242"/>
        </w:trPr>
        <w:tc>
          <w:tcPr>
            <w:tcW w:w="9027" w:type="dxa"/>
            <w:gridSpan w:val="4"/>
            <w:tcBorders>
              <w:top w:val="single" w:sz="6" w:space="0" w:color="auto"/>
              <w:left w:val="single" w:sz="6" w:space="0" w:color="auto"/>
              <w:bottom w:val="single" w:sz="6" w:space="0" w:color="auto"/>
              <w:right w:val="single" w:sz="6" w:space="0" w:color="auto"/>
            </w:tcBorders>
            <w:shd w:val="clear" w:color="auto" w:fill="auto"/>
          </w:tcPr>
          <w:p w14:paraId="2BD3615E" w14:textId="5BF378F4" w:rsidR="00570D41" w:rsidRPr="002C5477" w:rsidRDefault="00570D41" w:rsidP="00570D41">
            <w:pPr>
              <w:spacing w:after="0" w:line="240" w:lineRule="auto"/>
              <w:jc w:val="center"/>
              <w:textAlignment w:val="baseline"/>
              <w:rPr>
                <w:rFonts w:asciiTheme="majorHAnsi" w:eastAsia="Times New Roman" w:hAnsiTheme="majorHAnsi" w:cstheme="majorHAnsi"/>
                <w:b/>
                <w:bCs/>
                <w:sz w:val="20"/>
                <w:szCs w:val="20"/>
                <w:lang w:eastAsia="en-GB"/>
              </w:rPr>
            </w:pPr>
            <w:r>
              <w:rPr>
                <w:rFonts w:asciiTheme="majorHAnsi" w:eastAsia="Times New Roman" w:hAnsiTheme="majorHAnsi" w:cstheme="majorHAnsi"/>
                <w:b/>
                <w:bCs/>
                <w:sz w:val="20"/>
                <w:szCs w:val="20"/>
                <w:lang w:eastAsia="en-GB"/>
              </w:rPr>
              <w:lastRenderedPageBreak/>
              <w:t>Joanne Thom</w:t>
            </w:r>
            <w:r w:rsidR="0016261B">
              <w:rPr>
                <w:rFonts w:asciiTheme="majorHAnsi" w:eastAsia="Times New Roman" w:hAnsiTheme="majorHAnsi" w:cstheme="majorHAnsi"/>
                <w:b/>
                <w:bCs/>
                <w:sz w:val="20"/>
                <w:szCs w:val="20"/>
                <w:lang w:eastAsia="en-GB"/>
              </w:rPr>
              <w:t>as</w:t>
            </w:r>
          </w:p>
        </w:tc>
      </w:tr>
      <w:tr w:rsidR="00570D41" w:rsidRPr="002C5477" w14:paraId="6D37D32C" w14:textId="77777777" w:rsidTr="00570D41">
        <w:trPr>
          <w:trHeight w:val="242"/>
        </w:trPr>
        <w:tc>
          <w:tcPr>
            <w:tcW w:w="2116" w:type="dxa"/>
            <w:tcBorders>
              <w:top w:val="single" w:sz="6" w:space="0" w:color="auto"/>
              <w:left w:val="single" w:sz="6" w:space="0" w:color="auto"/>
              <w:bottom w:val="single" w:sz="6" w:space="0" w:color="auto"/>
              <w:right w:val="single" w:sz="6" w:space="0" w:color="auto"/>
            </w:tcBorders>
            <w:shd w:val="clear" w:color="auto" w:fill="auto"/>
            <w:hideMark/>
          </w:tcPr>
          <w:p w14:paraId="48B966B7"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ATTRIBUTES</w:t>
            </w:r>
            <w:r w:rsidRPr="002C5477">
              <w:rPr>
                <w:rFonts w:asciiTheme="majorHAnsi" w:eastAsia="Times New Roman" w:hAnsiTheme="majorHAnsi" w:cstheme="majorHAnsi"/>
                <w:sz w:val="20"/>
                <w:szCs w:val="20"/>
                <w:lang w:eastAsia="en-GB"/>
              </w:rPr>
              <w:t> </w:t>
            </w: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0BA64350"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ESSENTIAL</w:t>
            </w:r>
            <w:r w:rsidRPr="002C5477">
              <w:rPr>
                <w:rFonts w:asciiTheme="majorHAnsi" w:eastAsia="Times New Roman" w:hAnsiTheme="majorHAnsi" w:cstheme="majorHAnsi"/>
                <w:sz w:val="20"/>
                <w:szCs w:val="20"/>
                <w:lang w:eastAsia="en-GB"/>
              </w:rPr>
              <w:t> </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04711CD2"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DESIRABLE</w:t>
            </w:r>
            <w:r w:rsidRPr="002C5477">
              <w:rPr>
                <w:rFonts w:asciiTheme="majorHAnsi" w:eastAsia="Times New Roman" w:hAnsiTheme="majorHAnsi" w:cstheme="majorHAnsi"/>
                <w:sz w:val="20"/>
                <w:szCs w:val="20"/>
                <w:lang w:eastAsia="en-GB"/>
              </w:rPr>
              <w:t> </w:t>
            </w:r>
          </w:p>
        </w:tc>
        <w:tc>
          <w:tcPr>
            <w:tcW w:w="1278" w:type="dxa"/>
            <w:tcBorders>
              <w:top w:val="single" w:sz="6" w:space="0" w:color="auto"/>
              <w:left w:val="single" w:sz="6" w:space="0" w:color="auto"/>
              <w:bottom w:val="single" w:sz="6" w:space="0" w:color="auto"/>
              <w:right w:val="single" w:sz="6" w:space="0" w:color="auto"/>
            </w:tcBorders>
            <w:shd w:val="clear" w:color="auto" w:fill="auto"/>
            <w:hideMark/>
          </w:tcPr>
          <w:p w14:paraId="026B6615"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b/>
                <w:bCs/>
                <w:sz w:val="20"/>
                <w:szCs w:val="20"/>
                <w:lang w:eastAsia="en-GB"/>
              </w:rPr>
              <w:t>TOTAL</w:t>
            </w:r>
            <w:r w:rsidRPr="002C5477">
              <w:rPr>
                <w:rFonts w:asciiTheme="majorHAnsi" w:eastAsia="Times New Roman" w:hAnsiTheme="majorHAnsi" w:cstheme="majorHAnsi"/>
                <w:sz w:val="20"/>
                <w:szCs w:val="20"/>
                <w:lang w:eastAsia="en-GB"/>
              </w:rPr>
              <w:t> </w:t>
            </w:r>
          </w:p>
        </w:tc>
      </w:tr>
      <w:tr w:rsidR="001B4CBC" w:rsidRPr="002C5477" w14:paraId="54D99AB2" w14:textId="77777777" w:rsidTr="001B0011">
        <w:trPr>
          <w:trHeight w:val="1709"/>
        </w:trPr>
        <w:tc>
          <w:tcPr>
            <w:tcW w:w="2116" w:type="dxa"/>
            <w:tcBorders>
              <w:top w:val="single" w:sz="6" w:space="0" w:color="auto"/>
              <w:left w:val="single" w:sz="6" w:space="0" w:color="auto"/>
              <w:bottom w:val="single" w:sz="6" w:space="0" w:color="auto"/>
              <w:right w:val="single" w:sz="6" w:space="0" w:color="auto"/>
            </w:tcBorders>
            <w:shd w:val="clear" w:color="auto" w:fill="auto"/>
            <w:hideMark/>
          </w:tcPr>
          <w:p w14:paraId="11AD2AE3"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Qualifications </w:t>
            </w:r>
          </w:p>
          <w:p w14:paraId="3B53003C"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color w:val="808080"/>
                <w:sz w:val="20"/>
                <w:szCs w:val="20"/>
                <w:lang w:eastAsia="en-GB"/>
              </w:rPr>
              <w:t> </w:t>
            </w: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7A3CD95B"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color w:val="808080"/>
                <w:sz w:val="20"/>
                <w:szCs w:val="20"/>
                <w:lang w:eastAsia="en-GB"/>
              </w:rPr>
              <w:t>  </w:t>
            </w:r>
            <w:r w:rsidRPr="002C5477">
              <w:rPr>
                <w:rFonts w:asciiTheme="majorHAnsi" w:eastAsia="Times New Roman" w:hAnsiTheme="majorHAnsi" w:cstheme="majorHAnsi"/>
                <w:sz w:val="20"/>
                <w:szCs w:val="20"/>
                <w:lang w:eastAsia="en-GB"/>
              </w:rPr>
              <w:t>Minimum of 5 relevant GCSE of level C and above or equivalent</w:t>
            </w:r>
          </w:p>
          <w:p w14:paraId="0B6B76EA"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34BDB66A"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3</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6D0BDE51"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Holding the below qualifications or willingness to work towards:  </w:t>
            </w:r>
            <w:r w:rsidRPr="002C5477">
              <w:rPr>
                <w:rFonts w:asciiTheme="majorHAnsi" w:eastAsia="Times New Roman" w:hAnsiTheme="majorHAnsi" w:cstheme="majorHAnsi"/>
                <w:sz w:val="20"/>
                <w:szCs w:val="20"/>
                <w:lang w:eastAsia="en-GB"/>
              </w:rPr>
              <w:br/>
            </w:r>
            <w:r w:rsidRPr="002C5477">
              <w:rPr>
                <w:rFonts w:asciiTheme="majorHAnsi" w:eastAsia="Times New Roman" w:hAnsiTheme="majorHAnsi" w:cstheme="majorHAnsi"/>
                <w:i/>
                <w:iCs/>
                <w:sz w:val="20"/>
                <w:szCs w:val="20"/>
                <w:lang w:eastAsia="en-GB"/>
              </w:rPr>
              <w:t>CIPD People Practice Level 3     Minute Taking Skills </w:t>
            </w:r>
            <w:r w:rsidRPr="002C5477">
              <w:rPr>
                <w:rFonts w:asciiTheme="majorHAnsi" w:eastAsia="Times New Roman" w:hAnsiTheme="majorHAnsi" w:cstheme="majorHAnsi"/>
                <w:sz w:val="20"/>
                <w:szCs w:val="20"/>
                <w:lang w:eastAsia="en-GB"/>
              </w:rPr>
              <w:t> </w:t>
            </w:r>
          </w:p>
          <w:p w14:paraId="7B5CB325"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i/>
                <w:iCs/>
                <w:sz w:val="20"/>
                <w:szCs w:val="20"/>
                <w:lang w:eastAsia="en-GB"/>
              </w:rPr>
              <w:t>Pitman Training </w:t>
            </w:r>
            <w:r w:rsidRPr="002C5477">
              <w:rPr>
                <w:rFonts w:asciiTheme="majorHAnsi" w:eastAsia="Times New Roman" w:hAnsiTheme="majorHAnsi" w:cstheme="majorHAnsi"/>
                <w:sz w:val="20"/>
                <w:szCs w:val="20"/>
                <w:lang w:eastAsia="en-GB"/>
              </w:rPr>
              <w:t> </w:t>
            </w:r>
          </w:p>
          <w:p w14:paraId="2E519E0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0C28820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3</w:t>
            </w:r>
          </w:p>
        </w:tc>
        <w:tc>
          <w:tcPr>
            <w:tcW w:w="1278" w:type="dxa"/>
            <w:tcBorders>
              <w:top w:val="single" w:sz="6" w:space="0" w:color="auto"/>
              <w:left w:val="single" w:sz="6" w:space="0" w:color="auto"/>
              <w:right w:val="single" w:sz="6" w:space="0" w:color="auto"/>
            </w:tcBorders>
            <w:shd w:val="clear" w:color="auto" w:fill="auto"/>
            <w:hideMark/>
          </w:tcPr>
          <w:p w14:paraId="091140AE" w14:textId="77777777" w:rsidR="001B4CBC" w:rsidRPr="001B4CBC" w:rsidRDefault="001B4CBC" w:rsidP="00570D41">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 E – 3</w:t>
            </w:r>
          </w:p>
          <w:p w14:paraId="76B775D8" w14:textId="77777777" w:rsidR="001B4CBC" w:rsidRPr="001B4CBC" w:rsidRDefault="001B4CBC" w:rsidP="00570D41">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D - 3</w:t>
            </w:r>
          </w:p>
          <w:p w14:paraId="75EB0988" w14:textId="7730C452" w:rsidR="001B4CBC" w:rsidRPr="001B4CBC" w:rsidRDefault="001B4CBC" w:rsidP="001B0011">
            <w:pPr>
              <w:spacing w:after="0" w:line="240" w:lineRule="auto"/>
              <w:textAlignment w:val="baseline"/>
              <w:rPr>
                <w:rFonts w:asciiTheme="majorHAnsi" w:eastAsia="Times New Roman" w:hAnsiTheme="majorHAnsi" w:cstheme="majorHAnsi"/>
                <w:sz w:val="20"/>
                <w:szCs w:val="20"/>
                <w:lang w:eastAsia="en-GB"/>
              </w:rPr>
            </w:pPr>
            <w:r w:rsidRPr="001B4CBC">
              <w:rPr>
                <w:rFonts w:asciiTheme="majorHAnsi" w:eastAsia="Times New Roman" w:hAnsiTheme="majorHAnsi" w:cstheme="majorHAnsi"/>
                <w:sz w:val="20"/>
                <w:szCs w:val="20"/>
                <w:lang w:eastAsia="en-GB"/>
              </w:rPr>
              <w:t> </w:t>
            </w:r>
          </w:p>
        </w:tc>
      </w:tr>
      <w:tr w:rsidR="001B4CBC" w:rsidRPr="002C5477" w14:paraId="343500F0" w14:textId="77777777" w:rsidTr="001D59F8">
        <w:trPr>
          <w:trHeight w:val="687"/>
        </w:trPr>
        <w:tc>
          <w:tcPr>
            <w:tcW w:w="21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B54F112"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Experience </w:t>
            </w:r>
          </w:p>
          <w:p w14:paraId="44B113A5"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84B89D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Experience of using IT software’s (including Microsoft packages) </w:t>
            </w:r>
          </w:p>
          <w:p w14:paraId="64F3E255"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7B3EBFED"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3155DA43"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Has previously worked in an administrative role. </w:t>
            </w:r>
          </w:p>
          <w:p w14:paraId="45A31D3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1DA4E83B"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5A6DCEB6"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78" w:type="dxa"/>
            <w:vMerge w:val="restart"/>
            <w:tcBorders>
              <w:top w:val="single" w:sz="6" w:space="0" w:color="auto"/>
              <w:left w:val="single" w:sz="6" w:space="0" w:color="auto"/>
              <w:right w:val="single" w:sz="6" w:space="0" w:color="auto"/>
            </w:tcBorders>
            <w:shd w:val="clear" w:color="auto" w:fill="auto"/>
            <w:hideMark/>
          </w:tcPr>
          <w:p w14:paraId="5126AC1F"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2</w:t>
            </w:r>
            <w:r w:rsidRPr="002C5477">
              <w:rPr>
                <w:rFonts w:asciiTheme="majorHAnsi" w:eastAsia="Times New Roman" w:hAnsiTheme="majorHAnsi" w:cstheme="majorHAnsi"/>
                <w:sz w:val="20"/>
                <w:szCs w:val="20"/>
                <w:lang w:eastAsia="en-GB"/>
              </w:rPr>
              <w:br/>
              <w:t>D - 2</w:t>
            </w:r>
          </w:p>
          <w:p w14:paraId="41A00D8F" w14:textId="53A60AD6" w:rsidR="001B4CBC" w:rsidRPr="002C5477" w:rsidRDefault="001B4CBC" w:rsidP="001D59F8">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3164C1F7" w14:textId="77777777" w:rsidTr="001D59F8">
        <w:trPr>
          <w:trHeight w:val="7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71D6CB" w14:textId="77777777" w:rsidR="001B4CBC" w:rsidRPr="002C5477" w:rsidRDefault="001B4CBC" w:rsidP="00570D41">
            <w:pPr>
              <w:spacing w:after="0" w:line="240" w:lineRule="auto"/>
              <w:rPr>
                <w:rFonts w:asciiTheme="majorHAnsi" w:eastAsia="Times New Roman" w:hAnsiTheme="majorHAnsi" w:cstheme="majorHAnsi"/>
                <w:sz w:val="20"/>
                <w:szCs w:val="20"/>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4A2141" w14:textId="77777777" w:rsidR="001B4CBC" w:rsidRPr="002C5477" w:rsidRDefault="001B4CBC" w:rsidP="00570D41">
            <w:pPr>
              <w:spacing w:after="0" w:line="240" w:lineRule="auto"/>
              <w:rPr>
                <w:rFonts w:asciiTheme="majorHAnsi" w:eastAsia="Times New Roman" w:hAnsiTheme="majorHAnsi" w:cstheme="majorHAnsi"/>
                <w:sz w:val="20"/>
                <w:szCs w:val="20"/>
                <w:lang w:eastAsia="en-GB"/>
              </w:rPr>
            </w:pP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68EAB006"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Has previous experience of working within a team. </w:t>
            </w:r>
          </w:p>
          <w:p w14:paraId="0E6FC83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7160F7B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300C0C7C"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78" w:type="dxa"/>
            <w:vMerge/>
            <w:tcBorders>
              <w:left w:val="single" w:sz="6" w:space="0" w:color="auto"/>
              <w:bottom w:val="single" w:sz="6" w:space="0" w:color="auto"/>
              <w:right w:val="single" w:sz="6" w:space="0" w:color="auto"/>
            </w:tcBorders>
            <w:shd w:val="clear" w:color="auto" w:fill="auto"/>
            <w:hideMark/>
          </w:tcPr>
          <w:p w14:paraId="5947C531" w14:textId="76B71D8C"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r>
      <w:tr w:rsidR="00570D41" w:rsidRPr="002C5477" w14:paraId="40BB885E" w14:textId="77777777" w:rsidTr="00570D41">
        <w:trPr>
          <w:trHeight w:val="1145"/>
        </w:trPr>
        <w:tc>
          <w:tcPr>
            <w:tcW w:w="2116" w:type="dxa"/>
            <w:tcBorders>
              <w:top w:val="single" w:sz="6" w:space="0" w:color="auto"/>
              <w:left w:val="single" w:sz="6" w:space="0" w:color="auto"/>
              <w:bottom w:val="single" w:sz="6" w:space="0" w:color="auto"/>
              <w:right w:val="single" w:sz="6" w:space="0" w:color="auto"/>
            </w:tcBorders>
            <w:shd w:val="clear" w:color="auto" w:fill="auto"/>
            <w:hideMark/>
          </w:tcPr>
          <w:p w14:paraId="0172006B"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Knowledge </w:t>
            </w:r>
          </w:p>
          <w:p w14:paraId="0D86BAA0"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04B256FC"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48BFABC5"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Awareness of GDPR regulations and how to correctly handle sensitive and confidential information. </w:t>
            </w:r>
          </w:p>
          <w:p w14:paraId="7C2D78D2"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p>
          <w:p w14:paraId="7781071F"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p>
          <w:p w14:paraId="2BFB33C3"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p>
        </w:tc>
        <w:tc>
          <w:tcPr>
            <w:tcW w:w="1278" w:type="dxa"/>
            <w:tcBorders>
              <w:top w:val="single" w:sz="6" w:space="0" w:color="auto"/>
              <w:left w:val="single" w:sz="6" w:space="0" w:color="auto"/>
              <w:bottom w:val="single" w:sz="6" w:space="0" w:color="auto"/>
              <w:right w:val="single" w:sz="6" w:space="0" w:color="auto"/>
            </w:tcBorders>
            <w:shd w:val="clear" w:color="auto" w:fill="auto"/>
            <w:hideMark/>
          </w:tcPr>
          <w:p w14:paraId="5EFD9149"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D - 1</w:t>
            </w:r>
          </w:p>
        </w:tc>
      </w:tr>
      <w:tr w:rsidR="001B4CBC" w:rsidRPr="002C5477" w14:paraId="49D25951" w14:textId="77777777" w:rsidTr="009438E6">
        <w:trPr>
          <w:trHeight w:val="687"/>
        </w:trPr>
        <w:tc>
          <w:tcPr>
            <w:tcW w:w="21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56B58BC"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Skills </w:t>
            </w:r>
          </w:p>
          <w:p w14:paraId="3238154A"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2C958E6D"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demonstrate general Administration Skills </w:t>
            </w:r>
          </w:p>
          <w:p w14:paraId="0085BD93"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25C658F1"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454ED34B"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7C0CBCFF"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Excellent organisational and interpersonal skills.  </w:t>
            </w:r>
          </w:p>
          <w:p w14:paraId="0FBB7594"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259A7AD2"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c>
          <w:tcPr>
            <w:tcW w:w="1278" w:type="dxa"/>
            <w:vMerge w:val="restart"/>
            <w:tcBorders>
              <w:top w:val="single" w:sz="6" w:space="0" w:color="auto"/>
              <w:left w:val="single" w:sz="6" w:space="0" w:color="auto"/>
              <w:right w:val="single" w:sz="6" w:space="0" w:color="auto"/>
            </w:tcBorders>
            <w:shd w:val="clear" w:color="auto" w:fill="auto"/>
            <w:hideMark/>
          </w:tcPr>
          <w:p w14:paraId="32668BC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2</w:t>
            </w:r>
          </w:p>
          <w:p w14:paraId="124B6710"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D - 2</w:t>
            </w:r>
          </w:p>
          <w:p w14:paraId="230D21B1" w14:textId="71BD9CC9" w:rsidR="001B4CBC" w:rsidRPr="002C5477" w:rsidRDefault="001B4CBC" w:rsidP="009438E6">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0C79EF4B" w14:textId="77777777" w:rsidTr="009438E6">
        <w:trPr>
          <w:trHeight w:val="13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B96659" w14:textId="77777777" w:rsidR="001B4CBC" w:rsidRPr="002C5477" w:rsidRDefault="001B4CBC" w:rsidP="00570D41">
            <w:pPr>
              <w:spacing w:after="0" w:line="240" w:lineRule="auto"/>
              <w:rPr>
                <w:rFonts w:asciiTheme="majorHAnsi" w:eastAsia="Times New Roman" w:hAnsiTheme="majorHAnsi" w:cstheme="majorHAnsi"/>
                <w:sz w:val="20"/>
                <w:szCs w:val="20"/>
                <w:lang w:eastAsia="en-GB"/>
              </w:rPr>
            </w:pP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549829B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Excellent communication skills verbally and written, to include whilst using telephone and communicating online. </w:t>
            </w:r>
          </w:p>
          <w:p w14:paraId="6C8532F6"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4D00ED45"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379B4B1B"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5B9D18E2"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Welsh Language Level 1 and has a strong command of English Language skills.  </w:t>
            </w:r>
          </w:p>
          <w:p w14:paraId="34D07A48"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3CEFF060"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c>
          <w:tcPr>
            <w:tcW w:w="1278" w:type="dxa"/>
            <w:vMerge/>
            <w:tcBorders>
              <w:left w:val="single" w:sz="6" w:space="0" w:color="auto"/>
              <w:bottom w:val="single" w:sz="6" w:space="0" w:color="auto"/>
              <w:right w:val="single" w:sz="6" w:space="0" w:color="auto"/>
            </w:tcBorders>
            <w:shd w:val="clear" w:color="auto" w:fill="auto"/>
            <w:hideMark/>
          </w:tcPr>
          <w:p w14:paraId="5BE57302" w14:textId="239E18A5"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r>
      <w:tr w:rsidR="001B4CBC" w:rsidRPr="002C5477" w14:paraId="0D0EBB88" w14:textId="77777777" w:rsidTr="006452BA">
        <w:trPr>
          <w:trHeight w:val="916"/>
        </w:trPr>
        <w:tc>
          <w:tcPr>
            <w:tcW w:w="21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DDC260"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Personal qualities </w:t>
            </w:r>
          </w:p>
          <w:p w14:paraId="2276A435"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4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865C1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effectively manage time and work towards deadlines.  </w:t>
            </w:r>
          </w:p>
          <w:p w14:paraId="0987F291"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3F71631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7BF34EF4"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be self-motivated and can work effectively without supervision.  </w:t>
            </w:r>
          </w:p>
          <w:p w14:paraId="4028F288"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7DED2A0A"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p w14:paraId="0E72AB49"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78" w:type="dxa"/>
            <w:vMerge w:val="restart"/>
            <w:tcBorders>
              <w:top w:val="single" w:sz="6" w:space="0" w:color="auto"/>
              <w:left w:val="single" w:sz="6" w:space="0" w:color="auto"/>
              <w:right w:val="single" w:sz="6" w:space="0" w:color="auto"/>
            </w:tcBorders>
            <w:shd w:val="clear" w:color="auto" w:fill="auto"/>
            <w:hideMark/>
          </w:tcPr>
          <w:p w14:paraId="6021C77D"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E – 0</w:t>
            </w:r>
          </w:p>
          <w:p w14:paraId="603B6633"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D - 1</w:t>
            </w:r>
          </w:p>
          <w:p w14:paraId="0AEEFA8D" w14:textId="61CC90A3" w:rsidR="001B4CBC" w:rsidRPr="002C5477" w:rsidRDefault="001B4CBC" w:rsidP="006452BA">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1B4CBC" w:rsidRPr="002C5477" w14:paraId="791ADFB6" w14:textId="77777777" w:rsidTr="006452BA">
        <w:trPr>
          <w:trHeight w:val="9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3D0EC0" w14:textId="77777777" w:rsidR="001B4CBC" w:rsidRPr="002C5477" w:rsidRDefault="001B4CBC" w:rsidP="00570D41">
            <w:pPr>
              <w:spacing w:after="0" w:line="240" w:lineRule="auto"/>
              <w:rPr>
                <w:rFonts w:asciiTheme="majorHAnsi" w:eastAsia="Times New Roman" w:hAnsiTheme="majorHAnsi" w:cstheme="majorHAnsi"/>
                <w:sz w:val="20"/>
                <w:szCs w:val="20"/>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6B9406" w14:textId="77777777" w:rsidR="001B4CBC" w:rsidRPr="002C5477" w:rsidRDefault="001B4CBC" w:rsidP="00570D41">
            <w:pPr>
              <w:spacing w:after="0" w:line="240" w:lineRule="auto"/>
              <w:rPr>
                <w:rFonts w:asciiTheme="majorHAnsi" w:eastAsia="Times New Roman" w:hAnsiTheme="majorHAnsi" w:cstheme="majorHAnsi"/>
                <w:sz w:val="20"/>
                <w:szCs w:val="20"/>
                <w:lang w:eastAsia="en-GB"/>
              </w:rPr>
            </w:pP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681A6D77"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Can demonstrate attention to detail whilst being able to multitask and prioritise.  </w:t>
            </w:r>
          </w:p>
          <w:p w14:paraId="58E64C6A"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160E64B6" w14:textId="77777777"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c>
          <w:tcPr>
            <w:tcW w:w="1278" w:type="dxa"/>
            <w:vMerge/>
            <w:tcBorders>
              <w:left w:val="single" w:sz="6" w:space="0" w:color="auto"/>
              <w:bottom w:val="single" w:sz="6" w:space="0" w:color="auto"/>
              <w:right w:val="single" w:sz="6" w:space="0" w:color="auto"/>
            </w:tcBorders>
            <w:shd w:val="clear" w:color="auto" w:fill="auto"/>
            <w:hideMark/>
          </w:tcPr>
          <w:p w14:paraId="413A6AAA" w14:textId="37B3B931" w:rsidR="001B4CBC" w:rsidRPr="002C5477" w:rsidRDefault="001B4CBC" w:rsidP="00570D41">
            <w:pPr>
              <w:spacing w:after="0" w:line="240" w:lineRule="auto"/>
              <w:textAlignment w:val="baseline"/>
              <w:rPr>
                <w:rFonts w:asciiTheme="majorHAnsi" w:eastAsia="Times New Roman" w:hAnsiTheme="majorHAnsi" w:cstheme="majorHAnsi"/>
                <w:sz w:val="20"/>
                <w:szCs w:val="20"/>
                <w:lang w:eastAsia="en-GB"/>
              </w:rPr>
            </w:pPr>
          </w:p>
        </w:tc>
      </w:tr>
      <w:tr w:rsidR="00570D41" w:rsidRPr="002C5477" w14:paraId="3C385D7C" w14:textId="77777777" w:rsidTr="00570D41">
        <w:trPr>
          <w:trHeight w:val="687"/>
        </w:trPr>
        <w:tc>
          <w:tcPr>
            <w:tcW w:w="2116" w:type="dxa"/>
            <w:tcBorders>
              <w:top w:val="single" w:sz="6" w:space="0" w:color="auto"/>
              <w:left w:val="single" w:sz="6" w:space="0" w:color="auto"/>
              <w:bottom w:val="single" w:sz="6" w:space="0" w:color="auto"/>
              <w:right w:val="single" w:sz="6" w:space="0" w:color="auto"/>
            </w:tcBorders>
            <w:shd w:val="clear" w:color="auto" w:fill="auto"/>
            <w:hideMark/>
          </w:tcPr>
          <w:p w14:paraId="17052ECC"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Additional Requirements </w:t>
            </w:r>
          </w:p>
          <w:p w14:paraId="3CE10E51"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740" w:type="dxa"/>
            <w:tcBorders>
              <w:top w:val="single" w:sz="6" w:space="0" w:color="auto"/>
              <w:left w:val="single" w:sz="6" w:space="0" w:color="auto"/>
              <w:bottom w:val="single" w:sz="6" w:space="0" w:color="auto"/>
              <w:right w:val="single" w:sz="6" w:space="0" w:color="auto"/>
            </w:tcBorders>
            <w:shd w:val="clear" w:color="auto" w:fill="auto"/>
            <w:hideMark/>
          </w:tcPr>
          <w:p w14:paraId="20EF1AD6"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p w14:paraId="0FE53C51"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2893" w:type="dxa"/>
            <w:tcBorders>
              <w:top w:val="single" w:sz="6" w:space="0" w:color="auto"/>
              <w:left w:val="single" w:sz="6" w:space="0" w:color="auto"/>
              <w:bottom w:val="single" w:sz="6" w:space="0" w:color="auto"/>
              <w:right w:val="single" w:sz="6" w:space="0" w:color="auto"/>
            </w:tcBorders>
            <w:shd w:val="clear" w:color="auto" w:fill="auto"/>
            <w:hideMark/>
          </w:tcPr>
          <w:p w14:paraId="6847A838"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c>
          <w:tcPr>
            <w:tcW w:w="1278" w:type="dxa"/>
            <w:tcBorders>
              <w:top w:val="single" w:sz="6" w:space="0" w:color="auto"/>
              <w:left w:val="single" w:sz="6" w:space="0" w:color="auto"/>
              <w:bottom w:val="single" w:sz="6" w:space="0" w:color="auto"/>
              <w:right w:val="single" w:sz="6" w:space="0" w:color="auto"/>
            </w:tcBorders>
            <w:shd w:val="clear" w:color="auto" w:fill="auto"/>
            <w:hideMark/>
          </w:tcPr>
          <w:p w14:paraId="200D6069"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w:t>
            </w:r>
          </w:p>
        </w:tc>
      </w:tr>
      <w:tr w:rsidR="00570D41" w:rsidRPr="002C5477" w14:paraId="46EEC8E5" w14:textId="77777777" w:rsidTr="00570D41">
        <w:trPr>
          <w:trHeight w:val="215"/>
        </w:trPr>
        <w:tc>
          <w:tcPr>
            <w:tcW w:w="7749" w:type="dxa"/>
            <w:gridSpan w:val="3"/>
            <w:tcBorders>
              <w:top w:val="single" w:sz="6" w:space="0" w:color="auto"/>
              <w:left w:val="single" w:sz="6" w:space="0" w:color="auto"/>
              <w:bottom w:val="single" w:sz="6" w:space="0" w:color="auto"/>
              <w:right w:val="single" w:sz="6" w:space="0" w:color="auto"/>
            </w:tcBorders>
            <w:shd w:val="clear" w:color="auto" w:fill="auto"/>
            <w:hideMark/>
          </w:tcPr>
          <w:p w14:paraId="59672082"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TOTAL SCORE </w:t>
            </w:r>
          </w:p>
        </w:tc>
        <w:tc>
          <w:tcPr>
            <w:tcW w:w="1278" w:type="dxa"/>
            <w:tcBorders>
              <w:top w:val="single" w:sz="6" w:space="0" w:color="auto"/>
              <w:left w:val="single" w:sz="6" w:space="0" w:color="auto"/>
              <w:bottom w:val="single" w:sz="6" w:space="0" w:color="auto"/>
              <w:right w:val="single" w:sz="6" w:space="0" w:color="auto"/>
            </w:tcBorders>
            <w:shd w:val="clear" w:color="auto" w:fill="auto"/>
            <w:hideMark/>
          </w:tcPr>
          <w:p w14:paraId="6456F97C"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E – 7</w:t>
            </w:r>
          </w:p>
          <w:p w14:paraId="77ADF737"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D – 9</w:t>
            </w:r>
          </w:p>
          <w:p w14:paraId="67F1EBC5"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T - 16</w:t>
            </w:r>
          </w:p>
        </w:tc>
      </w:tr>
      <w:tr w:rsidR="00570D41" w:rsidRPr="002C5477" w14:paraId="5B0C1004" w14:textId="77777777" w:rsidTr="00570D41">
        <w:trPr>
          <w:trHeight w:val="229"/>
        </w:trPr>
        <w:tc>
          <w:tcPr>
            <w:tcW w:w="7749" w:type="dxa"/>
            <w:gridSpan w:val="3"/>
            <w:tcBorders>
              <w:top w:val="single" w:sz="6" w:space="0" w:color="auto"/>
              <w:left w:val="single" w:sz="6" w:space="0" w:color="auto"/>
              <w:bottom w:val="single" w:sz="6" w:space="0" w:color="auto"/>
              <w:right w:val="single" w:sz="6" w:space="0" w:color="auto"/>
            </w:tcBorders>
            <w:shd w:val="clear" w:color="auto" w:fill="auto"/>
            <w:hideMark/>
          </w:tcPr>
          <w:p w14:paraId="519DDB59"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Interview – Y/N </w:t>
            </w:r>
          </w:p>
        </w:tc>
        <w:tc>
          <w:tcPr>
            <w:tcW w:w="1278" w:type="dxa"/>
            <w:tcBorders>
              <w:top w:val="single" w:sz="6" w:space="0" w:color="auto"/>
              <w:left w:val="single" w:sz="6" w:space="0" w:color="auto"/>
              <w:bottom w:val="single" w:sz="6" w:space="0" w:color="auto"/>
              <w:right w:val="single" w:sz="6" w:space="0" w:color="auto"/>
            </w:tcBorders>
            <w:shd w:val="clear" w:color="auto" w:fill="auto"/>
            <w:hideMark/>
          </w:tcPr>
          <w:p w14:paraId="2FF4BD39" w14:textId="77777777" w:rsidR="00570D41" w:rsidRPr="002C5477" w:rsidRDefault="00570D41" w:rsidP="00570D41">
            <w:pPr>
              <w:spacing w:after="0" w:line="240" w:lineRule="auto"/>
              <w:textAlignment w:val="baseline"/>
              <w:rPr>
                <w:rFonts w:asciiTheme="majorHAnsi" w:eastAsia="Times New Roman" w:hAnsiTheme="majorHAnsi" w:cstheme="majorHAnsi"/>
                <w:sz w:val="20"/>
                <w:szCs w:val="20"/>
                <w:lang w:eastAsia="en-GB"/>
              </w:rPr>
            </w:pPr>
            <w:r w:rsidRPr="002C5477">
              <w:rPr>
                <w:rFonts w:asciiTheme="majorHAnsi" w:eastAsia="Times New Roman" w:hAnsiTheme="majorHAnsi" w:cstheme="majorHAnsi"/>
                <w:sz w:val="20"/>
                <w:szCs w:val="20"/>
                <w:lang w:eastAsia="en-GB"/>
              </w:rPr>
              <w:t> N</w:t>
            </w:r>
          </w:p>
        </w:tc>
      </w:tr>
    </w:tbl>
    <w:p w14:paraId="71BDB6B1" w14:textId="77777777" w:rsidR="00570D41" w:rsidRDefault="00570D41">
      <w:pPr>
        <w:rPr>
          <w:highlight w:val="yellow"/>
        </w:rPr>
      </w:pPr>
    </w:p>
    <w:p w14:paraId="79C3A7DF" w14:textId="77777777" w:rsidR="00570D41" w:rsidRDefault="00570D41">
      <w:pPr>
        <w:rPr>
          <w:highlight w:val="yellow"/>
        </w:rPr>
      </w:pPr>
    </w:p>
    <w:p w14:paraId="4DCD2BEF" w14:textId="77777777" w:rsidR="00570D41" w:rsidRDefault="00570D41">
      <w:pPr>
        <w:rPr>
          <w:highlight w:val="yellow"/>
        </w:rPr>
      </w:pPr>
    </w:p>
    <w:p w14:paraId="5AA63C41" w14:textId="77777777" w:rsidR="00570D41" w:rsidRDefault="00570D41">
      <w:pPr>
        <w:rPr>
          <w:highlight w:val="yellow"/>
        </w:rPr>
      </w:pPr>
    </w:p>
    <w:p w14:paraId="78E15B8D" w14:textId="77777777" w:rsidR="00570D41" w:rsidRDefault="00570D41">
      <w:pPr>
        <w:rPr>
          <w:highlight w:val="yellow"/>
        </w:rPr>
      </w:pPr>
    </w:p>
    <w:p w14:paraId="3194C4DE" w14:textId="77777777" w:rsidR="00570D41" w:rsidRDefault="00570D41">
      <w:pPr>
        <w:rPr>
          <w:highlight w:val="yellow"/>
        </w:rPr>
      </w:pPr>
    </w:p>
    <w:p w14:paraId="656402CE" w14:textId="77777777" w:rsidR="00D57E37" w:rsidRDefault="00D57E37">
      <w:pPr>
        <w:rPr>
          <w:highlight w:val="yellow"/>
        </w:rPr>
      </w:pPr>
    </w:p>
    <w:p w14:paraId="69F89EBF" w14:textId="77777777" w:rsidR="00D57E37" w:rsidRDefault="00D57E37">
      <w:pPr>
        <w:rPr>
          <w:highlight w:val="yellow"/>
        </w:rPr>
      </w:pPr>
    </w:p>
    <w:p w14:paraId="2ACADBF1" w14:textId="77777777" w:rsidR="00570D41" w:rsidRDefault="00570D41">
      <w:pPr>
        <w:rPr>
          <w:highlight w:val="yellow"/>
        </w:rPr>
      </w:pPr>
    </w:p>
    <w:p w14:paraId="7E1DBD14" w14:textId="77777777" w:rsidR="00570D41" w:rsidRDefault="00570D41">
      <w:pPr>
        <w:rPr>
          <w:highlight w:val="yellow"/>
        </w:rPr>
      </w:pPr>
    </w:p>
    <w:p w14:paraId="4C829727" w14:textId="77777777" w:rsidR="00570D41" w:rsidRDefault="00570D41">
      <w:pPr>
        <w:rPr>
          <w:highlight w:val="yellow"/>
        </w:rPr>
      </w:pPr>
    </w:p>
    <w:p w14:paraId="5A674CFF" w14:textId="77777777" w:rsidR="00570D41" w:rsidRDefault="00570D41">
      <w:pPr>
        <w:rPr>
          <w:highlight w:val="yellow"/>
        </w:rPr>
      </w:pPr>
    </w:p>
    <w:p w14:paraId="02D83AC8" w14:textId="77777777" w:rsidR="00570D41" w:rsidRDefault="00570D41">
      <w:pPr>
        <w:rPr>
          <w:highlight w:val="yellow"/>
        </w:rPr>
      </w:pPr>
    </w:p>
    <w:p w14:paraId="737B527B" w14:textId="77777777" w:rsidR="00570D41" w:rsidRDefault="00570D41">
      <w:pPr>
        <w:rPr>
          <w:highlight w:val="yellow"/>
        </w:rPr>
      </w:pPr>
    </w:p>
    <w:p w14:paraId="032906CA" w14:textId="77777777" w:rsidR="00570D41" w:rsidRDefault="00570D41">
      <w:pPr>
        <w:rPr>
          <w:highlight w:val="yellow"/>
        </w:rPr>
      </w:pPr>
    </w:p>
    <w:p w14:paraId="16D39367" w14:textId="77777777" w:rsidR="00570D41" w:rsidRDefault="00570D41">
      <w:pPr>
        <w:rPr>
          <w:highlight w:val="yellow"/>
        </w:rPr>
      </w:pPr>
    </w:p>
    <w:p w14:paraId="7206FA99" w14:textId="77777777" w:rsidR="00570D41" w:rsidRDefault="00570D41">
      <w:pPr>
        <w:rPr>
          <w:highlight w:val="yellow"/>
        </w:rPr>
      </w:pPr>
    </w:p>
    <w:p w14:paraId="7CF17C1D" w14:textId="77777777" w:rsidR="00570D41" w:rsidRDefault="00570D41">
      <w:pPr>
        <w:rPr>
          <w:highlight w:val="yellow"/>
        </w:rPr>
      </w:pPr>
    </w:p>
    <w:p w14:paraId="67DDAD4D" w14:textId="77777777" w:rsidR="00570D41" w:rsidRDefault="00570D41">
      <w:pPr>
        <w:rPr>
          <w:highlight w:val="yellow"/>
        </w:rPr>
      </w:pPr>
    </w:p>
    <w:p w14:paraId="5E373E6D" w14:textId="77777777" w:rsidR="00570D41" w:rsidRDefault="00570D41">
      <w:pPr>
        <w:rPr>
          <w:highlight w:val="yellow"/>
        </w:rPr>
      </w:pPr>
    </w:p>
    <w:p w14:paraId="50529EC7" w14:textId="77777777" w:rsidR="00570D41" w:rsidRDefault="00570D41">
      <w:pPr>
        <w:rPr>
          <w:highlight w:val="yellow"/>
        </w:rPr>
      </w:pPr>
    </w:p>
    <w:p w14:paraId="420B8399" w14:textId="77777777" w:rsidR="00570D41" w:rsidRDefault="00570D41">
      <w:pPr>
        <w:rPr>
          <w:highlight w:val="yellow"/>
        </w:rPr>
      </w:pPr>
    </w:p>
    <w:p w14:paraId="6063F004" w14:textId="77777777" w:rsidR="00570D41" w:rsidRDefault="00570D41">
      <w:pPr>
        <w:rPr>
          <w:highlight w:val="yellow"/>
        </w:rPr>
      </w:pPr>
    </w:p>
    <w:p w14:paraId="748EE799" w14:textId="77777777" w:rsidR="00570D41" w:rsidRDefault="00570D41">
      <w:pPr>
        <w:rPr>
          <w:highlight w:val="yellow"/>
        </w:rPr>
      </w:pPr>
    </w:p>
    <w:p w14:paraId="269DD160" w14:textId="77777777" w:rsidR="00570D41" w:rsidRDefault="00570D41">
      <w:pPr>
        <w:rPr>
          <w:highlight w:val="yellow"/>
        </w:rPr>
      </w:pPr>
    </w:p>
    <w:p w14:paraId="429889C0" w14:textId="77777777" w:rsidR="00570D41" w:rsidRDefault="00570D41">
      <w:pPr>
        <w:rPr>
          <w:highlight w:val="yellow"/>
        </w:rPr>
      </w:pPr>
    </w:p>
    <w:p w14:paraId="41B409D5" w14:textId="77777777" w:rsidR="00570D41" w:rsidRDefault="00570D41">
      <w:pPr>
        <w:rPr>
          <w:highlight w:val="yellow"/>
        </w:rPr>
      </w:pPr>
    </w:p>
    <w:p w14:paraId="59688310" w14:textId="77777777" w:rsidR="00570D41" w:rsidRDefault="00570D41">
      <w:pPr>
        <w:rPr>
          <w:highlight w:val="yellow"/>
        </w:rPr>
      </w:pPr>
    </w:p>
    <w:p w14:paraId="4F2DEF8B" w14:textId="77777777" w:rsidR="00570D41" w:rsidRDefault="00570D41">
      <w:pPr>
        <w:rPr>
          <w:highlight w:val="yellow"/>
        </w:rPr>
      </w:pPr>
    </w:p>
    <w:p w14:paraId="5A4EE1B1" w14:textId="77777777" w:rsidR="00570D41" w:rsidRDefault="00570D41">
      <w:pPr>
        <w:rPr>
          <w:highlight w:val="yellow"/>
        </w:rPr>
      </w:pPr>
    </w:p>
    <w:p w14:paraId="5435B98B" w14:textId="77777777" w:rsidR="00570D41" w:rsidRDefault="00570D41">
      <w:pPr>
        <w:rPr>
          <w:highlight w:val="yellow"/>
        </w:rPr>
      </w:pPr>
    </w:p>
    <w:p w14:paraId="43F5F709" w14:textId="77777777" w:rsidR="00570D41" w:rsidRDefault="00570D41">
      <w:pPr>
        <w:rPr>
          <w:highlight w:val="yellow"/>
        </w:rPr>
      </w:pPr>
    </w:p>
    <w:p w14:paraId="4892EAD7" w14:textId="77777777" w:rsidR="00570D41" w:rsidRDefault="00570D41">
      <w:pPr>
        <w:rPr>
          <w:highlight w:val="yellow"/>
        </w:rPr>
      </w:pPr>
    </w:p>
    <w:p w14:paraId="363A19AB" w14:textId="77777777" w:rsidR="00570D41" w:rsidRDefault="00570D41">
      <w:pPr>
        <w:rPr>
          <w:highlight w:val="yellow"/>
        </w:rPr>
      </w:pPr>
    </w:p>
    <w:p w14:paraId="20F9744F" w14:textId="58A0872C" w:rsidR="0008341C" w:rsidRPr="00686B11" w:rsidRDefault="00686B11" w:rsidP="00686B11">
      <w:pPr>
        <w:pStyle w:val="ListParagraph"/>
        <w:numPr>
          <w:ilvl w:val="0"/>
          <w:numId w:val="8"/>
        </w:numPr>
        <w:rPr>
          <w:rFonts w:asciiTheme="majorHAnsi" w:hAnsiTheme="majorHAnsi" w:cstheme="majorHAnsi"/>
        </w:rPr>
      </w:pPr>
      <w:r>
        <w:rPr>
          <w:rFonts w:asciiTheme="majorHAnsi" w:hAnsiTheme="majorHAnsi" w:cstheme="majorHAnsi"/>
        </w:rPr>
        <w:lastRenderedPageBreak/>
        <w:t>Interview Form for a Candidate Interview Assessment, including questions and instructions.</w:t>
      </w:r>
    </w:p>
    <w:p w14:paraId="45BA6653" w14:textId="77777777" w:rsidR="0008341C" w:rsidRPr="001E3705" w:rsidRDefault="0008341C" w:rsidP="0008341C">
      <w:pPr>
        <w:rPr>
          <w:rFonts w:asciiTheme="majorHAnsi" w:hAnsiTheme="majorHAnsi" w:cstheme="majorHAnsi"/>
        </w:rPr>
      </w:pPr>
    </w:p>
    <w:p w14:paraId="1AF44FC0" w14:textId="77777777" w:rsidR="0008341C" w:rsidRPr="001E3705" w:rsidRDefault="0008341C" w:rsidP="0008341C">
      <w:pPr>
        <w:spacing w:after="0" w:line="240" w:lineRule="auto"/>
        <w:rPr>
          <w:rFonts w:asciiTheme="majorHAnsi" w:hAnsiTheme="majorHAnsi" w:cstheme="majorHAnsi"/>
        </w:rPr>
      </w:pPr>
      <w:r w:rsidRPr="001E3705">
        <w:rPr>
          <w:rFonts w:asciiTheme="majorHAnsi" w:hAnsiTheme="majorHAnsi" w:cstheme="majorHAnsi"/>
        </w:rPr>
        <w:t>Divide your interview questions into five main areas.</w:t>
      </w:r>
      <w:r w:rsidRPr="001E3705" w:rsidDel="009B6E6E">
        <w:rPr>
          <w:rFonts w:asciiTheme="majorHAnsi" w:hAnsiTheme="majorHAnsi" w:cstheme="majorHAnsi"/>
        </w:rPr>
        <w:t xml:space="preserve"> </w:t>
      </w:r>
      <w:r w:rsidRPr="001E3705">
        <w:rPr>
          <w:rFonts w:asciiTheme="majorHAnsi" w:hAnsiTheme="majorHAnsi" w:cstheme="majorHAnsi"/>
        </w:rPr>
        <w:t>This helps to provide a logical structure to the interview and, where appropriate, can help in the division of question areas between interview panel members. For example:</w:t>
      </w:r>
    </w:p>
    <w:p w14:paraId="29A44B2C" w14:textId="77777777" w:rsidR="0008341C" w:rsidRPr="001E3705" w:rsidRDefault="0008341C" w:rsidP="0008341C">
      <w:pPr>
        <w:spacing w:after="0" w:line="240" w:lineRule="auto"/>
        <w:rPr>
          <w:rFonts w:asciiTheme="majorHAnsi" w:hAnsiTheme="majorHAnsi" w:cstheme="majorHAnsi"/>
        </w:rPr>
      </w:pPr>
    </w:p>
    <w:p w14:paraId="1EE4A955" w14:textId="77777777" w:rsidR="0008341C" w:rsidRPr="001E3705" w:rsidRDefault="0008341C" w:rsidP="0008341C">
      <w:pPr>
        <w:numPr>
          <w:ilvl w:val="0"/>
          <w:numId w:val="2"/>
        </w:numPr>
        <w:spacing w:after="0" w:line="240" w:lineRule="auto"/>
        <w:rPr>
          <w:rFonts w:asciiTheme="majorHAnsi" w:hAnsiTheme="majorHAnsi" w:cstheme="majorHAnsi"/>
        </w:rPr>
      </w:pPr>
      <w:r w:rsidRPr="001E3705">
        <w:rPr>
          <w:rFonts w:asciiTheme="majorHAnsi" w:hAnsiTheme="majorHAnsi" w:cstheme="majorHAnsi"/>
        </w:rPr>
        <w:t>Question Area 1 – qualifications and experience</w:t>
      </w:r>
    </w:p>
    <w:p w14:paraId="4540ED42" w14:textId="77777777" w:rsidR="0008341C" w:rsidRPr="001E3705" w:rsidRDefault="0008341C" w:rsidP="0008341C">
      <w:pPr>
        <w:numPr>
          <w:ilvl w:val="0"/>
          <w:numId w:val="2"/>
        </w:numPr>
        <w:spacing w:after="0" w:line="240" w:lineRule="auto"/>
        <w:rPr>
          <w:rFonts w:asciiTheme="majorHAnsi" w:hAnsiTheme="majorHAnsi" w:cstheme="majorHAnsi"/>
          <w:i/>
          <w:iCs/>
        </w:rPr>
      </w:pPr>
      <w:r w:rsidRPr="001E3705">
        <w:rPr>
          <w:rFonts w:asciiTheme="majorHAnsi" w:hAnsiTheme="majorHAnsi" w:cstheme="majorHAnsi"/>
        </w:rPr>
        <w:t xml:space="preserve">Question Area 2 – managerial abilities – </w:t>
      </w:r>
      <w:r w:rsidRPr="001E3705">
        <w:rPr>
          <w:rFonts w:asciiTheme="majorHAnsi" w:hAnsiTheme="majorHAnsi" w:cstheme="majorHAnsi"/>
          <w:i/>
          <w:iCs/>
        </w:rPr>
        <w:t>where appropriate</w:t>
      </w:r>
    </w:p>
    <w:p w14:paraId="66DACC79" w14:textId="77777777" w:rsidR="0008341C" w:rsidRPr="001E3705" w:rsidRDefault="0008341C" w:rsidP="0008341C">
      <w:pPr>
        <w:numPr>
          <w:ilvl w:val="0"/>
          <w:numId w:val="2"/>
        </w:numPr>
        <w:spacing w:after="0" w:line="240" w:lineRule="auto"/>
        <w:rPr>
          <w:rFonts w:asciiTheme="majorHAnsi" w:hAnsiTheme="majorHAnsi" w:cstheme="majorHAnsi"/>
        </w:rPr>
      </w:pPr>
      <w:r w:rsidRPr="001E3705">
        <w:rPr>
          <w:rFonts w:asciiTheme="majorHAnsi" w:hAnsiTheme="majorHAnsi" w:cstheme="majorHAnsi"/>
        </w:rPr>
        <w:t>Question Area 3 – personal qualities – based on the person specification on the job description</w:t>
      </w:r>
    </w:p>
    <w:p w14:paraId="72E33371" w14:textId="77777777" w:rsidR="0008341C" w:rsidRPr="001E3705" w:rsidRDefault="0008341C" w:rsidP="0008341C">
      <w:pPr>
        <w:numPr>
          <w:ilvl w:val="0"/>
          <w:numId w:val="2"/>
        </w:numPr>
        <w:spacing w:after="0" w:line="240" w:lineRule="auto"/>
        <w:rPr>
          <w:rFonts w:asciiTheme="majorHAnsi" w:hAnsiTheme="majorHAnsi" w:cstheme="majorHAnsi"/>
        </w:rPr>
      </w:pPr>
      <w:r w:rsidRPr="001E3705">
        <w:rPr>
          <w:rFonts w:asciiTheme="majorHAnsi" w:hAnsiTheme="majorHAnsi" w:cstheme="majorHAnsi"/>
        </w:rPr>
        <w:t>Question Area 4 – technical abilities – based on the requirements of the role</w:t>
      </w:r>
    </w:p>
    <w:p w14:paraId="11396F10" w14:textId="77777777" w:rsidR="0008341C" w:rsidRPr="001E3705" w:rsidRDefault="0008341C" w:rsidP="0008341C">
      <w:pPr>
        <w:spacing w:after="0" w:line="240" w:lineRule="auto"/>
        <w:rPr>
          <w:rFonts w:asciiTheme="majorHAnsi" w:hAnsiTheme="majorHAnsi" w:cstheme="majorHAnsi"/>
        </w:rPr>
      </w:pPr>
    </w:p>
    <w:p w14:paraId="636679C6" w14:textId="77777777" w:rsidR="0008341C" w:rsidRPr="001E3705" w:rsidRDefault="0008341C" w:rsidP="0008341C">
      <w:pPr>
        <w:spacing w:after="0" w:line="240" w:lineRule="auto"/>
        <w:rPr>
          <w:rFonts w:asciiTheme="majorHAnsi" w:hAnsiTheme="majorHAnsi" w:cstheme="majorHAnsi"/>
        </w:rPr>
      </w:pPr>
      <w:r w:rsidRPr="001E3705">
        <w:rPr>
          <w:rFonts w:asciiTheme="majorHAnsi" w:hAnsiTheme="majorHAnsi" w:cstheme="majorHAnsi"/>
        </w:rPr>
        <w:t xml:space="preserve">The interview questions should consist of </w:t>
      </w:r>
      <w:proofErr w:type="gramStart"/>
      <w:r w:rsidRPr="001E3705">
        <w:rPr>
          <w:rFonts w:asciiTheme="majorHAnsi" w:hAnsiTheme="majorHAnsi" w:cstheme="majorHAnsi"/>
        </w:rPr>
        <w:t>a number of</w:t>
      </w:r>
      <w:proofErr w:type="gramEnd"/>
      <w:r w:rsidRPr="001E3705">
        <w:rPr>
          <w:rFonts w:asciiTheme="majorHAnsi" w:hAnsiTheme="majorHAnsi" w:cstheme="majorHAnsi"/>
        </w:rPr>
        <w:t xml:space="preserve"> core questions asked of all applicants plus supplementary questions that are specific to each application. Keep copies of all your questions. Before the interview, think about the type of response that would indicate that the candidate was a good performer in this area. During the interview, rate the responses given by the candidate according to the following criteria:</w:t>
      </w:r>
    </w:p>
    <w:p w14:paraId="6D5A8D46" w14:textId="77777777" w:rsidR="0008341C" w:rsidRPr="001E3705" w:rsidRDefault="0008341C" w:rsidP="0008341C">
      <w:pPr>
        <w:spacing w:after="0" w:line="240" w:lineRule="auto"/>
        <w:rPr>
          <w:rFonts w:asciiTheme="majorHAnsi" w:hAnsiTheme="majorHAnsi" w:cstheme="majorHAnsi"/>
        </w:rPr>
      </w:pPr>
    </w:p>
    <w:p w14:paraId="45EAA94B" w14:textId="77777777" w:rsidR="0008341C" w:rsidRPr="001E3705" w:rsidRDefault="0008341C" w:rsidP="0008341C">
      <w:pPr>
        <w:numPr>
          <w:ilvl w:val="0"/>
          <w:numId w:val="3"/>
        </w:numPr>
        <w:spacing w:after="0" w:line="240" w:lineRule="auto"/>
        <w:rPr>
          <w:rFonts w:asciiTheme="majorHAnsi" w:hAnsiTheme="majorHAnsi" w:cstheme="majorHAnsi"/>
        </w:rPr>
      </w:pPr>
      <w:r w:rsidRPr="001E3705">
        <w:rPr>
          <w:rFonts w:asciiTheme="majorHAnsi" w:hAnsiTheme="majorHAnsi" w:cstheme="majorHAnsi"/>
        </w:rPr>
        <w:t>Rate 4: excellent performance</w:t>
      </w:r>
    </w:p>
    <w:p w14:paraId="566D8D9E" w14:textId="77777777" w:rsidR="0008341C" w:rsidRPr="001E3705" w:rsidRDefault="0008341C" w:rsidP="0008341C">
      <w:pPr>
        <w:numPr>
          <w:ilvl w:val="0"/>
          <w:numId w:val="3"/>
        </w:numPr>
        <w:spacing w:after="0" w:line="240" w:lineRule="auto"/>
        <w:rPr>
          <w:rFonts w:asciiTheme="majorHAnsi" w:hAnsiTheme="majorHAnsi" w:cstheme="majorHAnsi"/>
        </w:rPr>
      </w:pPr>
      <w:r w:rsidRPr="001E3705">
        <w:rPr>
          <w:rFonts w:asciiTheme="majorHAnsi" w:hAnsiTheme="majorHAnsi" w:cstheme="majorHAnsi"/>
        </w:rPr>
        <w:t>Rate 3: good performance, i.e., above average.</w:t>
      </w:r>
    </w:p>
    <w:p w14:paraId="43DECB67" w14:textId="77777777" w:rsidR="0008341C" w:rsidRPr="001E3705" w:rsidRDefault="0008341C" w:rsidP="0008341C">
      <w:pPr>
        <w:numPr>
          <w:ilvl w:val="0"/>
          <w:numId w:val="3"/>
        </w:numPr>
        <w:spacing w:after="0" w:line="240" w:lineRule="auto"/>
        <w:rPr>
          <w:rFonts w:asciiTheme="majorHAnsi" w:hAnsiTheme="majorHAnsi" w:cstheme="majorHAnsi"/>
        </w:rPr>
      </w:pPr>
      <w:r w:rsidRPr="001E3705">
        <w:rPr>
          <w:rFonts w:asciiTheme="majorHAnsi" w:hAnsiTheme="majorHAnsi" w:cstheme="majorHAnsi"/>
        </w:rPr>
        <w:t>Rate 2: fair performance, but below average.</w:t>
      </w:r>
    </w:p>
    <w:p w14:paraId="552E0290" w14:textId="77777777" w:rsidR="0008341C" w:rsidRPr="001E3705" w:rsidRDefault="0008341C" w:rsidP="0008341C">
      <w:pPr>
        <w:numPr>
          <w:ilvl w:val="0"/>
          <w:numId w:val="3"/>
        </w:numPr>
        <w:spacing w:after="0" w:line="240" w:lineRule="auto"/>
        <w:rPr>
          <w:rFonts w:asciiTheme="majorHAnsi" w:hAnsiTheme="majorHAnsi" w:cstheme="majorHAnsi"/>
        </w:rPr>
      </w:pPr>
      <w:r w:rsidRPr="001E3705">
        <w:rPr>
          <w:rFonts w:asciiTheme="majorHAnsi" w:hAnsiTheme="majorHAnsi" w:cstheme="majorHAnsi"/>
        </w:rPr>
        <w:t>Rate 1: poor performance.</w:t>
      </w:r>
    </w:p>
    <w:p w14:paraId="6125277A" w14:textId="77777777" w:rsidR="0008341C" w:rsidRPr="001E3705" w:rsidRDefault="0008341C" w:rsidP="0008341C">
      <w:pPr>
        <w:spacing w:after="0" w:line="240" w:lineRule="auto"/>
        <w:rPr>
          <w:rFonts w:asciiTheme="majorHAnsi" w:hAnsiTheme="majorHAnsi" w:cstheme="majorHAnsi"/>
        </w:rPr>
      </w:pPr>
    </w:p>
    <w:p w14:paraId="69685300" w14:textId="77777777" w:rsidR="0008341C" w:rsidRPr="001E3705" w:rsidRDefault="0008341C" w:rsidP="0008341C">
      <w:pPr>
        <w:spacing w:after="0" w:line="240" w:lineRule="auto"/>
        <w:rPr>
          <w:rFonts w:asciiTheme="majorHAnsi" w:hAnsiTheme="majorHAnsi" w:cstheme="majorHAnsi"/>
        </w:rPr>
      </w:pPr>
      <w:r w:rsidRPr="001E3705">
        <w:rPr>
          <w:rFonts w:asciiTheme="majorHAnsi" w:hAnsiTheme="majorHAnsi" w:cstheme="majorHAnsi"/>
        </w:rPr>
        <w:t>Summarise the responses to each question area overleaf and, at the conclusion of the interview, decide on an overall rating for this candidate.</w:t>
      </w:r>
    </w:p>
    <w:p w14:paraId="6245257A" w14:textId="77777777" w:rsidR="0008341C" w:rsidRPr="001E3705" w:rsidRDefault="0008341C" w:rsidP="0008341C">
      <w:pPr>
        <w:spacing w:after="0" w:line="240" w:lineRule="auto"/>
        <w:rPr>
          <w:rFonts w:asciiTheme="majorHAnsi" w:hAnsiTheme="majorHAnsi" w:cstheme="majorHAnsi"/>
        </w:rPr>
      </w:pPr>
    </w:p>
    <w:p w14:paraId="11BBAA8A" w14:textId="77777777" w:rsidR="0008341C" w:rsidRPr="001E3705" w:rsidRDefault="0008341C" w:rsidP="0008341C">
      <w:pPr>
        <w:spacing w:after="0" w:line="240" w:lineRule="auto"/>
        <w:rPr>
          <w:rFonts w:asciiTheme="majorHAnsi" w:hAnsiTheme="majorHAnsi" w:cstheme="majorHAnsi"/>
        </w:rPr>
      </w:pPr>
    </w:p>
    <w:p w14:paraId="678A3537" w14:textId="77777777" w:rsidR="0008341C" w:rsidRPr="001E3705" w:rsidRDefault="0008341C" w:rsidP="0008341C">
      <w:pPr>
        <w:pStyle w:val="Customisabledocumentheading"/>
        <w:rPr>
          <w:rFonts w:asciiTheme="majorHAnsi" w:hAnsiTheme="majorHAnsi" w:cstheme="majorHAnsi"/>
          <w:b w:val="0"/>
          <w:bCs w:val="0"/>
          <w:sz w:val="22"/>
          <w:szCs w:val="22"/>
        </w:rPr>
      </w:pPr>
    </w:p>
    <w:tbl>
      <w:tblPr>
        <w:tblStyle w:val="TableGrid"/>
        <w:tblW w:w="0" w:type="auto"/>
        <w:tblLook w:val="04A0" w:firstRow="1" w:lastRow="0" w:firstColumn="1" w:lastColumn="0" w:noHBand="0" w:noVBand="1"/>
      </w:tblPr>
      <w:tblGrid>
        <w:gridCol w:w="4508"/>
        <w:gridCol w:w="4508"/>
      </w:tblGrid>
      <w:tr w:rsidR="0008341C" w:rsidRPr="001E3705" w14:paraId="3FA0F08A" w14:textId="77777777" w:rsidTr="00191A1F">
        <w:tc>
          <w:tcPr>
            <w:tcW w:w="4508" w:type="dxa"/>
            <w:shd w:val="clear" w:color="auto" w:fill="BFBFBF" w:themeFill="background1" w:themeFillShade="BF"/>
          </w:tcPr>
          <w:p w14:paraId="3C286AF4" w14:textId="77777777" w:rsidR="0008341C" w:rsidRPr="001E3705" w:rsidRDefault="0008341C" w:rsidP="00191A1F">
            <w:pPr>
              <w:rPr>
                <w:rFonts w:asciiTheme="majorHAnsi" w:hAnsiTheme="majorHAnsi" w:cstheme="majorHAnsi"/>
                <w:b/>
                <w:bCs/>
              </w:rPr>
            </w:pPr>
          </w:p>
          <w:p w14:paraId="759BE2A9" w14:textId="77777777" w:rsidR="0008341C" w:rsidRPr="001E3705" w:rsidRDefault="0008341C" w:rsidP="00191A1F">
            <w:pPr>
              <w:rPr>
                <w:rFonts w:asciiTheme="majorHAnsi" w:hAnsiTheme="majorHAnsi" w:cstheme="majorHAnsi"/>
                <w:b/>
                <w:bCs/>
              </w:rPr>
            </w:pPr>
            <w:r w:rsidRPr="001E3705">
              <w:rPr>
                <w:rFonts w:asciiTheme="majorHAnsi" w:hAnsiTheme="majorHAnsi" w:cstheme="majorHAnsi"/>
                <w:b/>
                <w:bCs/>
              </w:rPr>
              <w:t>Name of candidate:</w:t>
            </w:r>
          </w:p>
          <w:p w14:paraId="78536D4B" w14:textId="77777777" w:rsidR="0008341C" w:rsidRPr="001E3705" w:rsidRDefault="0008341C" w:rsidP="00191A1F">
            <w:pPr>
              <w:rPr>
                <w:rFonts w:asciiTheme="majorHAnsi" w:hAnsiTheme="majorHAnsi" w:cstheme="majorHAnsi"/>
                <w:b/>
                <w:bCs/>
              </w:rPr>
            </w:pPr>
          </w:p>
        </w:tc>
        <w:tc>
          <w:tcPr>
            <w:tcW w:w="4508" w:type="dxa"/>
          </w:tcPr>
          <w:p w14:paraId="3394D8D9" w14:textId="77777777" w:rsidR="0008341C" w:rsidRPr="001E3705" w:rsidRDefault="0008341C" w:rsidP="00191A1F">
            <w:pPr>
              <w:rPr>
                <w:rFonts w:asciiTheme="majorHAnsi" w:hAnsiTheme="majorHAnsi" w:cstheme="majorHAnsi"/>
              </w:rPr>
            </w:pPr>
          </w:p>
          <w:p w14:paraId="704FC762"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Karen Jullus</w:t>
            </w:r>
          </w:p>
        </w:tc>
      </w:tr>
      <w:tr w:rsidR="0008341C" w:rsidRPr="001E3705" w14:paraId="560A9704" w14:textId="77777777" w:rsidTr="00191A1F">
        <w:tc>
          <w:tcPr>
            <w:tcW w:w="4508" w:type="dxa"/>
            <w:shd w:val="clear" w:color="auto" w:fill="BFBFBF" w:themeFill="background1" w:themeFillShade="BF"/>
          </w:tcPr>
          <w:p w14:paraId="1C38B461" w14:textId="77777777" w:rsidR="0008341C" w:rsidRPr="001E3705" w:rsidRDefault="0008341C" w:rsidP="00191A1F">
            <w:pPr>
              <w:rPr>
                <w:rFonts w:asciiTheme="majorHAnsi" w:hAnsiTheme="majorHAnsi" w:cstheme="majorHAnsi"/>
                <w:b/>
                <w:bCs/>
              </w:rPr>
            </w:pPr>
          </w:p>
          <w:p w14:paraId="466CA356" w14:textId="77777777" w:rsidR="0008341C" w:rsidRPr="001E3705" w:rsidRDefault="0008341C" w:rsidP="00191A1F">
            <w:pPr>
              <w:rPr>
                <w:rFonts w:asciiTheme="majorHAnsi" w:hAnsiTheme="majorHAnsi" w:cstheme="majorHAnsi"/>
                <w:b/>
                <w:bCs/>
              </w:rPr>
            </w:pPr>
            <w:r w:rsidRPr="001E3705">
              <w:rPr>
                <w:rFonts w:asciiTheme="majorHAnsi" w:hAnsiTheme="majorHAnsi" w:cstheme="majorHAnsi"/>
                <w:b/>
                <w:bCs/>
              </w:rPr>
              <w:t>Job title applied for:</w:t>
            </w:r>
          </w:p>
          <w:p w14:paraId="50C2F9A0" w14:textId="77777777" w:rsidR="0008341C" w:rsidRPr="001E3705" w:rsidRDefault="0008341C" w:rsidP="00191A1F">
            <w:pPr>
              <w:rPr>
                <w:rFonts w:asciiTheme="majorHAnsi" w:hAnsiTheme="majorHAnsi" w:cstheme="majorHAnsi"/>
                <w:b/>
                <w:bCs/>
              </w:rPr>
            </w:pPr>
          </w:p>
        </w:tc>
        <w:tc>
          <w:tcPr>
            <w:tcW w:w="4508" w:type="dxa"/>
          </w:tcPr>
          <w:p w14:paraId="62EF51BB" w14:textId="77777777" w:rsidR="0008341C" w:rsidRPr="001E3705" w:rsidRDefault="0008341C" w:rsidP="00191A1F">
            <w:pPr>
              <w:rPr>
                <w:rFonts w:asciiTheme="majorHAnsi" w:hAnsiTheme="majorHAnsi" w:cstheme="majorHAnsi"/>
              </w:rPr>
            </w:pPr>
          </w:p>
          <w:p w14:paraId="121F4E46"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People Assistant</w:t>
            </w:r>
          </w:p>
        </w:tc>
      </w:tr>
      <w:tr w:rsidR="0008341C" w:rsidRPr="001E3705" w14:paraId="63B28000" w14:textId="77777777" w:rsidTr="00191A1F">
        <w:tc>
          <w:tcPr>
            <w:tcW w:w="4508" w:type="dxa"/>
            <w:shd w:val="clear" w:color="auto" w:fill="BFBFBF" w:themeFill="background1" w:themeFillShade="BF"/>
          </w:tcPr>
          <w:p w14:paraId="6F504825" w14:textId="77777777" w:rsidR="0008341C" w:rsidRPr="001E3705" w:rsidRDefault="0008341C" w:rsidP="00191A1F">
            <w:pPr>
              <w:rPr>
                <w:rFonts w:asciiTheme="majorHAnsi" w:hAnsiTheme="majorHAnsi" w:cstheme="majorHAnsi"/>
                <w:b/>
                <w:bCs/>
              </w:rPr>
            </w:pPr>
          </w:p>
          <w:p w14:paraId="75ECAF85" w14:textId="77777777" w:rsidR="0008341C" w:rsidRPr="001E3705" w:rsidRDefault="0008341C" w:rsidP="00191A1F">
            <w:pPr>
              <w:rPr>
                <w:rFonts w:asciiTheme="majorHAnsi" w:hAnsiTheme="majorHAnsi" w:cstheme="majorHAnsi"/>
                <w:b/>
                <w:bCs/>
              </w:rPr>
            </w:pPr>
            <w:r w:rsidRPr="001E3705">
              <w:rPr>
                <w:rFonts w:asciiTheme="majorHAnsi" w:hAnsiTheme="majorHAnsi" w:cstheme="majorHAnsi"/>
                <w:b/>
                <w:bCs/>
              </w:rPr>
              <w:t>Date of interview:</w:t>
            </w:r>
          </w:p>
          <w:p w14:paraId="141679BB" w14:textId="77777777" w:rsidR="0008341C" w:rsidRPr="001E3705" w:rsidRDefault="0008341C" w:rsidP="00191A1F">
            <w:pPr>
              <w:rPr>
                <w:rFonts w:asciiTheme="majorHAnsi" w:hAnsiTheme="majorHAnsi" w:cstheme="majorHAnsi"/>
                <w:b/>
                <w:bCs/>
              </w:rPr>
            </w:pPr>
          </w:p>
        </w:tc>
        <w:tc>
          <w:tcPr>
            <w:tcW w:w="4508" w:type="dxa"/>
          </w:tcPr>
          <w:p w14:paraId="3D48AA83" w14:textId="77777777" w:rsidR="0008341C" w:rsidRPr="001E3705" w:rsidRDefault="0008341C" w:rsidP="00191A1F">
            <w:pPr>
              <w:rPr>
                <w:rFonts w:asciiTheme="majorHAnsi" w:hAnsiTheme="majorHAnsi" w:cstheme="majorHAnsi"/>
              </w:rPr>
            </w:pPr>
          </w:p>
          <w:p w14:paraId="27C24A8B"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22/06/2023</w:t>
            </w:r>
          </w:p>
        </w:tc>
      </w:tr>
      <w:tr w:rsidR="0008341C" w:rsidRPr="001E3705" w14:paraId="328E3EEB" w14:textId="77777777" w:rsidTr="00191A1F">
        <w:tc>
          <w:tcPr>
            <w:tcW w:w="4508" w:type="dxa"/>
            <w:shd w:val="clear" w:color="auto" w:fill="BFBFBF" w:themeFill="background1" w:themeFillShade="BF"/>
          </w:tcPr>
          <w:p w14:paraId="51E5611B" w14:textId="77777777" w:rsidR="0008341C" w:rsidRPr="001E3705" w:rsidRDefault="0008341C" w:rsidP="00191A1F">
            <w:pPr>
              <w:rPr>
                <w:rFonts w:asciiTheme="majorHAnsi" w:hAnsiTheme="majorHAnsi" w:cstheme="majorHAnsi"/>
                <w:b/>
                <w:bCs/>
              </w:rPr>
            </w:pPr>
          </w:p>
          <w:p w14:paraId="67CB323B" w14:textId="77777777" w:rsidR="0008341C" w:rsidRPr="001E3705" w:rsidRDefault="0008341C" w:rsidP="00191A1F">
            <w:pPr>
              <w:rPr>
                <w:rFonts w:asciiTheme="majorHAnsi" w:hAnsiTheme="majorHAnsi" w:cstheme="majorHAnsi"/>
                <w:b/>
                <w:bCs/>
              </w:rPr>
            </w:pPr>
            <w:r w:rsidRPr="001E3705">
              <w:rPr>
                <w:rFonts w:asciiTheme="majorHAnsi" w:hAnsiTheme="majorHAnsi" w:cstheme="majorHAnsi"/>
                <w:b/>
                <w:bCs/>
              </w:rPr>
              <w:t>Interviewer(s):</w:t>
            </w:r>
          </w:p>
          <w:p w14:paraId="7952F113" w14:textId="77777777" w:rsidR="0008341C" w:rsidRPr="001E3705" w:rsidRDefault="0008341C" w:rsidP="00191A1F">
            <w:pPr>
              <w:rPr>
                <w:rFonts w:asciiTheme="majorHAnsi" w:hAnsiTheme="majorHAnsi" w:cstheme="majorHAnsi"/>
                <w:b/>
                <w:bCs/>
              </w:rPr>
            </w:pPr>
          </w:p>
        </w:tc>
        <w:tc>
          <w:tcPr>
            <w:tcW w:w="4508" w:type="dxa"/>
          </w:tcPr>
          <w:p w14:paraId="7DF75877" w14:textId="77777777" w:rsidR="0008341C" w:rsidRPr="001E3705" w:rsidRDefault="0008341C" w:rsidP="00191A1F">
            <w:pPr>
              <w:rPr>
                <w:rFonts w:asciiTheme="majorHAnsi" w:hAnsiTheme="majorHAnsi" w:cstheme="majorHAnsi"/>
              </w:rPr>
            </w:pPr>
          </w:p>
          <w:p w14:paraId="1509C318"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Nia Davies, Ceris Thomas, Rosanna Baxter, Daisy South</w:t>
            </w:r>
          </w:p>
        </w:tc>
      </w:tr>
    </w:tbl>
    <w:p w14:paraId="161096FD" w14:textId="77777777" w:rsidR="0008341C" w:rsidRPr="001E3705" w:rsidRDefault="0008341C" w:rsidP="0008341C">
      <w:pPr>
        <w:pStyle w:val="Customisabledocumentheading"/>
        <w:rPr>
          <w:rFonts w:asciiTheme="majorHAnsi" w:hAnsiTheme="majorHAnsi" w:cstheme="majorHAnsi"/>
          <w:sz w:val="22"/>
          <w:szCs w:val="22"/>
        </w:rPr>
      </w:pPr>
    </w:p>
    <w:p w14:paraId="157D24AE" w14:textId="77777777" w:rsidR="0008341C" w:rsidRPr="001E3705" w:rsidRDefault="0008341C" w:rsidP="0008341C">
      <w:pPr>
        <w:pStyle w:val="Customisabledocumentheading"/>
        <w:rPr>
          <w:rFonts w:asciiTheme="majorHAnsi" w:hAnsiTheme="majorHAnsi" w:cstheme="majorHAnsi"/>
          <w:b w:val="0"/>
          <w:bCs w:val="0"/>
          <w:sz w:val="22"/>
          <w:szCs w:val="22"/>
        </w:rPr>
      </w:pPr>
      <w:r w:rsidRPr="001E3705">
        <w:rPr>
          <w:rFonts w:asciiTheme="majorHAnsi" w:hAnsiTheme="majorHAnsi" w:cstheme="majorHAnsi"/>
          <w:sz w:val="22"/>
          <w:szCs w:val="22"/>
        </w:rPr>
        <w:t>Rose</w:t>
      </w:r>
      <w:r w:rsidRPr="001E3705">
        <w:rPr>
          <w:rFonts w:asciiTheme="majorHAnsi" w:hAnsiTheme="majorHAnsi" w:cstheme="majorHAnsi"/>
          <w:b w:val="0"/>
          <w:bCs w:val="0"/>
          <w:sz w:val="22"/>
          <w:szCs w:val="22"/>
        </w:rPr>
        <w:t xml:space="preserve"> – meet candidate in foyer and welcome into the interview room. </w:t>
      </w:r>
    </w:p>
    <w:p w14:paraId="7CF4E699" w14:textId="77777777" w:rsidR="0008341C" w:rsidRPr="001E3705" w:rsidRDefault="0008341C" w:rsidP="0008341C">
      <w:pPr>
        <w:spacing w:after="0" w:line="240" w:lineRule="auto"/>
        <w:rPr>
          <w:rFonts w:asciiTheme="majorHAnsi" w:hAnsiTheme="majorHAnsi" w:cstheme="majorHAnsi"/>
        </w:rPr>
      </w:pPr>
    </w:p>
    <w:p w14:paraId="5A3F6F0C" w14:textId="77777777" w:rsidR="0008341C" w:rsidRPr="001E3705" w:rsidRDefault="0008341C" w:rsidP="0008341C">
      <w:pPr>
        <w:spacing w:after="0" w:line="240" w:lineRule="auto"/>
        <w:rPr>
          <w:rFonts w:asciiTheme="majorHAnsi" w:hAnsiTheme="majorHAnsi" w:cstheme="majorHAnsi"/>
        </w:rPr>
      </w:pPr>
      <w:r w:rsidRPr="001E3705">
        <w:rPr>
          <w:rFonts w:asciiTheme="majorHAnsi" w:hAnsiTheme="majorHAnsi" w:cstheme="majorHAnsi"/>
        </w:rPr>
        <w:t>Nia and Cer</w:t>
      </w:r>
      <w:ins w:id="0" w:author="Ceris Thomas (1304135)" w:date="2023-06-07T09:18:00Z">
        <w:r w:rsidRPr="001E3705">
          <w:rPr>
            <w:rFonts w:asciiTheme="majorHAnsi" w:hAnsiTheme="majorHAnsi" w:cstheme="majorHAnsi"/>
          </w:rPr>
          <w:t>i</w:t>
        </w:r>
      </w:ins>
      <w:r w:rsidRPr="001E3705">
        <w:rPr>
          <w:rFonts w:asciiTheme="majorHAnsi" w:hAnsiTheme="majorHAnsi" w:cstheme="majorHAnsi"/>
        </w:rPr>
        <w:t>s to do the introduction.</w:t>
      </w:r>
    </w:p>
    <w:p w14:paraId="4E93F5C0" w14:textId="77777777" w:rsidR="0008341C" w:rsidRPr="001E3705" w:rsidRDefault="0008341C" w:rsidP="0008341C">
      <w:pPr>
        <w:spacing w:after="0" w:line="240" w:lineRule="auto"/>
        <w:rPr>
          <w:rFonts w:asciiTheme="majorHAnsi" w:hAnsiTheme="majorHAnsi" w:cstheme="majorHAnsi"/>
        </w:rPr>
      </w:pPr>
    </w:p>
    <w:p w14:paraId="1D47B127" w14:textId="77777777" w:rsidR="0008341C" w:rsidRPr="001E3705" w:rsidRDefault="0008341C" w:rsidP="0008341C">
      <w:pPr>
        <w:spacing w:after="0" w:line="240" w:lineRule="auto"/>
        <w:rPr>
          <w:rFonts w:asciiTheme="majorHAnsi" w:hAnsiTheme="majorHAnsi" w:cstheme="majorHAnsi"/>
          <w:b/>
          <w:bCs/>
        </w:rPr>
      </w:pPr>
      <w:r w:rsidRPr="001E3705">
        <w:rPr>
          <w:rFonts w:asciiTheme="majorHAnsi" w:hAnsiTheme="majorHAnsi" w:cstheme="majorHAnsi"/>
          <w:b/>
          <w:bCs/>
        </w:rPr>
        <w:t>Nia:</w:t>
      </w:r>
    </w:p>
    <w:p w14:paraId="6263D5F2" w14:textId="77777777" w:rsidR="0008341C" w:rsidRPr="001E3705" w:rsidRDefault="0008341C" w:rsidP="0008341C">
      <w:pPr>
        <w:pStyle w:val="paragraph"/>
        <w:numPr>
          <w:ilvl w:val="0"/>
          <w:numId w:val="4"/>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 xml:space="preserve">Thank for expressing an interest in working for Health Care on Hand, application and </w:t>
      </w:r>
      <w:proofErr w:type="gramStart"/>
      <w:r w:rsidRPr="001E3705">
        <w:rPr>
          <w:rStyle w:val="normaltextrun"/>
          <w:rFonts w:asciiTheme="majorHAnsi" w:hAnsiTheme="majorHAnsi" w:cstheme="majorHAnsi"/>
          <w:sz w:val="22"/>
          <w:szCs w:val="22"/>
        </w:rPr>
        <w:t>attendance;</w:t>
      </w:r>
      <w:proofErr w:type="gramEnd"/>
      <w:r w:rsidRPr="001E3705">
        <w:rPr>
          <w:rStyle w:val="eop"/>
          <w:rFonts w:asciiTheme="majorHAnsi" w:hAnsiTheme="majorHAnsi" w:cstheme="majorHAnsi"/>
          <w:sz w:val="22"/>
          <w:szCs w:val="22"/>
        </w:rPr>
        <w:t> </w:t>
      </w:r>
    </w:p>
    <w:p w14:paraId="2B138845" w14:textId="77777777" w:rsidR="0008341C" w:rsidRPr="001E3705" w:rsidRDefault="0008341C" w:rsidP="0008341C">
      <w:pPr>
        <w:pStyle w:val="paragraph"/>
        <w:numPr>
          <w:ilvl w:val="0"/>
          <w:numId w:val="4"/>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 xml:space="preserve">Introduce interview panel </w:t>
      </w:r>
      <w:proofErr w:type="gramStart"/>
      <w:r w:rsidRPr="001E3705">
        <w:rPr>
          <w:rStyle w:val="normaltextrun"/>
          <w:rFonts w:asciiTheme="majorHAnsi" w:hAnsiTheme="majorHAnsi" w:cstheme="majorHAnsi"/>
          <w:sz w:val="22"/>
          <w:szCs w:val="22"/>
        </w:rPr>
        <w:t>members;</w:t>
      </w:r>
      <w:proofErr w:type="gramEnd"/>
      <w:r w:rsidRPr="001E3705">
        <w:rPr>
          <w:rStyle w:val="eop"/>
          <w:rFonts w:asciiTheme="majorHAnsi" w:hAnsiTheme="majorHAnsi" w:cstheme="majorHAnsi"/>
          <w:sz w:val="22"/>
          <w:szCs w:val="22"/>
        </w:rPr>
        <w:t> </w:t>
      </w:r>
    </w:p>
    <w:p w14:paraId="275F935D" w14:textId="77777777" w:rsidR="0008341C" w:rsidRPr="001E3705" w:rsidRDefault="0008341C" w:rsidP="0008341C">
      <w:pPr>
        <w:pStyle w:val="paragraph"/>
        <w:numPr>
          <w:ilvl w:val="0"/>
          <w:numId w:val="4"/>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Confirm the details of the vacancy applied for (</w:t>
      </w:r>
      <w:proofErr w:type="spellStart"/>
      <w:r w:rsidRPr="001E3705">
        <w:rPr>
          <w:rStyle w:val="normaltextrun"/>
          <w:rFonts w:asciiTheme="majorHAnsi" w:hAnsiTheme="majorHAnsi" w:cstheme="majorHAnsi"/>
          <w:sz w:val="22"/>
          <w:szCs w:val="22"/>
        </w:rPr>
        <w:t>eg</w:t>
      </w:r>
      <w:proofErr w:type="spellEnd"/>
      <w:r w:rsidRPr="001E3705">
        <w:rPr>
          <w:rStyle w:val="normaltextrun"/>
          <w:rFonts w:asciiTheme="majorHAnsi" w:hAnsiTheme="majorHAnsi" w:cstheme="majorHAnsi"/>
          <w:sz w:val="22"/>
          <w:szCs w:val="22"/>
        </w:rPr>
        <w:t>: speciality area/title, band, tenure, base etc</w:t>
      </w:r>
      <w:proofErr w:type="gramStart"/>
      <w:r w:rsidRPr="001E3705">
        <w:rPr>
          <w:rStyle w:val="normaltextrun"/>
          <w:rFonts w:asciiTheme="majorHAnsi" w:hAnsiTheme="majorHAnsi" w:cstheme="majorHAnsi"/>
          <w:sz w:val="22"/>
          <w:szCs w:val="22"/>
        </w:rPr>
        <w:t>);</w:t>
      </w:r>
      <w:proofErr w:type="gramEnd"/>
      <w:r w:rsidRPr="001E3705">
        <w:rPr>
          <w:rStyle w:val="normaltextrun"/>
          <w:rFonts w:asciiTheme="majorHAnsi" w:hAnsiTheme="majorHAnsi" w:cstheme="majorHAnsi"/>
          <w:sz w:val="22"/>
          <w:szCs w:val="22"/>
        </w:rPr>
        <w:t> </w:t>
      </w:r>
      <w:r w:rsidRPr="001E3705">
        <w:rPr>
          <w:rStyle w:val="eop"/>
          <w:rFonts w:asciiTheme="majorHAnsi" w:hAnsiTheme="majorHAnsi" w:cstheme="majorHAnsi"/>
          <w:sz w:val="22"/>
          <w:szCs w:val="22"/>
        </w:rPr>
        <w:t> </w:t>
      </w:r>
    </w:p>
    <w:p w14:paraId="18A51787" w14:textId="77777777" w:rsidR="0008341C" w:rsidRPr="001E3705" w:rsidRDefault="0008341C" w:rsidP="0008341C">
      <w:pPr>
        <w:pStyle w:val="paragraph"/>
        <w:spacing w:before="0" w:beforeAutospacing="0" w:after="0" w:afterAutospacing="0"/>
        <w:ind w:left="1080"/>
        <w:textAlignment w:val="baseline"/>
        <w:rPr>
          <w:rFonts w:asciiTheme="majorHAnsi" w:hAnsiTheme="majorHAnsi" w:cstheme="majorHAnsi"/>
          <w:sz w:val="22"/>
          <w:szCs w:val="22"/>
        </w:rPr>
      </w:pPr>
    </w:p>
    <w:p w14:paraId="10844720" w14:textId="77777777" w:rsidR="0008341C" w:rsidRPr="001E3705" w:rsidRDefault="0008341C" w:rsidP="0008341C">
      <w:pPr>
        <w:pStyle w:val="Customisabledocumentheading"/>
        <w:rPr>
          <w:rFonts w:asciiTheme="majorHAnsi" w:hAnsiTheme="majorHAnsi" w:cstheme="majorHAnsi"/>
          <w:sz w:val="22"/>
          <w:szCs w:val="22"/>
        </w:rPr>
      </w:pPr>
      <w:r w:rsidRPr="001E3705">
        <w:rPr>
          <w:rFonts w:asciiTheme="majorHAnsi" w:hAnsiTheme="majorHAnsi" w:cstheme="majorHAnsi"/>
          <w:sz w:val="22"/>
          <w:szCs w:val="22"/>
        </w:rPr>
        <w:t>Ceris:</w:t>
      </w:r>
    </w:p>
    <w:p w14:paraId="3DA94921" w14:textId="77777777" w:rsidR="0008341C" w:rsidRPr="001E3705" w:rsidRDefault="0008341C" w:rsidP="0008341C">
      <w:pPr>
        <w:pStyle w:val="paragraph"/>
        <w:numPr>
          <w:ilvl w:val="0"/>
          <w:numId w:val="5"/>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 xml:space="preserve">Explain planned structure and </w:t>
      </w:r>
      <w:proofErr w:type="gramStart"/>
      <w:r w:rsidRPr="001E3705">
        <w:rPr>
          <w:rStyle w:val="normaltextrun"/>
          <w:rFonts w:asciiTheme="majorHAnsi" w:hAnsiTheme="majorHAnsi" w:cstheme="majorHAnsi"/>
          <w:sz w:val="22"/>
          <w:szCs w:val="22"/>
        </w:rPr>
        <w:t>timings;</w:t>
      </w:r>
      <w:proofErr w:type="gramEnd"/>
      <w:r w:rsidRPr="001E3705">
        <w:rPr>
          <w:rStyle w:val="eop"/>
          <w:rFonts w:asciiTheme="majorHAnsi" w:hAnsiTheme="majorHAnsi" w:cstheme="majorHAnsi"/>
          <w:sz w:val="22"/>
          <w:szCs w:val="22"/>
        </w:rPr>
        <w:t> </w:t>
      </w:r>
    </w:p>
    <w:p w14:paraId="22673ACD" w14:textId="02A55C18" w:rsidR="0008341C" w:rsidRPr="001E3705" w:rsidRDefault="0008341C" w:rsidP="0008341C">
      <w:pPr>
        <w:pStyle w:val="paragraph"/>
        <w:numPr>
          <w:ilvl w:val="0"/>
          <w:numId w:val="5"/>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 xml:space="preserve">Reassure not to worry if we take notes or prompt for further </w:t>
      </w:r>
      <w:proofErr w:type="gramStart"/>
      <w:r w:rsidRPr="001E3705">
        <w:rPr>
          <w:rStyle w:val="normaltextrun"/>
          <w:rFonts w:asciiTheme="majorHAnsi" w:hAnsiTheme="majorHAnsi" w:cstheme="majorHAnsi"/>
          <w:sz w:val="22"/>
          <w:szCs w:val="22"/>
        </w:rPr>
        <w:t>info;</w:t>
      </w:r>
      <w:proofErr w:type="gramEnd"/>
      <w:r w:rsidRPr="001E3705">
        <w:rPr>
          <w:rStyle w:val="eop"/>
          <w:rFonts w:asciiTheme="majorHAnsi" w:hAnsiTheme="majorHAnsi" w:cstheme="majorHAnsi"/>
          <w:sz w:val="22"/>
          <w:szCs w:val="22"/>
        </w:rPr>
        <w:t> </w:t>
      </w:r>
    </w:p>
    <w:p w14:paraId="6D478CB5" w14:textId="77777777" w:rsidR="0008341C" w:rsidRPr="001E3705" w:rsidRDefault="0008341C" w:rsidP="0008341C">
      <w:pPr>
        <w:pStyle w:val="paragraph"/>
        <w:numPr>
          <w:ilvl w:val="0"/>
          <w:numId w:val="5"/>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Explain that we are happy to repeat or rephrase questions if required.</w:t>
      </w:r>
      <w:r w:rsidRPr="001E3705">
        <w:rPr>
          <w:rStyle w:val="eop"/>
          <w:rFonts w:asciiTheme="majorHAnsi" w:hAnsiTheme="majorHAnsi" w:cstheme="majorHAnsi"/>
          <w:sz w:val="22"/>
          <w:szCs w:val="22"/>
        </w:rPr>
        <w:t> </w:t>
      </w:r>
    </w:p>
    <w:p w14:paraId="6CEDEB78" w14:textId="77777777" w:rsidR="0008341C" w:rsidRPr="001E3705" w:rsidRDefault="0008341C" w:rsidP="0008341C">
      <w:pPr>
        <w:pStyle w:val="paragraph"/>
        <w:numPr>
          <w:ilvl w:val="0"/>
          <w:numId w:val="6"/>
        </w:numPr>
        <w:spacing w:before="0" w:beforeAutospacing="0" w:after="0" w:afterAutospacing="0"/>
        <w:ind w:left="1080"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lastRenderedPageBreak/>
        <w:t>Confirm that there will be an opportunity for questions at the end.</w:t>
      </w:r>
      <w:r w:rsidRPr="001E3705">
        <w:rPr>
          <w:rStyle w:val="eop"/>
          <w:rFonts w:asciiTheme="majorHAnsi" w:hAnsiTheme="majorHAnsi" w:cstheme="majorHAnsi"/>
          <w:sz w:val="22"/>
          <w:szCs w:val="22"/>
        </w:rPr>
        <w:t> </w:t>
      </w:r>
    </w:p>
    <w:p w14:paraId="7E6F5433" w14:textId="77777777" w:rsidR="0008341C" w:rsidRPr="001E3705" w:rsidRDefault="0008341C" w:rsidP="0008341C">
      <w:pPr>
        <w:pStyle w:val="Customisabledocumentheading"/>
        <w:rPr>
          <w:rFonts w:asciiTheme="majorHAnsi" w:hAnsiTheme="majorHAnsi" w:cstheme="majorHAnsi"/>
          <w:sz w:val="22"/>
          <w:szCs w:val="22"/>
        </w:rPr>
      </w:pPr>
    </w:p>
    <w:p w14:paraId="59753B6C" w14:textId="77777777" w:rsidR="002E1176" w:rsidRDefault="002E1176" w:rsidP="0008341C">
      <w:pPr>
        <w:pStyle w:val="Customisabledocumentheading"/>
        <w:rPr>
          <w:rFonts w:asciiTheme="majorHAnsi" w:hAnsiTheme="majorHAnsi" w:cstheme="majorHAnsi"/>
          <w:sz w:val="22"/>
          <w:szCs w:val="22"/>
        </w:rPr>
      </w:pPr>
    </w:p>
    <w:p w14:paraId="0FFE213D" w14:textId="17775E9C" w:rsidR="0008341C" w:rsidRPr="001E3705" w:rsidRDefault="0008341C" w:rsidP="0008341C">
      <w:pPr>
        <w:pStyle w:val="Customisabledocumentheading"/>
        <w:rPr>
          <w:rFonts w:asciiTheme="majorHAnsi" w:hAnsiTheme="majorHAnsi" w:cstheme="majorHAnsi"/>
          <w:b w:val="0"/>
          <w:bCs w:val="0"/>
          <w:sz w:val="22"/>
          <w:szCs w:val="22"/>
        </w:rPr>
      </w:pPr>
      <w:r w:rsidRPr="001E3705">
        <w:rPr>
          <w:rFonts w:asciiTheme="majorHAnsi" w:hAnsiTheme="majorHAnsi" w:cstheme="majorHAnsi"/>
          <w:sz w:val="22"/>
          <w:szCs w:val="22"/>
        </w:rPr>
        <w:t xml:space="preserve">Questions Prepared </w:t>
      </w:r>
      <w:r w:rsidRPr="001E3705">
        <w:rPr>
          <w:rFonts w:asciiTheme="majorHAnsi" w:hAnsiTheme="majorHAnsi" w:cstheme="majorHAnsi"/>
          <w:sz w:val="22"/>
          <w:szCs w:val="22"/>
        </w:rPr>
        <w:br/>
      </w:r>
      <w:r w:rsidRPr="001E3705">
        <w:rPr>
          <w:rFonts w:asciiTheme="majorHAnsi" w:hAnsiTheme="majorHAnsi" w:cstheme="majorHAnsi"/>
          <w:b w:val="0"/>
          <w:bCs w:val="0"/>
          <w:sz w:val="22"/>
          <w:szCs w:val="22"/>
        </w:rPr>
        <w:t xml:space="preserve">Noted in red are backup questions if time </w:t>
      </w:r>
      <w:proofErr w:type="gramStart"/>
      <w:r w:rsidRPr="001E3705">
        <w:rPr>
          <w:rFonts w:asciiTheme="majorHAnsi" w:hAnsiTheme="majorHAnsi" w:cstheme="majorHAnsi"/>
          <w:b w:val="0"/>
          <w:bCs w:val="0"/>
          <w:sz w:val="22"/>
          <w:szCs w:val="22"/>
        </w:rPr>
        <w:t>allows;</w:t>
      </w:r>
      <w:proofErr w:type="gramEnd"/>
    </w:p>
    <w:p w14:paraId="234DEC9D" w14:textId="77777777" w:rsidR="0008341C" w:rsidRPr="001E3705" w:rsidRDefault="0008341C" w:rsidP="0008341C">
      <w:pPr>
        <w:rPr>
          <w:rFonts w:asciiTheme="majorHAnsi" w:hAnsiTheme="majorHAnsi" w:cstheme="majorHAnsi"/>
        </w:rPr>
      </w:pPr>
    </w:p>
    <w:tbl>
      <w:tblPr>
        <w:tblStyle w:val="TableGrid"/>
        <w:tblW w:w="0" w:type="auto"/>
        <w:tblLook w:val="04A0" w:firstRow="1" w:lastRow="0" w:firstColumn="1" w:lastColumn="0" w:noHBand="0" w:noVBand="1"/>
      </w:tblPr>
      <w:tblGrid>
        <w:gridCol w:w="4508"/>
        <w:gridCol w:w="4508"/>
      </w:tblGrid>
      <w:tr w:rsidR="0008341C" w:rsidRPr="001E3705" w14:paraId="308E34DE" w14:textId="77777777" w:rsidTr="00191A1F">
        <w:tc>
          <w:tcPr>
            <w:tcW w:w="9016" w:type="dxa"/>
            <w:gridSpan w:val="2"/>
            <w:shd w:val="clear" w:color="auto" w:fill="BFBFBF" w:themeFill="background1" w:themeFillShade="BF"/>
          </w:tcPr>
          <w:p w14:paraId="7F7B1980" w14:textId="77777777" w:rsidR="0008341C" w:rsidRPr="001E3705" w:rsidRDefault="0008341C" w:rsidP="00191A1F">
            <w:pPr>
              <w:jc w:val="center"/>
              <w:rPr>
                <w:rFonts w:asciiTheme="majorHAnsi" w:hAnsiTheme="majorHAnsi" w:cstheme="majorHAnsi"/>
                <w:b/>
                <w:bCs/>
              </w:rPr>
            </w:pPr>
            <w:r w:rsidRPr="001E3705">
              <w:rPr>
                <w:rFonts w:asciiTheme="majorHAnsi" w:hAnsiTheme="majorHAnsi" w:cstheme="majorHAnsi"/>
                <w:b/>
                <w:bCs/>
              </w:rPr>
              <w:t>Question Area 1 – qualifications and experience</w:t>
            </w:r>
          </w:p>
        </w:tc>
      </w:tr>
      <w:tr w:rsidR="0008341C" w:rsidRPr="001E3705" w14:paraId="33978926" w14:textId="77777777" w:rsidTr="00191A1F">
        <w:tc>
          <w:tcPr>
            <w:tcW w:w="9016" w:type="dxa"/>
            <w:gridSpan w:val="2"/>
          </w:tcPr>
          <w:p w14:paraId="5A8EFBBE"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Nia Q1 – Tell us about yourself and talk us through your CV.</w:t>
            </w:r>
          </w:p>
          <w:p w14:paraId="3A5C92B9"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Ceris Q2 – Can you please tell us how you prepared for this interview today?</w:t>
            </w:r>
          </w:p>
          <w:p w14:paraId="0C758FDD"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 xml:space="preserve">Rose Q3 – </w:t>
            </w:r>
            <w:r w:rsidRPr="001E3705">
              <w:rPr>
                <w:rFonts w:asciiTheme="majorHAnsi" w:eastAsia="Times New Roman" w:hAnsiTheme="majorHAnsi" w:cstheme="majorHAnsi"/>
                <w:lang w:eastAsia="en-GB"/>
              </w:rPr>
              <w:t xml:space="preserve">Can you give us an example of when you faced a challenge and how you overcame this within a professional capacity. </w:t>
            </w:r>
          </w:p>
          <w:p w14:paraId="151CBDCC" w14:textId="77777777" w:rsidR="0008341C" w:rsidRPr="001E3705" w:rsidRDefault="0008341C" w:rsidP="00191A1F">
            <w:pPr>
              <w:rPr>
                <w:rFonts w:asciiTheme="majorHAnsi" w:hAnsiTheme="majorHAnsi" w:cstheme="majorHAnsi"/>
                <w:kern w:val="2"/>
                <w14:ligatures w14:val="standardContextual"/>
              </w:rPr>
            </w:pPr>
            <w:r w:rsidRPr="001E3705">
              <w:rPr>
                <w:rFonts w:asciiTheme="majorHAnsi" w:hAnsiTheme="majorHAnsi" w:cstheme="majorHAnsi"/>
                <w:kern w:val="2"/>
                <w14:ligatures w14:val="standardContextual"/>
              </w:rPr>
              <w:t xml:space="preserve">Daisy Q4 – Based on the role you have applied for, what previous experience do you have that best matches the requirements of the job for which you have applied? </w:t>
            </w:r>
          </w:p>
          <w:p w14:paraId="0AA9EA8B" w14:textId="77777777" w:rsidR="0008341C" w:rsidRPr="001E3705" w:rsidRDefault="0008341C" w:rsidP="00191A1F">
            <w:pPr>
              <w:rPr>
                <w:rFonts w:asciiTheme="majorHAnsi" w:hAnsiTheme="majorHAnsi" w:cstheme="majorHAnsi"/>
              </w:rPr>
            </w:pPr>
          </w:p>
        </w:tc>
      </w:tr>
      <w:tr w:rsidR="0008341C" w:rsidRPr="001E3705" w14:paraId="7BE1033B" w14:textId="77777777" w:rsidTr="00191A1F">
        <w:tc>
          <w:tcPr>
            <w:tcW w:w="4508" w:type="dxa"/>
          </w:tcPr>
          <w:p w14:paraId="5775488D" w14:textId="77777777" w:rsidR="0008341C" w:rsidRPr="001E3705" w:rsidRDefault="0008341C" w:rsidP="00191A1F">
            <w:pPr>
              <w:jc w:val="right"/>
              <w:rPr>
                <w:rFonts w:asciiTheme="majorHAnsi" w:hAnsiTheme="majorHAnsi" w:cstheme="majorHAnsi"/>
                <w:b/>
                <w:bCs/>
              </w:rPr>
            </w:pPr>
            <w:r w:rsidRPr="001E3705">
              <w:rPr>
                <w:rFonts w:asciiTheme="majorHAnsi" w:hAnsiTheme="majorHAnsi" w:cstheme="majorHAnsi"/>
                <w:b/>
                <w:bCs/>
              </w:rPr>
              <w:t>Rating:</w:t>
            </w:r>
          </w:p>
        </w:tc>
        <w:tc>
          <w:tcPr>
            <w:tcW w:w="4508" w:type="dxa"/>
          </w:tcPr>
          <w:p w14:paraId="496D2995" w14:textId="77777777" w:rsidR="0008341C" w:rsidRPr="001E3705" w:rsidRDefault="0008341C" w:rsidP="00191A1F">
            <w:pPr>
              <w:rPr>
                <w:rFonts w:asciiTheme="majorHAnsi" w:hAnsiTheme="majorHAnsi" w:cstheme="majorHAnsi"/>
              </w:rPr>
            </w:pPr>
          </w:p>
        </w:tc>
      </w:tr>
      <w:tr w:rsidR="0008341C" w:rsidRPr="001E3705" w14:paraId="4DD2AC8E" w14:textId="77777777" w:rsidTr="00191A1F">
        <w:tc>
          <w:tcPr>
            <w:tcW w:w="9016" w:type="dxa"/>
            <w:gridSpan w:val="2"/>
            <w:shd w:val="clear" w:color="auto" w:fill="BFBFBF" w:themeFill="background1" w:themeFillShade="BF"/>
          </w:tcPr>
          <w:p w14:paraId="0245E0EE" w14:textId="77777777" w:rsidR="0008341C" w:rsidRPr="001E3705" w:rsidRDefault="0008341C" w:rsidP="00191A1F">
            <w:pPr>
              <w:jc w:val="center"/>
              <w:rPr>
                <w:rFonts w:asciiTheme="majorHAnsi" w:hAnsiTheme="majorHAnsi" w:cstheme="majorHAnsi"/>
                <w:b/>
                <w:bCs/>
              </w:rPr>
            </w:pPr>
            <w:r w:rsidRPr="001E3705">
              <w:rPr>
                <w:rFonts w:asciiTheme="majorHAnsi" w:hAnsiTheme="majorHAnsi" w:cstheme="majorHAnsi"/>
                <w:b/>
                <w:bCs/>
              </w:rPr>
              <w:t>Question Area 3 – technical ability/ ability in relation to the job role</w:t>
            </w:r>
          </w:p>
        </w:tc>
      </w:tr>
      <w:tr w:rsidR="0008341C" w:rsidRPr="001E3705" w14:paraId="667ABE89" w14:textId="77777777" w:rsidTr="00191A1F">
        <w:tc>
          <w:tcPr>
            <w:tcW w:w="9016" w:type="dxa"/>
            <w:gridSpan w:val="2"/>
          </w:tcPr>
          <w:p w14:paraId="26328FDE"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Nia Q5 – Can you give us an example of when you have successfully worked as part of a team.</w:t>
            </w:r>
          </w:p>
          <w:p w14:paraId="7CC5FEAD" w14:textId="77777777" w:rsidR="0008341C" w:rsidRPr="001E3705" w:rsidRDefault="0008341C" w:rsidP="00191A1F">
            <w:pPr>
              <w:rPr>
                <w:rFonts w:asciiTheme="majorHAnsi" w:hAnsiTheme="majorHAnsi" w:cstheme="majorHAnsi"/>
                <w:b/>
                <w:bCs/>
              </w:rPr>
            </w:pPr>
            <w:r w:rsidRPr="001E3705">
              <w:rPr>
                <w:rFonts w:asciiTheme="majorHAnsi" w:hAnsiTheme="majorHAnsi" w:cstheme="majorHAnsi"/>
                <w:b/>
                <w:bCs/>
                <w:color w:val="FF0000"/>
              </w:rPr>
              <w:t>Nia – Q9 What do you believe are the most important values of a people assistant?</w:t>
            </w:r>
          </w:p>
          <w:p w14:paraId="52C83A8B" w14:textId="77777777" w:rsidR="0008341C" w:rsidRPr="001E3705" w:rsidRDefault="0008341C" w:rsidP="00191A1F">
            <w:pPr>
              <w:rPr>
                <w:rFonts w:asciiTheme="majorHAnsi" w:hAnsiTheme="majorHAnsi" w:cstheme="majorHAnsi"/>
              </w:rPr>
            </w:pPr>
          </w:p>
        </w:tc>
      </w:tr>
      <w:tr w:rsidR="0008341C" w:rsidRPr="001E3705" w14:paraId="7C90A869" w14:textId="77777777" w:rsidTr="00191A1F">
        <w:tc>
          <w:tcPr>
            <w:tcW w:w="4508" w:type="dxa"/>
          </w:tcPr>
          <w:p w14:paraId="0DEC7805" w14:textId="77777777" w:rsidR="0008341C" w:rsidRPr="001E3705" w:rsidRDefault="0008341C" w:rsidP="00191A1F">
            <w:pPr>
              <w:jc w:val="right"/>
              <w:rPr>
                <w:rFonts w:asciiTheme="majorHAnsi" w:hAnsiTheme="majorHAnsi" w:cstheme="majorHAnsi"/>
                <w:b/>
                <w:bCs/>
              </w:rPr>
            </w:pPr>
            <w:r w:rsidRPr="001E3705">
              <w:rPr>
                <w:rFonts w:asciiTheme="majorHAnsi" w:hAnsiTheme="majorHAnsi" w:cstheme="majorHAnsi"/>
                <w:b/>
                <w:bCs/>
              </w:rPr>
              <w:t>Rating:</w:t>
            </w:r>
          </w:p>
        </w:tc>
        <w:tc>
          <w:tcPr>
            <w:tcW w:w="4508" w:type="dxa"/>
          </w:tcPr>
          <w:p w14:paraId="43C52105" w14:textId="77777777" w:rsidR="0008341C" w:rsidRPr="001E3705" w:rsidRDefault="0008341C" w:rsidP="00191A1F">
            <w:pPr>
              <w:rPr>
                <w:rFonts w:asciiTheme="majorHAnsi" w:hAnsiTheme="majorHAnsi" w:cstheme="majorHAnsi"/>
              </w:rPr>
            </w:pPr>
          </w:p>
        </w:tc>
      </w:tr>
      <w:tr w:rsidR="0008341C" w:rsidRPr="001E3705" w14:paraId="291CE6F2" w14:textId="77777777" w:rsidTr="00191A1F">
        <w:tc>
          <w:tcPr>
            <w:tcW w:w="9016" w:type="dxa"/>
            <w:gridSpan w:val="2"/>
            <w:shd w:val="clear" w:color="auto" w:fill="BFBFBF" w:themeFill="background1" w:themeFillShade="BF"/>
          </w:tcPr>
          <w:p w14:paraId="5499BE0D" w14:textId="77777777" w:rsidR="0008341C" w:rsidRPr="001E3705" w:rsidRDefault="0008341C" w:rsidP="00191A1F">
            <w:pPr>
              <w:jc w:val="center"/>
              <w:rPr>
                <w:rFonts w:asciiTheme="majorHAnsi" w:hAnsiTheme="majorHAnsi" w:cstheme="majorHAnsi"/>
                <w:b/>
                <w:bCs/>
              </w:rPr>
            </w:pPr>
            <w:r w:rsidRPr="001E3705">
              <w:rPr>
                <w:rFonts w:asciiTheme="majorHAnsi" w:hAnsiTheme="majorHAnsi" w:cstheme="majorHAnsi"/>
                <w:b/>
                <w:bCs/>
              </w:rPr>
              <w:t>Question Area 4 – personal qualities</w:t>
            </w:r>
          </w:p>
        </w:tc>
      </w:tr>
      <w:tr w:rsidR="0008341C" w:rsidRPr="001E3705" w14:paraId="132B9418" w14:textId="77777777" w:rsidTr="00191A1F">
        <w:tc>
          <w:tcPr>
            <w:tcW w:w="9016" w:type="dxa"/>
            <w:gridSpan w:val="2"/>
          </w:tcPr>
          <w:p w14:paraId="54D48CCF" w14:textId="77777777" w:rsidR="0008341C" w:rsidRPr="001E3705" w:rsidRDefault="0008341C" w:rsidP="00191A1F">
            <w:pPr>
              <w:rPr>
                <w:rFonts w:asciiTheme="majorHAnsi" w:eastAsia="Times New Roman" w:hAnsiTheme="majorHAnsi" w:cstheme="majorHAnsi"/>
                <w:lang w:eastAsia="en-GB"/>
              </w:rPr>
            </w:pPr>
            <w:r w:rsidRPr="001E3705">
              <w:rPr>
                <w:rFonts w:asciiTheme="majorHAnsi" w:hAnsiTheme="majorHAnsi" w:cstheme="majorHAnsi"/>
              </w:rPr>
              <w:t xml:space="preserve">Ceris Q6 - </w:t>
            </w:r>
            <w:r w:rsidRPr="001E3705">
              <w:rPr>
                <w:rFonts w:asciiTheme="majorHAnsi" w:eastAsia="Times New Roman" w:hAnsiTheme="majorHAnsi" w:cstheme="majorHAnsi"/>
                <w:lang w:eastAsia="en-GB"/>
              </w:rPr>
              <w:t xml:space="preserve">You have been asked to present a report on statistics of hire time of the company by Friday, it is now Wednesday and due to your workload, you are unable to fulfil this. How would you deal with this situation and manage the </w:t>
            </w:r>
            <w:proofErr w:type="gramStart"/>
            <w:r w:rsidRPr="001E3705">
              <w:rPr>
                <w:rFonts w:asciiTheme="majorHAnsi" w:eastAsia="Times New Roman" w:hAnsiTheme="majorHAnsi" w:cstheme="majorHAnsi"/>
                <w:lang w:eastAsia="en-GB"/>
              </w:rPr>
              <w:t>teams</w:t>
            </w:r>
            <w:proofErr w:type="gramEnd"/>
            <w:r w:rsidRPr="001E3705">
              <w:rPr>
                <w:rFonts w:asciiTheme="majorHAnsi" w:eastAsia="Times New Roman" w:hAnsiTheme="majorHAnsi" w:cstheme="majorHAnsi"/>
                <w:lang w:eastAsia="en-GB"/>
              </w:rPr>
              <w:t xml:space="preserve"> expectations? </w:t>
            </w:r>
          </w:p>
          <w:p w14:paraId="792AB232"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Rose Q7 – How do you respond when there is a lot of pressure to meet deadlines and manage expectations?</w:t>
            </w:r>
          </w:p>
          <w:p w14:paraId="76030F90" w14:textId="77777777" w:rsidR="0008341C" w:rsidRPr="001E3705" w:rsidRDefault="0008341C" w:rsidP="00191A1F">
            <w:pPr>
              <w:rPr>
                <w:rFonts w:asciiTheme="majorHAnsi" w:eastAsia="Times New Roman" w:hAnsiTheme="majorHAnsi" w:cstheme="majorHAnsi"/>
                <w:lang w:eastAsia="en-GB"/>
              </w:rPr>
            </w:pPr>
            <w:r w:rsidRPr="001E3705">
              <w:rPr>
                <w:rFonts w:asciiTheme="majorHAnsi" w:eastAsia="Times New Roman" w:hAnsiTheme="majorHAnsi" w:cstheme="majorHAnsi"/>
                <w:lang w:eastAsia="en-GB"/>
              </w:rPr>
              <w:t xml:space="preserve">Daisy Q8 – Can you highlight what aspects of this role you are interviewing for interests you the most. </w:t>
            </w:r>
          </w:p>
          <w:p w14:paraId="6E78FAA0" w14:textId="77777777" w:rsidR="0008341C" w:rsidRPr="001E3705" w:rsidRDefault="0008341C" w:rsidP="00191A1F">
            <w:pPr>
              <w:contextualSpacing/>
              <w:rPr>
                <w:rFonts w:asciiTheme="majorHAnsi" w:hAnsiTheme="majorHAnsi" w:cstheme="majorHAnsi"/>
                <w:b/>
                <w:bCs/>
                <w:color w:val="FF0000"/>
              </w:rPr>
            </w:pPr>
            <w:r w:rsidRPr="001E3705">
              <w:rPr>
                <w:rFonts w:asciiTheme="majorHAnsi" w:hAnsiTheme="majorHAnsi" w:cstheme="majorHAnsi"/>
                <w:b/>
                <w:bCs/>
                <w:color w:val="FF0000"/>
              </w:rPr>
              <w:t xml:space="preserve">Ceris Q10 – We are looking for someone who has excellent attention to detail and high levels of accuracy. </w:t>
            </w:r>
          </w:p>
          <w:p w14:paraId="3233BAF2" w14:textId="77777777" w:rsidR="0008341C" w:rsidRPr="001E3705" w:rsidRDefault="0008341C" w:rsidP="00191A1F">
            <w:pPr>
              <w:contextualSpacing/>
              <w:rPr>
                <w:rFonts w:asciiTheme="majorHAnsi" w:hAnsiTheme="majorHAnsi" w:cstheme="majorHAnsi"/>
                <w:b/>
                <w:bCs/>
                <w:color w:val="FF0000"/>
              </w:rPr>
            </w:pPr>
            <w:r w:rsidRPr="001E3705">
              <w:rPr>
                <w:rFonts w:asciiTheme="majorHAnsi" w:hAnsiTheme="majorHAnsi" w:cstheme="majorHAnsi"/>
                <w:b/>
                <w:bCs/>
                <w:color w:val="FF0000"/>
              </w:rPr>
              <w:t xml:space="preserve">Rose Q11 – Can you give me an example of where you have developed and used these skills. </w:t>
            </w:r>
          </w:p>
          <w:p w14:paraId="0597A245" w14:textId="77777777" w:rsidR="0008341C" w:rsidRPr="001E3705" w:rsidRDefault="0008341C" w:rsidP="00191A1F">
            <w:pPr>
              <w:rPr>
                <w:rFonts w:asciiTheme="majorHAnsi" w:hAnsiTheme="majorHAnsi" w:cstheme="majorHAnsi"/>
              </w:rPr>
            </w:pPr>
          </w:p>
          <w:p w14:paraId="2538E811" w14:textId="77777777" w:rsidR="0008341C" w:rsidRPr="001E3705" w:rsidRDefault="0008341C" w:rsidP="00191A1F">
            <w:pPr>
              <w:rPr>
                <w:rFonts w:asciiTheme="majorHAnsi" w:hAnsiTheme="majorHAnsi" w:cstheme="majorHAnsi"/>
              </w:rPr>
            </w:pPr>
          </w:p>
        </w:tc>
      </w:tr>
      <w:tr w:rsidR="0008341C" w:rsidRPr="001E3705" w14:paraId="7E225B85" w14:textId="77777777" w:rsidTr="00191A1F">
        <w:tc>
          <w:tcPr>
            <w:tcW w:w="4508" w:type="dxa"/>
          </w:tcPr>
          <w:p w14:paraId="09DD0DE0" w14:textId="77777777" w:rsidR="0008341C" w:rsidRPr="001E3705" w:rsidRDefault="0008341C" w:rsidP="00191A1F">
            <w:pPr>
              <w:jc w:val="right"/>
              <w:rPr>
                <w:rFonts w:asciiTheme="majorHAnsi" w:hAnsiTheme="majorHAnsi" w:cstheme="majorHAnsi"/>
                <w:b/>
                <w:bCs/>
              </w:rPr>
            </w:pPr>
            <w:r w:rsidRPr="001E3705">
              <w:rPr>
                <w:rFonts w:asciiTheme="majorHAnsi" w:hAnsiTheme="majorHAnsi" w:cstheme="majorHAnsi"/>
                <w:b/>
                <w:bCs/>
              </w:rPr>
              <w:t>Rating:</w:t>
            </w:r>
          </w:p>
        </w:tc>
        <w:tc>
          <w:tcPr>
            <w:tcW w:w="4508" w:type="dxa"/>
          </w:tcPr>
          <w:p w14:paraId="006A03D9" w14:textId="77777777" w:rsidR="0008341C" w:rsidRPr="001E3705" w:rsidRDefault="0008341C" w:rsidP="00191A1F">
            <w:pPr>
              <w:rPr>
                <w:rFonts w:asciiTheme="majorHAnsi" w:hAnsiTheme="majorHAnsi" w:cstheme="majorHAnsi"/>
              </w:rPr>
            </w:pPr>
          </w:p>
        </w:tc>
      </w:tr>
      <w:tr w:rsidR="0008341C" w:rsidRPr="001E3705" w14:paraId="21189F8B" w14:textId="77777777" w:rsidTr="00191A1F">
        <w:tc>
          <w:tcPr>
            <w:tcW w:w="9016" w:type="dxa"/>
            <w:gridSpan w:val="2"/>
            <w:shd w:val="clear" w:color="auto" w:fill="BFBFBF" w:themeFill="background1" w:themeFillShade="BF"/>
          </w:tcPr>
          <w:p w14:paraId="071DE64C" w14:textId="77777777" w:rsidR="0008341C" w:rsidRPr="001E3705" w:rsidRDefault="0008341C" w:rsidP="00191A1F">
            <w:pPr>
              <w:jc w:val="center"/>
              <w:rPr>
                <w:rFonts w:asciiTheme="majorHAnsi" w:hAnsiTheme="majorHAnsi" w:cstheme="majorHAnsi"/>
                <w:b/>
                <w:bCs/>
              </w:rPr>
            </w:pPr>
            <w:r w:rsidRPr="001E3705">
              <w:rPr>
                <w:rFonts w:asciiTheme="majorHAnsi" w:hAnsiTheme="majorHAnsi" w:cstheme="majorHAnsi"/>
                <w:b/>
                <w:bCs/>
              </w:rPr>
              <w:t>General questions</w:t>
            </w:r>
          </w:p>
        </w:tc>
      </w:tr>
      <w:tr w:rsidR="0008341C" w:rsidRPr="001E3705" w14:paraId="6320AE5A" w14:textId="77777777" w:rsidTr="00191A1F">
        <w:tc>
          <w:tcPr>
            <w:tcW w:w="9016" w:type="dxa"/>
            <w:gridSpan w:val="2"/>
            <w:shd w:val="clear" w:color="auto" w:fill="auto"/>
          </w:tcPr>
          <w:p w14:paraId="48AD583C" w14:textId="77777777" w:rsidR="0008341C" w:rsidRPr="001E3705" w:rsidRDefault="0008341C" w:rsidP="00191A1F">
            <w:pPr>
              <w:rPr>
                <w:rFonts w:asciiTheme="majorHAnsi" w:hAnsiTheme="majorHAnsi" w:cstheme="majorHAnsi"/>
                <w:b/>
                <w:bCs/>
                <w:color w:val="FF0000"/>
              </w:rPr>
            </w:pPr>
            <w:r w:rsidRPr="001E3705">
              <w:rPr>
                <w:rFonts w:asciiTheme="majorHAnsi" w:hAnsiTheme="majorHAnsi" w:cstheme="majorHAnsi"/>
                <w:b/>
                <w:bCs/>
                <w:color w:val="FF0000"/>
              </w:rPr>
              <w:t>Daisy Q12 – What do you do in your spare time?</w:t>
            </w:r>
          </w:p>
          <w:p w14:paraId="3D1ECD3D" w14:textId="77777777" w:rsidR="0008341C" w:rsidRPr="001E3705" w:rsidRDefault="0008341C" w:rsidP="00191A1F">
            <w:pPr>
              <w:rPr>
                <w:rFonts w:asciiTheme="majorHAnsi" w:hAnsiTheme="majorHAnsi" w:cstheme="majorHAnsi"/>
              </w:rPr>
            </w:pPr>
            <w:r w:rsidRPr="001E3705">
              <w:rPr>
                <w:rFonts w:asciiTheme="majorHAnsi" w:hAnsiTheme="majorHAnsi" w:cstheme="majorHAnsi"/>
              </w:rPr>
              <w:t>FINAL QUESTION Daisy – Do you have any questions for us?</w:t>
            </w:r>
          </w:p>
          <w:p w14:paraId="61B47606" w14:textId="77777777" w:rsidR="0008341C" w:rsidRPr="001E3705" w:rsidRDefault="0008341C" w:rsidP="00191A1F">
            <w:pPr>
              <w:jc w:val="center"/>
              <w:rPr>
                <w:rFonts w:asciiTheme="majorHAnsi" w:hAnsiTheme="majorHAnsi" w:cstheme="majorHAnsi"/>
                <w:b/>
                <w:bCs/>
              </w:rPr>
            </w:pPr>
          </w:p>
        </w:tc>
      </w:tr>
    </w:tbl>
    <w:p w14:paraId="77CD9B4B" w14:textId="77777777" w:rsidR="0008341C" w:rsidRPr="001E3705" w:rsidRDefault="0008341C" w:rsidP="0008341C">
      <w:pPr>
        <w:pStyle w:val="paragraph"/>
        <w:spacing w:before="0" w:beforeAutospacing="0" w:after="0" w:afterAutospacing="0"/>
        <w:textAlignment w:val="baseline"/>
        <w:rPr>
          <w:rStyle w:val="normaltextrun"/>
          <w:rFonts w:asciiTheme="majorHAnsi" w:hAnsiTheme="majorHAnsi" w:cstheme="majorHAnsi"/>
          <w:b/>
          <w:bCs/>
          <w:sz w:val="22"/>
          <w:szCs w:val="22"/>
        </w:rPr>
      </w:pPr>
    </w:p>
    <w:p w14:paraId="25CB7BF7" w14:textId="77777777" w:rsidR="0008341C" w:rsidRPr="001E3705" w:rsidRDefault="0008341C" w:rsidP="0008341C">
      <w:pPr>
        <w:pStyle w:val="paragraph"/>
        <w:spacing w:before="0" w:beforeAutospacing="0" w:after="0" w:afterAutospacing="0"/>
        <w:textAlignment w:val="baseline"/>
        <w:rPr>
          <w:rFonts w:asciiTheme="majorHAnsi" w:hAnsiTheme="majorHAnsi" w:cstheme="majorHAnsi"/>
          <w:sz w:val="22"/>
          <w:szCs w:val="22"/>
        </w:rPr>
      </w:pPr>
      <w:r w:rsidRPr="001E3705">
        <w:rPr>
          <w:rStyle w:val="normaltextrun"/>
          <w:rFonts w:asciiTheme="majorHAnsi" w:hAnsiTheme="majorHAnsi" w:cstheme="majorHAnsi"/>
          <w:b/>
          <w:bCs/>
          <w:sz w:val="22"/>
          <w:szCs w:val="22"/>
        </w:rPr>
        <w:t>Close - Daisy</w:t>
      </w:r>
      <w:r w:rsidRPr="001E3705">
        <w:rPr>
          <w:rStyle w:val="eop"/>
          <w:rFonts w:asciiTheme="majorHAnsi" w:hAnsiTheme="majorHAnsi" w:cstheme="majorHAnsi"/>
          <w:sz w:val="22"/>
          <w:szCs w:val="22"/>
        </w:rPr>
        <w:t> </w:t>
      </w:r>
    </w:p>
    <w:p w14:paraId="0A5F85FB" w14:textId="77777777" w:rsidR="0008341C" w:rsidRPr="001E3705" w:rsidRDefault="0008341C" w:rsidP="0008341C">
      <w:pPr>
        <w:pStyle w:val="paragraph"/>
        <w:spacing w:before="0" w:beforeAutospacing="0" w:after="0" w:afterAutospacing="0"/>
        <w:textAlignment w:val="baseline"/>
        <w:rPr>
          <w:rFonts w:asciiTheme="majorHAnsi" w:hAnsiTheme="majorHAnsi" w:cstheme="majorHAnsi"/>
          <w:sz w:val="22"/>
          <w:szCs w:val="22"/>
        </w:rPr>
      </w:pPr>
      <w:r w:rsidRPr="001E3705">
        <w:rPr>
          <w:rStyle w:val="eop"/>
          <w:rFonts w:asciiTheme="majorHAnsi" w:hAnsiTheme="majorHAnsi" w:cstheme="majorHAnsi"/>
          <w:sz w:val="22"/>
          <w:szCs w:val="22"/>
        </w:rPr>
        <w:t> </w:t>
      </w:r>
    </w:p>
    <w:p w14:paraId="0DA39A18" w14:textId="77777777" w:rsidR="0008341C" w:rsidRPr="001E3705" w:rsidRDefault="0008341C" w:rsidP="0008341C">
      <w:pPr>
        <w:pStyle w:val="paragraph"/>
        <w:numPr>
          <w:ilvl w:val="0"/>
          <w:numId w:val="7"/>
        </w:numPr>
        <w:spacing w:before="0" w:beforeAutospacing="0" w:after="0" w:afterAutospacing="0"/>
        <w:ind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Thanks for interest, hoping they’ve enjoyed the experience etc</w:t>
      </w:r>
      <w:r w:rsidRPr="001E3705">
        <w:rPr>
          <w:rStyle w:val="eop"/>
          <w:rFonts w:asciiTheme="majorHAnsi" w:hAnsiTheme="majorHAnsi" w:cstheme="majorHAnsi"/>
          <w:sz w:val="22"/>
          <w:szCs w:val="22"/>
        </w:rPr>
        <w:t> </w:t>
      </w:r>
    </w:p>
    <w:p w14:paraId="585B4F21" w14:textId="77777777" w:rsidR="0008341C" w:rsidRPr="001E3705" w:rsidRDefault="0008341C" w:rsidP="0008341C">
      <w:pPr>
        <w:pStyle w:val="paragraph"/>
        <w:numPr>
          <w:ilvl w:val="0"/>
          <w:numId w:val="7"/>
        </w:numPr>
        <w:spacing w:before="0" w:beforeAutospacing="0" w:after="0" w:afterAutospacing="0"/>
        <w:ind w:firstLine="0"/>
        <w:textAlignment w:val="baseline"/>
        <w:rPr>
          <w:rFonts w:asciiTheme="majorHAnsi" w:hAnsiTheme="majorHAnsi" w:cstheme="majorHAnsi"/>
          <w:sz w:val="22"/>
          <w:szCs w:val="22"/>
        </w:rPr>
      </w:pPr>
      <w:r w:rsidRPr="001E3705">
        <w:rPr>
          <w:rStyle w:val="normaltextrun"/>
          <w:rFonts w:asciiTheme="majorHAnsi" w:hAnsiTheme="majorHAnsi" w:cstheme="majorHAnsi"/>
          <w:sz w:val="22"/>
          <w:szCs w:val="22"/>
        </w:rPr>
        <w:t>Interviews up until close of play</w:t>
      </w:r>
      <w:r w:rsidRPr="001E3705">
        <w:rPr>
          <w:rStyle w:val="eop"/>
          <w:rFonts w:asciiTheme="majorHAnsi" w:hAnsiTheme="majorHAnsi" w:cstheme="majorHAnsi"/>
          <w:sz w:val="22"/>
          <w:szCs w:val="22"/>
        </w:rPr>
        <w:t> </w:t>
      </w:r>
    </w:p>
    <w:p w14:paraId="41F7789C" w14:textId="77777777" w:rsidR="0008341C" w:rsidRPr="001E3705" w:rsidRDefault="0008341C" w:rsidP="0008341C">
      <w:pPr>
        <w:pStyle w:val="paragraph"/>
        <w:numPr>
          <w:ilvl w:val="0"/>
          <w:numId w:val="7"/>
        </w:numPr>
        <w:spacing w:before="0" w:beforeAutospacing="0" w:after="0" w:afterAutospacing="0"/>
        <w:ind w:firstLine="0"/>
        <w:textAlignment w:val="baseline"/>
        <w:rPr>
          <w:rStyle w:val="eop"/>
          <w:rFonts w:asciiTheme="majorHAnsi" w:hAnsiTheme="majorHAnsi" w:cstheme="majorHAnsi"/>
          <w:sz w:val="22"/>
          <w:szCs w:val="22"/>
        </w:rPr>
      </w:pPr>
      <w:r w:rsidRPr="001E3705">
        <w:rPr>
          <w:rStyle w:val="normaltextrun"/>
          <w:rFonts w:asciiTheme="majorHAnsi" w:hAnsiTheme="majorHAnsi" w:cstheme="majorHAnsi"/>
          <w:sz w:val="22"/>
          <w:szCs w:val="22"/>
        </w:rPr>
        <w:t>Check contact number</w:t>
      </w:r>
      <w:r w:rsidRPr="001E3705">
        <w:rPr>
          <w:rStyle w:val="eop"/>
          <w:rFonts w:asciiTheme="majorHAnsi" w:hAnsiTheme="majorHAnsi" w:cstheme="majorHAnsi"/>
          <w:sz w:val="22"/>
          <w:szCs w:val="22"/>
        </w:rPr>
        <w:t> </w:t>
      </w:r>
    </w:p>
    <w:p w14:paraId="6AFCA39F" w14:textId="77777777" w:rsidR="0008341C" w:rsidRDefault="0008341C">
      <w:pPr>
        <w:rPr>
          <w:highlight w:val="yellow"/>
        </w:rPr>
      </w:pPr>
    </w:p>
    <w:p w14:paraId="665D94A1" w14:textId="44E636DE" w:rsidR="000D6CB6" w:rsidRPr="00DF1695" w:rsidRDefault="00DF1695">
      <w:pPr>
        <w:rPr>
          <w:rFonts w:asciiTheme="majorHAnsi" w:hAnsiTheme="majorHAnsi" w:cstheme="majorHAnsi"/>
          <w:highlight w:val="yellow"/>
        </w:rPr>
      </w:pPr>
      <w:r w:rsidRPr="007D1311">
        <w:rPr>
          <w:rFonts w:asciiTheme="majorHAnsi" w:hAnsiTheme="majorHAnsi" w:cstheme="majorHAnsi"/>
        </w:rPr>
        <w:t xml:space="preserve">7. </w:t>
      </w:r>
      <w:r w:rsidR="007D1311" w:rsidRPr="007D1311">
        <w:rPr>
          <w:rFonts w:asciiTheme="majorHAnsi" w:hAnsiTheme="majorHAnsi" w:cstheme="majorHAnsi"/>
        </w:rPr>
        <w:t xml:space="preserve">Interview Questions Meeting – 5/6/2023 - </w:t>
      </w:r>
      <w:r w:rsidR="00297235" w:rsidRPr="007D1311">
        <w:rPr>
          <w:rFonts w:asciiTheme="majorHAnsi" w:hAnsiTheme="majorHAnsi" w:cstheme="majorHAnsi"/>
        </w:rPr>
        <w:t xml:space="preserve"> </w:t>
      </w:r>
      <w:hyperlink r:id="rId9" w:history="1">
        <w:r w:rsidR="00297235">
          <w:rPr>
            <w:rStyle w:val="Hyperlink"/>
          </w:rPr>
          <w:t>Meeting 2 - Interview Questions-20230605_103501-Meeting Recording.mp4</w:t>
        </w:r>
      </w:hyperlink>
    </w:p>
    <w:p w14:paraId="729611D7" w14:textId="514E53E4" w:rsidR="000D6CB6" w:rsidRPr="000D6CB6" w:rsidRDefault="00DF1695" w:rsidP="000D6CB6">
      <w:pPr>
        <w:pStyle w:val="Customisabledocumentheading"/>
        <w:rPr>
          <w:rFonts w:asciiTheme="majorHAnsi" w:hAnsiTheme="majorHAnsi" w:cstheme="majorHAnsi"/>
          <w:b w:val="0"/>
          <w:bCs w:val="0"/>
          <w:sz w:val="22"/>
          <w:szCs w:val="22"/>
        </w:rPr>
      </w:pPr>
      <w:r>
        <w:rPr>
          <w:rFonts w:asciiTheme="majorHAnsi" w:hAnsiTheme="majorHAnsi" w:cstheme="majorHAnsi"/>
          <w:b w:val="0"/>
          <w:bCs w:val="0"/>
        </w:rPr>
        <w:t>8</w:t>
      </w:r>
      <w:r w:rsidR="000D6CB6" w:rsidRPr="000D6CB6">
        <w:rPr>
          <w:rFonts w:asciiTheme="majorHAnsi" w:hAnsiTheme="majorHAnsi" w:cstheme="majorHAnsi"/>
          <w:b w:val="0"/>
          <w:bCs w:val="0"/>
        </w:rPr>
        <w:t xml:space="preserve">. </w:t>
      </w:r>
      <w:r w:rsidR="000D6CB6" w:rsidRPr="000D6CB6">
        <w:rPr>
          <w:rFonts w:asciiTheme="majorHAnsi" w:hAnsiTheme="majorHAnsi" w:cstheme="majorHAnsi"/>
          <w:b w:val="0"/>
          <w:bCs w:val="0"/>
          <w:sz w:val="22"/>
          <w:szCs w:val="22"/>
        </w:rPr>
        <w:t>Record of responses</w:t>
      </w:r>
    </w:p>
    <w:p w14:paraId="02376CBB" w14:textId="77777777" w:rsidR="000D6CB6" w:rsidRPr="001E3705" w:rsidRDefault="000D6CB6" w:rsidP="000D6CB6">
      <w:pPr>
        <w:rPr>
          <w:rFonts w:asciiTheme="majorHAnsi" w:hAnsiTheme="majorHAnsi" w:cstheme="majorHAnsi"/>
        </w:rPr>
      </w:pPr>
    </w:p>
    <w:tbl>
      <w:tblPr>
        <w:tblStyle w:val="TableGrid"/>
        <w:tblW w:w="0" w:type="auto"/>
        <w:tblLook w:val="04A0" w:firstRow="1" w:lastRow="0" w:firstColumn="1" w:lastColumn="0" w:noHBand="0" w:noVBand="1"/>
      </w:tblPr>
      <w:tblGrid>
        <w:gridCol w:w="4508"/>
        <w:gridCol w:w="4508"/>
      </w:tblGrid>
      <w:tr w:rsidR="000D6CB6" w:rsidRPr="001E3705" w14:paraId="3F501DD2" w14:textId="77777777" w:rsidTr="00191A1F">
        <w:tc>
          <w:tcPr>
            <w:tcW w:w="9016" w:type="dxa"/>
            <w:gridSpan w:val="2"/>
            <w:shd w:val="clear" w:color="auto" w:fill="BFBFBF" w:themeFill="background1" w:themeFillShade="BF"/>
          </w:tcPr>
          <w:p w14:paraId="2352ECB8" w14:textId="77777777" w:rsidR="000D6CB6" w:rsidRPr="001E3705" w:rsidRDefault="000D6CB6" w:rsidP="00191A1F">
            <w:pPr>
              <w:jc w:val="center"/>
              <w:rPr>
                <w:rFonts w:asciiTheme="majorHAnsi" w:hAnsiTheme="majorHAnsi" w:cstheme="majorHAnsi"/>
                <w:b/>
                <w:bCs/>
              </w:rPr>
            </w:pPr>
            <w:r w:rsidRPr="001E3705">
              <w:rPr>
                <w:rFonts w:asciiTheme="majorHAnsi" w:hAnsiTheme="majorHAnsi" w:cstheme="majorHAnsi"/>
                <w:b/>
                <w:bCs/>
              </w:rPr>
              <w:t>Question Area 1 – qualifications and experience</w:t>
            </w:r>
          </w:p>
        </w:tc>
      </w:tr>
      <w:tr w:rsidR="000D6CB6" w:rsidRPr="001E3705" w14:paraId="278C17BC" w14:textId="77777777" w:rsidTr="00191A1F">
        <w:tc>
          <w:tcPr>
            <w:tcW w:w="9016" w:type="dxa"/>
            <w:gridSpan w:val="2"/>
          </w:tcPr>
          <w:p w14:paraId="7F94DCFF" w14:textId="77777777" w:rsidR="000D6CB6" w:rsidRPr="001E3705" w:rsidRDefault="000D6CB6" w:rsidP="00191A1F">
            <w:pPr>
              <w:rPr>
                <w:rFonts w:asciiTheme="majorHAnsi" w:hAnsiTheme="majorHAnsi" w:cstheme="majorHAnsi"/>
              </w:rPr>
            </w:pPr>
            <w:r w:rsidRPr="001E3705">
              <w:rPr>
                <w:rFonts w:asciiTheme="majorHAnsi" w:hAnsiTheme="majorHAnsi" w:cstheme="majorHAnsi"/>
              </w:rPr>
              <w:t>1. Tell us about yourself and talk us through your CV.</w:t>
            </w:r>
          </w:p>
          <w:p w14:paraId="0CEF2F6E" w14:textId="77777777" w:rsidR="000D6CB6" w:rsidRPr="001E3705" w:rsidRDefault="000D6CB6" w:rsidP="00191A1F">
            <w:pPr>
              <w:rPr>
                <w:ins w:id="1" w:author="Ceris Thomas (Hywel Dda UHB - Candidate Resourcing Officer)" w:date="2023-06-23T09:33:00Z"/>
                <w:rFonts w:asciiTheme="majorHAnsi" w:hAnsiTheme="majorHAnsi" w:cstheme="majorHAnsi"/>
                <w:i/>
                <w:iCs/>
              </w:rPr>
            </w:pPr>
            <w:r w:rsidRPr="001E3705">
              <w:rPr>
                <w:rFonts w:asciiTheme="majorHAnsi" w:hAnsiTheme="majorHAnsi" w:cstheme="majorHAnsi"/>
                <w:i/>
                <w:iCs/>
              </w:rPr>
              <w:lastRenderedPageBreak/>
              <w:t>Noted that they did not remember what was noted on the CV as they applied a while ago. Previous administration experience. Would be a good asset to our team.</w:t>
            </w:r>
          </w:p>
          <w:p w14:paraId="4EFB4E20" w14:textId="77777777" w:rsidR="000D6CB6" w:rsidRPr="001E3705" w:rsidRDefault="000D6CB6" w:rsidP="00191A1F">
            <w:pPr>
              <w:rPr>
                <w:rFonts w:asciiTheme="majorHAnsi" w:hAnsiTheme="majorHAnsi" w:cstheme="majorHAnsi"/>
                <w:i/>
                <w:iCs/>
              </w:rPr>
            </w:pPr>
          </w:p>
          <w:p w14:paraId="19F10030" w14:textId="77777777" w:rsidR="000D6CB6" w:rsidRPr="001E3705" w:rsidRDefault="000D6CB6" w:rsidP="00191A1F">
            <w:pPr>
              <w:rPr>
                <w:ins w:id="2" w:author="Ceris Thomas (Hywel Dda UHB - Candidate Resourcing Officer)" w:date="2023-06-23T09:34:00Z"/>
                <w:rFonts w:asciiTheme="majorHAnsi" w:hAnsiTheme="majorHAnsi" w:cstheme="majorHAnsi"/>
              </w:rPr>
            </w:pPr>
            <w:r w:rsidRPr="001E3705">
              <w:rPr>
                <w:rFonts w:asciiTheme="majorHAnsi" w:hAnsiTheme="majorHAnsi" w:cstheme="majorHAnsi"/>
              </w:rPr>
              <w:t>2.  Can you please tell us how you prepared for this interview today?</w:t>
            </w:r>
          </w:p>
          <w:p w14:paraId="4DA0EDC1" w14:textId="77777777" w:rsidR="000D6CB6" w:rsidRPr="001E3705" w:rsidRDefault="000D6CB6" w:rsidP="00191A1F">
            <w:pPr>
              <w:rPr>
                <w:rFonts w:asciiTheme="majorHAnsi" w:hAnsiTheme="majorHAnsi" w:cstheme="majorHAnsi"/>
                <w:i/>
                <w:iCs/>
              </w:rPr>
            </w:pPr>
            <w:r w:rsidRPr="001E3705">
              <w:rPr>
                <w:rFonts w:asciiTheme="majorHAnsi" w:hAnsiTheme="majorHAnsi" w:cstheme="majorHAnsi"/>
                <w:i/>
                <w:iCs/>
              </w:rPr>
              <w:t>Noted again they can’t remember applying for the job. Looked at company website, looked at company values and this is what they were looking for and read about care.</w:t>
            </w:r>
          </w:p>
          <w:p w14:paraId="31CDE76C" w14:textId="77777777" w:rsidR="000D6CB6" w:rsidRPr="001E3705" w:rsidRDefault="000D6CB6" w:rsidP="00191A1F">
            <w:pPr>
              <w:rPr>
                <w:rFonts w:asciiTheme="majorHAnsi" w:hAnsiTheme="majorHAnsi" w:cstheme="majorHAnsi"/>
                <w:i/>
                <w:iCs/>
              </w:rPr>
            </w:pPr>
          </w:p>
          <w:p w14:paraId="4333D9B3" w14:textId="77777777" w:rsidR="000D6CB6" w:rsidRPr="001E3705" w:rsidRDefault="000D6CB6" w:rsidP="00191A1F">
            <w:pPr>
              <w:rPr>
                <w:rFonts w:asciiTheme="majorHAnsi" w:eastAsia="Times New Roman" w:hAnsiTheme="majorHAnsi" w:cstheme="majorHAnsi"/>
                <w:lang w:eastAsia="en-GB"/>
              </w:rPr>
            </w:pPr>
            <w:r w:rsidRPr="001E3705">
              <w:rPr>
                <w:rFonts w:asciiTheme="majorHAnsi" w:hAnsiTheme="majorHAnsi" w:cstheme="majorHAnsi"/>
              </w:rPr>
              <w:t xml:space="preserve">3.  </w:t>
            </w:r>
            <w:r w:rsidRPr="001E3705">
              <w:rPr>
                <w:rFonts w:asciiTheme="majorHAnsi" w:eastAsia="Times New Roman" w:hAnsiTheme="majorHAnsi" w:cstheme="majorHAnsi"/>
                <w:lang w:eastAsia="en-GB"/>
              </w:rPr>
              <w:t xml:space="preserve">Can you give us an example of when you faced a challenge and how you overcame this within a professional capacity. </w:t>
            </w:r>
          </w:p>
          <w:p w14:paraId="37337C19" w14:textId="77777777" w:rsidR="000D6CB6" w:rsidRPr="001E3705" w:rsidRDefault="000D6CB6" w:rsidP="00191A1F">
            <w:pPr>
              <w:rPr>
                <w:rFonts w:asciiTheme="majorHAnsi" w:eastAsia="Times New Roman" w:hAnsiTheme="majorHAnsi" w:cstheme="majorHAnsi"/>
                <w:i/>
                <w:iCs/>
                <w:lang w:eastAsia="en-GB"/>
              </w:rPr>
            </w:pPr>
            <w:r w:rsidRPr="001E3705">
              <w:rPr>
                <w:rFonts w:asciiTheme="majorHAnsi" w:eastAsia="Times New Roman" w:hAnsiTheme="majorHAnsi" w:cstheme="majorHAnsi"/>
                <w:i/>
                <w:iCs/>
                <w:lang w:eastAsia="en-GB"/>
              </w:rPr>
              <w:t xml:space="preserve">Has children and every day is a challenge to leave the house. Must be patient and repeat commands. Explain in a different way if they don’t do what is asked. In work it can be a challenge getting though the work </w:t>
            </w:r>
            <w:proofErr w:type="spellStart"/>
            <w:r w:rsidRPr="001E3705">
              <w:rPr>
                <w:rFonts w:asciiTheme="majorHAnsi" w:eastAsia="Times New Roman" w:hAnsiTheme="majorHAnsi" w:cstheme="majorHAnsi"/>
                <w:i/>
                <w:iCs/>
                <w:lang w:eastAsia="en-GB"/>
              </w:rPr>
              <w:t>e.g</w:t>
            </w:r>
            <w:proofErr w:type="spellEnd"/>
            <w:r w:rsidRPr="001E3705">
              <w:rPr>
                <w:rFonts w:asciiTheme="majorHAnsi" w:eastAsia="Times New Roman" w:hAnsiTheme="majorHAnsi" w:cstheme="majorHAnsi"/>
                <w:i/>
                <w:iCs/>
                <w:lang w:eastAsia="en-GB"/>
              </w:rPr>
              <w:t xml:space="preserve"> emails. Like to priorities easiest tasks first.</w:t>
            </w:r>
          </w:p>
          <w:p w14:paraId="4D2C9D47" w14:textId="77777777" w:rsidR="000D6CB6" w:rsidRPr="001E3705" w:rsidRDefault="000D6CB6" w:rsidP="00191A1F">
            <w:pPr>
              <w:rPr>
                <w:rFonts w:asciiTheme="majorHAnsi" w:hAnsiTheme="majorHAnsi" w:cstheme="majorHAnsi"/>
                <w:i/>
                <w:iCs/>
              </w:rPr>
            </w:pPr>
          </w:p>
          <w:p w14:paraId="439A9099" w14:textId="77777777" w:rsidR="000D6CB6" w:rsidRPr="001E3705" w:rsidRDefault="000D6CB6" w:rsidP="00191A1F">
            <w:pPr>
              <w:rPr>
                <w:rFonts w:asciiTheme="majorHAnsi" w:hAnsiTheme="majorHAnsi" w:cstheme="majorHAnsi"/>
                <w:kern w:val="2"/>
                <w14:ligatures w14:val="standardContextual"/>
              </w:rPr>
            </w:pPr>
            <w:r w:rsidRPr="001E3705">
              <w:rPr>
                <w:rFonts w:asciiTheme="majorHAnsi" w:hAnsiTheme="majorHAnsi" w:cstheme="majorHAnsi"/>
                <w:kern w:val="2"/>
                <w14:ligatures w14:val="standardContextual"/>
              </w:rPr>
              <w:t xml:space="preserve">4. Based on the role you have applied for, what previous experience do you have that best matches the requirements of the job for which you have applied? </w:t>
            </w:r>
          </w:p>
          <w:p w14:paraId="1BAA1553" w14:textId="77777777" w:rsidR="000D6CB6" w:rsidRPr="001E3705" w:rsidRDefault="000D6CB6" w:rsidP="00191A1F">
            <w:pPr>
              <w:rPr>
                <w:rFonts w:asciiTheme="majorHAnsi" w:hAnsiTheme="majorHAnsi" w:cstheme="majorHAnsi"/>
                <w:i/>
                <w:iCs/>
                <w:kern w:val="2"/>
                <w14:ligatures w14:val="standardContextual"/>
              </w:rPr>
            </w:pPr>
            <w:r w:rsidRPr="001E3705">
              <w:rPr>
                <w:rFonts w:asciiTheme="majorHAnsi" w:hAnsiTheme="majorHAnsi" w:cstheme="majorHAnsi"/>
                <w:i/>
                <w:iCs/>
                <w:kern w:val="2"/>
                <w14:ligatures w14:val="standardContextual"/>
              </w:rPr>
              <w:t xml:space="preserve">Noted again they don’t remember applying for the job. Noted they have skills from previous admin roles. Prompted to note what admin skills they have, they then noted that they are good at talking on the phone, organising themselves and being busy. Other experience of helping others and refers to the JD noting helping others. </w:t>
            </w:r>
          </w:p>
          <w:p w14:paraId="6700DF86" w14:textId="77777777" w:rsidR="000D6CB6" w:rsidRPr="001E3705" w:rsidRDefault="000D6CB6" w:rsidP="00191A1F">
            <w:pPr>
              <w:rPr>
                <w:rFonts w:asciiTheme="majorHAnsi" w:hAnsiTheme="majorHAnsi" w:cstheme="majorHAnsi"/>
                <w:i/>
                <w:iCs/>
              </w:rPr>
            </w:pPr>
          </w:p>
        </w:tc>
      </w:tr>
      <w:tr w:rsidR="000D6CB6" w:rsidRPr="001E3705" w14:paraId="4F3FA29C" w14:textId="77777777" w:rsidTr="00191A1F">
        <w:tc>
          <w:tcPr>
            <w:tcW w:w="4508" w:type="dxa"/>
          </w:tcPr>
          <w:p w14:paraId="44774B08" w14:textId="77777777" w:rsidR="000D6CB6" w:rsidRPr="001E3705" w:rsidRDefault="000D6CB6" w:rsidP="00191A1F">
            <w:pPr>
              <w:jc w:val="right"/>
              <w:rPr>
                <w:rFonts w:asciiTheme="majorHAnsi" w:hAnsiTheme="majorHAnsi" w:cstheme="majorHAnsi"/>
                <w:b/>
                <w:bCs/>
              </w:rPr>
            </w:pPr>
            <w:r w:rsidRPr="001E3705">
              <w:rPr>
                <w:rFonts w:asciiTheme="majorHAnsi" w:hAnsiTheme="majorHAnsi" w:cstheme="majorHAnsi"/>
                <w:b/>
                <w:bCs/>
              </w:rPr>
              <w:lastRenderedPageBreak/>
              <w:t>Rating:</w:t>
            </w:r>
          </w:p>
        </w:tc>
        <w:tc>
          <w:tcPr>
            <w:tcW w:w="4508" w:type="dxa"/>
          </w:tcPr>
          <w:p w14:paraId="2F86538A" w14:textId="77777777" w:rsidR="000D6CB6" w:rsidRPr="001E3705" w:rsidRDefault="000D6CB6" w:rsidP="00191A1F">
            <w:pPr>
              <w:rPr>
                <w:rFonts w:asciiTheme="majorHAnsi" w:hAnsiTheme="majorHAnsi" w:cstheme="majorHAnsi"/>
              </w:rPr>
            </w:pPr>
          </w:p>
        </w:tc>
      </w:tr>
      <w:tr w:rsidR="000D6CB6" w:rsidRPr="001E3705" w14:paraId="6867836B" w14:textId="77777777" w:rsidTr="00191A1F">
        <w:tc>
          <w:tcPr>
            <w:tcW w:w="9016" w:type="dxa"/>
            <w:gridSpan w:val="2"/>
            <w:shd w:val="clear" w:color="auto" w:fill="BFBFBF" w:themeFill="background1" w:themeFillShade="BF"/>
          </w:tcPr>
          <w:p w14:paraId="574E0D77" w14:textId="77777777" w:rsidR="000D6CB6" w:rsidRPr="001E3705" w:rsidRDefault="000D6CB6" w:rsidP="00191A1F">
            <w:pPr>
              <w:jc w:val="center"/>
              <w:rPr>
                <w:rFonts w:asciiTheme="majorHAnsi" w:hAnsiTheme="majorHAnsi" w:cstheme="majorHAnsi"/>
                <w:b/>
                <w:bCs/>
              </w:rPr>
            </w:pPr>
            <w:r w:rsidRPr="001E3705">
              <w:rPr>
                <w:rFonts w:asciiTheme="majorHAnsi" w:hAnsiTheme="majorHAnsi" w:cstheme="majorHAnsi"/>
                <w:b/>
                <w:bCs/>
              </w:rPr>
              <w:t>Question Area 3 – technical ability/ ability in relation to the job role</w:t>
            </w:r>
          </w:p>
        </w:tc>
      </w:tr>
      <w:tr w:rsidR="000D6CB6" w:rsidRPr="001E3705" w14:paraId="7D8DEA84" w14:textId="77777777" w:rsidTr="00191A1F">
        <w:tc>
          <w:tcPr>
            <w:tcW w:w="9016" w:type="dxa"/>
            <w:gridSpan w:val="2"/>
          </w:tcPr>
          <w:p w14:paraId="66297D01" w14:textId="77777777" w:rsidR="000D6CB6" w:rsidRPr="001E3705" w:rsidRDefault="000D6CB6" w:rsidP="00191A1F">
            <w:pPr>
              <w:rPr>
                <w:rFonts w:asciiTheme="majorHAnsi" w:hAnsiTheme="majorHAnsi" w:cstheme="majorHAnsi"/>
              </w:rPr>
            </w:pPr>
            <w:r w:rsidRPr="001E3705">
              <w:rPr>
                <w:rFonts w:asciiTheme="majorHAnsi" w:hAnsiTheme="majorHAnsi" w:cstheme="majorHAnsi"/>
              </w:rPr>
              <w:t>5. Can you give us an example of when you have successfully worked as part of a team.</w:t>
            </w:r>
          </w:p>
          <w:p w14:paraId="60AD8719" w14:textId="77777777" w:rsidR="000D6CB6" w:rsidRPr="001E3705" w:rsidRDefault="000D6CB6" w:rsidP="00191A1F">
            <w:pPr>
              <w:rPr>
                <w:rFonts w:asciiTheme="majorHAnsi" w:hAnsiTheme="majorHAnsi" w:cstheme="majorHAnsi"/>
                <w:i/>
                <w:iCs/>
              </w:rPr>
            </w:pPr>
            <w:r w:rsidRPr="001E3705">
              <w:rPr>
                <w:rFonts w:asciiTheme="majorHAnsi" w:hAnsiTheme="majorHAnsi" w:cstheme="majorHAnsi"/>
                <w:i/>
                <w:iCs/>
              </w:rPr>
              <w:t xml:space="preserve">Sits as a Chair on a PTA – is part of the team and managed the team. Successful in raising money. Make sure everyone has the information they need to carry out the task, this can be with people with low confidence and distribute tasks accordingly. Confidential of any information shared. </w:t>
            </w:r>
          </w:p>
          <w:p w14:paraId="7C24ADF5" w14:textId="77777777" w:rsidR="000D6CB6" w:rsidRPr="001E3705" w:rsidRDefault="000D6CB6" w:rsidP="00191A1F">
            <w:pPr>
              <w:rPr>
                <w:rFonts w:asciiTheme="majorHAnsi" w:hAnsiTheme="majorHAnsi" w:cstheme="majorHAnsi"/>
              </w:rPr>
            </w:pPr>
          </w:p>
          <w:p w14:paraId="26329514" w14:textId="77777777" w:rsidR="000D6CB6" w:rsidRPr="001E3705" w:rsidRDefault="000D6CB6" w:rsidP="00191A1F">
            <w:pPr>
              <w:rPr>
                <w:rFonts w:asciiTheme="majorHAnsi" w:hAnsiTheme="majorHAnsi" w:cstheme="majorHAnsi"/>
              </w:rPr>
            </w:pPr>
          </w:p>
        </w:tc>
      </w:tr>
      <w:tr w:rsidR="000D6CB6" w:rsidRPr="001E3705" w14:paraId="6F9DCBB1" w14:textId="77777777" w:rsidTr="00191A1F">
        <w:tc>
          <w:tcPr>
            <w:tcW w:w="4508" w:type="dxa"/>
          </w:tcPr>
          <w:p w14:paraId="486ACA61" w14:textId="77777777" w:rsidR="000D6CB6" w:rsidRPr="001E3705" w:rsidRDefault="000D6CB6" w:rsidP="00191A1F">
            <w:pPr>
              <w:jc w:val="right"/>
              <w:rPr>
                <w:rFonts w:asciiTheme="majorHAnsi" w:hAnsiTheme="majorHAnsi" w:cstheme="majorHAnsi"/>
                <w:b/>
                <w:bCs/>
              </w:rPr>
            </w:pPr>
            <w:r w:rsidRPr="001E3705">
              <w:rPr>
                <w:rFonts w:asciiTheme="majorHAnsi" w:hAnsiTheme="majorHAnsi" w:cstheme="majorHAnsi"/>
                <w:b/>
                <w:bCs/>
              </w:rPr>
              <w:t>Rating:</w:t>
            </w:r>
          </w:p>
        </w:tc>
        <w:tc>
          <w:tcPr>
            <w:tcW w:w="4508" w:type="dxa"/>
          </w:tcPr>
          <w:p w14:paraId="43E2D1F7" w14:textId="77777777" w:rsidR="000D6CB6" w:rsidRPr="001E3705" w:rsidRDefault="000D6CB6" w:rsidP="00191A1F">
            <w:pPr>
              <w:rPr>
                <w:rFonts w:asciiTheme="majorHAnsi" w:hAnsiTheme="majorHAnsi" w:cstheme="majorHAnsi"/>
              </w:rPr>
            </w:pPr>
          </w:p>
        </w:tc>
      </w:tr>
      <w:tr w:rsidR="000D6CB6" w:rsidRPr="001E3705" w14:paraId="6A5497F0" w14:textId="77777777" w:rsidTr="00191A1F">
        <w:tc>
          <w:tcPr>
            <w:tcW w:w="9016" w:type="dxa"/>
            <w:gridSpan w:val="2"/>
            <w:shd w:val="clear" w:color="auto" w:fill="BFBFBF" w:themeFill="background1" w:themeFillShade="BF"/>
          </w:tcPr>
          <w:p w14:paraId="139C32C6" w14:textId="77777777" w:rsidR="000D6CB6" w:rsidRPr="001E3705" w:rsidRDefault="000D6CB6" w:rsidP="00191A1F">
            <w:pPr>
              <w:jc w:val="center"/>
              <w:rPr>
                <w:rFonts w:asciiTheme="majorHAnsi" w:hAnsiTheme="majorHAnsi" w:cstheme="majorHAnsi"/>
                <w:b/>
                <w:bCs/>
              </w:rPr>
            </w:pPr>
            <w:r w:rsidRPr="001E3705">
              <w:rPr>
                <w:rFonts w:asciiTheme="majorHAnsi" w:hAnsiTheme="majorHAnsi" w:cstheme="majorHAnsi"/>
                <w:b/>
                <w:bCs/>
              </w:rPr>
              <w:t>Question Area 4 – personal qualities</w:t>
            </w:r>
          </w:p>
        </w:tc>
      </w:tr>
      <w:tr w:rsidR="000D6CB6" w:rsidRPr="001E3705" w14:paraId="5A66D1AF" w14:textId="77777777" w:rsidTr="00191A1F">
        <w:tc>
          <w:tcPr>
            <w:tcW w:w="9016" w:type="dxa"/>
            <w:gridSpan w:val="2"/>
          </w:tcPr>
          <w:p w14:paraId="4A55D35D" w14:textId="77777777" w:rsidR="000D6CB6" w:rsidRPr="001E3705" w:rsidRDefault="000D6CB6" w:rsidP="00191A1F">
            <w:pPr>
              <w:rPr>
                <w:rFonts w:asciiTheme="majorHAnsi" w:eastAsia="Times New Roman" w:hAnsiTheme="majorHAnsi" w:cstheme="majorHAnsi"/>
                <w:lang w:eastAsia="en-GB"/>
              </w:rPr>
            </w:pPr>
            <w:r w:rsidRPr="001E3705">
              <w:rPr>
                <w:rFonts w:asciiTheme="majorHAnsi" w:hAnsiTheme="majorHAnsi" w:cstheme="majorHAnsi"/>
              </w:rPr>
              <w:t xml:space="preserve">6. </w:t>
            </w:r>
            <w:r w:rsidRPr="001E3705">
              <w:rPr>
                <w:rFonts w:asciiTheme="majorHAnsi" w:eastAsia="Times New Roman" w:hAnsiTheme="majorHAnsi" w:cstheme="majorHAnsi"/>
                <w:lang w:eastAsia="en-GB"/>
              </w:rPr>
              <w:t xml:space="preserve">You have been asked to present a report on statistics of hire time of the company by Friday, it is now Wednesday and due to your workload, you are unable to fulfil this. How would you deal with this situation and manage the </w:t>
            </w:r>
            <w:proofErr w:type="gramStart"/>
            <w:r w:rsidRPr="001E3705">
              <w:rPr>
                <w:rFonts w:asciiTheme="majorHAnsi" w:eastAsia="Times New Roman" w:hAnsiTheme="majorHAnsi" w:cstheme="majorHAnsi"/>
                <w:lang w:eastAsia="en-GB"/>
              </w:rPr>
              <w:t>teams</w:t>
            </w:r>
            <w:proofErr w:type="gramEnd"/>
            <w:r w:rsidRPr="001E3705">
              <w:rPr>
                <w:rFonts w:asciiTheme="majorHAnsi" w:eastAsia="Times New Roman" w:hAnsiTheme="majorHAnsi" w:cstheme="majorHAnsi"/>
                <w:lang w:eastAsia="en-GB"/>
              </w:rPr>
              <w:t xml:space="preserve"> expectations? </w:t>
            </w:r>
          </w:p>
          <w:p w14:paraId="599A7651" w14:textId="77777777" w:rsidR="000D6CB6" w:rsidRPr="001E3705" w:rsidRDefault="000D6CB6" w:rsidP="00191A1F">
            <w:pPr>
              <w:rPr>
                <w:rFonts w:asciiTheme="majorHAnsi" w:eastAsia="Times New Roman" w:hAnsiTheme="majorHAnsi" w:cstheme="majorHAnsi"/>
                <w:i/>
                <w:iCs/>
                <w:lang w:eastAsia="en-GB"/>
              </w:rPr>
            </w:pPr>
            <w:r w:rsidRPr="001E3705">
              <w:rPr>
                <w:rFonts w:asciiTheme="majorHAnsi" w:eastAsia="Times New Roman" w:hAnsiTheme="majorHAnsi" w:cstheme="majorHAnsi"/>
                <w:i/>
                <w:iCs/>
                <w:lang w:eastAsia="en-GB"/>
              </w:rPr>
              <w:t xml:space="preserve">Noted that they would not be confident in providing a report and asked if there would be training opportunities provided. We reassured that there would be internal and external training. Noted they’d be happy to undertake training. </w:t>
            </w:r>
          </w:p>
          <w:p w14:paraId="15B9F1F9" w14:textId="77777777" w:rsidR="000D6CB6" w:rsidRPr="001E3705" w:rsidRDefault="000D6CB6" w:rsidP="00191A1F">
            <w:pPr>
              <w:rPr>
                <w:rFonts w:asciiTheme="majorHAnsi" w:eastAsia="Times New Roman" w:hAnsiTheme="majorHAnsi" w:cstheme="majorHAnsi"/>
                <w:lang w:eastAsia="en-GB"/>
              </w:rPr>
            </w:pPr>
          </w:p>
          <w:p w14:paraId="19848A31" w14:textId="77777777" w:rsidR="000D6CB6" w:rsidRPr="001E3705" w:rsidRDefault="000D6CB6" w:rsidP="00191A1F">
            <w:pPr>
              <w:rPr>
                <w:rFonts w:asciiTheme="majorHAnsi" w:hAnsiTheme="majorHAnsi" w:cstheme="majorHAnsi"/>
              </w:rPr>
            </w:pPr>
            <w:r w:rsidRPr="001E3705">
              <w:rPr>
                <w:rFonts w:asciiTheme="majorHAnsi" w:hAnsiTheme="majorHAnsi" w:cstheme="majorHAnsi"/>
              </w:rPr>
              <w:t>7. How do you respond when there is a lot of pressure to meet deadlines and manage expectations?</w:t>
            </w:r>
            <w:r w:rsidRPr="001E3705">
              <w:rPr>
                <w:rFonts w:asciiTheme="majorHAnsi" w:hAnsiTheme="majorHAnsi" w:cstheme="majorHAnsi"/>
              </w:rPr>
              <w:br/>
            </w:r>
            <w:r w:rsidRPr="001E3705">
              <w:rPr>
                <w:rFonts w:asciiTheme="majorHAnsi" w:hAnsiTheme="majorHAnsi" w:cstheme="majorHAnsi"/>
                <w:i/>
                <w:iCs/>
              </w:rPr>
              <w:t>Never been in a position of meeting deadlines as they get the work done. Referred to the PTA and organising events, if they don’t organise, they don’t happen. Promoted to give examples outside of workplace, referred again to the children leaving the house example.</w:t>
            </w:r>
            <w:r w:rsidRPr="001E3705">
              <w:rPr>
                <w:rFonts w:asciiTheme="majorHAnsi" w:hAnsiTheme="majorHAnsi" w:cstheme="majorHAnsi"/>
              </w:rPr>
              <w:t xml:space="preserve"> </w:t>
            </w:r>
          </w:p>
          <w:p w14:paraId="0CB63E24" w14:textId="77777777" w:rsidR="000D6CB6" w:rsidRPr="001E3705" w:rsidRDefault="000D6CB6" w:rsidP="00191A1F">
            <w:pPr>
              <w:rPr>
                <w:rFonts w:asciiTheme="majorHAnsi" w:hAnsiTheme="majorHAnsi" w:cstheme="majorHAnsi"/>
              </w:rPr>
            </w:pPr>
          </w:p>
          <w:p w14:paraId="467A915E" w14:textId="77777777" w:rsidR="000D6CB6" w:rsidRPr="001E3705" w:rsidRDefault="000D6CB6" w:rsidP="00191A1F">
            <w:pPr>
              <w:rPr>
                <w:rFonts w:asciiTheme="majorHAnsi" w:eastAsia="Times New Roman" w:hAnsiTheme="majorHAnsi" w:cstheme="majorHAnsi"/>
                <w:lang w:eastAsia="en-GB"/>
              </w:rPr>
            </w:pPr>
            <w:r>
              <w:rPr>
                <w:rFonts w:asciiTheme="majorHAnsi" w:eastAsia="Times New Roman" w:hAnsiTheme="majorHAnsi" w:cstheme="majorHAnsi"/>
                <w:lang w:eastAsia="en-GB"/>
              </w:rPr>
              <w:t>8.</w:t>
            </w:r>
            <w:r w:rsidRPr="001E3705">
              <w:rPr>
                <w:rFonts w:asciiTheme="majorHAnsi" w:eastAsia="Times New Roman" w:hAnsiTheme="majorHAnsi" w:cstheme="majorHAnsi"/>
                <w:lang w:eastAsia="en-GB"/>
              </w:rPr>
              <w:t xml:space="preserve"> Can you highlight what aspects of this role you are interviewing for interests you the most. </w:t>
            </w:r>
          </w:p>
          <w:p w14:paraId="67279604" w14:textId="77777777" w:rsidR="000D6CB6" w:rsidRPr="001E3705" w:rsidRDefault="000D6CB6" w:rsidP="00191A1F">
            <w:pPr>
              <w:rPr>
                <w:rFonts w:asciiTheme="majorHAnsi" w:eastAsia="Times New Roman" w:hAnsiTheme="majorHAnsi" w:cstheme="majorHAnsi"/>
                <w:i/>
                <w:iCs/>
                <w:lang w:eastAsia="en-GB"/>
              </w:rPr>
            </w:pPr>
            <w:r w:rsidRPr="001E3705">
              <w:rPr>
                <w:rFonts w:asciiTheme="majorHAnsi" w:eastAsia="Times New Roman" w:hAnsiTheme="majorHAnsi" w:cstheme="majorHAnsi"/>
                <w:i/>
                <w:iCs/>
                <w:lang w:eastAsia="en-GB"/>
              </w:rPr>
              <w:t xml:space="preserve">Likes to stay busy at work, wants to learn more about using excel, wants to get back into a job after being out of work for a while. </w:t>
            </w:r>
          </w:p>
          <w:p w14:paraId="74B3139B" w14:textId="77777777" w:rsidR="000D6CB6" w:rsidRPr="001E3705" w:rsidRDefault="000D6CB6" w:rsidP="00191A1F">
            <w:pPr>
              <w:rPr>
                <w:rFonts w:asciiTheme="majorHAnsi" w:hAnsiTheme="majorHAnsi" w:cstheme="majorHAnsi"/>
              </w:rPr>
            </w:pPr>
          </w:p>
          <w:p w14:paraId="150420B1" w14:textId="77777777" w:rsidR="000D6CB6" w:rsidRPr="001E3705" w:rsidRDefault="000D6CB6" w:rsidP="00191A1F">
            <w:pPr>
              <w:rPr>
                <w:rFonts w:asciiTheme="majorHAnsi" w:hAnsiTheme="majorHAnsi" w:cstheme="majorHAnsi"/>
              </w:rPr>
            </w:pPr>
          </w:p>
        </w:tc>
      </w:tr>
      <w:tr w:rsidR="000D6CB6" w:rsidRPr="001E3705" w14:paraId="63261E96" w14:textId="77777777" w:rsidTr="00191A1F">
        <w:tc>
          <w:tcPr>
            <w:tcW w:w="4508" w:type="dxa"/>
          </w:tcPr>
          <w:p w14:paraId="358706EF" w14:textId="77777777" w:rsidR="000D6CB6" w:rsidRPr="001E3705" w:rsidRDefault="000D6CB6" w:rsidP="00191A1F">
            <w:pPr>
              <w:jc w:val="right"/>
              <w:rPr>
                <w:rFonts w:asciiTheme="majorHAnsi" w:hAnsiTheme="majorHAnsi" w:cstheme="majorHAnsi"/>
                <w:b/>
                <w:bCs/>
              </w:rPr>
            </w:pPr>
            <w:r w:rsidRPr="001E3705">
              <w:rPr>
                <w:rFonts w:asciiTheme="majorHAnsi" w:hAnsiTheme="majorHAnsi" w:cstheme="majorHAnsi"/>
                <w:b/>
                <w:bCs/>
              </w:rPr>
              <w:t>Rating:</w:t>
            </w:r>
          </w:p>
        </w:tc>
        <w:tc>
          <w:tcPr>
            <w:tcW w:w="4508" w:type="dxa"/>
          </w:tcPr>
          <w:p w14:paraId="1821C8EE" w14:textId="77777777" w:rsidR="000D6CB6" w:rsidRPr="001E3705" w:rsidRDefault="000D6CB6" w:rsidP="00191A1F">
            <w:pPr>
              <w:rPr>
                <w:rFonts w:asciiTheme="majorHAnsi" w:hAnsiTheme="majorHAnsi" w:cstheme="majorHAnsi"/>
              </w:rPr>
            </w:pPr>
          </w:p>
        </w:tc>
      </w:tr>
      <w:tr w:rsidR="000D6CB6" w:rsidRPr="001E3705" w14:paraId="179F7C58" w14:textId="77777777" w:rsidTr="00191A1F">
        <w:tc>
          <w:tcPr>
            <w:tcW w:w="9016" w:type="dxa"/>
            <w:gridSpan w:val="2"/>
            <w:shd w:val="clear" w:color="auto" w:fill="BFBFBF" w:themeFill="background1" w:themeFillShade="BF"/>
          </w:tcPr>
          <w:p w14:paraId="48704F50" w14:textId="77777777" w:rsidR="000D6CB6" w:rsidRPr="001E3705" w:rsidRDefault="000D6CB6" w:rsidP="00191A1F">
            <w:pPr>
              <w:jc w:val="center"/>
              <w:rPr>
                <w:rFonts w:asciiTheme="majorHAnsi" w:hAnsiTheme="majorHAnsi" w:cstheme="majorHAnsi"/>
                <w:b/>
                <w:bCs/>
              </w:rPr>
            </w:pPr>
            <w:r w:rsidRPr="001E3705">
              <w:rPr>
                <w:rFonts w:asciiTheme="majorHAnsi" w:hAnsiTheme="majorHAnsi" w:cstheme="majorHAnsi"/>
                <w:b/>
                <w:bCs/>
              </w:rPr>
              <w:t>General questions</w:t>
            </w:r>
          </w:p>
        </w:tc>
      </w:tr>
      <w:tr w:rsidR="000D6CB6" w:rsidRPr="001E3705" w14:paraId="4DCA53D9" w14:textId="77777777" w:rsidTr="00191A1F">
        <w:tc>
          <w:tcPr>
            <w:tcW w:w="9016" w:type="dxa"/>
            <w:gridSpan w:val="2"/>
            <w:shd w:val="clear" w:color="auto" w:fill="auto"/>
          </w:tcPr>
          <w:p w14:paraId="5C71EBFF" w14:textId="77777777" w:rsidR="000D6CB6" w:rsidRPr="001E3705" w:rsidRDefault="000D6CB6" w:rsidP="00191A1F">
            <w:pPr>
              <w:rPr>
                <w:rFonts w:asciiTheme="majorHAnsi" w:hAnsiTheme="majorHAnsi" w:cstheme="majorHAnsi"/>
              </w:rPr>
            </w:pPr>
            <w:r w:rsidRPr="001E3705">
              <w:rPr>
                <w:rFonts w:asciiTheme="majorHAnsi" w:hAnsiTheme="majorHAnsi" w:cstheme="majorHAnsi"/>
              </w:rPr>
              <w:t>FINAL QUESTION – Do you have any questions for us?</w:t>
            </w:r>
          </w:p>
          <w:p w14:paraId="1977800A" w14:textId="77777777" w:rsidR="000D6CB6" w:rsidRPr="001E3705" w:rsidRDefault="000D6CB6" w:rsidP="00191A1F">
            <w:pPr>
              <w:rPr>
                <w:rFonts w:asciiTheme="majorHAnsi" w:hAnsiTheme="majorHAnsi" w:cstheme="majorHAnsi"/>
                <w:i/>
                <w:iCs/>
              </w:rPr>
            </w:pPr>
            <w:r w:rsidRPr="001E3705">
              <w:rPr>
                <w:rFonts w:asciiTheme="majorHAnsi" w:hAnsiTheme="majorHAnsi" w:cstheme="majorHAnsi"/>
                <w:i/>
                <w:iCs/>
              </w:rPr>
              <w:t xml:space="preserve">Asked us if there is anything you’d like them to expand on. </w:t>
            </w:r>
          </w:p>
          <w:p w14:paraId="1877B06A" w14:textId="77777777" w:rsidR="000D6CB6" w:rsidRPr="001E3705" w:rsidRDefault="000D6CB6" w:rsidP="00191A1F">
            <w:pPr>
              <w:rPr>
                <w:rFonts w:asciiTheme="majorHAnsi" w:hAnsiTheme="majorHAnsi" w:cstheme="majorHAnsi"/>
              </w:rPr>
            </w:pPr>
          </w:p>
          <w:p w14:paraId="42B78F80" w14:textId="77777777" w:rsidR="000D6CB6" w:rsidRPr="001E3705" w:rsidRDefault="000D6CB6" w:rsidP="00191A1F">
            <w:pPr>
              <w:rPr>
                <w:rFonts w:asciiTheme="majorHAnsi" w:hAnsiTheme="majorHAnsi" w:cstheme="majorHAnsi"/>
              </w:rPr>
            </w:pPr>
          </w:p>
          <w:p w14:paraId="1708F5CC" w14:textId="77777777" w:rsidR="000D6CB6" w:rsidRPr="001E3705" w:rsidRDefault="000D6CB6" w:rsidP="00191A1F">
            <w:pPr>
              <w:jc w:val="center"/>
              <w:rPr>
                <w:rFonts w:asciiTheme="majorHAnsi" w:hAnsiTheme="majorHAnsi" w:cstheme="majorHAnsi"/>
                <w:b/>
                <w:bCs/>
              </w:rPr>
            </w:pPr>
          </w:p>
        </w:tc>
      </w:tr>
      <w:tr w:rsidR="000D6CB6" w:rsidRPr="001E3705" w14:paraId="165BED4C" w14:textId="77777777" w:rsidTr="00191A1F">
        <w:tc>
          <w:tcPr>
            <w:tcW w:w="9016" w:type="dxa"/>
            <w:gridSpan w:val="2"/>
            <w:shd w:val="clear" w:color="auto" w:fill="BFBFBF" w:themeFill="background1" w:themeFillShade="BF"/>
          </w:tcPr>
          <w:p w14:paraId="65FF8345" w14:textId="77777777" w:rsidR="000D6CB6" w:rsidRPr="001E3705" w:rsidRDefault="000D6CB6" w:rsidP="00191A1F">
            <w:pPr>
              <w:jc w:val="center"/>
              <w:rPr>
                <w:rFonts w:asciiTheme="majorHAnsi" w:hAnsiTheme="majorHAnsi" w:cstheme="majorHAnsi"/>
                <w:b/>
                <w:bCs/>
              </w:rPr>
            </w:pPr>
            <w:r w:rsidRPr="001E3705">
              <w:rPr>
                <w:rFonts w:asciiTheme="majorHAnsi" w:hAnsiTheme="majorHAnsi" w:cstheme="majorHAnsi"/>
                <w:b/>
                <w:bCs/>
              </w:rPr>
              <w:t>Further comments</w:t>
            </w:r>
          </w:p>
        </w:tc>
      </w:tr>
      <w:tr w:rsidR="000D6CB6" w:rsidRPr="001E3705" w14:paraId="6B34A83B" w14:textId="77777777" w:rsidTr="00191A1F">
        <w:tc>
          <w:tcPr>
            <w:tcW w:w="9016" w:type="dxa"/>
            <w:gridSpan w:val="2"/>
          </w:tcPr>
          <w:p w14:paraId="5FAB406B" w14:textId="77777777" w:rsidR="000D6CB6" w:rsidRPr="001E3705" w:rsidRDefault="000D6CB6" w:rsidP="00191A1F">
            <w:pPr>
              <w:rPr>
                <w:rFonts w:asciiTheme="majorHAnsi" w:hAnsiTheme="majorHAnsi" w:cstheme="majorHAnsi"/>
              </w:rPr>
            </w:pPr>
            <w:r w:rsidRPr="001E3705">
              <w:rPr>
                <w:rFonts w:asciiTheme="majorHAnsi" w:hAnsiTheme="majorHAnsi" w:cstheme="majorHAnsi"/>
              </w:rPr>
              <w:lastRenderedPageBreak/>
              <w:t xml:space="preserve">Confident interview needed a few prompts to get to the outcome we wanted for the questions. </w:t>
            </w:r>
          </w:p>
          <w:p w14:paraId="47D33179" w14:textId="77777777" w:rsidR="000D6CB6" w:rsidRPr="001E3705" w:rsidRDefault="000D6CB6" w:rsidP="00191A1F">
            <w:pPr>
              <w:rPr>
                <w:rFonts w:asciiTheme="majorHAnsi" w:hAnsiTheme="majorHAnsi" w:cstheme="majorHAnsi"/>
              </w:rPr>
            </w:pPr>
          </w:p>
          <w:p w14:paraId="0C1DB851" w14:textId="77777777" w:rsidR="000D6CB6" w:rsidRPr="001E3705" w:rsidRDefault="000D6CB6" w:rsidP="00191A1F">
            <w:pPr>
              <w:rPr>
                <w:rFonts w:asciiTheme="majorHAnsi" w:hAnsiTheme="majorHAnsi" w:cstheme="majorHAnsi"/>
              </w:rPr>
            </w:pPr>
          </w:p>
        </w:tc>
      </w:tr>
    </w:tbl>
    <w:p w14:paraId="77207462" w14:textId="3B6D38FB" w:rsidR="00B963A6" w:rsidRDefault="00485848">
      <w:pPr>
        <w:rPr>
          <w:rFonts w:asciiTheme="majorHAnsi" w:hAnsiTheme="majorHAnsi" w:cstheme="majorHAnsi"/>
        </w:rPr>
      </w:pPr>
      <w:r>
        <w:rPr>
          <w:rFonts w:asciiTheme="majorHAnsi" w:hAnsiTheme="majorHAnsi" w:cstheme="majorHAnsi"/>
        </w:rPr>
        <w:br/>
      </w:r>
      <w:r w:rsidR="00DF1695">
        <w:rPr>
          <w:rFonts w:asciiTheme="majorHAnsi" w:hAnsiTheme="majorHAnsi" w:cstheme="majorHAnsi"/>
        </w:rPr>
        <w:t>9</w:t>
      </w:r>
      <w:r w:rsidR="00DF1695" w:rsidRPr="00C058B2">
        <w:rPr>
          <w:rFonts w:asciiTheme="majorHAnsi" w:hAnsiTheme="majorHAnsi" w:cstheme="majorHAnsi"/>
        </w:rPr>
        <w:t xml:space="preserve">. Interview Recording - </w:t>
      </w:r>
      <w:hyperlink r:id="rId10" w:history="1">
        <w:r w:rsidR="00DF1695" w:rsidRPr="00C058B2">
          <w:rPr>
            <w:rStyle w:val="Hyperlink"/>
            <w:rFonts w:asciiTheme="majorHAnsi" w:hAnsiTheme="majorHAnsi" w:cstheme="majorHAnsi"/>
          </w:rPr>
          <w:t>Meeting in _General_-20230622_092351-Meeting Recording.mp4</w:t>
        </w:r>
      </w:hyperlink>
      <w:r w:rsidR="00DF1695" w:rsidRPr="00C058B2">
        <w:rPr>
          <w:rFonts w:asciiTheme="majorHAnsi" w:hAnsiTheme="majorHAnsi" w:cstheme="majorHAnsi"/>
        </w:rPr>
        <w:t xml:space="preserve"> </w:t>
      </w:r>
    </w:p>
    <w:p w14:paraId="682FC2E2" w14:textId="0B543FCE" w:rsidR="00485848" w:rsidRDefault="00485848">
      <w:pPr>
        <w:rPr>
          <w:rFonts w:asciiTheme="majorHAnsi" w:hAnsiTheme="majorHAnsi" w:cstheme="majorHAnsi"/>
        </w:rPr>
      </w:pPr>
    </w:p>
    <w:p w14:paraId="3A20844C" w14:textId="606A0440" w:rsidR="00485848" w:rsidRPr="00485848" w:rsidRDefault="00485848">
      <w:pPr>
        <w:rPr>
          <w:rFonts w:asciiTheme="majorHAnsi" w:hAnsiTheme="majorHAnsi" w:cstheme="majorHAnsi"/>
          <w:i/>
          <w:iCs/>
        </w:rPr>
      </w:pPr>
      <w:r>
        <w:rPr>
          <w:rFonts w:asciiTheme="majorHAnsi" w:hAnsiTheme="majorHAnsi" w:cstheme="majorHAnsi"/>
          <w:i/>
          <w:iCs/>
        </w:rPr>
        <w:t>Declared Word Count – 2,922</w:t>
      </w:r>
    </w:p>
    <w:sectPr w:rsidR="00485848" w:rsidRPr="00485848" w:rsidSect="00534C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74E50"/>
    <w:multiLevelType w:val="multilevel"/>
    <w:tmpl w:val="3762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F0B0FF2"/>
    <w:multiLevelType w:val="multilevel"/>
    <w:tmpl w:val="EFEA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D23A65"/>
    <w:multiLevelType w:val="multilevel"/>
    <w:tmpl w:val="E296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7E1A6C"/>
    <w:multiLevelType w:val="hybridMultilevel"/>
    <w:tmpl w:val="FE362670"/>
    <w:lvl w:ilvl="0" w:tplc="EBA473A2">
      <w:start w:val="1"/>
      <w:numFmt w:val="decimal"/>
      <w:lvlText w:val="%1."/>
      <w:lvlJc w:val="left"/>
      <w:pPr>
        <w:ind w:left="720" w:hanging="360"/>
      </w:pPr>
      <w:rPr>
        <w:rFonts w:asciiTheme="majorHAnsi" w:hAnsiTheme="majorHAnsi" w:cs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132D5"/>
    <w:multiLevelType w:val="hybridMultilevel"/>
    <w:tmpl w:val="C2CA6EA2"/>
    <w:lvl w:ilvl="0" w:tplc="30D0EC0A">
      <w:start w:val="4"/>
      <w:numFmt w:val="decimal"/>
      <w:lvlText w:val="%1."/>
      <w:lvlJc w:val="left"/>
      <w:pPr>
        <w:ind w:left="1080" w:hanging="360"/>
      </w:pPr>
      <w:rPr>
        <w:rFonts w:asciiTheme="majorHAnsi" w:hAnsiTheme="majorHAnsi" w:cstheme="maj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45277C1"/>
    <w:multiLevelType w:val="hybridMultilevel"/>
    <w:tmpl w:val="F2FAE31C"/>
    <w:lvl w:ilvl="0" w:tplc="BE70558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66C14613"/>
    <w:multiLevelType w:val="hybridMultilevel"/>
    <w:tmpl w:val="257207CC"/>
    <w:lvl w:ilvl="0" w:tplc="BE705584">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69B2160A"/>
    <w:multiLevelType w:val="multilevel"/>
    <w:tmpl w:val="49E6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531551">
    <w:abstractNumId w:val="3"/>
  </w:num>
  <w:num w:numId="2" w16cid:durableId="2099018946">
    <w:abstractNumId w:val="6"/>
  </w:num>
  <w:num w:numId="3" w16cid:durableId="2051879318">
    <w:abstractNumId w:val="5"/>
  </w:num>
  <w:num w:numId="4" w16cid:durableId="1990473300">
    <w:abstractNumId w:val="1"/>
  </w:num>
  <w:num w:numId="5" w16cid:durableId="1650747072">
    <w:abstractNumId w:val="2"/>
  </w:num>
  <w:num w:numId="6" w16cid:durableId="445196250">
    <w:abstractNumId w:val="0"/>
  </w:num>
  <w:num w:numId="7" w16cid:durableId="243563948">
    <w:abstractNumId w:val="7"/>
  </w:num>
  <w:num w:numId="8" w16cid:durableId="40318277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eris Thomas (1304135)">
    <w15:presenceInfo w15:providerId="None" w15:userId="Ceris Thomas (1304135)"/>
  </w15:person>
  <w15:person w15:author="Ceris Thomas (Hywel Dda UHB - Candidate Resourcing Officer)">
    <w15:presenceInfo w15:providerId="AD" w15:userId="S::Ceris.Thomas@wales.nhs.uk::cb0cd54c-4bb6-4ca4-97a7-56cf51fd5b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79"/>
    <w:rsid w:val="0001063D"/>
    <w:rsid w:val="00017EEA"/>
    <w:rsid w:val="00041227"/>
    <w:rsid w:val="00053E35"/>
    <w:rsid w:val="0005459D"/>
    <w:rsid w:val="00062853"/>
    <w:rsid w:val="00081E3C"/>
    <w:rsid w:val="0008341C"/>
    <w:rsid w:val="0009529B"/>
    <w:rsid w:val="000B4370"/>
    <w:rsid w:val="000D25A4"/>
    <w:rsid w:val="000D6CB6"/>
    <w:rsid w:val="000F0F43"/>
    <w:rsid w:val="001141A5"/>
    <w:rsid w:val="001619EA"/>
    <w:rsid w:val="0016261B"/>
    <w:rsid w:val="00191777"/>
    <w:rsid w:val="001A10A5"/>
    <w:rsid w:val="001B46FE"/>
    <w:rsid w:val="001B4CBC"/>
    <w:rsid w:val="001D1195"/>
    <w:rsid w:val="001E3E7F"/>
    <w:rsid w:val="001E6932"/>
    <w:rsid w:val="001F1B93"/>
    <w:rsid w:val="001F296E"/>
    <w:rsid w:val="00242F11"/>
    <w:rsid w:val="00261B00"/>
    <w:rsid w:val="00297235"/>
    <w:rsid w:val="002E1176"/>
    <w:rsid w:val="00320749"/>
    <w:rsid w:val="00332E8F"/>
    <w:rsid w:val="00377FBD"/>
    <w:rsid w:val="0041509D"/>
    <w:rsid w:val="00431B77"/>
    <w:rsid w:val="00485848"/>
    <w:rsid w:val="004A0C79"/>
    <w:rsid w:val="004B73F4"/>
    <w:rsid w:val="004D6C16"/>
    <w:rsid w:val="004E0F36"/>
    <w:rsid w:val="00534C79"/>
    <w:rsid w:val="00565764"/>
    <w:rsid w:val="00570D41"/>
    <w:rsid w:val="00596A3E"/>
    <w:rsid w:val="005C208E"/>
    <w:rsid w:val="005D2AA5"/>
    <w:rsid w:val="005E6280"/>
    <w:rsid w:val="00622D23"/>
    <w:rsid w:val="00661DF7"/>
    <w:rsid w:val="006635EB"/>
    <w:rsid w:val="00666F84"/>
    <w:rsid w:val="00686B11"/>
    <w:rsid w:val="006A0324"/>
    <w:rsid w:val="006B7778"/>
    <w:rsid w:val="006C4F57"/>
    <w:rsid w:val="006C6F88"/>
    <w:rsid w:val="007200DA"/>
    <w:rsid w:val="00721A64"/>
    <w:rsid w:val="00764D34"/>
    <w:rsid w:val="007759B6"/>
    <w:rsid w:val="00783A68"/>
    <w:rsid w:val="00783A78"/>
    <w:rsid w:val="00790596"/>
    <w:rsid w:val="007957D3"/>
    <w:rsid w:val="007D1311"/>
    <w:rsid w:val="007D186A"/>
    <w:rsid w:val="00813308"/>
    <w:rsid w:val="00814FA6"/>
    <w:rsid w:val="00847FFE"/>
    <w:rsid w:val="008513C8"/>
    <w:rsid w:val="00852072"/>
    <w:rsid w:val="00864F88"/>
    <w:rsid w:val="00873CC2"/>
    <w:rsid w:val="008E688D"/>
    <w:rsid w:val="009109E9"/>
    <w:rsid w:val="009377B2"/>
    <w:rsid w:val="0095445A"/>
    <w:rsid w:val="009547FC"/>
    <w:rsid w:val="009A1312"/>
    <w:rsid w:val="009E0D05"/>
    <w:rsid w:val="00A00EAD"/>
    <w:rsid w:val="00A056B3"/>
    <w:rsid w:val="00A229CD"/>
    <w:rsid w:val="00AC78A6"/>
    <w:rsid w:val="00B963A6"/>
    <w:rsid w:val="00BA3395"/>
    <w:rsid w:val="00BF1EC6"/>
    <w:rsid w:val="00C02154"/>
    <w:rsid w:val="00C058B2"/>
    <w:rsid w:val="00C27A27"/>
    <w:rsid w:val="00C56101"/>
    <w:rsid w:val="00CE1863"/>
    <w:rsid w:val="00CF6891"/>
    <w:rsid w:val="00D54A77"/>
    <w:rsid w:val="00D57E37"/>
    <w:rsid w:val="00DB45B3"/>
    <w:rsid w:val="00DC7E55"/>
    <w:rsid w:val="00DF1695"/>
    <w:rsid w:val="00E00B54"/>
    <w:rsid w:val="00E00BD7"/>
    <w:rsid w:val="00E03C3F"/>
    <w:rsid w:val="00E05959"/>
    <w:rsid w:val="00E635A9"/>
    <w:rsid w:val="00E83292"/>
    <w:rsid w:val="00EC79C1"/>
    <w:rsid w:val="00F20314"/>
    <w:rsid w:val="00F30C2A"/>
    <w:rsid w:val="00F36CEE"/>
    <w:rsid w:val="00F44BF2"/>
    <w:rsid w:val="00F520AA"/>
    <w:rsid w:val="00F55A90"/>
    <w:rsid w:val="00FA7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452F3"/>
  <w15:chartTrackingRefBased/>
  <w15:docId w15:val="{1E774814-9C2D-4DD3-AA45-24737DA0D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1195"/>
    <w:rPr>
      <w:color w:val="0563C1" w:themeColor="hyperlink"/>
      <w:u w:val="single"/>
    </w:rPr>
  </w:style>
  <w:style w:type="character" w:styleId="UnresolvedMention">
    <w:name w:val="Unresolved Mention"/>
    <w:basedOn w:val="DefaultParagraphFont"/>
    <w:uiPriority w:val="99"/>
    <w:semiHidden/>
    <w:unhideWhenUsed/>
    <w:rsid w:val="001D1195"/>
    <w:rPr>
      <w:color w:val="605E5C"/>
      <w:shd w:val="clear" w:color="auto" w:fill="E1DFDD"/>
    </w:rPr>
  </w:style>
  <w:style w:type="character" w:styleId="FollowedHyperlink">
    <w:name w:val="FollowedHyperlink"/>
    <w:basedOn w:val="DefaultParagraphFont"/>
    <w:uiPriority w:val="99"/>
    <w:semiHidden/>
    <w:unhideWhenUsed/>
    <w:rsid w:val="005C208E"/>
    <w:rPr>
      <w:color w:val="954F72" w:themeColor="followedHyperlink"/>
      <w:u w:val="single"/>
    </w:rPr>
  </w:style>
  <w:style w:type="paragraph" w:styleId="ListParagraph">
    <w:name w:val="List Paragraph"/>
    <w:basedOn w:val="Normal"/>
    <w:uiPriority w:val="34"/>
    <w:qFormat/>
    <w:rsid w:val="009377B2"/>
    <w:pPr>
      <w:ind w:left="720"/>
      <w:contextualSpacing/>
    </w:pPr>
  </w:style>
  <w:style w:type="paragraph" w:styleId="Header">
    <w:name w:val="header"/>
    <w:aliases w:val="Customisable document title"/>
    <w:basedOn w:val="Normal"/>
    <w:next w:val="Normal"/>
    <w:link w:val="HeaderChar"/>
    <w:uiPriority w:val="99"/>
    <w:rsid w:val="0008341C"/>
    <w:pPr>
      <w:tabs>
        <w:tab w:val="center" w:pos="4513"/>
        <w:tab w:val="right" w:pos="9026"/>
      </w:tabs>
      <w:spacing w:after="0" w:line="240" w:lineRule="auto"/>
    </w:pPr>
    <w:rPr>
      <w:rFonts w:ascii="Arial" w:eastAsia="Times New Roman" w:hAnsi="Arial" w:cs="Arial"/>
      <w:b/>
      <w:bCs/>
      <w:sz w:val="28"/>
      <w:szCs w:val="28"/>
    </w:rPr>
  </w:style>
  <w:style w:type="character" w:customStyle="1" w:styleId="HeaderChar">
    <w:name w:val="Header Char"/>
    <w:aliases w:val="Customisable document title Char"/>
    <w:basedOn w:val="DefaultParagraphFont"/>
    <w:link w:val="Header"/>
    <w:uiPriority w:val="99"/>
    <w:rsid w:val="0008341C"/>
    <w:rPr>
      <w:rFonts w:ascii="Arial" w:eastAsia="Times New Roman" w:hAnsi="Arial" w:cs="Arial"/>
      <w:b/>
      <w:bCs/>
      <w:sz w:val="28"/>
      <w:szCs w:val="28"/>
    </w:rPr>
  </w:style>
  <w:style w:type="table" w:styleId="TableGrid">
    <w:name w:val="Table Grid"/>
    <w:basedOn w:val="TableNormal"/>
    <w:uiPriority w:val="39"/>
    <w:rsid w:val="00083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stomisabledocumentheading">
    <w:name w:val="Customisable document heading"/>
    <w:basedOn w:val="Normal"/>
    <w:next w:val="Normal"/>
    <w:uiPriority w:val="99"/>
    <w:rsid w:val="0008341C"/>
    <w:pPr>
      <w:spacing w:after="0" w:line="240" w:lineRule="auto"/>
    </w:pPr>
    <w:rPr>
      <w:rFonts w:ascii="Arial" w:eastAsia="Times New Roman" w:hAnsi="Arial" w:cs="Arial"/>
      <w:b/>
      <w:bCs/>
      <w:sz w:val="24"/>
      <w:szCs w:val="24"/>
    </w:rPr>
  </w:style>
  <w:style w:type="paragraph" w:customStyle="1" w:styleId="paragraph">
    <w:name w:val="paragraph"/>
    <w:basedOn w:val="Normal"/>
    <w:rsid w:val="000834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341C"/>
  </w:style>
  <w:style w:type="character" w:customStyle="1" w:styleId="eop">
    <w:name w:val="eop"/>
    <w:basedOn w:val="DefaultParagraphFont"/>
    <w:rsid w:val="00083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1100882_student_uwtsd_ac_uk/EeG_yPABZZtLpoGHghz15_QBh_98B0Boyb8vuq8JBLEB-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sharepoint.com/:v:/t/SimulatedInterview158_GRP/EQi9Rd6Xg41IhIKRPJ53xS8Bs3LZakobbXgDDJUhaLnUBw?e=1bSGe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uowtsd.sharepoint.com/:v:/t/Group1-L3_GRP/EammbdRJeHtNjUM6cS2eJ5oB-OpDw7T5iIBW-ELEBp9ADA?e=rVq1vb" TargetMode="External"/><Relationship Id="rId4" Type="http://schemas.openxmlformats.org/officeDocument/2006/relationships/webSettings" Target="webSettings.xml"/><Relationship Id="rId9" Type="http://schemas.openxmlformats.org/officeDocument/2006/relationships/hyperlink" Target="https://uowtsd.sharepoint.com/:v:/t/SimulatedInterview158_GRP/EfjkSxS-v-VJps6TrZGeqqgBJU30B8Hssxci2SpeGa09JA?e=B0lJ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9</Pages>
  <Words>2798</Words>
  <Characters>15954</Characters>
  <Application>Microsoft Office Word</Application>
  <DocSecurity>0</DocSecurity>
  <Lines>132</Lines>
  <Paragraphs>37</Paragraphs>
  <ScaleCrop>false</ScaleCrop>
  <Company>Hywel Dda University Health Board</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Ceris Thomas (Hywel Dda UHB - Candidate Resourcing Officer)</dc:creator>
  <cp:keywords/>
  <dc:description/>
  <cp:lastModifiedBy>Ceris Thomas (Hywel Dda UHB - Candidate Resourcing Officer)</cp:lastModifiedBy>
  <cp:revision>110</cp:revision>
  <dcterms:created xsi:type="dcterms:W3CDTF">2023-05-10T08:34:00Z</dcterms:created>
  <dcterms:modified xsi:type="dcterms:W3CDTF">2023-06-26T11:30:00Z</dcterms:modified>
</cp:coreProperties>
</file>