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2BDC89" w14:textId="5EFAE3CC" w:rsidR="00491DD9" w:rsidRPr="00D71581" w:rsidRDefault="00D71581" w:rsidP="00491DD9">
      <w:pPr>
        <w:jc w:val="center"/>
        <w:rPr>
          <w:rFonts w:ascii="Elephant Pro" w:eastAsia="Aptos" w:hAnsi="Elephant Pro" w:cs="Aptos"/>
          <w:b/>
          <w:bCs/>
          <w:color w:val="FFFFFF" w:themeColor="background1"/>
          <w:sz w:val="36"/>
          <w:szCs w:val="36"/>
        </w:rPr>
      </w:pPr>
      <w:r>
        <w:rPr>
          <w:rFonts w:ascii="Elephant Pro" w:eastAsia="Aptos" w:hAnsi="Elephant Pro" w:cs="Aptos"/>
          <w:b/>
          <w:bCs/>
          <w:noProof/>
          <w:color w:val="FFFFFF" w:themeColor="background1"/>
          <w:sz w:val="36"/>
          <w:szCs w:val="36"/>
        </w:rPr>
        <w:drawing>
          <wp:anchor distT="0" distB="0" distL="114300" distR="114300" simplePos="0" relativeHeight="251658241" behindDoc="1" locked="0" layoutInCell="1" allowOverlap="1" wp14:anchorId="5CCB9659" wp14:editId="62768834">
            <wp:simplePos x="0" y="0"/>
            <wp:positionH relativeFrom="margin">
              <wp:posOffset>-285292</wp:posOffset>
            </wp:positionH>
            <wp:positionV relativeFrom="paragraph">
              <wp:posOffset>-292608</wp:posOffset>
            </wp:positionV>
            <wp:extent cx="6564808" cy="3479476"/>
            <wp:effectExtent l="0" t="0" r="7620" b="6985"/>
            <wp:wrapNone/>
            <wp:docPr id="993546892" name="Picture 2" descr="A bell tower with a view of the oce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546892" name="Picture 2" descr="A bell tower with a view of the ocean&#10;&#10;Description automatically generated"/>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6572461" cy="3483532"/>
                    </a:xfrm>
                    <a:prstGeom prst="rect">
                      <a:avLst/>
                    </a:prstGeom>
                  </pic:spPr>
                </pic:pic>
              </a:graphicData>
            </a:graphic>
            <wp14:sizeRelH relativeFrom="margin">
              <wp14:pctWidth>0</wp14:pctWidth>
            </wp14:sizeRelH>
            <wp14:sizeRelV relativeFrom="margin">
              <wp14:pctHeight>0</wp14:pctHeight>
            </wp14:sizeRelV>
          </wp:anchor>
        </w:drawing>
      </w:r>
      <w:r w:rsidR="2959AF64" w:rsidRPr="00D71581">
        <w:rPr>
          <w:rFonts w:ascii="Elephant Pro" w:eastAsia="Aptos" w:hAnsi="Elephant Pro" w:cs="Aptos"/>
          <w:b/>
          <w:bCs/>
          <w:color w:val="FFFFFF" w:themeColor="background1"/>
          <w:sz w:val="36"/>
          <w:szCs w:val="36"/>
        </w:rPr>
        <w:t>Assignment Component</w:t>
      </w:r>
      <w:r w:rsidR="17E98606" w:rsidRPr="00D71581">
        <w:rPr>
          <w:rFonts w:ascii="Elephant Pro" w:eastAsia="Aptos" w:hAnsi="Elephant Pro" w:cs="Aptos"/>
          <w:b/>
          <w:bCs/>
          <w:color w:val="FFFFFF" w:themeColor="background1"/>
          <w:sz w:val="36"/>
          <w:szCs w:val="36"/>
        </w:rPr>
        <w:t xml:space="preserve"> 1 </w:t>
      </w:r>
    </w:p>
    <w:p w14:paraId="37C33C0B" w14:textId="479304AB" w:rsidR="006C72A3" w:rsidRPr="00D71581" w:rsidRDefault="17E98606" w:rsidP="00161D50">
      <w:pPr>
        <w:rPr>
          <w:rFonts w:ascii="Elephant Pro" w:eastAsia="Aptos" w:hAnsi="Elephant Pro" w:cs="Aptos"/>
          <w:b/>
          <w:bCs/>
          <w:color w:val="FFFFFF" w:themeColor="background1"/>
          <w:sz w:val="36"/>
          <w:szCs w:val="36"/>
        </w:rPr>
      </w:pPr>
      <w:r w:rsidRPr="00D71581">
        <w:rPr>
          <w:rFonts w:ascii="Elephant Pro" w:eastAsia="Aptos" w:hAnsi="Elephant Pro" w:cs="Aptos"/>
          <w:b/>
          <w:bCs/>
          <w:color w:val="FFFFFF" w:themeColor="background1"/>
          <w:sz w:val="36"/>
          <w:szCs w:val="36"/>
        </w:rPr>
        <w:t>Website Redesign for Online Business Presence</w:t>
      </w:r>
    </w:p>
    <w:p w14:paraId="0155089E" w14:textId="72B5C8C5" w:rsidR="17E98606" w:rsidRPr="00D71581" w:rsidRDefault="17E98606" w:rsidP="00950E69">
      <w:pPr>
        <w:rPr>
          <w:rFonts w:ascii="Elephant Pro" w:eastAsia="Aptos" w:hAnsi="Elephant Pro" w:cs="Aptos"/>
          <w:b/>
          <w:bCs/>
          <w:color w:val="FFFFFF" w:themeColor="background1"/>
          <w:sz w:val="36"/>
          <w:szCs w:val="36"/>
        </w:rPr>
      </w:pPr>
      <w:r w:rsidRPr="00D71581">
        <w:rPr>
          <w:rFonts w:ascii="Elephant Pro" w:eastAsia="Aptos" w:hAnsi="Elephant Pro" w:cs="Aptos"/>
          <w:b/>
          <w:bCs/>
          <w:color w:val="FFFFFF" w:themeColor="background1"/>
          <w:sz w:val="36"/>
          <w:szCs w:val="36"/>
        </w:rPr>
        <w:t xml:space="preserve"> </w:t>
      </w:r>
    </w:p>
    <w:p w14:paraId="329CBEAB" w14:textId="5F2E49F4" w:rsidR="4007B880" w:rsidRPr="00D71581" w:rsidRDefault="4007B880" w:rsidP="3F590AA3">
      <w:pPr>
        <w:jc w:val="center"/>
        <w:rPr>
          <w:rFonts w:ascii="Elephant Pro" w:eastAsia="Aptos" w:hAnsi="Elephant Pro" w:cs="Aptos"/>
          <w:b/>
          <w:bCs/>
          <w:color w:val="FFFFFF" w:themeColor="background1"/>
          <w:sz w:val="36"/>
          <w:szCs w:val="36"/>
        </w:rPr>
      </w:pPr>
      <w:r w:rsidRPr="00D71581">
        <w:rPr>
          <w:rFonts w:ascii="Elephant Pro" w:eastAsia="Aptos" w:hAnsi="Elephant Pro" w:cs="Aptos"/>
          <w:b/>
          <w:bCs/>
          <w:color w:val="FFFFFF" w:themeColor="background1"/>
          <w:sz w:val="36"/>
          <w:szCs w:val="36"/>
        </w:rPr>
        <w:t>Morgan Dora 2327894</w:t>
      </w:r>
    </w:p>
    <w:p w14:paraId="4259CE8F" w14:textId="55D73B4E" w:rsidR="3F590AA3" w:rsidRPr="00D71581" w:rsidRDefault="3F590AA3" w:rsidP="3F590AA3">
      <w:pPr>
        <w:jc w:val="center"/>
        <w:rPr>
          <w:rFonts w:ascii="Elephant Pro" w:eastAsia="Aptos" w:hAnsi="Elephant Pro" w:cs="Aptos"/>
          <w:b/>
          <w:bCs/>
          <w:color w:val="FFFFFF" w:themeColor="background1"/>
          <w:sz w:val="36"/>
          <w:szCs w:val="36"/>
        </w:rPr>
      </w:pPr>
    </w:p>
    <w:p w14:paraId="4F4C9A3E" w14:textId="12A202B8" w:rsidR="00250FE3" w:rsidRPr="00D71581" w:rsidRDefault="6239419E" w:rsidP="006330AD">
      <w:pPr>
        <w:jc w:val="center"/>
        <w:rPr>
          <w:rFonts w:ascii="Elephant Pro" w:eastAsia="Aptos" w:hAnsi="Elephant Pro" w:cs="Aptos"/>
          <w:b/>
          <w:bCs/>
          <w:color w:val="FFFFFF" w:themeColor="background1"/>
          <w:sz w:val="36"/>
          <w:szCs w:val="36"/>
        </w:rPr>
      </w:pPr>
      <w:r w:rsidRPr="00D71581">
        <w:rPr>
          <w:rFonts w:ascii="Elephant Pro" w:eastAsia="Aptos" w:hAnsi="Elephant Pro" w:cs="Aptos"/>
          <w:b/>
          <w:bCs/>
          <w:color w:val="FFFFFF" w:themeColor="background1"/>
          <w:sz w:val="36"/>
          <w:szCs w:val="36"/>
        </w:rPr>
        <w:t>Module: Business and Web Management</w:t>
      </w:r>
    </w:p>
    <w:p w14:paraId="22F787AB" w14:textId="3399148F" w:rsidR="006330AD" w:rsidRPr="00D71581" w:rsidRDefault="6239419E" w:rsidP="006330AD">
      <w:pPr>
        <w:jc w:val="center"/>
        <w:rPr>
          <w:rFonts w:ascii="Elephant Pro" w:eastAsia="Aptos" w:hAnsi="Elephant Pro" w:cs="Aptos"/>
          <w:b/>
          <w:bCs/>
          <w:color w:val="FFFFFF" w:themeColor="background1"/>
          <w:sz w:val="36"/>
          <w:szCs w:val="36"/>
        </w:rPr>
      </w:pPr>
      <w:r w:rsidRPr="00D71581">
        <w:rPr>
          <w:rFonts w:ascii="Elephant Pro" w:eastAsia="Aptos" w:hAnsi="Elephant Pro" w:cs="Aptos"/>
          <w:b/>
          <w:bCs/>
          <w:color w:val="FFFFFF" w:themeColor="background1"/>
          <w:sz w:val="36"/>
          <w:szCs w:val="36"/>
        </w:rPr>
        <w:t xml:space="preserve"> </w:t>
      </w:r>
      <w:r w:rsidR="006330AD" w:rsidRPr="00D71581">
        <w:rPr>
          <w:rFonts w:ascii="Elephant Pro" w:eastAsia="Aptos" w:hAnsi="Elephant Pro" w:cs="Aptos"/>
          <w:b/>
          <w:bCs/>
          <w:color w:val="FFFFFF" w:themeColor="background1"/>
          <w:sz w:val="36"/>
          <w:szCs w:val="36"/>
        </w:rPr>
        <w:t>BSc Applied Computing</w:t>
      </w:r>
    </w:p>
    <w:p w14:paraId="6625B869" w14:textId="21F79261" w:rsidR="6239419E" w:rsidRPr="00F6242E" w:rsidRDefault="00D71581" w:rsidP="3F590AA3">
      <w:pPr>
        <w:jc w:val="center"/>
        <w:rPr>
          <w:rFonts w:ascii="Elephant Pro" w:eastAsia="Aptos" w:hAnsi="Elephant Pro" w:cs="Aptos"/>
          <w:b/>
          <w:color w:val="FFFFFF" w:themeColor="background1"/>
          <w:sz w:val="36"/>
          <w:szCs w:val="36"/>
        </w:rPr>
      </w:pPr>
      <w:r w:rsidRPr="00D71581">
        <w:rPr>
          <w:noProof/>
          <w:color w:val="FFFFFF" w:themeColor="background1"/>
        </w:rPr>
        <w:drawing>
          <wp:anchor distT="0" distB="0" distL="114300" distR="114300" simplePos="0" relativeHeight="251658240" behindDoc="1" locked="0" layoutInCell="1" allowOverlap="1" wp14:anchorId="438E1DE5" wp14:editId="294D4BEE">
            <wp:simplePos x="0" y="0"/>
            <wp:positionH relativeFrom="margin">
              <wp:posOffset>-303581</wp:posOffset>
            </wp:positionH>
            <wp:positionV relativeFrom="paragraph">
              <wp:posOffset>384556</wp:posOffset>
            </wp:positionV>
            <wp:extent cx="6554419" cy="3788847"/>
            <wp:effectExtent l="0" t="0" r="0" b="2540"/>
            <wp:wrapNone/>
            <wp:docPr id="2055832701" name="drawing" descr="A person using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832701" name="drawing" descr="A person using a compute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6568000" cy="3796698"/>
                    </a:xfrm>
                    <a:prstGeom prst="rect">
                      <a:avLst/>
                    </a:prstGeom>
                  </pic:spPr>
                </pic:pic>
              </a:graphicData>
            </a:graphic>
            <wp14:sizeRelH relativeFrom="margin">
              <wp14:pctWidth>0</wp14:pctWidth>
            </wp14:sizeRelH>
            <wp14:sizeRelV relativeFrom="margin">
              <wp14:pctHeight>0</wp14:pctHeight>
            </wp14:sizeRelV>
          </wp:anchor>
        </w:drawing>
      </w:r>
    </w:p>
    <w:p w14:paraId="7A0F06EF" w14:textId="122A2376" w:rsidR="00A47F51" w:rsidRPr="00F6242E" w:rsidRDefault="00A47F51" w:rsidP="00A47F51">
      <w:pPr>
        <w:rPr>
          <w:color w:val="FFFFFF" w:themeColor="background1"/>
        </w:rPr>
      </w:pPr>
    </w:p>
    <w:p w14:paraId="21266B6F" w14:textId="48D83E7A" w:rsidR="00A47F51" w:rsidRPr="00F6242E" w:rsidRDefault="00A47F51" w:rsidP="00A47F51">
      <w:pPr>
        <w:rPr>
          <w:color w:val="FFFFFF" w:themeColor="background1"/>
        </w:rPr>
      </w:pPr>
    </w:p>
    <w:p w14:paraId="0B54EEB9" w14:textId="63C2BB39" w:rsidR="00A47F51" w:rsidRPr="00F6242E" w:rsidRDefault="00A47F51" w:rsidP="00A47F51">
      <w:pPr>
        <w:rPr>
          <w:color w:val="FFFFFF" w:themeColor="background1"/>
        </w:rPr>
      </w:pPr>
    </w:p>
    <w:p w14:paraId="20990574" w14:textId="7A4133ED" w:rsidR="00025B1A" w:rsidRDefault="00A47F51" w:rsidP="00A47F51">
      <w:pPr>
        <w:rPr>
          <w:color w:val="FFFFFF" w:themeColor="background1"/>
        </w:rPr>
      </w:pPr>
      <w:r w:rsidRPr="00F6242E">
        <w:rPr>
          <w:color w:val="FFFFFF" w:themeColor="background1"/>
        </w:rPr>
        <w:t xml:space="preserve">                                                                                                                                                                                </w:t>
      </w:r>
    </w:p>
    <w:p w14:paraId="49358B8A" w14:textId="7C2E1C6F" w:rsidR="27562239" w:rsidRPr="00F43277" w:rsidRDefault="00491DD9" w:rsidP="00A47F51">
      <w:pPr>
        <w:rPr>
          <w:rFonts w:ascii="Elephant Pro" w:eastAsia="Aptos" w:hAnsi="Elephant Pro" w:cs="Aptos"/>
          <w:b/>
          <w:bCs/>
          <w:color w:val="FFFFFF" w:themeColor="background1"/>
          <w:sz w:val="36"/>
          <w:szCs w:val="36"/>
        </w:rPr>
      </w:pPr>
      <w:r>
        <w:rPr>
          <w:rFonts w:ascii="Elephant Pro" w:eastAsia="Aptos" w:hAnsi="Elephant Pro" w:cs="Aptos"/>
          <w:b/>
          <w:bCs/>
          <w:color w:val="FFFFFF" w:themeColor="background1"/>
          <w:sz w:val="36"/>
          <w:szCs w:val="36"/>
        </w:rPr>
        <w:t>Module</w:t>
      </w:r>
      <w:r w:rsidR="27562239" w:rsidRPr="00F43277">
        <w:rPr>
          <w:rFonts w:ascii="Elephant Pro" w:eastAsia="Aptos" w:hAnsi="Elephant Pro" w:cs="Aptos"/>
          <w:b/>
          <w:bCs/>
          <w:color w:val="FFFFFF" w:themeColor="background1"/>
          <w:sz w:val="36"/>
          <w:szCs w:val="36"/>
        </w:rPr>
        <w:t xml:space="preserve"> code: ACCA5019</w:t>
      </w:r>
      <w:r>
        <w:rPr>
          <w:rFonts w:ascii="Elephant Pro" w:eastAsia="Aptos" w:hAnsi="Elephant Pro" w:cs="Aptos"/>
          <w:b/>
          <w:bCs/>
          <w:color w:val="FFFFFF" w:themeColor="background1"/>
          <w:sz w:val="36"/>
          <w:szCs w:val="36"/>
        </w:rPr>
        <w:t xml:space="preserve">  </w:t>
      </w:r>
    </w:p>
    <w:p w14:paraId="45037523" w14:textId="77777777" w:rsidR="00F43277" w:rsidRDefault="00F43277" w:rsidP="00A47F51">
      <w:pPr>
        <w:rPr>
          <w:rFonts w:ascii="Elephant Pro" w:eastAsia="Aptos" w:hAnsi="Elephant Pro" w:cs="Aptos"/>
          <w:b/>
          <w:bCs/>
          <w:color w:val="FFFFFF" w:themeColor="background1"/>
          <w:sz w:val="36"/>
          <w:szCs w:val="36"/>
        </w:rPr>
      </w:pPr>
    </w:p>
    <w:p w14:paraId="20F7052C" w14:textId="77777777" w:rsidR="00025B1A" w:rsidRDefault="00A47F51" w:rsidP="00025B1A">
      <w:pPr>
        <w:jc w:val="center"/>
        <w:rPr>
          <w:rFonts w:ascii="Elephant Pro" w:eastAsia="Aptos" w:hAnsi="Elephant Pro" w:cs="Aptos"/>
          <w:b/>
          <w:bCs/>
          <w:color w:val="FFFFFF" w:themeColor="background1"/>
          <w:sz w:val="36"/>
          <w:szCs w:val="36"/>
        </w:rPr>
      </w:pPr>
      <w:r>
        <w:rPr>
          <w:rFonts w:ascii="Elephant Pro" w:eastAsia="Aptos" w:hAnsi="Elephant Pro" w:cs="Aptos"/>
          <w:b/>
          <w:bCs/>
          <w:color w:val="FFFFFF" w:themeColor="background1"/>
          <w:sz w:val="36"/>
          <w:szCs w:val="36"/>
        </w:rPr>
        <w:t xml:space="preserve">   </w:t>
      </w:r>
    </w:p>
    <w:p w14:paraId="0D5FE191" w14:textId="7423EAE3" w:rsidR="00EB1A3F" w:rsidRPr="00025B1A" w:rsidRDefault="00A47F51" w:rsidP="00025B1A">
      <w:pPr>
        <w:jc w:val="center"/>
        <w:rPr>
          <w:rFonts w:ascii="Elephant Pro" w:eastAsia="Aptos" w:hAnsi="Elephant Pro" w:cs="Aptos"/>
          <w:b/>
          <w:bCs/>
          <w:color w:val="FFFFFF" w:themeColor="background1"/>
          <w:sz w:val="36"/>
          <w:szCs w:val="36"/>
        </w:rPr>
      </w:pPr>
      <w:r>
        <w:rPr>
          <w:rFonts w:ascii="Elephant Pro" w:eastAsia="Aptos" w:hAnsi="Elephant Pro" w:cs="Aptos"/>
          <w:b/>
          <w:bCs/>
          <w:color w:val="FFFFFF" w:themeColor="background1"/>
          <w:sz w:val="36"/>
          <w:szCs w:val="36"/>
        </w:rPr>
        <w:t xml:space="preserve">                                        </w:t>
      </w:r>
      <w:r w:rsidR="27562239" w:rsidRPr="00F43277">
        <w:rPr>
          <w:rFonts w:ascii="Elephant Pro" w:eastAsia="Aptos" w:hAnsi="Elephant Pro" w:cs="Aptos"/>
          <w:b/>
          <w:bCs/>
          <w:color w:val="FFFFFF" w:themeColor="background1"/>
          <w:sz w:val="36"/>
          <w:szCs w:val="36"/>
        </w:rPr>
        <w:t>Lecturer: Md Sadeque Imam</w:t>
      </w:r>
    </w:p>
    <w:p w14:paraId="3A75DF65" w14:textId="77777777" w:rsidR="00025B1A" w:rsidRDefault="00025B1A" w:rsidP="00161D50">
      <w:pPr>
        <w:jc w:val="center"/>
        <w:rPr>
          <w:rFonts w:ascii="Elephant Pro" w:eastAsia="Aptos" w:hAnsi="Elephant Pro" w:cs="Aptos"/>
          <w:b/>
          <w:bCs/>
          <w:color w:val="0F4761" w:themeColor="accent1" w:themeShade="BF"/>
          <w:sz w:val="32"/>
          <w:szCs w:val="32"/>
        </w:rPr>
      </w:pPr>
    </w:p>
    <w:p w14:paraId="504AEC03" w14:textId="77777777" w:rsidR="00F1326C" w:rsidRDefault="00F1326C" w:rsidP="00161D50">
      <w:pPr>
        <w:jc w:val="center"/>
        <w:rPr>
          <w:rFonts w:ascii="Elephant Pro" w:eastAsia="Aptos" w:hAnsi="Elephant Pro" w:cs="Aptos"/>
          <w:b/>
          <w:bCs/>
          <w:color w:val="0F4761" w:themeColor="accent1" w:themeShade="BF"/>
          <w:sz w:val="32"/>
          <w:szCs w:val="32"/>
        </w:rPr>
      </w:pPr>
    </w:p>
    <w:p w14:paraId="59D7A78D" w14:textId="77777777" w:rsidR="00F1326C" w:rsidRDefault="00F1326C" w:rsidP="00161D50">
      <w:pPr>
        <w:jc w:val="center"/>
        <w:rPr>
          <w:rFonts w:ascii="Elephant Pro" w:eastAsia="Aptos" w:hAnsi="Elephant Pro" w:cs="Aptos"/>
          <w:b/>
          <w:bCs/>
          <w:color w:val="0F4761" w:themeColor="accent1" w:themeShade="BF"/>
          <w:sz w:val="32"/>
          <w:szCs w:val="32"/>
        </w:rPr>
      </w:pPr>
    </w:p>
    <w:p w14:paraId="7445D8D0" w14:textId="654D197C" w:rsidR="00336C2A" w:rsidRPr="00A47F51" w:rsidRDefault="00336C2A" w:rsidP="00161D50">
      <w:pPr>
        <w:jc w:val="center"/>
        <w:rPr>
          <w:rFonts w:ascii="Elephant Pro" w:eastAsia="Aptos" w:hAnsi="Elephant Pro" w:cs="Aptos"/>
          <w:b/>
          <w:bCs/>
          <w:color w:val="0F4761" w:themeColor="accent1" w:themeShade="BF"/>
          <w:sz w:val="32"/>
          <w:szCs w:val="32"/>
        </w:rPr>
      </w:pPr>
      <w:r w:rsidRPr="00A47F51">
        <w:rPr>
          <w:rFonts w:ascii="Elephant Pro" w:eastAsia="Aptos" w:hAnsi="Elephant Pro" w:cs="Aptos"/>
          <w:b/>
          <w:bCs/>
          <w:color w:val="0F4761" w:themeColor="accent1" w:themeShade="BF"/>
          <w:sz w:val="32"/>
          <w:szCs w:val="32"/>
        </w:rPr>
        <w:t xml:space="preserve">University </w:t>
      </w:r>
      <w:r w:rsidR="00160712" w:rsidRPr="00A47F51">
        <w:rPr>
          <w:rFonts w:ascii="Elephant Pro" w:eastAsia="Aptos" w:hAnsi="Elephant Pro" w:cs="Aptos"/>
          <w:b/>
          <w:bCs/>
          <w:color w:val="0F4761" w:themeColor="accent1" w:themeShade="BF"/>
          <w:sz w:val="32"/>
          <w:szCs w:val="32"/>
        </w:rPr>
        <w:t xml:space="preserve">of </w:t>
      </w:r>
      <w:r w:rsidR="00160712">
        <w:rPr>
          <w:rFonts w:ascii="Elephant Pro" w:eastAsia="Aptos" w:hAnsi="Elephant Pro" w:cs="Aptos"/>
          <w:b/>
          <w:bCs/>
          <w:color w:val="0F4761" w:themeColor="accent1" w:themeShade="BF"/>
          <w:sz w:val="32"/>
          <w:szCs w:val="32"/>
        </w:rPr>
        <w:t xml:space="preserve">  Wales</w:t>
      </w:r>
      <w:r w:rsidR="00A47F51" w:rsidRPr="00A47F51">
        <w:rPr>
          <w:rFonts w:ascii="Elephant Pro" w:eastAsia="Aptos" w:hAnsi="Elephant Pro" w:cs="Aptos"/>
          <w:b/>
          <w:bCs/>
          <w:color w:val="0F4761" w:themeColor="accent1" w:themeShade="BF"/>
          <w:sz w:val="32"/>
          <w:szCs w:val="32"/>
        </w:rPr>
        <w:t>,</w:t>
      </w:r>
      <w:r w:rsidRPr="00A47F51">
        <w:rPr>
          <w:rFonts w:ascii="Elephant Pro" w:eastAsia="Aptos" w:hAnsi="Elephant Pro" w:cs="Aptos"/>
          <w:b/>
          <w:bCs/>
          <w:color w:val="0F4761" w:themeColor="accent1" w:themeShade="BF"/>
          <w:sz w:val="32"/>
          <w:szCs w:val="32"/>
        </w:rPr>
        <w:t xml:space="preserve"> Trinity Saint </w:t>
      </w:r>
      <w:r w:rsidR="00A47F51" w:rsidRPr="00A47F51">
        <w:rPr>
          <w:rFonts w:ascii="Elephant Pro" w:eastAsia="Aptos" w:hAnsi="Elephant Pro" w:cs="Aptos"/>
          <w:b/>
          <w:bCs/>
          <w:color w:val="0F4761" w:themeColor="accent1" w:themeShade="BF"/>
          <w:sz w:val="32"/>
          <w:szCs w:val="32"/>
        </w:rPr>
        <w:t>David, London</w:t>
      </w:r>
      <w:r w:rsidR="006330AD" w:rsidRPr="00A47F51">
        <w:rPr>
          <w:rFonts w:ascii="Elephant Pro" w:eastAsia="Aptos" w:hAnsi="Elephant Pro" w:cs="Aptos"/>
          <w:b/>
          <w:bCs/>
          <w:color w:val="0F4761" w:themeColor="accent1" w:themeShade="BF"/>
          <w:sz w:val="32"/>
          <w:szCs w:val="32"/>
        </w:rPr>
        <w:t xml:space="preserve"> Campus</w:t>
      </w:r>
    </w:p>
    <w:p w14:paraId="2A091222" w14:textId="4143AF94" w:rsidR="00250FE3" w:rsidRPr="0047589A" w:rsidRDefault="00F43277" w:rsidP="0047589A">
      <w:pPr>
        <w:jc w:val="center"/>
        <w:rPr>
          <w:rFonts w:ascii="Elephant Pro" w:eastAsia="Aptos" w:hAnsi="Elephant Pro" w:cs="Aptos"/>
          <w:b/>
          <w:bCs/>
          <w:color w:val="0F4761" w:themeColor="accent1" w:themeShade="BF"/>
          <w:sz w:val="32"/>
          <w:szCs w:val="32"/>
        </w:rPr>
      </w:pPr>
      <w:r w:rsidRPr="00A47F51">
        <w:rPr>
          <w:rFonts w:ascii="Elephant Pro" w:eastAsia="Aptos" w:hAnsi="Elephant Pro" w:cs="Aptos"/>
          <w:b/>
          <w:bCs/>
          <w:color w:val="0F4761" w:themeColor="accent1" w:themeShade="BF"/>
          <w:sz w:val="32"/>
          <w:szCs w:val="32"/>
        </w:rPr>
        <w:t>05. November 202</w:t>
      </w:r>
      <w:r w:rsidR="00F1326C">
        <w:rPr>
          <w:rFonts w:ascii="Elephant Pro" w:eastAsia="Aptos" w:hAnsi="Elephant Pro" w:cs="Aptos"/>
          <w:b/>
          <w:bCs/>
          <w:color w:val="0F4761" w:themeColor="accent1" w:themeShade="BF"/>
          <w:sz w:val="32"/>
          <w:szCs w:val="32"/>
        </w:rPr>
        <w:t>5</w:t>
      </w:r>
    </w:p>
    <w:p w14:paraId="20FC5639" w14:textId="323EB095" w:rsidR="625ADE0E" w:rsidRDefault="6717AA6D" w:rsidP="15798979">
      <w:pPr>
        <w:pStyle w:val="Heading1"/>
        <w:jc w:val="center"/>
        <w:rPr>
          <w:rFonts w:ascii="Arial" w:hAnsi="Arial" w:cs="Arial"/>
          <w:b/>
          <w:bCs/>
          <w:color w:val="auto"/>
          <w:sz w:val="22"/>
          <w:szCs w:val="22"/>
        </w:rPr>
      </w:pPr>
      <w:bookmarkStart w:id="0" w:name="_Toc213033230"/>
      <w:bookmarkStart w:id="1" w:name="_Toc214538042"/>
      <w:r w:rsidRPr="15798979">
        <w:rPr>
          <w:rFonts w:ascii="Arial" w:hAnsi="Arial" w:cs="Arial"/>
          <w:b/>
          <w:bCs/>
          <w:color w:val="auto"/>
          <w:sz w:val="22"/>
          <w:szCs w:val="22"/>
        </w:rPr>
        <w:lastRenderedPageBreak/>
        <w:t>Task 1 – UI/UX Web Design Phases</w:t>
      </w:r>
      <w:bookmarkEnd w:id="0"/>
      <w:bookmarkEnd w:id="1"/>
    </w:p>
    <w:p w14:paraId="5F3E0F8A" w14:textId="77777777" w:rsidR="00C9720E" w:rsidRPr="00C9720E" w:rsidRDefault="00C9720E" w:rsidP="00C9720E"/>
    <w:p w14:paraId="3F6B7278" w14:textId="68F0CDFE" w:rsidR="00F1326C" w:rsidRPr="00F1326C" w:rsidRDefault="1C95CEB0" w:rsidP="395E4B1D">
      <w:pPr>
        <w:pStyle w:val="Heading2"/>
        <w:rPr>
          <w:rFonts w:ascii="Arial" w:hAnsi="Arial" w:cs="Arial"/>
          <w:b/>
          <w:bCs/>
          <w:color w:val="auto"/>
          <w:sz w:val="22"/>
          <w:szCs w:val="22"/>
        </w:rPr>
      </w:pPr>
      <w:bookmarkStart w:id="2" w:name="_Toc213033231"/>
      <w:bookmarkStart w:id="3" w:name="_Toc214538043"/>
      <w:r w:rsidRPr="15798979">
        <w:rPr>
          <w:rFonts w:ascii="Arial" w:hAnsi="Arial" w:cs="Arial"/>
          <w:b/>
          <w:bCs/>
          <w:color w:val="auto"/>
          <w:sz w:val="22"/>
          <w:szCs w:val="22"/>
        </w:rPr>
        <w:t>Phase 1</w:t>
      </w:r>
      <w:r w:rsidR="6F7C0319" w:rsidRPr="15798979">
        <w:rPr>
          <w:rFonts w:ascii="Arial" w:hAnsi="Arial" w:cs="Arial"/>
          <w:b/>
          <w:bCs/>
          <w:color w:val="auto"/>
          <w:sz w:val="22"/>
          <w:szCs w:val="22"/>
        </w:rPr>
        <w:t>: Mood</w:t>
      </w:r>
      <w:r w:rsidR="2976A263" w:rsidRPr="15798979">
        <w:rPr>
          <w:rFonts w:ascii="Arial" w:hAnsi="Arial" w:cs="Arial"/>
          <w:b/>
          <w:bCs/>
          <w:color w:val="auto"/>
          <w:sz w:val="22"/>
          <w:szCs w:val="22"/>
        </w:rPr>
        <w:t xml:space="preserve"> board creation</w:t>
      </w:r>
      <w:bookmarkEnd w:id="2"/>
      <w:bookmarkEnd w:id="3"/>
    </w:p>
    <w:p w14:paraId="2FE8B47D" w14:textId="3BC3D94D" w:rsidR="00DC691C" w:rsidRDefault="67C02D49" w:rsidP="0002255E">
      <w:pPr>
        <w:jc w:val="center"/>
      </w:pPr>
      <w:r>
        <w:rPr>
          <w:noProof/>
        </w:rPr>
        <w:drawing>
          <wp:inline distT="0" distB="0" distL="0" distR="0" wp14:anchorId="6954827E" wp14:editId="0FE678F4">
            <wp:extent cx="4556368" cy="4615543"/>
            <wp:effectExtent l="0" t="0" r="0" b="0"/>
            <wp:docPr id="133401250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012503" name="Picture 1334012503"/>
                    <pic:cNvPicPr/>
                  </pic:nvPicPr>
                  <pic:blipFill>
                    <a:blip r:embed="rId11">
                      <a:extLst>
                        <a:ext uri="{28A0092B-C50C-407E-A947-70E740481C1C}">
                          <a14:useLocalDpi xmlns:a14="http://schemas.microsoft.com/office/drawing/2010/main"/>
                        </a:ext>
                      </a:extLst>
                    </a:blip>
                    <a:stretch>
                      <a:fillRect/>
                    </a:stretch>
                  </pic:blipFill>
                  <pic:spPr>
                    <a:xfrm>
                      <a:off x="0" y="0"/>
                      <a:ext cx="4569369" cy="4628713"/>
                    </a:xfrm>
                    <a:prstGeom prst="rect">
                      <a:avLst/>
                    </a:prstGeom>
                  </pic:spPr>
                </pic:pic>
              </a:graphicData>
            </a:graphic>
          </wp:inline>
        </w:drawing>
      </w:r>
    </w:p>
    <w:bookmarkStart w:id="4" w:name="_Hlk214227579"/>
    <w:p w14:paraId="3435A976" w14:textId="28CAC027" w:rsidR="00C97C61" w:rsidRDefault="635F2001" w:rsidP="395E4B1D">
      <w:pPr>
        <w:spacing w:before="240" w:after="240"/>
      </w:pPr>
      <w:r>
        <w:fldChar w:fldCharType="begin"/>
      </w:r>
      <w:r>
        <w:instrText>HYPERLINK "https://www.canva.com/design/DAG4rHTuEgg/_KhZDiZnru1D6fBw8IyNqQ/edit?utm_content=DAG4rHTuEgg&amp;utm_campaign=designshare&amp;utm_medium=link2&amp;utm_source=sharebutton" \h</w:instrText>
      </w:r>
      <w:r>
        <w:fldChar w:fldCharType="separate"/>
      </w:r>
      <w:r w:rsidRPr="395E4B1D">
        <w:rPr>
          <w:rStyle w:val="Hyperlink"/>
          <w:rFonts w:ascii="Arial" w:eastAsia="Arial" w:hAnsi="Arial" w:cs="Arial"/>
          <w:b/>
          <w:bCs/>
          <w:sz w:val="20"/>
          <w:szCs w:val="20"/>
        </w:rPr>
        <w:t>https://www.canva.com/design/DAG4rHTuEgg/_KhZDiZnru1D6fBw8IyNqQ/edit?utm_content=DAG4rHTuEgg&amp;utm_campaign=designshare&amp;utm_medium=link2&amp;utm_source=sharebutton</w:t>
      </w:r>
      <w:r>
        <w:fldChar w:fldCharType="end"/>
      </w:r>
    </w:p>
    <w:p w14:paraId="1838D855" w14:textId="33B2C5B1" w:rsidR="001B1CBD" w:rsidRPr="00C9720E" w:rsidRDefault="001B1CBD" w:rsidP="00912137">
      <w:pPr>
        <w:spacing w:before="240" w:after="240"/>
        <w:jc w:val="center"/>
        <w:rPr>
          <w:rFonts w:ascii="Arial" w:eastAsia="Arial" w:hAnsi="Arial" w:cs="Arial"/>
          <w:b/>
          <w:bCs/>
          <w:sz w:val="20"/>
          <w:szCs w:val="20"/>
        </w:rPr>
      </w:pPr>
      <w:r>
        <w:t>Logo</w:t>
      </w:r>
      <w:r w:rsidR="00912137">
        <w:t xml:space="preserve"> prototype WF:        </w:t>
      </w:r>
      <w:r w:rsidR="00B07D22">
        <w:rPr>
          <w:rFonts w:ascii="Arial" w:eastAsia="Arial" w:hAnsi="Arial" w:cs="Arial"/>
          <w:b/>
          <w:bCs/>
          <w:noProof/>
          <w:sz w:val="20"/>
          <w:szCs w:val="20"/>
        </w:rPr>
        <w:drawing>
          <wp:inline distT="0" distB="0" distL="0" distR="0" wp14:anchorId="534A179A" wp14:editId="518FF745">
            <wp:extent cx="1350286" cy="930729"/>
            <wp:effectExtent l="0" t="0" r="2540" b="3175"/>
            <wp:docPr id="21127884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788449" name="Picture 2112788449"/>
                    <pic:cNvPicPr/>
                  </pic:nvPicPr>
                  <pic:blipFill rotWithShape="1">
                    <a:blip r:embed="rId12" cstate="print">
                      <a:extLst>
                        <a:ext uri="{28A0092B-C50C-407E-A947-70E740481C1C}">
                          <a14:useLocalDpi xmlns:a14="http://schemas.microsoft.com/office/drawing/2010/main" val="0"/>
                        </a:ext>
                      </a:extLst>
                    </a:blip>
                    <a:srcRect t="21543" r="571" b="20093"/>
                    <a:stretch>
                      <a:fillRect/>
                    </a:stretch>
                  </pic:blipFill>
                  <pic:spPr bwMode="auto">
                    <a:xfrm>
                      <a:off x="0" y="0"/>
                      <a:ext cx="1367350" cy="942491"/>
                    </a:xfrm>
                    <a:prstGeom prst="rect">
                      <a:avLst/>
                    </a:prstGeom>
                    <a:ln>
                      <a:noFill/>
                    </a:ln>
                    <a:extLst>
                      <a:ext uri="{53640926-AAD7-44D8-BBD7-CCE9431645EC}">
                        <a14:shadowObscured xmlns:a14="http://schemas.microsoft.com/office/drawing/2010/main"/>
                      </a:ext>
                    </a:extLst>
                  </pic:spPr>
                </pic:pic>
              </a:graphicData>
            </a:graphic>
          </wp:inline>
        </w:drawing>
      </w:r>
    </w:p>
    <w:bookmarkEnd w:id="4"/>
    <w:p w14:paraId="29E2339E" w14:textId="39A71DD2" w:rsidR="395E4B1D" w:rsidRDefault="395E4B1D" w:rsidP="395E4B1D"/>
    <w:p w14:paraId="756A2BFA" w14:textId="77777777" w:rsidR="0090587F" w:rsidRDefault="0090587F" w:rsidP="395E4B1D">
      <w:pPr>
        <w:rPr>
          <w:rFonts w:ascii="Arial" w:hAnsi="Arial" w:cs="Arial"/>
          <w:b/>
          <w:bCs/>
          <w:sz w:val="22"/>
          <w:szCs w:val="22"/>
        </w:rPr>
      </w:pPr>
    </w:p>
    <w:p w14:paraId="2AF17B54" w14:textId="3A863ABE" w:rsidR="007D57A1" w:rsidRPr="00C9720E" w:rsidRDefault="7B82CDD2" w:rsidP="15798979">
      <w:pPr>
        <w:pStyle w:val="Heading2"/>
        <w:jc w:val="center"/>
        <w:rPr>
          <w:rFonts w:ascii="Arial" w:hAnsi="Arial" w:cs="Arial"/>
          <w:b/>
          <w:bCs/>
          <w:color w:val="auto"/>
          <w:sz w:val="22"/>
          <w:szCs w:val="22"/>
        </w:rPr>
      </w:pPr>
      <w:bookmarkStart w:id="5" w:name="_Toc213033232"/>
      <w:bookmarkStart w:id="6" w:name="_Toc214538044"/>
      <w:r w:rsidRPr="15798979">
        <w:rPr>
          <w:rFonts w:ascii="Arial" w:hAnsi="Arial" w:cs="Arial"/>
          <w:b/>
          <w:bCs/>
          <w:color w:val="auto"/>
          <w:sz w:val="22"/>
          <w:szCs w:val="22"/>
        </w:rPr>
        <w:lastRenderedPageBreak/>
        <w:t>Phase 2</w:t>
      </w:r>
      <w:r w:rsidR="1C95CEB0" w:rsidRPr="15798979">
        <w:rPr>
          <w:rFonts w:ascii="Arial" w:hAnsi="Arial" w:cs="Arial"/>
          <w:b/>
          <w:bCs/>
          <w:color w:val="auto"/>
          <w:sz w:val="22"/>
          <w:szCs w:val="22"/>
        </w:rPr>
        <w:t xml:space="preserve">: </w:t>
      </w:r>
      <w:r w:rsidR="19945C3D" w:rsidRPr="15798979">
        <w:rPr>
          <w:rFonts w:ascii="Arial" w:hAnsi="Arial" w:cs="Arial"/>
          <w:b/>
          <w:bCs/>
          <w:color w:val="auto"/>
          <w:sz w:val="22"/>
          <w:szCs w:val="22"/>
        </w:rPr>
        <w:t>Wireframe</w:t>
      </w:r>
      <w:r w:rsidR="1C95CEB0" w:rsidRPr="15798979">
        <w:rPr>
          <w:rFonts w:ascii="Arial" w:hAnsi="Arial" w:cs="Arial"/>
          <w:b/>
          <w:bCs/>
          <w:color w:val="auto"/>
          <w:sz w:val="22"/>
          <w:szCs w:val="22"/>
        </w:rPr>
        <w:t xml:space="preserve"> design</w:t>
      </w:r>
      <w:bookmarkEnd w:id="5"/>
      <w:bookmarkEnd w:id="6"/>
    </w:p>
    <w:p w14:paraId="37C0F983" w14:textId="77777777" w:rsidR="00732539" w:rsidRDefault="00ED09EC" w:rsidP="00732539">
      <w:pPr>
        <w:rPr>
          <w:rFonts w:ascii="Arial" w:hAnsi="Arial" w:cs="Arial"/>
          <w:sz w:val="22"/>
          <w:szCs w:val="22"/>
        </w:rPr>
      </w:pPr>
      <w:r w:rsidRPr="00732539">
        <w:rPr>
          <w:rFonts w:ascii="Arial" w:hAnsi="Arial" w:cs="Arial"/>
          <w:b/>
          <w:bCs/>
          <w:sz w:val="22"/>
          <w:szCs w:val="22"/>
        </w:rPr>
        <w:t>Objective</w:t>
      </w:r>
      <w:r w:rsidRPr="00732539">
        <w:rPr>
          <w:rFonts w:ascii="Arial" w:hAnsi="Arial" w:cs="Arial"/>
          <w:sz w:val="22"/>
          <w:szCs w:val="22"/>
        </w:rPr>
        <w:t xml:space="preserve">: </w:t>
      </w:r>
    </w:p>
    <w:p w14:paraId="29533DDD" w14:textId="2494A4F1" w:rsidR="00ED09EC" w:rsidRPr="00732539" w:rsidRDefault="00ED09EC" w:rsidP="00732539">
      <w:pPr>
        <w:rPr>
          <w:rFonts w:ascii="Arial" w:hAnsi="Arial" w:cs="Arial"/>
          <w:sz w:val="22"/>
          <w:szCs w:val="22"/>
        </w:rPr>
      </w:pPr>
      <w:r w:rsidRPr="00732539">
        <w:rPr>
          <w:rFonts w:ascii="Arial" w:hAnsi="Arial" w:cs="Arial"/>
          <w:sz w:val="22"/>
          <w:szCs w:val="22"/>
        </w:rPr>
        <w:t>Defin</w:t>
      </w:r>
      <w:r w:rsidR="00E66481">
        <w:rPr>
          <w:rFonts w:ascii="Arial" w:hAnsi="Arial" w:cs="Arial"/>
          <w:sz w:val="22"/>
          <w:szCs w:val="22"/>
        </w:rPr>
        <w:t xml:space="preserve">ing </w:t>
      </w:r>
      <w:r w:rsidRPr="00732539">
        <w:rPr>
          <w:rFonts w:ascii="Arial" w:hAnsi="Arial" w:cs="Arial"/>
          <w:sz w:val="22"/>
          <w:szCs w:val="22"/>
        </w:rPr>
        <w:t>the structure, layout, and functionality of the website’s key pages.</w:t>
      </w:r>
    </w:p>
    <w:p w14:paraId="655214EC" w14:textId="5DDE5961" w:rsidR="00732539" w:rsidRPr="00E66481" w:rsidRDefault="00ED09EC" w:rsidP="00E66481">
      <w:pPr>
        <w:pStyle w:val="ListParagraph"/>
        <w:numPr>
          <w:ilvl w:val="1"/>
          <w:numId w:val="26"/>
        </w:numPr>
      </w:pPr>
      <w:r w:rsidRPr="00E66481">
        <w:t>Home page</w:t>
      </w:r>
    </w:p>
    <w:p w14:paraId="7D821614" w14:textId="7C1CF2A3" w:rsidR="00732539" w:rsidRPr="00E66481" w:rsidRDefault="00ED09EC" w:rsidP="00174E7D">
      <w:pPr>
        <w:pStyle w:val="ListParagraph"/>
        <w:numPr>
          <w:ilvl w:val="1"/>
          <w:numId w:val="26"/>
        </w:numPr>
      </w:pPr>
      <w:r w:rsidRPr="00E66481">
        <w:t>Course listing page</w:t>
      </w:r>
      <w:r w:rsidR="00174E7D">
        <w:t xml:space="preserve"> and </w:t>
      </w:r>
      <w:r w:rsidRPr="00E66481">
        <w:t>Course de</w:t>
      </w:r>
      <w:r w:rsidR="0000744F">
        <w:t>scriptions</w:t>
      </w:r>
    </w:p>
    <w:p w14:paraId="36102A33" w14:textId="77777777" w:rsidR="00732539" w:rsidRPr="00E66481" w:rsidRDefault="00ED09EC" w:rsidP="00E66481">
      <w:pPr>
        <w:pStyle w:val="ListParagraph"/>
        <w:numPr>
          <w:ilvl w:val="1"/>
          <w:numId w:val="26"/>
        </w:numPr>
      </w:pPr>
      <w:r w:rsidRPr="00E66481">
        <w:t>User profile/dashboard</w:t>
      </w:r>
    </w:p>
    <w:p w14:paraId="6E608951" w14:textId="0E06CDC1" w:rsidR="00732539" w:rsidRDefault="00ED09EC" w:rsidP="00E66481">
      <w:pPr>
        <w:pStyle w:val="ListParagraph"/>
        <w:numPr>
          <w:ilvl w:val="1"/>
          <w:numId w:val="26"/>
        </w:numPr>
      </w:pPr>
      <w:r w:rsidRPr="00E66481">
        <w:t>Enrolment/checkout page</w:t>
      </w:r>
      <w:r w:rsidR="00732539" w:rsidRPr="00E66481">
        <w:t>.</w:t>
      </w:r>
    </w:p>
    <w:p w14:paraId="60FBA404" w14:textId="790A5A4C" w:rsidR="00CB7805" w:rsidRPr="00E66481" w:rsidRDefault="00CB7805" w:rsidP="00E66481">
      <w:pPr>
        <w:pStyle w:val="ListParagraph"/>
        <w:numPr>
          <w:ilvl w:val="1"/>
          <w:numId w:val="26"/>
        </w:numPr>
      </w:pPr>
      <w:r>
        <w:t>About us / contact pages</w:t>
      </w:r>
    </w:p>
    <w:p w14:paraId="610DE4FF" w14:textId="7A3EA3E7" w:rsidR="00E66481" w:rsidRDefault="00ED09EC" w:rsidP="00732539">
      <w:pPr>
        <w:rPr>
          <w:rFonts w:ascii="Arial" w:hAnsi="Arial" w:cs="Arial"/>
          <w:sz w:val="22"/>
          <w:szCs w:val="22"/>
        </w:rPr>
      </w:pPr>
      <w:r w:rsidRPr="395E4B1D">
        <w:rPr>
          <w:rFonts w:ascii="Arial" w:hAnsi="Arial" w:cs="Arial"/>
          <w:sz w:val="22"/>
          <w:szCs w:val="22"/>
        </w:rPr>
        <w:t>Key Considerations</w:t>
      </w:r>
      <w:r w:rsidR="00C9720E" w:rsidRPr="395E4B1D">
        <w:rPr>
          <w:rFonts w:ascii="Arial" w:hAnsi="Arial" w:cs="Arial"/>
          <w:sz w:val="22"/>
          <w:szCs w:val="22"/>
        </w:rPr>
        <w:t xml:space="preserve">:   </w:t>
      </w:r>
      <w:r w:rsidRPr="395E4B1D">
        <w:rPr>
          <w:rFonts w:ascii="Arial" w:hAnsi="Arial" w:cs="Arial"/>
          <w:sz w:val="22"/>
          <w:szCs w:val="22"/>
        </w:rPr>
        <w:t>Clear navigation and menu structure</w:t>
      </w:r>
      <w:r w:rsidR="00C9720E" w:rsidRPr="395E4B1D">
        <w:rPr>
          <w:rFonts w:ascii="Arial" w:hAnsi="Arial" w:cs="Arial"/>
          <w:sz w:val="22"/>
          <w:szCs w:val="22"/>
        </w:rPr>
        <w:t xml:space="preserve">, </w:t>
      </w:r>
      <w:r w:rsidRPr="395E4B1D">
        <w:rPr>
          <w:rFonts w:ascii="Arial" w:hAnsi="Arial" w:cs="Arial"/>
          <w:sz w:val="22"/>
          <w:szCs w:val="22"/>
        </w:rPr>
        <w:t>Logical placement of CTAs (Call-to-Action buttons)</w:t>
      </w:r>
      <w:r w:rsidR="00C9720E" w:rsidRPr="395E4B1D">
        <w:rPr>
          <w:rFonts w:ascii="Arial" w:hAnsi="Arial" w:cs="Arial"/>
          <w:sz w:val="22"/>
          <w:szCs w:val="22"/>
        </w:rPr>
        <w:t xml:space="preserve">, </w:t>
      </w:r>
      <w:r w:rsidRPr="395E4B1D">
        <w:rPr>
          <w:rFonts w:ascii="Arial" w:hAnsi="Arial" w:cs="Arial"/>
          <w:sz w:val="22"/>
          <w:szCs w:val="22"/>
        </w:rPr>
        <w:t>User-friendly flow for browsing, searching, and enrolling in courses</w:t>
      </w:r>
      <w:r w:rsidR="00C9720E" w:rsidRPr="395E4B1D">
        <w:rPr>
          <w:rFonts w:ascii="Arial" w:hAnsi="Arial" w:cs="Arial"/>
          <w:sz w:val="22"/>
          <w:szCs w:val="22"/>
        </w:rPr>
        <w:t xml:space="preserve">, </w:t>
      </w:r>
      <w:r w:rsidRPr="395E4B1D">
        <w:rPr>
          <w:rFonts w:ascii="Arial" w:hAnsi="Arial" w:cs="Arial"/>
          <w:sz w:val="22"/>
          <w:szCs w:val="22"/>
        </w:rPr>
        <w:t>Accessibility and responsive layout</w:t>
      </w:r>
      <w:r w:rsidR="00A964C8" w:rsidRPr="395E4B1D">
        <w:rPr>
          <w:rFonts w:ascii="Arial" w:hAnsi="Arial" w:cs="Arial"/>
          <w:sz w:val="22"/>
          <w:szCs w:val="22"/>
        </w:rPr>
        <w:t>.</w:t>
      </w:r>
    </w:p>
    <w:p w14:paraId="660DDB01" w14:textId="77777777" w:rsidR="0000744F" w:rsidRPr="00732539" w:rsidRDefault="0000744F" w:rsidP="00732539">
      <w:pPr>
        <w:rPr>
          <w:rFonts w:ascii="Arial" w:hAnsi="Arial" w:cs="Arial"/>
          <w:sz w:val="22"/>
          <w:szCs w:val="22"/>
        </w:rPr>
      </w:pPr>
    </w:p>
    <w:p w14:paraId="568CA0C9" w14:textId="4C4F7D21" w:rsidR="00E36E00" w:rsidRDefault="00027861" w:rsidP="395E4B1D">
      <w:pPr>
        <w:ind w:left="360"/>
        <w:jc w:val="center"/>
        <w:rPr>
          <w:rFonts w:ascii="Arial" w:hAnsi="Arial" w:cs="Arial"/>
          <w:sz w:val="18"/>
          <w:szCs w:val="18"/>
        </w:rPr>
      </w:pPr>
      <w:r w:rsidRPr="395E4B1D">
        <w:rPr>
          <w:rFonts w:ascii="Arial" w:hAnsi="Arial" w:cs="Arial"/>
          <w:b/>
          <w:bCs/>
          <w:i/>
          <w:iCs/>
          <w:sz w:val="18"/>
          <w:szCs w:val="18"/>
        </w:rPr>
        <w:t xml:space="preserve">Link </w:t>
      </w:r>
      <w:r w:rsidRPr="395E4B1D">
        <w:rPr>
          <w:rFonts w:ascii="Arial" w:hAnsi="Arial" w:cs="Arial"/>
          <w:i/>
          <w:iCs/>
          <w:sz w:val="18"/>
          <w:szCs w:val="18"/>
        </w:rPr>
        <w:t>:</w:t>
      </w:r>
      <w:r w:rsidR="00E97FA9" w:rsidRPr="00E97FA9">
        <w:t xml:space="preserve"> </w:t>
      </w:r>
      <w:hyperlink r:id="rId13" w:history="1">
        <w:r w:rsidR="00531E50" w:rsidRPr="00E33BA8">
          <w:rPr>
            <w:rStyle w:val="Hyperlink"/>
            <w:rFonts w:ascii="Arial" w:hAnsi="Arial" w:cs="Arial"/>
            <w:sz w:val="18"/>
            <w:szCs w:val="18"/>
          </w:rPr>
          <w:t>https://www.figma.com/make/FnTYRTe7Ucp5a02BOK6Uf2/Wireframe-Design?node-id=0-1&amp;t=Dz4GURNhon8GaCGK-1</w:t>
        </w:r>
      </w:hyperlink>
    </w:p>
    <w:p w14:paraId="5B8D4F46" w14:textId="77777777" w:rsidR="00E33BA8" w:rsidRDefault="00E33BA8" w:rsidP="00E33BA8">
      <w:pPr>
        <w:ind w:left="360"/>
        <w:rPr>
          <w:rFonts w:ascii="Arial" w:hAnsi="Arial" w:cs="Arial"/>
          <w:i/>
          <w:iCs/>
          <w:sz w:val="18"/>
          <w:szCs w:val="18"/>
        </w:rPr>
      </w:pPr>
    </w:p>
    <w:p w14:paraId="032BF9E0" w14:textId="2E4A3268" w:rsidR="00E33BA8" w:rsidRPr="00E33BA8" w:rsidRDefault="00E33BA8" w:rsidP="00E33BA8">
      <w:pPr>
        <w:ind w:left="360"/>
        <w:rPr>
          <w:rFonts w:ascii="Arial" w:hAnsi="Arial" w:cs="Arial"/>
          <w:i/>
          <w:iCs/>
          <w:sz w:val="18"/>
          <w:szCs w:val="18"/>
        </w:rPr>
      </w:pPr>
      <w:r>
        <w:rPr>
          <w:rFonts w:ascii="Arial" w:hAnsi="Arial" w:cs="Arial"/>
          <w:i/>
          <w:iCs/>
          <w:sz w:val="18"/>
          <w:szCs w:val="18"/>
        </w:rPr>
        <w:t>Screenshot</w:t>
      </w:r>
      <w:r w:rsidR="001F759B">
        <w:rPr>
          <w:rFonts w:ascii="Arial" w:hAnsi="Arial" w:cs="Arial"/>
          <w:i/>
          <w:iCs/>
          <w:sz w:val="18"/>
          <w:szCs w:val="18"/>
        </w:rPr>
        <w:t xml:space="preserve">s of </w:t>
      </w:r>
      <w:r>
        <w:rPr>
          <w:rFonts w:ascii="Arial" w:hAnsi="Arial" w:cs="Arial"/>
          <w:i/>
          <w:iCs/>
          <w:sz w:val="18"/>
          <w:szCs w:val="18"/>
        </w:rPr>
        <w:t xml:space="preserve"> Wireframe design </w:t>
      </w:r>
      <w:r w:rsidR="001F759B">
        <w:rPr>
          <w:rFonts w:ascii="Arial" w:hAnsi="Arial" w:cs="Arial"/>
          <w:i/>
          <w:iCs/>
          <w:sz w:val="18"/>
          <w:szCs w:val="18"/>
        </w:rPr>
        <w:t>:</w:t>
      </w:r>
    </w:p>
    <w:p w14:paraId="54BAAEB7" w14:textId="28CF5FFC" w:rsidR="000F3546" w:rsidRPr="00563DC4" w:rsidRDefault="00E33BA8" w:rsidP="00E33BA8">
      <w:pPr>
        <w:ind w:left="360"/>
        <w:jc w:val="center"/>
        <w:rPr>
          <w:rFonts w:ascii="Arial" w:hAnsi="Arial" w:cs="Arial"/>
          <w:i/>
          <w:iCs/>
          <w:sz w:val="18"/>
          <w:szCs w:val="18"/>
        </w:rPr>
      </w:pPr>
      <w:r w:rsidRPr="00E33BA8">
        <w:rPr>
          <w:rFonts w:ascii="Arial" w:hAnsi="Arial" w:cs="Arial"/>
          <w:i/>
          <w:iCs/>
          <w:noProof/>
          <w:sz w:val="18"/>
          <w:szCs w:val="18"/>
        </w:rPr>
        <w:drawing>
          <wp:inline distT="0" distB="0" distL="0" distR="0" wp14:anchorId="04C5B536" wp14:editId="62FC0AE0">
            <wp:extent cx="5859780" cy="3712634"/>
            <wp:effectExtent l="0" t="0" r="7620" b="2540"/>
            <wp:docPr id="68435922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359224" name="Picture 1" descr="A screenshot of a computer&#10;&#10;AI-generated content may be incorrect."/>
                    <pic:cNvPicPr/>
                  </pic:nvPicPr>
                  <pic:blipFill rotWithShape="1">
                    <a:blip r:embed="rId14"/>
                    <a:srcRect b="56064"/>
                    <a:stretch>
                      <a:fillRect/>
                    </a:stretch>
                  </pic:blipFill>
                  <pic:spPr bwMode="auto">
                    <a:xfrm>
                      <a:off x="0" y="0"/>
                      <a:ext cx="5975144" cy="3785726"/>
                    </a:xfrm>
                    <a:prstGeom prst="rect">
                      <a:avLst/>
                    </a:prstGeom>
                    <a:ln>
                      <a:noFill/>
                    </a:ln>
                    <a:extLst>
                      <a:ext uri="{53640926-AAD7-44D8-BBD7-CCE9431645EC}">
                        <a14:shadowObscured xmlns:a14="http://schemas.microsoft.com/office/drawing/2010/main"/>
                      </a:ext>
                    </a:extLst>
                  </pic:spPr>
                </pic:pic>
              </a:graphicData>
            </a:graphic>
          </wp:inline>
        </w:drawing>
      </w:r>
    </w:p>
    <w:p w14:paraId="61DD7C9A" w14:textId="77777777" w:rsidR="00C302D1" w:rsidRDefault="00C302D1" w:rsidP="009D0F8C">
      <w:pPr>
        <w:ind w:left="360"/>
        <w:rPr>
          <w:rFonts w:ascii="Arial" w:hAnsi="Arial" w:cs="Arial"/>
          <w:i/>
          <w:iCs/>
          <w:sz w:val="18"/>
          <w:szCs w:val="18"/>
        </w:rPr>
      </w:pPr>
    </w:p>
    <w:p w14:paraId="61C07D6D" w14:textId="77777777" w:rsidR="00AF2489" w:rsidRDefault="00AF2489" w:rsidP="009D0F8C">
      <w:pPr>
        <w:ind w:left="360"/>
        <w:rPr>
          <w:rFonts w:ascii="Arial" w:hAnsi="Arial" w:cs="Arial"/>
          <w:i/>
          <w:iCs/>
          <w:sz w:val="18"/>
          <w:szCs w:val="18"/>
        </w:rPr>
      </w:pPr>
    </w:p>
    <w:p w14:paraId="6C4D2DA1" w14:textId="5E54A4BA" w:rsidR="00AF2489" w:rsidRDefault="00C45F49" w:rsidP="00C45F49">
      <w:pPr>
        <w:ind w:left="360"/>
        <w:jc w:val="center"/>
        <w:rPr>
          <w:rFonts w:ascii="Arial" w:hAnsi="Arial" w:cs="Arial"/>
          <w:i/>
          <w:iCs/>
          <w:sz w:val="18"/>
          <w:szCs w:val="18"/>
        </w:rPr>
      </w:pPr>
      <w:r>
        <w:rPr>
          <w:rFonts w:ascii="Arial" w:hAnsi="Arial" w:cs="Arial"/>
          <w:i/>
          <w:iCs/>
          <w:sz w:val="18"/>
          <w:szCs w:val="18"/>
        </w:rPr>
        <w:lastRenderedPageBreak/>
        <w:t>Home page</w:t>
      </w:r>
    </w:p>
    <w:p w14:paraId="7133A0CB" w14:textId="273E3CA7" w:rsidR="00C45F49" w:rsidRDefault="00C45F49" w:rsidP="00C45F49">
      <w:pPr>
        <w:ind w:left="360"/>
        <w:jc w:val="center"/>
        <w:rPr>
          <w:rFonts w:ascii="Arial" w:hAnsi="Arial" w:cs="Arial"/>
          <w:i/>
          <w:iCs/>
          <w:sz w:val="18"/>
          <w:szCs w:val="18"/>
        </w:rPr>
      </w:pPr>
      <w:r w:rsidRPr="00C45F49">
        <w:rPr>
          <w:rFonts w:ascii="Arial" w:hAnsi="Arial" w:cs="Arial"/>
          <w:i/>
          <w:iCs/>
          <w:noProof/>
          <w:sz w:val="18"/>
          <w:szCs w:val="18"/>
        </w:rPr>
        <w:drawing>
          <wp:inline distT="0" distB="0" distL="0" distR="0" wp14:anchorId="19A9A0D2" wp14:editId="4400E8F6">
            <wp:extent cx="5792113" cy="7327900"/>
            <wp:effectExtent l="0" t="0" r="0" b="6350"/>
            <wp:docPr id="102270733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707333" name="Picture 1" descr="A screenshot of a computer&#10;&#10;AI-generated content may be incorrect."/>
                    <pic:cNvPicPr/>
                  </pic:nvPicPr>
                  <pic:blipFill>
                    <a:blip r:embed="rId14"/>
                    <a:stretch>
                      <a:fillRect/>
                    </a:stretch>
                  </pic:blipFill>
                  <pic:spPr>
                    <a:xfrm>
                      <a:off x="0" y="0"/>
                      <a:ext cx="5804227" cy="7343226"/>
                    </a:xfrm>
                    <a:prstGeom prst="rect">
                      <a:avLst/>
                    </a:prstGeom>
                  </pic:spPr>
                </pic:pic>
              </a:graphicData>
            </a:graphic>
          </wp:inline>
        </w:drawing>
      </w:r>
    </w:p>
    <w:p w14:paraId="0D38AF74" w14:textId="77777777" w:rsidR="00AF2489" w:rsidRDefault="00AF2489" w:rsidP="009D0F8C">
      <w:pPr>
        <w:ind w:left="360"/>
        <w:rPr>
          <w:rFonts w:ascii="Arial" w:hAnsi="Arial" w:cs="Arial"/>
          <w:i/>
          <w:iCs/>
          <w:sz w:val="18"/>
          <w:szCs w:val="18"/>
        </w:rPr>
      </w:pPr>
    </w:p>
    <w:p w14:paraId="366BF803" w14:textId="77777777" w:rsidR="00AF2489" w:rsidRDefault="00AF2489" w:rsidP="009D0F8C">
      <w:pPr>
        <w:ind w:left="360"/>
        <w:rPr>
          <w:rFonts w:ascii="Arial" w:hAnsi="Arial" w:cs="Arial"/>
          <w:i/>
          <w:iCs/>
          <w:sz w:val="18"/>
          <w:szCs w:val="18"/>
        </w:rPr>
      </w:pPr>
    </w:p>
    <w:p w14:paraId="115783ED" w14:textId="2D64BB2E" w:rsidR="00C0354C" w:rsidRDefault="00677FB6" w:rsidP="00C45F49">
      <w:pPr>
        <w:jc w:val="center"/>
        <w:rPr>
          <w:rFonts w:ascii="Arial" w:hAnsi="Arial" w:cs="Arial"/>
          <w:i/>
          <w:iCs/>
          <w:sz w:val="18"/>
          <w:szCs w:val="18"/>
        </w:rPr>
      </w:pPr>
      <w:r>
        <w:rPr>
          <w:rFonts w:ascii="Arial" w:hAnsi="Arial" w:cs="Arial"/>
          <w:i/>
          <w:iCs/>
          <w:sz w:val="18"/>
          <w:szCs w:val="18"/>
        </w:rPr>
        <w:lastRenderedPageBreak/>
        <w:t>Courses page</w:t>
      </w:r>
    </w:p>
    <w:p w14:paraId="62FEB60E" w14:textId="5146629A" w:rsidR="00677FB6" w:rsidRDefault="00677FB6" w:rsidP="00C45F49">
      <w:pPr>
        <w:jc w:val="center"/>
        <w:rPr>
          <w:rFonts w:ascii="Arial" w:hAnsi="Arial" w:cs="Arial"/>
          <w:i/>
          <w:iCs/>
          <w:sz w:val="18"/>
          <w:szCs w:val="18"/>
        </w:rPr>
      </w:pPr>
      <w:r>
        <w:rPr>
          <w:rFonts w:ascii="Arial" w:hAnsi="Arial" w:cs="Arial"/>
          <w:i/>
          <w:iCs/>
          <w:noProof/>
          <w:sz w:val="18"/>
          <w:szCs w:val="18"/>
        </w:rPr>
        <w:drawing>
          <wp:inline distT="0" distB="0" distL="0" distR="0" wp14:anchorId="18C675A5" wp14:editId="54452E8B">
            <wp:extent cx="6083300" cy="7363995"/>
            <wp:effectExtent l="0" t="0" r="0" b="8890"/>
            <wp:docPr id="4275464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94611" cy="7377687"/>
                    </a:xfrm>
                    <a:prstGeom prst="rect">
                      <a:avLst/>
                    </a:prstGeom>
                    <a:noFill/>
                  </pic:spPr>
                </pic:pic>
              </a:graphicData>
            </a:graphic>
          </wp:inline>
        </w:drawing>
      </w:r>
    </w:p>
    <w:p w14:paraId="0AEB29C5" w14:textId="77777777" w:rsidR="00AF2489" w:rsidRDefault="00AF2489" w:rsidP="003206FD">
      <w:pPr>
        <w:rPr>
          <w:rFonts w:ascii="Arial" w:hAnsi="Arial" w:cs="Arial"/>
          <w:i/>
          <w:iCs/>
          <w:sz w:val="18"/>
          <w:szCs w:val="18"/>
        </w:rPr>
      </w:pPr>
    </w:p>
    <w:p w14:paraId="07BFFB45" w14:textId="77777777" w:rsidR="00AF2489" w:rsidRDefault="00AF2489" w:rsidP="003206FD">
      <w:pPr>
        <w:rPr>
          <w:rFonts w:ascii="Arial" w:hAnsi="Arial" w:cs="Arial"/>
          <w:i/>
          <w:iCs/>
          <w:sz w:val="18"/>
          <w:szCs w:val="18"/>
        </w:rPr>
      </w:pPr>
    </w:p>
    <w:p w14:paraId="7768BFBF" w14:textId="21AAC5DE" w:rsidR="00AF2489" w:rsidRDefault="00677FB6" w:rsidP="00677FB6">
      <w:pPr>
        <w:jc w:val="center"/>
        <w:rPr>
          <w:rFonts w:ascii="Arial" w:hAnsi="Arial" w:cs="Arial"/>
          <w:i/>
          <w:iCs/>
          <w:sz w:val="18"/>
          <w:szCs w:val="18"/>
        </w:rPr>
      </w:pPr>
      <w:r>
        <w:rPr>
          <w:rFonts w:ascii="Arial" w:hAnsi="Arial" w:cs="Arial"/>
          <w:i/>
          <w:iCs/>
          <w:sz w:val="18"/>
          <w:szCs w:val="18"/>
        </w:rPr>
        <w:lastRenderedPageBreak/>
        <w:t>Dashboard page</w:t>
      </w:r>
    </w:p>
    <w:p w14:paraId="2F87182D" w14:textId="77777777" w:rsidR="009A19FE" w:rsidRDefault="009A19FE" w:rsidP="00677FB6">
      <w:pPr>
        <w:jc w:val="center"/>
        <w:rPr>
          <w:rFonts w:ascii="Arial" w:hAnsi="Arial" w:cs="Arial"/>
          <w:i/>
          <w:iCs/>
          <w:sz w:val="18"/>
          <w:szCs w:val="18"/>
        </w:rPr>
      </w:pPr>
    </w:p>
    <w:p w14:paraId="3F5F1E1E" w14:textId="01BB792F" w:rsidR="00AF2489" w:rsidRDefault="009A19FE" w:rsidP="00F450EB">
      <w:pPr>
        <w:jc w:val="center"/>
        <w:rPr>
          <w:rFonts w:ascii="Arial" w:hAnsi="Arial" w:cs="Arial"/>
          <w:i/>
          <w:iCs/>
          <w:sz w:val="18"/>
          <w:szCs w:val="18"/>
        </w:rPr>
      </w:pPr>
      <w:r>
        <w:rPr>
          <w:rFonts w:ascii="Arial" w:hAnsi="Arial" w:cs="Arial"/>
          <w:i/>
          <w:iCs/>
          <w:noProof/>
          <w:sz w:val="18"/>
          <w:szCs w:val="18"/>
        </w:rPr>
        <w:drawing>
          <wp:inline distT="0" distB="0" distL="0" distR="0" wp14:anchorId="53EDD6DE" wp14:editId="14F94057">
            <wp:extent cx="6562724" cy="5960533"/>
            <wp:effectExtent l="0" t="0" r="0" b="2540"/>
            <wp:docPr id="16699362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589348" cy="5984714"/>
                    </a:xfrm>
                    <a:prstGeom prst="rect">
                      <a:avLst/>
                    </a:prstGeom>
                    <a:noFill/>
                  </pic:spPr>
                </pic:pic>
              </a:graphicData>
            </a:graphic>
          </wp:inline>
        </w:drawing>
      </w:r>
    </w:p>
    <w:p w14:paraId="6126C126" w14:textId="77777777" w:rsidR="00AF2489" w:rsidRDefault="00AF2489" w:rsidP="003206FD">
      <w:pPr>
        <w:rPr>
          <w:rFonts w:ascii="Arial" w:hAnsi="Arial" w:cs="Arial"/>
          <w:i/>
          <w:iCs/>
          <w:sz w:val="18"/>
          <w:szCs w:val="18"/>
        </w:rPr>
      </w:pPr>
    </w:p>
    <w:p w14:paraId="16825BB1" w14:textId="77777777" w:rsidR="00AF2489" w:rsidRDefault="00AF2489" w:rsidP="003206FD">
      <w:pPr>
        <w:rPr>
          <w:rFonts w:ascii="Arial" w:hAnsi="Arial" w:cs="Arial"/>
          <w:i/>
          <w:iCs/>
          <w:sz w:val="18"/>
          <w:szCs w:val="18"/>
        </w:rPr>
      </w:pPr>
    </w:p>
    <w:p w14:paraId="1A126456" w14:textId="0D44AC29" w:rsidR="00AF2489" w:rsidRDefault="00AF2489" w:rsidP="00800CF1">
      <w:pPr>
        <w:jc w:val="center"/>
        <w:rPr>
          <w:rFonts w:ascii="Arial" w:hAnsi="Arial" w:cs="Arial"/>
          <w:i/>
          <w:iCs/>
          <w:sz w:val="18"/>
          <w:szCs w:val="18"/>
        </w:rPr>
      </w:pPr>
    </w:p>
    <w:p w14:paraId="5D632F07" w14:textId="77777777" w:rsidR="00BD4D59" w:rsidRDefault="00BD4D59" w:rsidP="00800CF1">
      <w:pPr>
        <w:jc w:val="center"/>
        <w:rPr>
          <w:rFonts w:ascii="Arial" w:hAnsi="Arial" w:cs="Arial"/>
          <w:i/>
          <w:iCs/>
          <w:sz w:val="18"/>
          <w:szCs w:val="18"/>
        </w:rPr>
      </w:pPr>
    </w:p>
    <w:p w14:paraId="6BB99B73" w14:textId="77777777" w:rsidR="00AF2489" w:rsidRDefault="00AF2489" w:rsidP="003206FD">
      <w:pPr>
        <w:rPr>
          <w:rFonts w:ascii="Arial" w:hAnsi="Arial" w:cs="Arial"/>
          <w:i/>
          <w:iCs/>
          <w:sz w:val="18"/>
          <w:szCs w:val="18"/>
        </w:rPr>
      </w:pPr>
    </w:p>
    <w:p w14:paraId="2E98E4DE" w14:textId="77777777" w:rsidR="00AF2489" w:rsidRDefault="00AF2489" w:rsidP="003206FD">
      <w:pPr>
        <w:rPr>
          <w:rFonts w:ascii="Arial" w:hAnsi="Arial" w:cs="Arial"/>
          <w:i/>
          <w:iCs/>
          <w:sz w:val="18"/>
          <w:szCs w:val="18"/>
        </w:rPr>
      </w:pPr>
    </w:p>
    <w:p w14:paraId="62693CF9" w14:textId="43AFEBEB" w:rsidR="00AF2489" w:rsidRDefault="00FC4D40" w:rsidP="00FC4D40">
      <w:pPr>
        <w:jc w:val="center"/>
        <w:rPr>
          <w:rFonts w:ascii="Arial" w:hAnsi="Arial" w:cs="Arial"/>
          <w:i/>
          <w:iCs/>
          <w:sz w:val="18"/>
          <w:szCs w:val="18"/>
        </w:rPr>
      </w:pPr>
      <w:r>
        <w:rPr>
          <w:rFonts w:ascii="Arial" w:hAnsi="Arial" w:cs="Arial"/>
          <w:i/>
          <w:iCs/>
          <w:sz w:val="18"/>
          <w:szCs w:val="18"/>
        </w:rPr>
        <w:lastRenderedPageBreak/>
        <w:t>Online enrolment page</w:t>
      </w:r>
    </w:p>
    <w:p w14:paraId="78539D6D" w14:textId="7EA3443F" w:rsidR="00FC4D40" w:rsidRDefault="00432B2A" w:rsidP="00FC4D40">
      <w:pPr>
        <w:jc w:val="center"/>
        <w:rPr>
          <w:rFonts w:ascii="Arial" w:hAnsi="Arial" w:cs="Arial"/>
          <w:i/>
          <w:iCs/>
          <w:sz w:val="18"/>
          <w:szCs w:val="18"/>
        </w:rPr>
      </w:pPr>
      <w:r w:rsidRPr="00432B2A">
        <w:rPr>
          <w:rFonts w:ascii="Arial" w:hAnsi="Arial" w:cs="Arial"/>
          <w:i/>
          <w:iCs/>
          <w:noProof/>
          <w:sz w:val="18"/>
          <w:szCs w:val="18"/>
        </w:rPr>
        <w:drawing>
          <wp:inline distT="0" distB="0" distL="0" distR="0" wp14:anchorId="587E0E9C" wp14:editId="3B875EEE">
            <wp:extent cx="6155266" cy="7031982"/>
            <wp:effectExtent l="0" t="0" r="0" b="0"/>
            <wp:docPr id="138532848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328480" name="Picture 1" descr="A screenshot of a computer&#10;&#10;AI-generated content may be incorrect."/>
                    <pic:cNvPicPr/>
                  </pic:nvPicPr>
                  <pic:blipFill>
                    <a:blip r:embed="rId17"/>
                    <a:stretch>
                      <a:fillRect/>
                    </a:stretch>
                  </pic:blipFill>
                  <pic:spPr>
                    <a:xfrm>
                      <a:off x="0" y="0"/>
                      <a:ext cx="6163798" cy="7041729"/>
                    </a:xfrm>
                    <a:prstGeom prst="rect">
                      <a:avLst/>
                    </a:prstGeom>
                  </pic:spPr>
                </pic:pic>
              </a:graphicData>
            </a:graphic>
          </wp:inline>
        </w:drawing>
      </w:r>
    </w:p>
    <w:p w14:paraId="2B22D4A2" w14:textId="77777777" w:rsidR="00AF2489" w:rsidRDefault="00AF2489" w:rsidP="003206FD">
      <w:pPr>
        <w:rPr>
          <w:rFonts w:ascii="Arial" w:hAnsi="Arial" w:cs="Arial"/>
          <w:i/>
          <w:iCs/>
          <w:sz w:val="18"/>
          <w:szCs w:val="18"/>
        </w:rPr>
      </w:pPr>
    </w:p>
    <w:p w14:paraId="388E8B03" w14:textId="77777777" w:rsidR="00AF2489" w:rsidRDefault="00AF2489" w:rsidP="003206FD">
      <w:pPr>
        <w:rPr>
          <w:rFonts w:ascii="Arial" w:hAnsi="Arial" w:cs="Arial"/>
          <w:i/>
          <w:iCs/>
          <w:sz w:val="18"/>
          <w:szCs w:val="18"/>
        </w:rPr>
      </w:pPr>
    </w:p>
    <w:p w14:paraId="4089CA23" w14:textId="77777777" w:rsidR="00AF2489" w:rsidRDefault="00AF2489" w:rsidP="003206FD">
      <w:pPr>
        <w:rPr>
          <w:rFonts w:ascii="Arial" w:hAnsi="Arial" w:cs="Arial"/>
          <w:i/>
          <w:iCs/>
          <w:sz w:val="18"/>
          <w:szCs w:val="18"/>
        </w:rPr>
      </w:pPr>
    </w:p>
    <w:p w14:paraId="396BCFBA" w14:textId="417F8C41" w:rsidR="00AF2489" w:rsidRDefault="005239F6" w:rsidP="005239F6">
      <w:pPr>
        <w:jc w:val="center"/>
        <w:rPr>
          <w:rFonts w:ascii="Arial" w:hAnsi="Arial" w:cs="Arial"/>
          <w:i/>
          <w:iCs/>
          <w:sz w:val="18"/>
          <w:szCs w:val="18"/>
        </w:rPr>
      </w:pPr>
      <w:r>
        <w:rPr>
          <w:rFonts w:ascii="Arial" w:hAnsi="Arial" w:cs="Arial"/>
          <w:i/>
          <w:iCs/>
          <w:sz w:val="18"/>
          <w:szCs w:val="18"/>
        </w:rPr>
        <w:lastRenderedPageBreak/>
        <w:t>About us page</w:t>
      </w:r>
    </w:p>
    <w:p w14:paraId="56D3CB1B" w14:textId="4EFB253C" w:rsidR="005239F6" w:rsidRDefault="005239F6" w:rsidP="005239F6">
      <w:pPr>
        <w:jc w:val="center"/>
        <w:rPr>
          <w:rFonts w:ascii="Arial" w:hAnsi="Arial" w:cs="Arial"/>
          <w:i/>
          <w:iCs/>
          <w:sz w:val="18"/>
          <w:szCs w:val="18"/>
        </w:rPr>
      </w:pPr>
      <w:r>
        <w:rPr>
          <w:rFonts w:ascii="Arial" w:hAnsi="Arial" w:cs="Arial"/>
          <w:i/>
          <w:iCs/>
          <w:noProof/>
          <w:sz w:val="18"/>
          <w:szCs w:val="18"/>
        </w:rPr>
        <w:drawing>
          <wp:inline distT="0" distB="0" distL="0" distR="0" wp14:anchorId="3D71D630" wp14:editId="51E674BD">
            <wp:extent cx="5880979" cy="6904567"/>
            <wp:effectExtent l="0" t="0" r="5715" b="0"/>
            <wp:docPr id="19743281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96646" cy="6922960"/>
                    </a:xfrm>
                    <a:prstGeom prst="rect">
                      <a:avLst/>
                    </a:prstGeom>
                    <a:noFill/>
                  </pic:spPr>
                </pic:pic>
              </a:graphicData>
            </a:graphic>
          </wp:inline>
        </w:drawing>
      </w:r>
    </w:p>
    <w:p w14:paraId="247442A9" w14:textId="77777777" w:rsidR="00AF2489" w:rsidRDefault="00AF2489" w:rsidP="003206FD">
      <w:pPr>
        <w:rPr>
          <w:rFonts w:ascii="Arial" w:hAnsi="Arial" w:cs="Arial"/>
          <w:i/>
          <w:iCs/>
          <w:sz w:val="18"/>
          <w:szCs w:val="18"/>
        </w:rPr>
      </w:pPr>
    </w:p>
    <w:p w14:paraId="4E252842" w14:textId="5D3F496D" w:rsidR="00501E52" w:rsidRDefault="00501E52" w:rsidP="003206FD">
      <w:pPr>
        <w:rPr>
          <w:rFonts w:ascii="Arial" w:hAnsi="Arial" w:cs="Arial"/>
          <w:i/>
          <w:iCs/>
          <w:sz w:val="18"/>
          <w:szCs w:val="18"/>
        </w:rPr>
      </w:pPr>
    </w:p>
    <w:p w14:paraId="03C6AFA1" w14:textId="77777777" w:rsidR="00AD3C89" w:rsidRDefault="00AD3C89" w:rsidP="003206FD">
      <w:pPr>
        <w:rPr>
          <w:rFonts w:ascii="Arial" w:hAnsi="Arial" w:cs="Arial"/>
          <w:i/>
          <w:iCs/>
          <w:sz w:val="18"/>
          <w:szCs w:val="18"/>
        </w:rPr>
      </w:pPr>
    </w:p>
    <w:p w14:paraId="2889837F" w14:textId="77777777" w:rsidR="00342C28" w:rsidRDefault="00342C28" w:rsidP="395E4B1D">
      <w:pPr>
        <w:rPr>
          <w:rFonts w:ascii="Arial" w:hAnsi="Arial" w:cs="Arial"/>
          <w:i/>
          <w:iCs/>
          <w:sz w:val="18"/>
          <w:szCs w:val="18"/>
        </w:rPr>
      </w:pPr>
    </w:p>
    <w:p w14:paraId="7AB95302" w14:textId="11506B4F" w:rsidR="00463229" w:rsidRDefault="0F31B57C" w:rsidP="00E36E00">
      <w:pPr>
        <w:pStyle w:val="Heading2"/>
        <w:jc w:val="center"/>
        <w:rPr>
          <w:rFonts w:ascii="Arial" w:hAnsi="Arial" w:cs="Arial"/>
          <w:b/>
          <w:bCs/>
          <w:color w:val="auto"/>
          <w:sz w:val="22"/>
          <w:szCs w:val="22"/>
        </w:rPr>
      </w:pPr>
      <w:bookmarkStart w:id="7" w:name="_Toc213033233"/>
      <w:bookmarkStart w:id="8" w:name="_Toc214538045"/>
      <w:r w:rsidRPr="15798979">
        <w:rPr>
          <w:rFonts w:ascii="Arial" w:hAnsi="Arial" w:cs="Arial"/>
          <w:b/>
          <w:bCs/>
          <w:color w:val="auto"/>
          <w:sz w:val="22"/>
          <w:szCs w:val="22"/>
        </w:rPr>
        <w:lastRenderedPageBreak/>
        <w:t xml:space="preserve">Phase 3. </w:t>
      </w:r>
      <w:r w:rsidR="4D973DCF" w:rsidRPr="15798979">
        <w:rPr>
          <w:rFonts w:ascii="Arial" w:hAnsi="Arial" w:cs="Arial"/>
          <w:b/>
          <w:bCs/>
          <w:color w:val="auto"/>
          <w:sz w:val="22"/>
          <w:szCs w:val="22"/>
        </w:rPr>
        <w:t xml:space="preserve">Interactive </w:t>
      </w:r>
      <w:r w:rsidRPr="15798979">
        <w:rPr>
          <w:rFonts w:ascii="Arial" w:hAnsi="Arial" w:cs="Arial"/>
          <w:b/>
          <w:bCs/>
          <w:color w:val="auto"/>
          <w:sz w:val="22"/>
          <w:szCs w:val="22"/>
        </w:rPr>
        <w:t>Prototype</w:t>
      </w:r>
      <w:bookmarkEnd w:id="7"/>
      <w:bookmarkEnd w:id="8"/>
    </w:p>
    <w:p w14:paraId="0540BC16" w14:textId="77777777" w:rsidR="00E56E95" w:rsidRPr="00E56E95" w:rsidRDefault="00E56E95" w:rsidP="00E56E95"/>
    <w:p w14:paraId="5F24507B" w14:textId="46EF09E1" w:rsidR="00E56E95" w:rsidRDefault="00E56E95" w:rsidP="00E56E95">
      <w:pPr>
        <w:rPr>
          <w:rFonts w:ascii="Arial" w:hAnsi="Arial" w:cs="Arial"/>
          <w:sz w:val="18"/>
          <w:szCs w:val="18"/>
        </w:rPr>
      </w:pPr>
      <w:hyperlink r:id="rId19" w:history="1">
        <w:r w:rsidRPr="00BF2DA4">
          <w:rPr>
            <w:rStyle w:val="Hyperlink"/>
            <w:rFonts w:ascii="Arial" w:hAnsi="Arial" w:cs="Arial"/>
            <w:sz w:val="18"/>
            <w:szCs w:val="18"/>
          </w:rPr>
          <w:t>https://www.canva.com/design/DAG3k7eynv4/3R6WJQncxCxqsLGdF1x85Q/edit?utm_content=DAG3k7eynv4&amp;utm_campaign=designshare&amp;utm_medium=link2&amp;utm_source=sharebutton</w:t>
        </w:r>
      </w:hyperlink>
    </w:p>
    <w:p w14:paraId="06A468AA" w14:textId="77777777" w:rsidR="00E56E95" w:rsidRPr="00E56E95" w:rsidRDefault="00E56E95" w:rsidP="00E56E95">
      <w:pPr>
        <w:rPr>
          <w:rFonts w:ascii="Arial" w:hAnsi="Arial" w:cs="Arial"/>
          <w:sz w:val="18"/>
          <w:szCs w:val="18"/>
        </w:rPr>
      </w:pPr>
    </w:p>
    <w:p w14:paraId="474D7893" w14:textId="0A3A3B98" w:rsidR="006F4F63" w:rsidRPr="00E36E00" w:rsidRDefault="2432AACF" w:rsidP="395E4B1D">
      <w:pPr>
        <w:pStyle w:val="ListParagraph"/>
        <w:jc w:val="center"/>
        <w:rPr>
          <w:rFonts w:ascii="Arial" w:hAnsi="Arial" w:cs="Arial"/>
          <w:b/>
          <w:bCs/>
          <w:sz w:val="22"/>
          <w:szCs w:val="22"/>
        </w:rPr>
      </w:pPr>
      <w:r w:rsidRPr="395E4B1D">
        <w:rPr>
          <w:rFonts w:ascii="Arial" w:hAnsi="Arial" w:cs="Arial"/>
          <w:b/>
          <w:bCs/>
          <w:sz w:val="22"/>
          <w:szCs w:val="22"/>
        </w:rPr>
        <w:t>Page 1</w:t>
      </w:r>
      <w:r w:rsidR="00CC7BDB" w:rsidRPr="395E4B1D">
        <w:rPr>
          <w:rFonts w:ascii="Arial" w:hAnsi="Arial" w:cs="Arial"/>
          <w:b/>
          <w:bCs/>
          <w:sz w:val="22"/>
          <w:szCs w:val="22"/>
        </w:rPr>
        <w:t>: Home</w:t>
      </w:r>
      <w:r w:rsidR="5F076C54" w:rsidRPr="395E4B1D">
        <w:rPr>
          <w:rFonts w:ascii="Arial" w:hAnsi="Arial" w:cs="Arial"/>
          <w:b/>
          <w:bCs/>
          <w:sz w:val="22"/>
          <w:szCs w:val="22"/>
        </w:rPr>
        <w:t xml:space="preserve"> / Landing</w:t>
      </w:r>
    </w:p>
    <w:p w14:paraId="63919675" w14:textId="4BED9F36" w:rsidR="00463229" w:rsidRDefault="009C3C7D" w:rsidP="48F5280B">
      <w:pPr>
        <w:jc w:val="center"/>
        <w:rPr>
          <w:b/>
          <w:bCs/>
          <w:sz w:val="18"/>
          <w:szCs w:val="18"/>
        </w:rPr>
      </w:pPr>
      <w:r>
        <w:rPr>
          <w:noProof/>
        </w:rPr>
        <w:drawing>
          <wp:inline distT="0" distB="0" distL="0" distR="0" wp14:anchorId="4752656E" wp14:editId="05D609AE">
            <wp:extent cx="5643033" cy="6160467"/>
            <wp:effectExtent l="0" t="0" r="0" b="0"/>
            <wp:docPr id="195213139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131390" name="Picture 1" descr="A screenshot of a computer&#10;&#10;AI-generated content may be incorrect."/>
                    <pic:cNvPicPr/>
                  </pic:nvPicPr>
                  <pic:blipFill rotWithShape="1">
                    <a:blip r:embed="rId20"/>
                    <a:srcRect r="4026"/>
                    <a:stretch>
                      <a:fillRect/>
                    </a:stretch>
                  </pic:blipFill>
                  <pic:spPr bwMode="auto">
                    <a:xfrm>
                      <a:off x="0" y="0"/>
                      <a:ext cx="5651464" cy="6169671"/>
                    </a:xfrm>
                    <a:prstGeom prst="rect">
                      <a:avLst/>
                    </a:prstGeom>
                    <a:ln>
                      <a:noFill/>
                    </a:ln>
                    <a:extLst>
                      <a:ext uri="{53640926-AAD7-44D8-BBD7-CCE9431645EC}">
                        <a14:shadowObscured xmlns:a14="http://schemas.microsoft.com/office/drawing/2010/main"/>
                      </a:ext>
                    </a:extLst>
                  </pic:spPr>
                </pic:pic>
              </a:graphicData>
            </a:graphic>
          </wp:inline>
        </w:drawing>
      </w:r>
    </w:p>
    <w:p w14:paraId="467A826A" w14:textId="77777777" w:rsidR="005239F6" w:rsidRDefault="005239F6" w:rsidP="48F5280B">
      <w:pPr>
        <w:jc w:val="center"/>
        <w:rPr>
          <w:b/>
          <w:bCs/>
          <w:sz w:val="18"/>
          <w:szCs w:val="18"/>
        </w:rPr>
      </w:pPr>
    </w:p>
    <w:p w14:paraId="002D27FE" w14:textId="77777777" w:rsidR="005239F6" w:rsidRDefault="005239F6" w:rsidP="48F5280B">
      <w:pPr>
        <w:jc w:val="center"/>
        <w:rPr>
          <w:b/>
          <w:bCs/>
          <w:sz w:val="18"/>
          <w:szCs w:val="18"/>
        </w:rPr>
      </w:pPr>
    </w:p>
    <w:p w14:paraId="18048AD7" w14:textId="77777777" w:rsidR="005239F6" w:rsidRDefault="005239F6" w:rsidP="48F5280B">
      <w:pPr>
        <w:jc w:val="center"/>
        <w:rPr>
          <w:b/>
          <w:bCs/>
          <w:sz w:val="18"/>
          <w:szCs w:val="18"/>
        </w:rPr>
      </w:pPr>
    </w:p>
    <w:p w14:paraId="52051093" w14:textId="77777777" w:rsidR="005239F6" w:rsidRDefault="005239F6" w:rsidP="48F5280B">
      <w:pPr>
        <w:jc w:val="center"/>
        <w:rPr>
          <w:b/>
          <w:bCs/>
          <w:sz w:val="18"/>
          <w:szCs w:val="18"/>
        </w:rPr>
      </w:pPr>
    </w:p>
    <w:p w14:paraId="01F3DDF5" w14:textId="77777777" w:rsidR="005239F6" w:rsidRDefault="006F4F63" w:rsidP="00A20D22">
      <w:pPr>
        <w:jc w:val="center"/>
        <w:rPr>
          <w:rFonts w:ascii="Arial" w:hAnsi="Arial" w:cs="Arial"/>
          <w:b/>
          <w:bCs/>
          <w:sz w:val="22"/>
          <w:szCs w:val="22"/>
        </w:rPr>
      </w:pPr>
      <w:r w:rsidRPr="395E4B1D">
        <w:rPr>
          <w:rFonts w:ascii="Arial" w:hAnsi="Arial" w:cs="Arial"/>
          <w:b/>
          <w:bCs/>
          <w:sz w:val="22"/>
          <w:szCs w:val="22"/>
        </w:rPr>
        <w:t>Page 2</w:t>
      </w:r>
      <w:r w:rsidR="00A20D22" w:rsidRPr="395E4B1D">
        <w:rPr>
          <w:rFonts w:ascii="Arial" w:hAnsi="Arial" w:cs="Arial"/>
          <w:b/>
          <w:bCs/>
          <w:sz w:val="22"/>
          <w:szCs w:val="22"/>
        </w:rPr>
        <w:t xml:space="preserve">: </w:t>
      </w:r>
      <w:r w:rsidR="002F28B0" w:rsidRPr="395E4B1D">
        <w:rPr>
          <w:rFonts w:ascii="Arial" w:hAnsi="Arial" w:cs="Arial"/>
          <w:b/>
          <w:bCs/>
          <w:sz w:val="22"/>
          <w:szCs w:val="22"/>
        </w:rPr>
        <w:t>Course listing with Course details page</w:t>
      </w:r>
    </w:p>
    <w:p w14:paraId="37EE6948" w14:textId="77777777" w:rsidR="005239F6" w:rsidRDefault="005239F6" w:rsidP="00A20D22">
      <w:pPr>
        <w:jc w:val="center"/>
        <w:rPr>
          <w:rFonts w:ascii="Arial" w:hAnsi="Arial" w:cs="Arial"/>
          <w:b/>
          <w:bCs/>
          <w:sz w:val="22"/>
          <w:szCs w:val="22"/>
        </w:rPr>
      </w:pPr>
    </w:p>
    <w:p w14:paraId="5AC9F8A8" w14:textId="12D49F67" w:rsidR="00937DEC" w:rsidRPr="00463229" w:rsidRDefault="004D151E" w:rsidP="00A20D22">
      <w:pPr>
        <w:jc w:val="center"/>
        <w:rPr>
          <w:rFonts w:ascii="Arial" w:hAnsi="Arial" w:cs="Arial"/>
          <w:b/>
          <w:bCs/>
          <w:sz w:val="22"/>
          <w:szCs w:val="22"/>
        </w:rPr>
      </w:pPr>
      <w:r>
        <w:rPr>
          <w:noProof/>
        </w:rPr>
        <w:drawing>
          <wp:inline distT="0" distB="0" distL="0" distR="0" wp14:anchorId="37E54252" wp14:editId="26C32BB3">
            <wp:extent cx="5516033" cy="6950710"/>
            <wp:effectExtent l="0" t="0" r="8890" b="2540"/>
            <wp:docPr id="822350020" name="Picture 1" descr="A screenshot of a blue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350020" name="Picture 1" descr="A screenshot of a blue website&#10;&#10;AI-generated content may be incorrect."/>
                    <pic:cNvPicPr/>
                  </pic:nvPicPr>
                  <pic:blipFill rotWithShape="1">
                    <a:blip r:embed="rId21"/>
                    <a:srcRect l="237" r="4423"/>
                    <a:stretch>
                      <a:fillRect/>
                    </a:stretch>
                  </pic:blipFill>
                  <pic:spPr bwMode="auto">
                    <a:xfrm>
                      <a:off x="0" y="0"/>
                      <a:ext cx="5530016" cy="6968330"/>
                    </a:xfrm>
                    <a:prstGeom prst="rect">
                      <a:avLst/>
                    </a:prstGeom>
                    <a:ln>
                      <a:noFill/>
                    </a:ln>
                    <a:extLst>
                      <a:ext uri="{53640926-AAD7-44D8-BBD7-CCE9431645EC}">
                        <a14:shadowObscured xmlns:a14="http://schemas.microsoft.com/office/drawing/2010/main"/>
                      </a:ext>
                    </a:extLst>
                  </pic:spPr>
                </pic:pic>
              </a:graphicData>
            </a:graphic>
          </wp:inline>
        </w:drawing>
      </w:r>
    </w:p>
    <w:p w14:paraId="7BB60931" w14:textId="38904D72" w:rsidR="395E4B1D" w:rsidRDefault="395E4B1D" w:rsidP="00AD3C89">
      <w:pPr>
        <w:rPr>
          <w:rFonts w:ascii="Arial" w:hAnsi="Arial" w:cs="Arial"/>
          <w:b/>
          <w:bCs/>
          <w:sz w:val="22"/>
          <w:szCs w:val="22"/>
        </w:rPr>
      </w:pPr>
    </w:p>
    <w:p w14:paraId="327DCD41" w14:textId="77777777" w:rsidR="005239F6" w:rsidRDefault="005239F6" w:rsidP="00AD3C89">
      <w:pPr>
        <w:rPr>
          <w:rFonts w:ascii="Arial" w:hAnsi="Arial" w:cs="Arial"/>
          <w:b/>
          <w:bCs/>
          <w:sz w:val="22"/>
          <w:szCs w:val="22"/>
        </w:rPr>
      </w:pPr>
    </w:p>
    <w:p w14:paraId="63A44431" w14:textId="77777777" w:rsidR="005239F6" w:rsidRDefault="00377E7A" w:rsidP="00463229">
      <w:pPr>
        <w:jc w:val="center"/>
        <w:rPr>
          <w:rFonts w:ascii="Arial" w:hAnsi="Arial" w:cs="Arial"/>
          <w:b/>
          <w:bCs/>
          <w:sz w:val="22"/>
          <w:szCs w:val="22"/>
        </w:rPr>
      </w:pPr>
      <w:r w:rsidRPr="395E4B1D">
        <w:rPr>
          <w:rFonts w:ascii="Arial" w:hAnsi="Arial" w:cs="Arial"/>
          <w:b/>
          <w:bCs/>
          <w:sz w:val="22"/>
          <w:szCs w:val="22"/>
        </w:rPr>
        <w:t xml:space="preserve">Page </w:t>
      </w:r>
      <w:r w:rsidR="00C6250B" w:rsidRPr="395E4B1D">
        <w:rPr>
          <w:rFonts w:ascii="Arial" w:hAnsi="Arial" w:cs="Arial"/>
          <w:b/>
          <w:bCs/>
          <w:sz w:val="22"/>
          <w:szCs w:val="22"/>
        </w:rPr>
        <w:t>3:</w:t>
      </w:r>
      <w:r w:rsidR="550B8B45" w:rsidRPr="395E4B1D">
        <w:rPr>
          <w:rFonts w:ascii="Arial" w:hAnsi="Arial" w:cs="Arial"/>
          <w:b/>
          <w:bCs/>
          <w:sz w:val="22"/>
          <w:szCs w:val="22"/>
        </w:rPr>
        <w:t xml:space="preserve"> </w:t>
      </w:r>
      <w:r w:rsidR="005942FA" w:rsidRPr="395E4B1D">
        <w:rPr>
          <w:rFonts w:ascii="Arial" w:hAnsi="Arial" w:cs="Arial"/>
          <w:b/>
          <w:bCs/>
          <w:sz w:val="22"/>
          <w:szCs w:val="22"/>
        </w:rPr>
        <w:t>Dashboard and Login Page</w:t>
      </w:r>
    </w:p>
    <w:p w14:paraId="447D2815" w14:textId="77777777" w:rsidR="005239F6" w:rsidRDefault="005239F6" w:rsidP="00463229">
      <w:pPr>
        <w:jc w:val="center"/>
        <w:rPr>
          <w:rFonts w:ascii="Arial" w:hAnsi="Arial" w:cs="Arial"/>
          <w:b/>
          <w:bCs/>
          <w:sz w:val="22"/>
          <w:szCs w:val="22"/>
        </w:rPr>
      </w:pPr>
    </w:p>
    <w:p w14:paraId="3A591792" w14:textId="5A9D67CF" w:rsidR="005942FA" w:rsidRDefault="004D151E" w:rsidP="00463229">
      <w:pPr>
        <w:jc w:val="center"/>
        <w:rPr>
          <w:rFonts w:ascii="Arial" w:hAnsi="Arial" w:cs="Arial"/>
          <w:b/>
          <w:bCs/>
          <w:sz w:val="22"/>
          <w:szCs w:val="22"/>
        </w:rPr>
      </w:pPr>
      <w:r>
        <w:rPr>
          <w:noProof/>
        </w:rPr>
        <w:drawing>
          <wp:inline distT="0" distB="0" distL="0" distR="0" wp14:anchorId="268F52ED" wp14:editId="448C6307">
            <wp:extent cx="5549900" cy="5070918"/>
            <wp:effectExtent l="0" t="0" r="0" b="0"/>
            <wp:docPr id="2056058997" name="Picture 1" descr="A computer screen 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058997" name="Picture 1" descr="A computer screen shot of a website&#10;&#10;AI-generated content may be incorrect."/>
                    <pic:cNvPicPr/>
                  </pic:nvPicPr>
                  <pic:blipFill>
                    <a:blip r:embed="rId22"/>
                    <a:stretch>
                      <a:fillRect/>
                    </a:stretch>
                  </pic:blipFill>
                  <pic:spPr>
                    <a:xfrm>
                      <a:off x="0" y="0"/>
                      <a:ext cx="5558417" cy="5078700"/>
                    </a:xfrm>
                    <a:prstGeom prst="rect">
                      <a:avLst/>
                    </a:prstGeom>
                  </pic:spPr>
                </pic:pic>
              </a:graphicData>
            </a:graphic>
          </wp:inline>
        </w:drawing>
      </w:r>
      <w:r w:rsidR="00593322">
        <w:rPr>
          <w:noProof/>
        </w:rPr>
        <w:drawing>
          <wp:inline distT="0" distB="0" distL="0" distR="0" wp14:anchorId="2D334A4E" wp14:editId="0275152F">
            <wp:extent cx="5604933" cy="1743158"/>
            <wp:effectExtent l="0" t="0" r="0" b="0"/>
            <wp:docPr id="50595403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954038" name="Picture 1" descr="A screenshot of a computer&#10;&#10;AI-generated content may be incorrect."/>
                    <pic:cNvPicPr/>
                  </pic:nvPicPr>
                  <pic:blipFill rotWithShape="1">
                    <a:blip r:embed="rId23"/>
                    <a:srcRect l="1" t="75937" r="523" b="1"/>
                    <a:stretch>
                      <a:fillRect/>
                    </a:stretch>
                  </pic:blipFill>
                  <pic:spPr bwMode="auto">
                    <a:xfrm>
                      <a:off x="0" y="0"/>
                      <a:ext cx="5633251" cy="1751965"/>
                    </a:xfrm>
                    <a:prstGeom prst="rect">
                      <a:avLst/>
                    </a:prstGeom>
                    <a:ln>
                      <a:noFill/>
                    </a:ln>
                    <a:extLst>
                      <a:ext uri="{53640926-AAD7-44D8-BBD7-CCE9431645EC}">
                        <a14:shadowObscured xmlns:a14="http://schemas.microsoft.com/office/drawing/2010/main"/>
                      </a:ext>
                    </a:extLst>
                  </pic:spPr>
                </pic:pic>
              </a:graphicData>
            </a:graphic>
          </wp:inline>
        </w:drawing>
      </w:r>
    </w:p>
    <w:p w14:paraId="0BD359F4" w14:textId="77777777" w:rsidR="00593322" w:rsidRDefault="00593322" w:rsidP="009D0F8C">
      <w:pPr>
        <w:rPr>
          <w:rFonts w:ascii="Arial" w:hAnsi="Arial" w:cs="Arial"/>
          <w:b/>
          <w:bCs/>
          <w:sz w:val="22"/>
          <w:szCs w:val="22"/>
        </w:rPr>
      </w:pPr>
    </w:p>
    <w:p w14:paraId="13FEB969" w14:textId="77777777" w:rsidR="00C0354C" w:rsidRDefault="00C0354C" w:rsidP="009D0F8C">
      <w:pPr>
        <w:rPr>
          <w:rFonts w:ascii="Arial" w:hAnsi="Arial" w:cs="Arial"/>
          <w:b/>
          <w:bCs/>
          <w:sz w:val="22"/>
          <w:szCs w:val="22"/>
        </w:rPr>
      </w:pPr>
    </w:p>
    <w:p w14:paraId="3E01C07C" w14:textId="77777777" w:rsidR="005239F6" w:rsidRDefault="005239F6" w:rsidP="009D0F8C">
      <w:pPr>
        <w:rPr>
          <w:rFonts w:ascii="Arial" w:hAnsi="Arial" w:cs="Arial"/>
          <w:b/>
          <w:bCs/>
          <w:sz w:val="22"/>
          <w:szCs w:val="22"/>
        </w:rPr>
      </w:pPr>
    </w:p>
    <w:p w14:paraId="4E8E1F0D" w14:textId="02BBB1BB" w:rsidR="00377E7A" w:rsidRDefault="00521A0C" w:rsidP="00463229">
      <w:pPr>
        <w:jc w:val="center"/>
        <w:rPr>
          <w:rFonts w:ascii="Arial" w:hAnsi="Arial" w:cs="Arial"/>
          <w:b/>
          <w:bCs/>
          <w:sz w:val="22"/>
          <w:szCs w:val="22"/>
        </w:rPr>
      </w:pPr>
      <w:r>
        <w:rPr>
          <w:rFonts w:ascii="Arial" w:hAnsi="Arial" w:cs="Arial"/>
          <w:b/>
          <w:bCs/>
          <w:sz w:val="22"/>
          <w:szCs w:val="22"/>
        </w:rPr>
        <w:t xml:space="preserve">Page 4: </w:t>
      </w:r>
      <w:r w:rsidR="00D74DD3">
        <w:rPr>
          <w:rFonts w:ascii="Arial" w:hAnsi="Arial" w:cs="Arial"/>
          <w:b/>
          <w:bCs/>
          <w:sz w:val="22"/>
          <w:szCs w:val="22"/>
        </w:rPr>
        <w:t>Enrolment page</w:t>
      </w:r>
    </w:p>
    <w:p w14:paraId="51E5D72C" w14:textId="77777777" w:rsidR="005239F6" w:rsidRDefault="005239F6" w:rsidP="00463229">
      <w:pPr>
        <w:jc w:val="center"/>
        <w:rPr>
          <w:rFonts w:ascii="Arial" w:hAnsi="Arial" w:cs="Arial"/>
          <w:b/>
          <w:bCs/>
          <w:sz w:val="22"/>
          <w:szCs w:val="22"/>
        </w:rPr>
      </w:pPr>
    </w:p>
    <w:p w14:paraId="7CE80AAD" w14:textId="0F686E03" w:rsidR="00C0354C" w:rsidRDefault="00D74DD3" w:rsidP="00463229">
      <w:pPr>
        <w:jc w:val="center"/>
        <w:rPr>
          <w:rFonts w:ascii="Arial" w:hAnsi="Arial" w:cs="Arial"/>
          <w:b/>
          <w:bCs/>
          <w:sz w:val="22"/>
          <w:szCs w:val="22"/>
        </w:rPr>
      </w:pPr>
      <w:r>
        <w:rPr>
          <w:noProof/>
        </w:rPr>
        <w:drawing>
          <wp:inline distT="0" distB="0" distL="0" distR="0" wp14:anchorId="1221BA0A" wp14:editId="1160BE57">
            <wp:extent cx="5401733" cy="6459723"/>
            <wp:effectExtent l="0" t="0" r="8890" b="0"/>
            <wp:docPr id="596065970"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065970" name="Picture 1" descr="A computer screen shot of a computer&#10;&#10;AI-generated content may be incorrect."/>
                    <pic:cNvPicPr/>
                  </pic:nvPicPr>
                  <pic:blipFill rotWithShape="1">
                    <a:blip r:embed="rId24"/>
                    <a:srcRect r="4128"/>
                    <a:stretch>
                      <a:fillRect/>
                    </a:stretch>
                  </pic:blipFill>
                  <pic:spPr bwMode="auto">
                    <a:xfrm>
                      <a:off x="0" y="0"/>
                      <a:ext cx="5421158" cy="6482953"/>
                    </a:xfrm>
                    <a:prstGeom prst="rect">
                      <a:avLst/>
                    </a:prstGeom>
                    <a:ln>
                      <a:noFill/>
                    </a:ln>
                    <a:extLst>
                      <a:ext uri="{53640926-AAD7-44D8-BBD7-CCE9431645EC}">
                        <a14:shadowObscured xmlns:a14="http://schemas.microsoft.com/office/drawing/2010/main"/>
                      </a:ext>
                    </a:extLst>
                  </pic:spPr>
                </pic:pic>
              </a:graphicData>
            </a:graphic>
          </wp:inline>
        </w:drawing>
      </w:r>
    </w:p>
    <w:p w14:paraId="41D18DC7" w14:textId="77777777" w:rsidR="005239F6" w:rsidRDefault="005239F6" w:rsidP="00463229">
      <w:pPr>
        <w:jc w:val="center"/>
        <w:rPr>
          <w:rFonts w:ascii="Arial" w:hAnsi="Arial" w:cs="Arial"/>
          <w:b/>
          <w:bCs/>
          <w:sz w:val="22"/>
          <w:szCs w:val="22"/>
        </w:rPr>
      </w:pPr>
    </w:p>
    <w:p w14:paraId="630BEE6C" w14:textId="77777777" w:rsidR="005239F6" w:rsidRDefault="005239F6" w:rsidP="00463229">
      <w:pPr>
        <w:jc w:val="center"/>
        <w:rPr>
          <w:rFonts w:ascii="Arial" w:hAnsi="Arial" w:cs="Arial"/>
          <w:b/>
          <w:bCs/>
          <w:sz w:val="22"/>
          <w:szCs w:val="22"/>
        </w:rPr>
      </w:pPr>
    </w:p>
    <w:p w14:paraId="54D8917B" w14:textId="5D22A51C" w:rsidR="000E2051" w:rsidRDefault="000E2051" w:rsidP="00463229">
      <w:pPr>
        <w:jc w:val="center"/>
        <w:rPr>
          <w:rFonts w:ascii="Arial" w:hAnsi="Arial" w:cs="Arial"/>
          <w:b/>
          <w:bCs/>
          <w:sz w:val="22"/>
          <w:szCs w:val="22"/>
        </w:rPr>
      </w:pPr>
      <w:r>
        <w:rPr>
          <w:rFonts w:ascii="Arial" w:hAnsi="Arial" w:cs="Arial"/>
          <w:b/>
          <w:bCs/>
          <w:sz w:val="22"/>
          <w:szCs w:val="22"/>
        </w:rPr>
        <w:t xml:space="preserve">Page 5: </w:t>
      </w:r>
      <w:r w:rsidR="001D2513">
        <w:rPr>
          <w:rFonts w:ascii="Arial" w:hAnsi="Arial" w:cs="Arial"/>
          <w:b/>
          <w:bCs/>
          <w:sz w:val="22"/>
          <w:szCs w:val="22"/>
        </w:rPr>
        <w:t>About Us page</w:t>
      </w:r>
    </w:p>
    <w:p w14:paraId="699B46D9" w14:textId="77777777" w:rsidR="005239F6" w:rsidRDefault="005239F6" w:rsidP="00463229">
      <w:pPr>
        <w:jc w:val="center"/>
        <w:rPr>
          <w:rFonts w:ascii="Arial" w:hAnsi="Arial" w:cs="Arial"/>
          <w:b/>
          <w:bCs/>
          <w:sz w:val="22"/>
          <w:szCs w:val="22"/>
        </w:rPr>
      </w:pPr>
    </w:p>
    <w:p w14:paraId="4A4090D3" w14:textId="522C35DA" w:rsidR="00035747" w:rsidRDefault="009920B3" w:rsidP="00EF4566">
      <w:r w:rsidRPr="009920B3">
        <w:rPr>
          <w:rFonts w:ascii="Arial" w:hAnsi="Arial" w:cs="Arial"/>
          <w:b/>
          <w:bCs/>
          <w:noProof/>
          <w:sz w:val="22"/>
          <w:szCs w:val="22"/>
        </w:rPr>
        <w:drawing>
          <wp:inline distT="0" distB="0" distL="0" distR="0" wp14:anchorId="760DCA79" wp14:editId="5A4BF8B7">
            <wp:extent cx="5257800" cy="5783680"/>
            <wp:effectExtent l="0" t="0" r="0" b="7620"/>
            <wp:docPr id="180039263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392638" name="Picture 1" descr="A screenshot of a computer&#10;&#10;AI-generated content may be incorrect."/>
                    <pic:cNvPicPr/>
                  </pic:nvPicPr>
                  <pic:blipFill>
                    <a:blip r:embed="rId25"/>
                    <a:stretch>
                      <a:fillRect/>
                    </a:stretch>
                  </pic:blipFill>
                  <pic:spPr>
                    <a:xfrm>
                      <a:off x="0" y="0"/>
                      <a:ext cx="5298220" cy="5828143"/>
                    </a:xfrm>
                    <a:prstGeom prst="rect">
                      <a:avLst/>
                    </a:prstGeom>
                  </pic:spPr>
                </pic:pic>
              </a:graphicData>
            </a:graphic>
          </wp:inline>
        </w:drawing>
      </w:r>
      <w:r w:rsidR="00A81C46">
        <w:rPr>
          <w:rFonts w:ascii="Arial" w:hAnsi="Arial" w:cs="Arial"/>
          <w:b/>
          <w:bCs/>
          <w:noProof/>
          <w:sz w:val="22"/>
          <w:szCs w:val="22"/>
        </w:rPr>
        <w:drawing>
          <wp:inline distT="0" distB="0" distL="0" distR="0" wp14:anchorId="051AC92F" wp14:editId="6FA4D382">
            <wp:extent cx="609600" cy="609600"/>
            <wp:effectExtent l="0" t="0" r="0" b="0"/>
            <wp:docPr id="879761472" name="Picture 4" descr="A qr code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761472" name="Picture 4" descr="A qr code with a white background&#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15026" cy="615026"/>
                    </a:xfrm>
                    <a:prstGeom prst="rect">
                      <a:avLst/>
                    </a:prstGeom>
                  </pic:spPr>
                </pic:pic>
              </a:graphicData>
            </a:graphic>
          </wp:inline>
        </w:drawing>
      </w:r>
    </w:p>
    <w:p w14:paraId="2DA9BC44" w14:textId="00ECBC05" w:rsidR="00B548BB" w:rsidRPr="00912593" w:rsidRDefault="00B548BB" w:rsidP="00EF4566">
      <w:pPr>
        <w:rPr>
          <w:rFonts w:ascii="Arial" w:hAnsi="Arial" w:cs="Arial"/>
          <w:b/>
          <w:bCs/>
          <w:sz w:val="22"/>
          <w:szCs w:val="22"/>
        </w:rPr>
      </w:pPr>
      <w:r w:rsidRPr="00912593">
        <w:rPr>
          <w:rFonts w:ascii="Arial" w:hAnsi="Arial" w:cs="Arial"/>
          <w:b/>
          <w:bCs/>
          <w:sz w:val="22"/>
          <w:szCs w:val="22"/>
        </w:rPr>
        <w:t xml:space="preserve">The website is published </w:t>
      </w:r>
      <w:r w:rsidR="00912593" w:rsidRPr="00912593">
        <w:rPr>
          <w:rFonts w:ascii="Arial" w:hAnsi="Arial" w:cs="Arial"/>
          <w:b/>
          <w:bCs/>
          <w:sz w:val="22"/>
          <w:szCs w:val="22"/>
        </w:rPr>
        <w:t xml:space="preserve">at: </w:t>
      </w:r>
      <w:bookmarkStart w:id="9" w:name="_Hlk214539258"/>
      <w:r w:rsidR="00912593" w:rsidRPr="00912593">
        <w:rPr>
          <w:rFonts w:ascii="Arial" w:hAnsi="Arial" w:cs="Arial"/>
          <w:b/>
          <w:bCs/>
          <w:sz w:val="22"/>
          <w:szCs w:val="22"/>
        </w:rPr>
        <w:fldChar w:fldCharType="begin"/>
      </w:r>
      <w:r w:rsidR="00912593" w:rsidRPr="00912593">
        <w:rPr>
          <w:rFonts w:ascii="Arial" w:hAnsi="Arial" w:cs="Arial"/>
          <w:b/>
          <w:bCs/>
          <w:sz w:val="22"/>
          <w:szCs w:val="22"/>
        </w:rPr>
        <w:instrText>HYPERLINK "https://morgandoraedu.my.canva.site/"</w:instrText>
      </w:r>
      <w:r w:rsidR="00912593" w:rsidRPr="00912593">
        <w:rPr>
          <w:rFonts w:ascii="Arial" w:hAnsi="Arial" w:cs="Arial"/>
          <w:b/>
          <w:bCs/>
          <w:sz w:val="22"/>
          <w:szCs w:val="22"/>
        </w:rPr>
      </w:r>
      <w:r w:rsidR="00912593" w:rsidRPr="00912593">
        <w:rPr>
          <w:rFonts w:ascii="Arial" w:hAnsi="Arial" w:cs="Arial"/>
          <w:b/>
          <w:bCs/>
          <w:sz w:val="22"/>
          <w:szCs w:val="22"/>
        </w:rPr>
        <w:fldChar w:fldCharType="separate"/>
      </w:r>
      <w:r w:rsidR="00912593" w:rsidRPr="00912593">
        <w:rPr>
          <w:rStyle w:val="Hyperlink"/>
          <w:rFonts w:ascii="Arial" w:hAnsi="Arial" w:cs="Arial"/>
          <w:b/>
          <w:bCs/>
          <w:sz w:val="22"/>
          <w:szCs w:val="22"/>
        </w:rPr>
        <w:t>https://morgandoraedu.my.canva.site/</w:t>
      </w:r>
      <w:r w:rsidR="00912593" w:rsidRPr="00912593">
        <w:rPr>
          <w:rFonts w:ascii="Arial" w:hAnsi="Arial" w:cs="Arial"/>
          <w:b/>
          <w:bCs/>
          <w:sz w:val="22"/>
          <w:szCs w:val="22"/>
        </w:rPr>
        <w:fldChar w:fldCharType="end"/>
      </w:r>
      <w:r w:rsidR="00F450EB">
        <w:rPr>
          <w:rFonts w:ascii="Arial" w:hAnsi="Arial" w:cs="Arial"/>
          <w:b/>
          <w:bCs/>
          <w:sz w:val="22"/>
          <w:szCs w:val="22"/>
        </w:rPr>
        <w:t xml:space="preserve"> </w:t>
      </w:r>
      <w:bookmarkEnd w:id="9"/>
    </w:p>
    <w:p w14:paraId="7035A7AA" w14:textId="77777777" w:rsidR="00912593" w:rsidRDefault="00912593" w:rsidP="00EF4566"/>
    <w:p w14:paraId="327C8C66" w14:textId="723F7D73" w:rsidR="00C97C61" w:rsidRPr="00577A5A" w:rsidRDefault="6859208E" w:rsidP="00C97C61">
      <w:pPr>
        <w:pStyle w:val="Heading1"/>
        <w:jc w:val="center"/>
        <w:rPr>
          <w:rFonts w:ascii="Arial" w:hAnsi="Arial" w:cs="Arial"/>
          <w:b/>
          <w:bCs/>
          <w:color w:val="auto"/>
          <w:sz w:val="22"/>
          <w:szCs w:val="22"/>
        </w:rPr>
      </w:pPr>
      <w:bookmarkStart w:id="10" w:name="_Toc213033234"/>
      <w:bookmarkStart w:id="11" w:name="_Toc214538046"/>
      <w:r w:rsidRPr="15798979">
        <w:rPr>
          <w:rFonts w:ascii="Arial" w:hAnsi="Arial" w:cs="Arial"/>
          <w:b/>
          <w:bCs/>
          <w:color w:val="auto"/>
          <w:sz w:val="22"/>
          <w:szCs w:val="22"/>
        </w:rPr>
        <w:lastRenderedPageBreak/>
        <w:t>Task 2: Report Section</w:t>
      </w:r>
      <w:r w:rsidR="72A662E7" w:rsidRPr="15798979">
        <w:rPr>
          <w:rFonts w:ascii="Arial" w:hAnsi="Arial" w:cs="Arial"/>
          <w:b/>
          <w:bCs/>
          <w:color w:val="auto"/>
          <w:sz w:val="22"/>
          <w:szCs w:val="22"/>
        </w:rPr>
        <w:t xml:space="preserve"> Title Page</w:t>
      </w:r>
      <w:bookmarkEnd w:id="10"/>
      <w:bookmarkEnd w:id="11"/>
    </w:p>
    <w:p w14:paraId="1295DF2B" w14:textId="7FC9860F" w:rsidR="00EF4566" w:rsidRDefault="11AD8068" w:rsidP="395E4B1D">
      <w:pPr>
        <w:rPr>
          <w:rFonts w:ascii="Arial" w:eastAsia="Arial" w:hAnsi="Arial" w:cs="Arial"/>
          <w:color w:val="156082" w:themeColor="accent1"/>
          <w:sz w:val="22"/>
          <w:szCs w:val="22"/>
        </w:rPr>
      </w:pPr>
      <w:r>
        <w:rPr>
          <w:noProof/>
        </w:rPr>
        <w:drawing>
          <wp:inline distT="0" distB="0" distL="0" distR="0" wp14:anchorId="545A8913" wp14:editId="5D7C2E1F">
            <wp:extent cx="5744365" cy="7293532"/>
            <wp:effectExtent l="0" t="0" r="8890" b="3175"/>
            <wp:docPr id="1441013710" name="Picture 1" descr="A close-up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866103" name="Picture 1" descr="A close-up of a computer&#10;&#10;AI-generated content may be incorrect."/>
                    <pic:cNvPicPr/>
                  </pic:nvPicPr>
                  <pic:blipFill rotWithShape="1">
                    <a:blip r:embed="rId27"/>
                    <a:srcRect b="4062"/>
                    <a:stretch>
                      <a:fillRect/>
                    </a:stretch>
                  </pic:blipFill>
                  <pic:spPr bwMode="auto">
                    <a:xfrm>
                      <a:off x="0" y="0"/>
                      <a:ext cx="5818165" cy="7387235"/>
                    </a:xfrm>
                    <a:prstGeom prst="rect">
                      <a:avLst/>
                    </a:prstGeom>
                    <a:ln>
                      <a:noFill/>
                    </a:ln>
                    <a:extLst>
                      <a:ext uri="{53640926-AAD7-44D8-BBD7-CCE9431645EC}">
                        <a14:shadowObscured xmlns:a14="http://schemas.microsoft.com/office/drawing/2010/main"/>
                      </a:ext>
                    </a:extLst>
                  </pic:spPr>
                </pic:pic>
              </a:graphicData>
            </a:graphic>
          </wp:inline>
        </w:drawing>
      </w:r>
    </w:p>
    <w:p w14:paraId="6396A3B9" w14:textId="56B855CC" w:rsidR="00EF4566" w:rsidRPr="00EF4566" w:rsidRDefault="000B1C80" w:rsidP="395E4B1D">
      <w:pPr>
        <w:jc w:val="center"/>
        <w:rPr>
          <w:rFonts w:ascii="Arial" w:eastAsia="Arial" w:hAnsi="Arial" w:cs="Arial"/>
          <w:color w:val="156082" w:themeColor="accent1"/>
          <w:sz w:val="22"/>
          <w:szCs w:val="22"/>
        </w:rPr>
      </w:pPr>
      <w:r>
        <w:rPr>
          <w:rFonts w:ascii="Arial" w:eastAsia="Arial" w:hAnsi="Arial" w:cs="Arial"/>
          <w:color w:val="156082" w:themeColor="accent1"/>
          <w:sz w:val="22"/>
          <w:szCs w:val="22"/>
        </w:rPr>
        <w:t>18</w:t>
      </w:r>
      <w:r w:rsidR="003946D6" w:rsidRPr="395E4B1D">
        <w:rPr>
          <w:rFonts w:ascii="Arial" w:eastAsia="Arial" w:hAnsi="Arial" w:cs="Arial"/>
          <w:color w:val="156082" w:themeColor="accent1"/>
          <w:sz w:val="22"/>
          <w:szCs w:val="22"/>
        </w:rPr>
        <w:t xml:space="preserve">. </w:t>
      </w:r>
      <w:r>
        <w:rPr>
          <w:rFonts w:ascii="Arial" w:eastAsia="Arial" w:hAnsi="Arial" w:cs="Arial"/>
          <w:color w:val="156082" w:themeColor="accent1"/>
          <w:sz w:val="22"/>
          <w:szCs w:val="22"/>
        </w:rPr>
        <w:t xml:space="preserve">November </w:t>
      </w:r>
      <w:r w:rsidR="00C04282" w:rsidRPr="395E4B1D">
        <w:rPr>
          <w:rFonts w:ascii="Arial" w:eastAsia="Arial" w:hAnsi="Arial" w:cs="Arial"/>
          <w:color w:val="156082" w:themeColor="accent1"/>
          <w:sz w:val="22"/>
          <w:szCs w:val="22"/>
        </w:rPr>
        <w:t>2025</w:t>
      </w:r>
    </w:p>
    <w:sdt>
      <w:sdtPr>
        <w:rPr>
          <w:rFonts w:asciiTheme="minorHAnsi" w:eastAsiaTheme="minorEastAsia" w:hAnsiTheme="minorHAnsi" w:cstheme="minorBidi"/>
          <w:color w:val="auto"/>
          <w:sz w:val="24"/>
          <w:szCs w:val="24"/>
          <w:lang w:val="en-US" w:eastAsia="ja-JP"/>
        </w:rPr>
        <w:id w:val="2121600482"/>
        <w:docPartObj>
          <w:docPartGallery w:val="Table of Contents"/>
          <w:docPartUnique/>
        </w:docPartObj>
      </w:sdtPr>
      <w:sdtContent>
        <w:p w14:paraId="66375423" w14:textId="19525374" w:rsidR="003D0528" w:rsidRDefault="4A100FCC" w:rsidP="395E4B1D">
          <w:pPr>
            <w:pStyle w:val="TOCHeading"/>
            <w:jc w:val="center"/>
            <w:rPr>
              <w:rFonts w:ascii="Arial" w:eastAsia="Arial" w:hAnsi="Arial" w:cs="Arial"/>
              <w:b/>
              <w:bCs/>
              <w:color w:val="auto"/>
              <w:sz w:val="22"/>
              <w:szCs w:val="22"/>
            </w:rPr>
          </w:pPr>
          <w:r w:rsidRPr="15798979">
            <w:rPr>
              <w:rFonts w:ascii="Arial" w:hAnsi="Arial" w:cs="Arial"/>
              <w:b/>
              <w:bCs/>
              <w:color w:val="auto"/>
              <w:sz w:val="22"/>
              <w:szCs w:val="22"/>
            </w:rPr>
            <w:t>Table of Contents</w:t>
          </w:r>
        </w:p>
        <w:p w14:paraId="067501E1" w14:textId="77777777" w:rsidR="00D6057F" w:rsidRPr="00D6057F" w:rsidRDefault="00D6057F" w:rsidP="395E4B1D">
          <w:pPr>
            <w:rPr>
              <w:rFonts w:ascii="Arial" w:eastAsia="Arial" w:hAnsi="Arial" w:cs="Arial"/>
              <w:sz w:val="22"/>
              <w:szCs w:val="22"/>
              <w:lang w:val="en-GB" w:eastAsia="en-GB"/>
            </w:rPr>
          </w:pPr>
        </w:p>
        <w:p w14:paraId="4A63126F" w14:textId="46D45477" w:rsidR="000E7C78" w:rsidRDefault="002C0300">
          <w:pPr>
            <w:pStyle w:val="TOC1"/>
            <w:tabs>
              <w:tab w:val="right" w:leader="dot" w:pos="9350"/>
            </w:tabs>
            <w:rPr>
              <w:noProof/>
              <w:kern w:val="2"/>
              <w:lang w:val="en-GB" w:eastAsia="en-GB"/>
              <w14:ligatures w14:val="standardContextual"/>
            </w:rPr>
          </w:pPr>
          <w:r>
            <w:fldChar w:fldCharType="begin"/>
          </w:r>
          <w:r w:rsidR="003D0528">
            <w:instrText>TOC \o "1-3" \z \u \h</w:instrText>
          </w:r>
          <w:r>
            <w:fldChar w:fldCharType="separate"/>
          </w:r>
          <w:hyperlink w:anchor="_Toc214538042" w:history="1">
            <w:r w:rsidR="000E7C78" w:rsidRPr="00D159EB">
              <w:rPr>
                <w:rStyle w:val="Hyperlink"/>
                <w:rFonts w:ascii="Arial" w:hAnsi="Arial" w:cs="Arial"/>
                <w:b/>
                <w:bCs/>
                <w:noProof/>
              </w:rPr>
              <w:t>Task 1 – UI/UX Web Design Phases</w:t>
            </w:r>
            <w:r w:rsidR="000E7C78">
              <w:rPr>
                <w:noProof/>
                <w:webHidden/>
              </w:rPr>
              <w:tab/>
            </w:r>
            <w:r w:rsidR="000E7C78">
              <w:rPr>
                <w:noProof/>
                <w:webHidden/>
              </w:rPr>
              <w:fldChar w:fldCharType="begin"/>
            </w:r>
            <w:r w:rsidR="000E7C78">
              <w:rPr>
                <w:noProof/>
                <w:webHidden/>
              </w:rPr>
              <w:instrText xml:space="preserve"> PAGEREF _Toc214538042 \h </w:instrText>
            </w:r>
            <w:r w:rsidR="000E7C78">
              <w:rPr>
                <w:noProof/>
                <w:webHidden/>
              </w:rPr>
            </w:r>
            <w:r w:rsidR="000E7C78">
              <w:rPr>
                <w:noProof/>
                <w:webHidden/>
              </w:rPr>
              <w:fldChar w:fldCharType="separate"/>
            </w:r>
            <w:r w:rsidR="000E7C78">
              <w:rPr>
                <w:noProof/>
                <w:webHidden/>
              </w:rPr>
              <w:t>2</w:t>
            </w:r>
            <w:r w:rsidR="000E7C78">
              <w:rPr>
                <w:noProof/>
                <w:webHidden/>
              </w:rPr>
              <w:fldChar w:fldCharType="end"/>
            </w:r>
          </w:hyperlink>
        </w:p>
        <w:p w14:paraId="55C7021E" w14:textId="0B53E8F6" w:rsidR="000E7C78" w:rsidRDefault="000E7C78">
          <w:pPr>
            <w:pStyle w:val="TOC2"/>
            <w:tabs>
              <w:tab w:val="right" w:leader="dot" w:pos="9350"/>
            </w:tabs>
            <w:rPr>
              <w:noProof/>
              <w:kern w:val="2"/>
              <w:lang w:val="en-GB" w:eastAsia="en-GB"/>
              <w14:ligatures w14:val="standardContextual"/>
            </w:rPr>
          </w:pPr>
          <w:hyperlink w:anchor="_Toc214538043" w:history="1">
            <w:r w:rsidRPr="00D159EB">
              <w:rPr>
                <w:rStyle w:val="Hyperlink"/>
                <w:rFonts w:ascii="Arial" w:hAnsi="Arial" w:cs="Arial"/>
                <w:b/>
                <w:bCs/>
                <w:noProof/>
              </w:rPr>
              <w:t>Phase 1: Mood board creation</w:t>
            </w:r>
            <w:r>
              <w:rPr>
                <w:noProof/>
                <w:webHidden/>
              </w:rPr>
              <w:tab/>
            </w:r>
            <w:r>
              <w:rPr>
                <w:noProof/>
                <w:webHidden/>
              </w:rPr>
              <w:fldChar w:fldCharType="begin"/>
            </w:r>
            <w:r>
              <w:rPr>
                <w:noProof/>
                <w:webHidden/>
              </w:rPr>
              <w:instrText xml:space="preserve"> PAGEREF _Toc214538043 \h </w:instrText>
            </w:r>
            <w:r>
              <w:rPr>
                <w:noProof/>
                <w:webHidden/>
              </w:rPr>
            </w:r>
            <w:r>
              <w:rPr>
                <w:noProof/>
                <w:webHidden/>
              </w:rPr>
              <w:fldChar w:fldCharType="separate"/>
            </w:r>
            <w:r>
              <w:rPr>
                <w:noProof/>
                <w:webHidden/>
              </w:rPr>
              <w:t>2</w:t>
            </w:r>
            <w:r>
              <w:rPr>
                <w:noProof/>
                <w:webHidden/>
              </w:rPr>
              <w:fldChar w:fldCharType="end"/>
            </w:r>
          </w:hyperlink>
        </w:p>
        <w:p w14:paraId="4EA911EA" w14:textId="44F73C51" w:rsidR="000E7C78" w:rsidRDefault="000E7C78">
          <w:pPr>
            <w:pStyle w:val="TOC2"/>
            <w:tabs>
              <w:tab w:val="right" w:leader="dot" w:pos="9350"/>
            </w:tabs>
            <w:rPr>
              <w:noProof/>
              <w:kern w:val="2"/>
              <w:lang w:val="en-GB" w:eastAsia="en-GB"/>
              <w14:ligatures w14:val="standardContextual"/>
            </w:rPr>
          </w:pPr>
          <w:hyperlink w:anchor="_Toc214538044" w:history="1">
            <w:r w:rsidRPr="00D159EB">
              <w:rPr>
                <w:rStyle w:val="Hyperlink"/>
                <w:rFonts w:ascii="Arial" w:hAnsi="Arial" w:cs="Arial"/>
                <w:b/>
                <w:bCs/>
                <w:noProof/>
              </w:rPr>
              <w:t>Phase 2: Wireframe design</w:t>
            </w:r>
            <w:r>
              <w:rPr>
                <w:noProof/>
                <w:webHidden/>
              </w:rPr>
              <w:tab/>
            </w:r>
            <w:r>
              <w:rPr>
                <w:noProof/>
                <w:webHidden/>
              </w:rPr>
              <w:fldChar w:fldCharType="begin"/>
            </w:r>
            <w:r>
              <w:rPr>
                <w:noProof/>
                <w:webHidden/>
              </w:rPr>
              <w:instrText xml:space="preserve"> PAGEREF _Toc214538044 \h </w:instrText>
            </w:r>
            <w:r>
              <w:rPr>
                <w:noProof/>
                <w:webHidden/>
              </w:rPr>
            </w:r>
            <w:r>
              <w:rPr>
                <w:noProof/>
                <w:webHidden/>
              </w:rPr>
              <w:fldChar w:fldCharType="separate"/>
            </w:r>
            <w:r>
              <w:rPr>
                <w:noProof/>
                <w:webHidden/>
              </w:rPr>
              <w:t>3</w:t>
            </w:r>
            <w:r>
              <w:rPr>
                <w:noProof/>
                <w:webHidden/>
              </w:rPr>
              <w:fldChar w:fldCharType="end"/>
            </w:r>
          </w:hyperlink>
        </w:p>
        <w:p w14:paraId="47210FC1" w14:textId="18AD5831" w:rsidR="000E7C78" w:rsidRDefault="000E7C78">
          <w:pPr>
            <w:pStyle w:val="TOC2"/>
            <w:tabs>
              <w:tab w:val="right" w:leader="dot" w:pos="9350"/>
            </w:tabs>
            <w:rPr>
              <w:noProof/>
              <w:kern w:val="2"/>
              <w:lang w:val="en-GB" w:eastAsia="en-GB"/>
              <w14:ligatures w14:val="standardContextual"/>
            </w:rPr>
          </w:pPr>
          <w:hyperlink w:anchor="_Toc214538045" w:history="1">
            <w:r w:rsidRPr="00D159EB">
              <w:rPr>
                <w:rStyle w:val="Hyperlink"/>
                <w:rFonts w:ascii="Arial" w:hAnsi="Arial" w:cs="Arial"/>
                <w:b/>
                <w:bCs/>
                <w:noProof/>
              </w:rPr>
              <w:t>Phase 3. Interactive Prototype</w:t>
            </w:r>
            <w:r>
              <w:rPr>
                <w:noProof/>
                <w:webHidden/>
              </w:rPr>
              <w:tab/>
            </w:r>
            <w:r>
              <w:rPr>
                <w:noProof/>
                <w:webHidden/>
              </w:rPr>
              <w:fldChar w:fldCharType="begin"/>
            </w:r>
            <w:r>
              <w:rPr>
                <w:noProof/>
                <w:webHidden/>
              </w:rPr>
              <w:instrText xml:space="preserve"> PAGEREF _Toc214538045 \h </w:instrText>
            </w:r>
            <w:r>
              <w:rPr>
                <w:noProof/>
                <w:webHidden/>
              </w:rPr>
            </w:r>
            <w:r>
              <w:rPr>
                <w:noProof/>
                <w:webHidden/>
              </w:rPr>
              <w:fldChar w:fldCharType="separate"/>
            </w:r>
            <w:r>
              <w:rPr>
                <w:noProof/>
                <w:webHidden/>
              </w:rPr>
              <w:t>9</w:t>
            </w:r>
            <w:r>
              <w:rPr>
                <w:noProof/>
                <w:webHidden/>
              </w:rPr>
              <w:fldChar w:fldCharType="end"/>
            </w:r>
          </w:hyperlink>
        </w:p>
        <w:p w14:paraId="5A663F78" w14:textId="6CCE8F91" w:rsidR="000E7C78" w:rsidRDefault="000E7C78">
          <w:pPr>
            <w:pStyle w:val="TOC1"/>
            <w:tabs>
              <w:tab w:val="right" w:leader="dot" w:pos="9350"/>
            </w:tabs>
            <w:rPr>
              <w:noProof/>
              <w:kern w:val="2"/>
              <w:lang w:val="en-GB" w:eastAsia="en-GB"/>
              <w14:ligatures w14:val="standardContextual"/>
            </w:rPr>
          </w:pPr>
          <w:hyperlink w:anchor="_Toc214538046" w:history="1">
            <w:r w:rsidRPr="00D159EB">
              <w:rPr>
                <w:rStyle w:val="Hyperlink"/>
                <w:rFonts w:ascii="Arial" w:hAnsi="Arial" w:cs="Arial"/>
                <w:b/>
                <w:bCs/>
                <w:noProof/>
              </w:rPr>
              <w:t>Task 2: Report Section Title Page</w:t>
            </w:r>
            <w:r>
              <w:rPr>
                <w:noProof/>
                <w:webHidden/>
              </w:rPr>
              <w:tab/>
            </w:r>
            <w:r>
              <w:rPr>
                <w:noProof/>
                <w:webHidden/>
              </w:rPr>
              <w:fldChar w:fldCharType="begin"/>
            </w:r>
            <w:r>
              <w:rPr>
                <w:noProof/>
                <w:webHidden/>
              </w:rPr>
              <w:instrText xml:space="preserve"> PAGEREF _Toc214538046 \h </w:instrText>
            </w:r>
            <w:r>
              <w:rPr>
                <w:noProof/>
                <w:webHidden/>
              </w:rPr>
            </w:r>
            <w:r>
              <w:rPr>
                <w:noProof/>
                <w:webHidden/>
              </w:rPr>
              <w:fldChar w:fldCharType="separate"/>
            </w:r>
            <w:r>
              <w:rPr>
                <w:noProof/>
                <w:webHidden/>
              </w:rPr>
              <w:t>14</w:t>
            </w:r>
            <w:r>
              <w:rPr>
                <w:noProof/>
                <w:webHidden/>
              </w:rPr>
              <w:fldChar w:fldCharType="end"/>
            </w:r>
          </w:hyperlink>
        </w:p>
        <w:p w14:paraId="1F9DCF10" w14:textId="3AAB3F32" w:rsidR="000E7C78" w:rsidRDefault="000E7C78">
          <w:pPr>
            <w:pStyle w:val="TOC1"/>
            <w:tabs>
              <w:tab w:val="right" w:leader="dot" w:pos="9350"/>
            </w:tabs>
            <w:rPr>
              <w:noProof/>
              <w:kern w:val="2"/>
              <w:lang w:val="en-GB" w:eastAsia="en-GB"/>
              <w14:ligatures w14:val="standardContextual"/>
            </w:rPr>
          </w:pPr>
          <w:hyperlink w:anchor="_Toc214538047" w:history="1">
            <w:r w:rsidRPr="00D159EB">
              <w:rPr>
                <w:rStyle w:val="Hyperlink"/>
                <w:rFonts w:ascii="Arial" w:eastAsia="Arial" w:hAnsi="Arial" w:cs="Arial"/>
                <w:b/>
                <w:bCs/>
                <w:noProof/>
              </w:rPr>
              <w:t>Introduction</w:t>
            </w:r>
            <w:r>
              <w:rPr>
                <w:noProof/>
                <w:webHidden/>
              </w:rPr>
              <w:tab/>
            </w:r>
            <w:r>
              <w:rPr>
                <w:noProof/>
                <w:webHidden/>
              </w:rPr>
              <w:fldChar w:fldCharType="begin"/>
            </w:r>
            <w:r>
              <w:rPr>
                <w:noProof/>
                <w:webHidden/>
              </w:rPr>
              <w:instrText xml:space="preserve"> PAGEREF _Toc214538047 \h </w:instrText>
            </w:r>
            <w:r>
              <w:rPr>
                <w:noProof/>
                <w:webHidden/>
              </w:rPr>
            </w:r>
            <w:r>
              <w:rPr>
                <w:noProof/>
                <w:webHidden/>
              </w:rPr>
              <w:fldChar w:fldCharType="separate"/>
            </w:r>
            <w:r>
              <w:rPr>
                <w:noProof/>
                <w:webHidden/>
              </w:rPr>
              <w:t>16</w:t>
            </w:r>
            <w:r>
              <w:rPr>
                <w:noProof/>
                <w:webHidden/>
              </w:rPr>
              <w:fldChar w:fldCharType="end"/>
            </w:r>
          </w:hyperlink>
        </w:p>
        <w:p w14:paraId="041D64F2" w14:textId="759245DE" w:rsidR="000E7C78" w:rsidRDefault="000E7C78">
          <w:pPr>
            <w:pStyle w:val="TOC1"/>
            <w:tabs>
              <w:tab w:val="right" w:leader="dot" w:pos="9350"/>
            </w:tabs>
            <w:rPr>
              <w:noProof/>
              <w:kern w:val="2"/>
              <w:lang w:val="en-GB" w:eastAsia="en-GB"/>
              <w14:ligatures w14:val="standardContextual"/>
            </w:rPr>
          </w:pPr>
          <w:hyperlink w:anchor="_Toc214538048" w:history="1">
            <w:r w:rsidRPr="00D159EB">
              <w:rPr>
                <w:rStyle w:val="Hyperlink"/>
                <w:rFonts w:ascii="Arial" w:hAnsi="Arial" w:cs="Arial"/>
                <w:b/>
                <w:bCs/>
                <w:noProof/>
              </w:rPr>
              <w:t>Edu Next Website Redesign</w:t>
            </w:r>
            <w:r>
              <w:rPr>
                <w:noProof/>
                <w:webHidden/>
              </w:rPr>
              <w:tab/>
            </w:r>
            <w:r>
              <w:rPr>
                <w:noProof/>
                <w:webHidden/>
              </w:rPr>
              <w:fldChar w:fldCharType="begin"/>
            </w:r>
            <w:r>
              <w:rPr>
                <w:noProof/>
                <w:webHidden/>
              </w:rPr>
              <w:instrText xml:space="preserve"> PAGEREF _Toc214538048 \h </w:instrText>
            </w:r>
            <w:r>
              <w:rPr>
                <w:noProof/>
                <w:webHidden/>
              </w:rPr>
            </w:r>
            <w:r>
              <w:rPr>
                <w:noProof/>
                <w:webHidden/>
              </w:rPr>
              <w:fldChar w:fldCharType="separate"/>
            </w:r>
            <w:r>
              <w:rPr>
                <w:noProof/>
                <w:webHidden/>
              </w:rPr>
              <w:t>16</w:t>
            </w:r>
            <w:r>
              <w:rPr>
                <w:noProof/>
                <w:webHidden/>
              </w:rPr>
              <w:fldChar w:fldCharType="end"/>
            </w:r>
          </w:hyperlink>
        </w:p>
        <w:p w14:paraId="76B63A01" w14:textId="20FCFC99" w:rsidR="000E7C78" w:rsidRDefault="000E7C78">
          <w:pPr>
            <w:pStyle w:val="TOC2"/>
            <w:tabs>
              <w:tab w:val="right" w:leader="dot" w:pos="9350"/>
            </w:tabs>
            <w:rPr>
              <w:noProof/>
              <w:kern w:val="2"/>
              <w:lang w:val="en-GB" w:eastAsia="en-GB"/>
              <w14:ligatures w14:val="standardContextual"/>
            </w:rPr>
          </w:pPr>
          <w:hyperlink w:anchor="_Toc214538049" w:history="1">
            <w:r w:rsidRPr="00D159EB">
              <w:rPr>
                <w:rStyle w:val="Hyperlink"/>
                <w:rFonts w:ascii="Arial" w:hAnsi="Arial" w:cs="Arial"/>
                <w:b/>
                <w:bCs/>
                <w:noProof/>
                <w:lang w:val="en-GB"/>
              </w:rPr>
              <w:t>Current problems to be resolved.</w:t>
            </w:r>
            <w:r>
              <w:rPr>
                <w:noProof/>
                <w:webHidden/>
              </w:rPr>
              <w:tab/>
            </w:r>
            <w:r>
              <w:rPr>
                <w:noProof/>
                <w:webHidden/>
              </w:rPr>
              <w:fldChar w:fldCharType="begin"/>
            </w:r>
            <w:r>
              <w:rPr>
                <w:noProof/>
                <w:webHidden/>
              </w:rPr>
              <w:instrText xml:space="preserve"> PAGEREF _Toc214538049 \h </w:instrText>
            </w:r>
            <w:r>
              <w:rPr>
                <w:noProof/>
                <w:webHidden/>
              </w:rPr>
            </w:r>
            <w:r>
              <w:rPr>
                <w:noProof/>
                <w:webHidden/>
              </w:rPr>
              <w:fldChar w:fldCharType="separate"/>
            </w:r>
            <w:r>
              <w:rPr>
                <w:noProof/>
                <w:webHidden/>
              </w:rPr>
              <w:t>17</w:t>
            </w:r>
            <w:r>
              <w:rPr>
                <w:noProof/>
                <w:webHidden/>
              </w:rPr>
              <w:fldChar w:fldCharType="end"/>
            </w:r>
          </w:hyperlink>
        </w:p>
        <w:p w14:paraId="47DC2B01" w14:textId="728E7EDE" w:rsidR="000E7C78" w:rsidRDefault="000E7C78">
          <w:pPr>
            <w:pStyle w:val="TOC2"/>
            <w:tabs>
              <w:tab w:val="right" w:leader="dot" w:pos="9350"/>
            </w:tabs>
            <w:rPr>
              <w:noProof/>
              <w:kern w:val="2"/>
              <w:lang w:val="en-GB" w:eastAsia="en-GB"/>
              <w14:ligatures w14:val="standardContextual"/>
            </w:rPr>
          </w:pPr>
          <w:hyperlink w:anchor="_Toc214538050" w:history="1">
            <w:r w:rsidRPr="00D159EB">
              <w:rPr>
                <w:rStyle w:val="Hyperlink"/>
                <w:rFonts w:ascii="Arial" w:hAnsi="Arial" w:cs="Arial"/>
                <w:b/>
                <w:bCs/>
                <w:noProof/>
                <w:lang w:val="en-GB"/>
              </w:rPr>
              <w:t>Solution plan</w:t>
            </w:r>
            <w:r>
              <w:rPr>
                <w:noProof/>
                <w:webHidden/>
              </w:rPr>
              <w:tab/>
            </w:r>
            <w:r>
              <w:rPr>
                <w:noProof/>
                <w:webHidden/>
              </w:rPr>
              <w:fldChar w:fldCharType="begin"/>
            </w:r>
            <w:r>
              <w:rPr>
                <w:noProof/>
                <w:webHidden/>
              </w:rPr>
              <w:instrText xml:space="preserve"> PAGEREF _Toc214538050 \h </w:instrText>
            </w:r>
            <w:r>
              <w:rPr>
                <w:noProof/>
                <w:webHidden/>
              </w:rPr>
            </w:r>
            <w:r>
              <w:rPr>
                <w:noProof/>
                <w:webHidden/>
              </w:rPr>
              <w:fldChar w:fldCharType="separate"/>
            </w:r>
            <w:r>
              <w:rPr>
                <w:noProof/>
                <w:webHidden/>
              </w:rPr>
              <w:t>18</w:t>
            </w:r>
            <w:r>
              <w:rPr>
                <w:noProof/>
                <w:webHidden/>
              </w:rPr>
              <w:fldChar w:fldCharType="end"/>
            </w:r>
          </w:hyperlink>
        </w:p>
        <w:p w14:paraId="646A9BE7" w14:textId="7DED1688" w:rsidR="000E7C78" w:rsidRDefault="000E7C78">
          <w:pPr>
            <w:pStyle w:val="TOC1"/>
            <w:tabs>
              <w:tab w:val="right" w:leader="dot" w:pos="9350"/>
            </w:tabs>
            <w:rPr>
              <w:noProof/>
              <w:kern w:val="2"/>
              <w:lang w:val="en-GB" w:eastAsia="en-GB"/>
              <w14:ligatures w14:val="standardContextual"/>
            </w:rPr>
          </w:pPr>
          <w:hyperlink w:anchor="_Toc214538051" w:history="1">
            <w:r w:rsidRPr="00D159EB">
              <w:rPr>
                <w:rStyle w:val="Hyperlink"/>
                <w:rFonts w:ascii="Arial" w:hAnsi="Arial" w:cs="Arial"/>
                <w:b/>
                <w:bCs/>
                <w:noProof/>
              </w:rPr>
              <w:t>Responsive Design</w:t>
            </w:r>
            <w:r>
              <w:rPr>
                <w:noProof/>
                <w:webHidden/>
              </w:rPr>
              <w:tab/>
            </w:r>
            <w:r>
              <w:rPr>
                <w:noProof/>
                <w:webHidden/>
              </w:rPr>
              <w:fldChar w:fldCharType="begin"/>
            </w:r>
            <w:r>
              <w:rPr>
                <w:noProof/>
                <w:webHidden/>
              </w:rPr>
              <w:instrText xml:space="preserve"> PAGEREF _Toc214538051 \h </w:instrText>
            </w:r>
            <w:r>
              <w:rPr>
                <w:noProof/>
                <w:webHidden/>
              </w:rPr>
            </w:r>
            <w:r>
              <w:rPr>
                <w:noProof/>
                <w:webHidden/>
              </w:rPr>
              <w:fldChar w:fldCharType="separate"/>
            </w:r>
            <w:r>
              <w:rPr>
                <w:noProof/>
                <w:webHidden/>
              </w:rPr>
              <w:t>20</w:t>
            </w:r>
            <w:r>
              <w:rPr>
                <w:noProof/>
                <w:webHidden/>
              </w:rPr>
              <w:fldChar w:fldCharType="end"/>
            </w:r>
          </w:hyperlink>
        </w:p>
        <w:p w14:paraId="68EBE540" w14:textId="3B066CE7" w:rsidR="000E7C78" w:rsidRDefault="000E7C78">
          <w:pPr>
            <w:pStyle w:val="TOC2"/>
            <w:tabs>
              <w:tab w:val="right" w:leader="dot" w:pos="9350"/>
            </w:tabs>
            <w:rPr>
              <w:noProof/>
              <w:kern w:val="2"/>
              <w:lang w:val="en-GB" w:eastAsia="en-GB"/>
              <w14:ligatures w14:val="standardContextual"/>
            </w:rPr>
          </w:pPr>
          <w:hyperlink w:anchor="_Toc214538052" w:history="1">
            <w:r w:rsidRPr="00D159EB">
              <w:rPr>
                <w:rStyle w:val="Hyperlink"/>
                <w:rFonts w:ascii="Arial" w:hAnsi="Arial" w:cs="Arial"/>
                <w:b/>
                <w:bCs/>
                <w:noProof/>
              </w:rPr>
              <w:t>Importance of Responsive Design Implementation</w:t>
            </w:r>
            <w:r>
              <w:rPr>
                <w:noProof/>
                <w:webHidden/>
              </w:rPr>
              <w:tab/>
            </w:r>
            <w:r>
              <w:rPr>
                <w:noProof/>
                <w:webHidden/>
              </w:rPr>
              <w:fldChar w:fldCharType="begin"/>
            </w:r>
            <w:r>
              <w:rPr>
                <w:noProof/>
                <w:webHidden/>
              </w:rPr>
              <w:instrText xml:space="preserve"> PAGEREF _Toc214538052 \h </w:instrText>
            </w:r>
            <w:r>
              <w:rPr>
                <w:noProof/>
                <w:webHidden/>
              </w:rPr>
            </w:r>
            <w:r>
              <w:rPr>
                <w:noProof/>
                <w:webHidden/>
              </w:rPr>
              <w:fldChar w:fldCharType="separate"/>
            </w:r>
            <w:r>
              <w:rPr>
                <w:noProof/>
                <w:webHidden/>
              </w:rPr>
              <w:t>20</w:t>
            </w:r>
            <w:r>
              <w:rPr>
                <w:noProof/>
                <w:webHidden/>
              </w:rPr>
              <w:fldChar w:fldCharType="end"/>
            </w:r>
          </w:hyperlink>
        </w:p>
        <w:p w14:paraId="3CC6BD83" w14:textId="2FAB18BB" w:rsidR="000E7C78" w:rsidRDefault="000E7C78">
          <w:pPr>
            <w:pStyle w:val="TOC3"/>
            <w:tabs>
              <w:tab w:val="right" w:leader="dot" w:pos="9350"/>
            </w:tabs>
            <w:rPr>
              <w:noProof/>
              <w:kern w:val="2"/>
              <w:lang w:val="en-GB" w:eastAsia="en-GB"/>
              <w14:ligatures w14:val="standardContextual"/>
            </w:rPr>
          </w:pPr>
          <w:hyperlink w:anchor="_Toc214538053" w:history="1">
            <w:r w:rsidRPr="00D159EB">
              <w:rPr>
                <w:rStyle w:val="Hyperlink"/>
                <w:rFonts w:ascii="Arial" w:hAnsi="Arial" w:cs="Arial"/>
                <w:b/>
                <w:bCs/>
                <w:noProof/>
              </w:rPr>
              <w:t>Implications for User Experience (UI/UX)</w:t>
            </w:r>
            <w:r>
              <w:rPr>
                <w:noProof/>
                <w:webHidden/>
              </w:rPr>
              <w:tab/>
            </w:r>
            <w:r>
              <w:rPr>
                <w:noProof/>
                <w:webHidden/>
              </w:rPr>
              <w:fldChar w:fldCharType="begin"/>
            </w:r>
            <w:r>
              <w:rPr>
                <w:noProof/>
                <w:webHidden/>
              </w:rPr>
              <w:instrText xml:space="preserve"> PAGEREF _Toc214538053 \h </w:instrText>
            </w:r>
            <w:r>
              <w:rPr>
                <w:noProof/>
                <w:webHidden/>
              </w:rPr>
            </w:r>
            <w:r>
              <w:rPr>
                <w:noProof/>
                <w:webHidden/>
              </w:rPr>
              <w:fldChar w:fldCharType="separate"/>
            </w:r>
            <w:r>
              <w:rPr>
                <w:noProof/>
                <w:webHidden/>
              </w:rPr>
              <w:t>20</w:t>
            </w:r>
            <w:r>
              <w:rPr>
                <w:noProof/>
                <w:webHidden/>
              </w:rPr>
              <w:fldChar w:fldCharType="end"/>
            </w:r>
          </w:hyperlink>
        </w:p>
        <w:p w14:paraId="2F612EB2" w14:textId="2BF5749A" w:rsidR="000E7C78" w:rsidRDefault="000E7C78">
          <w:pPr>
            <w:pStyle w:val="TOC3"/>
            <w:tabs>
              <w:tab w:val="right" w:leader="dot" w:pos="9350"/>
            </w:tabs>
            <w:rPr>
              <w:noProof/>
              <w:kern w:val="2"/>
              <w:lang w:val="en-GB" w:eastAsia="en-GB"/>
              <w14:ligatures w14:val="standardContextual"/>
            </w:rPr>
          </w:pPr>
          <w:hyperlink w:anchor="_Toc214538054" w:history="1">
            <w:r w:rsidRPr="00D159EB">
              <w:rPr>
                <w:rStyle w:val="Hyperlink"/>
                <w:rFonts w:ascii="Arial" w:hAnsi="Arial" w:cs="Arial"/>
                <w:b/>
                <w:bCs/>
                <w:noProof/>
              </w:rPr>
              <w:t>Implications for E-Commerce and Conversion</w:t>
            </w:r>
            <w:r>
              <w:rPr>
                <w:noProof/>
                <w:webHidden/>
              </w:rPr>
              <w:tab/>
            </w:r>
            <w:r>
              <w:rPr>
                <w:noProof/>
                <w:webHidden/>
              </w:rPr>
              <w:fldChar w:fldCharType="begin"/>
            </w:r>
            <w:r>
              <w:rPr>
                <w:noProof/>
                <w:webHidden/>
              </w:rPr>
              <w:instrText xml:space="preserve"> PAGEREF _Toc214538054 \h </w:instrText>
            </w:r>
            <w:r>
              <w:rPr>
                <w:noProof/>
                <w:webHidden/>
              </w:rPr>
            </w:r>
            <w:r>
              <w:rPr>
                <w:noProof/>
                <w:webHidden/>
              </w:rPr>
              <w:fldChar w:fldCharType="separate"/>
            </w:r>
            <w:r>
              <w:rPr>
                <w:noProof/>
                <w:webHidden/>
              </w:rPr>
              <w:t>21</w:t>
            </w:r>
            <w:r>
              <w:rPr>
                <w:noProof/>
                <w:webHidden/>
              </w:rPr>
              <w:fldChar w:fldCharType="end"/>
            </w:r>
          </w:hyperlink>
        </w:p>
        <w:p w14:paraId="3E492FEA" w14:textId="10C55496" w:rsidR="000E7C78" w:rsidRDefault="000E7C78">
          <w:pPr>
            <w:pStyle w:val="TOC3"/>
            <w:tabs>
              <w:tab w:val="right" w:leader="dot" w:pos="9350"/>
            </w:tabs>
            <w:rPr>
              <w:noProof/>
              <w:kern w:val="2"/>
              <w:lang w:val="en-GB" w:eastAsia="en-GB"/>
              <w14:ligatures w14:val="standardContextual"/>
            </w:rPr>
          </w:pPr>
          <w:hyperlink w:anchor="_Toc214538055" w:history="1">
            <w:r w:rsidRPr="00D159EB">
              <w:rPr>
                <w:rStyle w:val="Hyperlink"/>
                <w:rFonts w:ascii="Arial" w:hAnsi="Arial" w:cs="Arial"/>
                <w:b/>
                <w:bCs/>
                <w:noProof/>
              </w:rPr>
              <w:t>Results and Conclusions</w:t>
            </w:r>
            <w:r>
              <w:rPr>
                <w:noProof/>
                <w:webHidden/>
              </w:rPr>
              <w:tab/>
            </w:r>
            <w:r>
              <w:rPr>
                <w:noProof/>
                <w:webHidden/>
              </w:rPr>
              <w:fldChar w:fldCharType="begin"/>
            </w:r>
            <w:r>
              <w:rPr>
                <w:noProof/>
                <w:webHidden/>
              </w:rPr>
              <w:instrText xml:space="preserve"> PAGEREF _Toc214538055 \h </w:instrText>
            </w:r>
            <w:r>
              <w:rPr>
                <w:noProof/>
                <w:webHidden/>
              </w:rPr>
            </w:r>
            <w:r>
              <w:rPr>
                <w:noProof/>
                <w:webHidden/>
              </w:rPr>
              <w:fldChar w:fldCharType="separate"/>
            </w:r>
            <w:r>
              <w:rPr>
                <w:noProof/>
                <w:webHidden/>
              </w:rPr>
              <w:t>21</w:t>
            </w:r>
            <w:r>
              <w:rPr>
                <w:noProof/>
                <w:webHidden/>
              </w:rPr>
              <w:fldChar w:fldCharType="end"/>
            </w:r>
          </w:hyperlink>
        </w:p>
        <w:p w14:paraId="18C00844" w14:textId="359D3FA4" w:rsidR="000E7C78" w:rsidRDefault="000E7C78">
          <w:pPr>
            <w:pStyle w:val="TOC1"/>
            <w:tabs>
              <w:tab w:val="right" w:leader="dot" w:pos="9350"/>
            </w:tabs>
            <w:rPr>
              <w:noProof/>
              <w:kern w:val="2"/>
              <w:lang w:val="en-GB" w:eastAsia="en-GB"/>
              <w14:ligatures w14:val="standardContextual"/>
            </w:rPr>
          </w:pPr>
          <w:hyperlink w:anchor="_Toc214538056" w:history="1">
            <w:r w:rsidRPr="00D159EB">
              <w:rPr>
                <w:rStyle w:val="Hyperlink"/>
                <w:rFonts w:ascii="Arial" w:hAnsi="Arial" w:cs="Arial"/>
                <w:b/>
                <w:bCs/>
                <w:noProof/>
              </w:rPr>
              <w:t>Implementation section</w:t>
            </w:r>
            <w:r>
              <w:rPr>
                <w:noProof/>
                <w:webHidden/>
              </w:rPr>
              <w:tab/>
            </w:r>
            <w:r>
              <w:rPr>
                <w:noProof/>
                <w:webHidden/>
              </w:rPr>
              <w:fldChar w:fldCharType="begin"/>
            </w:r>
            <w:r>
              <w:rPr>
                <w:noProof/>
                <w:webHidden/>
              </w:rPr>
              <w:instrText xml:space="preserve"> PAGEREF _Toc214538056 \h </w:instrText>
            </w:r>
            <w:r>
              <w:rPr>
                <w:noProof/>
                <w:webHidden/>
              </w:rPr>
            </w:r>
            <w:r>
              <w:rPr>
                <w:noProof/>
                <w:webHidden/>
              </w:rPr>
              <w:fldChar w:fldCharType="separate"/>
            </w:r>
            <w:r>
              <w:rPr>
                <w:noProof/>
                <w:webHidden/>
              </w:rPr>
              <w:t>22</w:t>
            </w:r>
            <w:r>
              <w:rPr>
                <w:noProof/>
                <w:webHidden/>
              </w:rPr>
              <w:fldChar w:fldCharType="end"/>
            </w:r>
          </w:hyperlink>
        </w:p>
        <w:p w14:paraId="1A09CD88" w14:textId="34D781D3" w:rsidR="000E7C78" w:rsidRDefault="000E7C78">
          <w:pPr>
            <w:pStyle w:val="TOC2"/>
            <w:tabs>
              <w:tab w:val="right" w:leader="dot" w:pos="9350"/>
            </w:tabs>
            <w:rPr>
              <w:noProof/>
              <w:kern w:val="2"/>
              <w:lang w:val="en-GB" w:eastAsia="en-GB"/>
              <w14:ligatures w14:val="standardContextual"/>
            </w:rPr>
          </w:pPr>
          <w:hyperlink w:anchor="_Toc214538057" w:history="1">
            <w:r w:rsidRPr="00D159EB">
              <w:rPr>
                <w:rStyle w:val="Hyperlink"/>
                <w:rFonts w:ascii="Arial" w:hAnsi="Arial" w:cs="Arial"/>
                <w:b/>
                <w:bCs/>
                <w:noProof/>
              </w:rPr>
              <w:t>Moodboard</w:t>
            </w:r>
            <w:r>
              <w:rPr>
                <w:noProof/>
                <w:webHidden/>
              </w:rPr>
              <w:tab/>
            </w:r>
            <w:r>
              <w:rPr>
                <w:noProof/>
                <w:webHidden/>
              </w:rPr>
              <w:fldChar w:fldCharType="begin"/>
            </w:r>
            <w:r>
              <w:rPr>
                <w:noProof/>
                <w:webHidden/>
              </w:rPr>
              <w:instrText xml:space="preserve"> PAGEREF _Toc214538057 \h </w:instrText>
            </w:r>
            <w:r>
              <w:rPr>
                <w:noProof/>
                <w:webHidden/>
              </w:rPr>
            </w:r>
            <w:r>
              <w:rPr>
                <w:noProof/>
                <w:webHidden/>
              </w:rPr>
              <w:fldChar w:fldCharType="separate"/>
            </w:r>
            <w:r>
              <w:rPr>
                <w:noProof/>
                <w:webHidden/>
              </w:rPr>
              <w:t>22</w:t>
            </w:r>
            <w:r>
              <w:rPr>
                <w:noProof/>
                <w:webHidden/>
              </w:rPr>
              <w:fldChar w:fldCharType="end"/>
            </w:r>
          </w:hyperlink>
        </w:p>
        <w:p w14:paraId="051E900F" w14:textId="66ABC0EE" w:rsidR="000E7C78" w:rsidRDefault="000E7C78">
          <w:pPr>
            <w:pStyle w:val="TOC2"/>
            <w:tabs>
              <w:tab w:val="right" w:leader="dot" w:pos="9350"/>
            </w:tabs>
            <w:rPr>
              <w:noProof/>
              <w:kern w:val="2"/>
              <w:lang w:val="en-GB" w:eastAsia="en-GB"/>
              <w14:ligatures w14:val="standardContextual"/>
            </w:rPr>
          </w:pPr>
          <w:hyperlink w:anchor="_Toc214538058" w:history="1">
            <w:r w:rsidRPr="00D159EB">
              <w:rPr>
                <w:rStyle w:val="Hyperlink"/>
                <w:rFonts w:ascii="Arial" w:hAnsi="Arial" w:cs="Arial"/>
                <w:b/>
                <w:bCs/>
                <w:noProof/>
              </w:rPr>
              <w:t>Interactive prototype implementation:</w:t>
            </w:r>
            <w:r>
              <w:rPr>
                <w:noProof/>
                <w:webHidden/>
              </w:rPr>
              <w:tab/>
            </w:r>
            <w:r>
              <w:rPr>
                <w:noProof/>
                <w:webHidden/>
              </w:rPr>
              <w:fldChar w:fldCharType="begin"/>
            </w:r>
            <w:r>
              <w:rPr>
                <w:noProof/>
                <w:webHidden/>
              </w:rPr>
              <w:instrText xml:space="preserve"> PAGEREF _Toc214538058 \h </w:instrText>
            </w:r>
            <w:r>
              <w:rPr>
                <w:noProof/>
                <w:webHidden/>
              </w:rPr>
            </w:r>
            <w:r>
              <w:rPr>
                <w:noProof/>
                <w:webHidden/>
              </w:rPr>
              <w:fldChar w:fldCharType="separate"/>
            </w:r>
            <w:r>
              <w:rPr>
                <w:noProof/>
                <w:webHidden/>
              </w:rPr>
              <w:t>23</w:t>
            </w:r>
            <w:r>
              <w:rPr>
                <w:noProof/>
                <w:webHidden/>
              </w:rPr>
              <w:fldChar w:fldCharType="end"/>
            </w:r>
          </w:hyperlink>
        </w:p>
        <w:p w14:paraId="00894507" w14:textId="5E53914F" w:rsidR="000E7C78" w:rsidRDefault="000E7C78">
          <w:pPr>
            <w:pStyle w:val="TOC1"/>
            <w:tabs>
              <w:tab w:val="right" w:leader="dot" w:pos="9350"/>
            </w:tabs>
            <w:rPr>
              <w:noProof/>
              <w:kern w:val="2"/>
              <w:lang w:val="en-GB" w:eastAsia="en-GB"/>
              <w14:ligatures w14:val="standardContextual"/>
            </w:rPr>
          </w:pPr>
          <w:hyperlink w:anchor="_Toc214538059" w:history="1">
            <w:r w:rsidRPr="00D159EB">
              <w:rPr>
                <w:rStyle w:val="Hyperlink"/>
                <w:rFonts w:ascii="Arial" w:hAnsi="Arial" w:cs="Arial"/>
                <w:b/>
                <w:bCs/>
                <w:noProof/>
              </w:rPr>
              <w:t>Mood Board and Wireframe shaping the design</w:t>
            </w:r>
            <w:r>
              <w:rPr>
                <w:noProof/>
                <w:webHidden/>
              </w:rPr>
              <w:tab/>
            </w:r>
            <w:r>
              <w:rPr>
                <w:noProof/>
                <w:webHidden/>
              </w:rPr>
              <w:fldChar w:fldCharType="begin"/>
            </w:r>
            <w:r>
              <w:rPr>
                <w:noProof/>
                <w:webHidden/>
              </w:rPr>
              <w:instrText xml:space="preserve"> PAGEREF _Toc214538059 \h </w:instrText>
            </w:r>
            <w:r>
              <w:rPr>
                <w:noProof/>
                <w:webHidden/>
              </w:rPr>
            </w:r>
            <w:r>
              <w:rPr>
                <w:noProof/>
                <w:webHidden/>
              </w:rPr>
              <w:fldChar w:fldCharType="separate"/>
            </w:r>
            <w:r>
              <w:rPr>
                <w:noProof/>
                <w:webHidden/>
              </w:rPr>
              <w:t>24</w:t>
            </w:r>
            <w:r>
              <w:rPr>
                <w:noProof/>
                <w:webHidden/>
              </w:rPr>
              <w:fldChar w:fldCharType="end"/>
            </w:r>
          </w:hyperlink>
        </w:p>
        <w:p w14:paraId="2D29CC26" w14:textId="0F19BAD7" w:rsidR="000E7C78" w:rsidRDefault="000E7C78">
          <w:pPr>
            <w:pStyle w:val="TOC2"/>
            <w:tabs>
              <w:tab w:val="right" w:leader="dot" w:pos="9350"/>
            </w:tabs>
            <w:rPr>
              <w:noProof/>
              <w:kern w:val="2"/>
              <w:lang w:val="en-GB" w:eastAsia="en-GB"/>
              <w14:ligatures w14:val="standardContextual"/>
            </w:rPr>
          </w:pPr>
          <w:hyperlink w:anchor="_Toc214538060" w:history="1">
            <w:r w:rsidRPr="00D159EB">
              <w:rPr>
                <w:rStyle w:val="Hyperlink"/>
                <w:rFonts w:ascii="Arial" w:hAnsi="Arial" w:cs="Arial"/>
                <w:b/>
                <w:bCs/>
                <w:noProof/>
              </w:rPr>
              <w:t>1. Mood Board Influence:</w:t>
            </w:r>
            <w:r>
              <w:rPr>
                <w:noProof/>
                <w:webHidden/>
              </w:rPr>
              <w:tab/>
            </w:r>
            <w:r>
              <w:rPr>
                <w:noProof/>
                <w:webHidden/>
              </w:rPr>
              <w:fldChar w:fldCharType="begin"/>
            </w:r>
            <w:r>
              <w:rPr>
                <w:noProof/>
                <w:webHidden/>
              </w:rPr>
              <w:instrText xml:space="preserve"> PAGEREF _Toc214538060 \h </w:instrText>
            </w:r>
            <w:r>
              <w:rPr>
                <w:noProof/>
                <w:webHidden/>
              </w:rPr>
            </w:r>
            <w:r>
              <w:rPr>
                <w:noProof/>
                <w:webHidden/>
              </w:rPr>
              <w:fldChar w:fldCharType="separate"/>
            </w:r>
            <w:r>
              <w:rPr>
                <w:noProof/>
                <w:webHidden/>
              </w:rPr>
              <w:t>24</w:t>
            </w:r>
            <w:r>
              <w:rPr>
                <w:noProof/>
                <w:webHidden/>
              </w:rPr>
              <w:fldChar w:fldCharType="end"/>
            </w:r>
          </w:hyperlink>
        </w:p>
        <w:p w14:paraId="3789A6E5" w14:textId="4714B532" w:rsidR="000E7C78" w:rsidRDefault="000E7C78">
          <w:pPr>
            <w:pStyle w:val="TOC2"/>
            <w:tabs>
              <w:tab w:val="right" w:leader="dot" w:pos="9350"/>
            </w:tabs>
            <w:rPr>
              <w:noProof/>
              <w:kern w:val="2"/>
              <w:lang w:val="en-GB" w:eastAsia="en-GB"/>
              <w14:ligatures w14:val="standardContextual"/>
            </w:rPr>
          </w:pPr>
          <w:hyperlink w:anchor="_Toc214538061" w:history="1">
            <w:r w:rsidRPr="00D159EB">
              <w:rPr>
                <w:rStyle w:val="Hyperlink"/>
                <w:rFonts w:ascii="Arial" w:hAnsi="Arial" w:cs="Arial"/>
                <w:b/>
                <w:bCs/>
                <w:noProof/>
              </w:rPr>
              <w:t>2. Wireframe influence:</w:t>
            </w:r>
            <w:r>
              <w:rPr>
                <w:noProof/>
                <w:webHidden/>
              </w:rPr>
              <w:tab/>
            </w:r>
            <w:r>
              <w:rPr>
                <w:noProof/>
                <w:webHidden/>
              </w:rPr>
              <w:fldChar w:fldCharType="begin"/>
            </w:r>
            <w:r>
              <w:rPr>
                <w:noProof/>
                <w:webHidden/>
              </w:rPr>
              <w:instrText xml:space="preserve"> PAGEREF _Toc214538061 \h </w:instrText>
            </w:r>
            <w:r>
              <w:rPr>
                <w:noProof/>
                <w:webHidden/>
              </w:rPr>
            </w:r>
            <w:r>
              <w:rPr>
                <w:noProof/>
                <w:webHidden/>
              </w:rPr>
              <w:fldChar w:fldCharType="separate"/>
            </w:r>
            <w:r>
              <w:rPr>
                <w:noProof/>
                <w:webHidden/>
              </w:rPr>
              <w:t>25</w:t>
            </w:r>
            <w:r>
              <w:rPr>
                <w:noProof/>
                <w:webHidden/>
              </w:rPr>
              <w:fldChar w:fldCharType="end"/>
            </w:r>
          </w:hyperlink>
        </w:p>
        <w:p w14:paraId="36D48369" w14:textId="18C61FA9" w:rsidR="000E7C78" w:rsidRDefault="000E7C78">
          <w:pPr>
            <w:pStyle w:val="TOC1"/>
            <w:tabs>
              <w:tab w:val="right" w:leader="dot" w:pos="9350"/>
            </w:tabs>
            <w:rPr>
              <w:noProof/>
              <w:kern w:val="2"/>
              <w:lang w:val="en-GB" w:eastAsia="en-GB"/>
              <w14:ligatures w14:val="standardContextual"/>
            </w:rPr>
          </w:pPr>
          <w:hyperlink w:anchor="_Toc214538062" w:history="1">
            <w:r w:rsidRPr="00D159EB">
              <w:rPr>
                <w:rStyle w:val="Hyperlink"/>
                <w:rFonts w:ascii="Arial" w:eastAsia="Arial" w:hAnsi="Arial" w:cs="Arial"/>
                <w:b/>
                <w:bCs/>
                <w:noProof/>
              </w:rPr>
              <w:t>Conclusion</w:t>
            </w:r>
            <w:r>
              <w:rPr>
                <w:noProof/>
                <w:webHidden/>
              </w:rPr>
              <w:tab/>
            </w:r>
            <w:r>
              <w:rPr>
                <w:noProof/>
                <w:webHidden/>
              </w:rPr>
              <w:fldChar w:fldCharType="begin"/>
            </w:r>
            <w:r>
              <w:rPr>
                <w:noProof/>
                <w:webHidden/>
              </w:rPr>
              <w:instrText xml:space="preserve"> PAGEREF _Toc214538062 \h </w:instrText>
            </w:r>
            <w:r>
              <w:rPr>
                <w:noProof/>
                <w:webHidden/>
              </w:rPr>
            </w:r>
            <w:r>
              <w:rPr>
                <w:noProof/>
                <w:webHidden/>
              </w:rPr>
              <w:fldChar w:fldCharType="separate"/>
            </w:r>
            <w:r>
              <w:rPr>
                <w:noProof/>
                <w:webHidden/>
              </w:rPr>
              <w:t>27</w:t>
            </w:r>
            <w:r>
              <w:rPr>
                <w:noProof/>
                <w:webHidden/>
              </w:rPr>
              <w:fldChar w:fldCharType="end"/>
            </w:r>
          </w:hyperlink>
        </w:p>
        <w:p w14:paraId="11C217A2" w14:textId="78F46EEB" w:rsidR="000E7C78" w:rsidRDefault="000E7C78">
          <w:pPr>
            <w:pStyle w:val="TOC1"/>
            <w:tabs>
              <w:tab w:val="right" w:leader="dot" w:pos="9350"/>
            </w:tabs>
            <w:rPr>
              <w:noProof/>
              <w:kern w:val="2"/>
              <w:lang w:val="en-GB" w:eastAsia="en-GB"/>
              <w14:ligatures w14:val="standardContextual"/>
            </w:rPr>
          </w:pPr>
          <w:hyperlink w:anchor="_Toc214538063" w:history="1">
            <w:r w:rsidRPr="00D159EB">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_Toc214538063 \h </w:instrText>
            </w:r>
            <w:r>
              <w:rPr>
                <w:noProof/>
                <w:webHidden/>
              </w:rPr>
            </w:r>
            <w:r>
              <w:rPr>
                <w:noProof/>
                <w:webHidden/>
              </w:rPr>
              <w:fldChar w:fldCharType="separate"/>
            </w:r>
            <w:r>
              <w:rPr>
                <w:noProof/>
                <w:webHidden/>
              </w:rPr>
              <w:t>28</w:t>
            </w:r>
            <w:r>
              <w:rPr>
                <w:noProof/>
                <w:webHidden/>
              </w:rPr>
              <w:fldChar w:fldCharType="end"/>
            </w:r>
          </w:hyperlink>
        </w:p>
        <w:p w14:paraId="5FBAD62F" w14:textId="5E115613" w:rsidR="002C0300" w:rsidRDefault="002C0300" w:rsidP="15798979">
          <w:pPr>
            <w:pStyle w:val="TOC1"/>
            <w:tabs>
              <w:tab w:val="right" w:leader="dot" w:pos="9345"/>
            </w:tabs>
            <w:rPr>
              <w:rStyle w:val="Hyperlink"/>
              <w:noProof/>
              <w:kern w:val="2"/>
              <w:lang w:val="en-GB" w:eastAsia="en-GB"/>
              <w14:ligatures w14:val="standardContextual"/>
            </w:rPr>
          </w:pPr>
          <w:r>
            <w:fldChar w:fldCharType="end"/>
          </w:r>
        </w:p>
      </w:sdtContent>
    </w:sdt>
    <w:p w14:paraId="73A3B594" w14:textId="1DB7C0BD" w:rsidR="003D0528" w:rsidRDefault="003D0528" w:rsidP="15798979">
      <w:pPr>
        <w:rPr>
          <w:rFonts w:ascii="Arial" w:eastAsia="Arial" w:hAnsi="Arial" w:cs="Arial"/>
          <w:sz w:val="20"/>
          <w:szCs w:val="20"/>
        </w:rPr>
      </w:pPr>
    </w:p>
    <w:p w14:paraId="0A8E419A" w14:textId="46D47DFE" w:rsidR="3F590AA3" w:rsidRPr="002D7D92" w:rsidRDefault="3F590AA3" w:rsidP="15798979">
      <w:pPr>
        <w:spacing w:line="360" w:lineRule="auto"/>
        <w:rPr>
          <w:rFonts w:ascii="Arial" w:eastAsia="Arial" w:hAnsi="Arial" w:cs="Arial"/>
          <w:sz w:val="20"/>
          <w:szCs w:val="20"/>
        </w:rPr>
      </w:pPr>
    </w:p>
    <w:p w14:paraId="41D90822" w14:textId="7632807B" w:rsidR="3F590AA3" w:rsidRPr="002D7D92" w:rsidRDefault="3F590AA3" w:rsidP="395E4B1D">
      <w:pPr>
        <w:spacing w:line="360" w:lineRule="auto"/>
        <w:rPr>
          <w:rFonts w:ascii="Arial" w:eastAsia="Arial" w:hAnsi="Arial" w:cs="Arial"/>
          <w:sz w:val="22"/>
          <w:szCs w:val="22"/>
        </w:rPr>
      </w:pPr>
    </w:p>
    <w:p w14:paraId="112F38B8" w14:textId="43D4D6F5" w:rsidR="3F590AA3" w:rsidRPr="002D7D92" w:rsidRDefault="3F590AA3" w:rsidP="395E4B1D">
      <w:pPr>
        <w:spacing w:line="360" w:lineRule="auto"/>
        <w:rPr>
          <w:rFonts w:ascii="Arial" w:eastAsia="Arial" w:hAnsi="Arial" w:cs="Arial"/>
          <w:sz w:val="22"/>
          <w:szCs w:val="22"/>
        </w:rPr>
      </w:pPr>
    </w:p>
    <w:p w14:paraId="4BE8FB22" w14:textId="77777777" w:rsidR="00813394" w:rsidRPr="0064754F" w:rsidRDefault="00813394" w:rsidP="0064754F">
      <w:pPr>
        <w:spacing w:line="360" w:lineRule="auto"/>
        <w:rPr>
          <w:rFonts w:ascii="Arial" w:eastAsia="Arial" w:hAnsi="Arial" w:cs="Arial"/>
          <w:sz w:val="22"/>
          <w:szCs w:val="22"/>
        </w:rPr>
      </w:pPr>
    </w:p>
    <w:p w14:paraId="19AAACA9" w14:textId="5F4DB6BD" w:rsidR="00365A50" w:rsidRPr="000B1C80" w:rsidRDefault="00B68C4F" w:rsidP="0064754F">
      <w:pPr>
        <w:pStyle w:val="Heading1"/>
        <w:spacing w:line="360" w:lineRule="auto"/>
        <w:jc w:val="center"/>
        <w:rPr>
          <w:rFonts w:ascii="Arial" w:eastAsia="Arial" w:hAnsi="Arial" w:cs="Arial"/>
          <w:b/>
          <w:bCs/>
          <w:color w:val="auto"/>
          <w:sz w:val="22"/>
          <w:szCs w:val="22"/>
        </w:rPr>
      </w:pPr>
      <w:bookmarkStart w:id="12" w:name="_Toc213033235"/>
      <w:bookmarkStart w:id="13" w:name="_Toc214538047"/>
      <w:r w:rsidRPr="15798979">
        <w:rPr>
          <w:rFonts w:ascii="Arial" w:eastAsia="Arial" w:hAnsi="Arial" w:cs="Arial"/>
          <w:b/>
          <w:bCs/>
          <w:color w:val="auto"/>
          <w:sz w:val="22"/>
          <w:szCs w:val="22"/>
        </w:rPr>
        <w:t>Introduction</w:t>
      </w:r>
      <w:bookmarkEnd w:id="12"/>
      <w:bookmarkEnd w:id="13"/>
    </w:p>
    <w:p w14:paraId="0A62AACE" w14:textId="641BFD4D" w:rsidR="00D241B2" w:rsidRPr="0064754F" w:rsidRDefault="001C5579" w:rsidP="0064754F">
      <w:pPr>
        <w:pStyle w:val="ListParagraph"/>
        <w:spacing w:line="360" w:lineRule="auto"/>
        <w:rPr>
          <w:rFonts w:ascii="Arial" w:eastAsia="Arial" w:hAnsi="Arial" w:cs="Arial"/>
          <w:sz w:val="22"/>
          <w:szCs w:val="22"/>
        </w:rPr>
      </w:pPr>
      <w:r w:rsidRPr="0064754F">
        <w:rPr>
          <w:rFonts w:ascii="Arial" w:eastAsia="Arial" w:hAnsi="Arial" w:cs="Arial"/>
          <w:sz w:val="22"/>
          <w:szCs w:val="22"/>
        </w:rPr>
        <w:t xml:space="preserve">This report presents a </w:t>
      </w:r>
      <w:r w:rsidR="001C7E87" w:rsidRPr="0064754F">
        <w:rPr>
          <w:rFonts w:ascii="Arial" w:eastAsia="Arial" w:hAnsi="Arial" w:cs="Arial"/>
          <w:sz w:val="22"/>
          <w:szCs w:val="22"/>
        </w:rPr>
        <w:t>redesigned</w:t>
      </w:r>
      <w:r w:rsidRPr="0064754F">
        <w:rPr>
          <w:rFonts w:ascii="Arial" w:eastAsia="Arial" w:hAnsi="Arial" w:cs="Arial"/>
          <w:sz w:val="22"/>
          <w:szCs w:val="22"/>
        </w:rPr>
        <w:t xml:space="preserve"> proposal for </w:t>
      </w:r>
      <w:r w:rsidR="001C7E87">
        <w:rPr>
          <w:rFonts w:ascii="Arial" w:eastAsia="Arial" w:hAnsi="Arial" w:cs="Arial"/>
          <w:sz w:val="22"/>
          <w:szCs w:val="22"/>
        </w:rPr>
        <w:t>EDUNEXT,</w:t>
      </w:r>
      <w:r w:rsidRPr="0064754F">
        <w:rPr>
          <w:rFonts w:ascii="Arial" w:eastAsia="Arial" w:hAnsi="Arial" w:cs="Arial"/>
          <w:sz w:val="22"/>
          <w:szCs w:val="22"/>
        </w:rPr>
        <w:t xml:space="preserve"> an </w:t>
      </w:r>
      <w:r w:rsidR="001231AF" w:rsidRPr="0064754F">
        <w:rPr>
          <w:rFonts w:ascii="Arial" w:eastAsia="Arial" w:hAnsi="Arial" w:cs="Arial"/>
          <w:sz w:val="22"/>
          <w:szCs w:val="22"/>
        </w:rPr>
        <w:t>online and hybrid</w:t>
      </w:r>
      <w:r w:rsidRPr="0064754F">
        <w:rPr>
          <w:rFonts w:ascii="Arial" w:eastAsia="Arial" w:hAnsi="Arial" w:cs="Arial"/>
          <w:sz w:val="22"/>
          <w:szCs w:val="22"/>
        </w:rPr>
        <w:t xml:space="preserve"> education platform </w:t>
      </w:r>
      <w:r w:rsidR="004F1686" w:rsidRPr="0064754F">
        <w:rPr>
          <w:rFonts w:ascii="Arial" w:eastAsia="Arial" w:hAnsi="Arial" w:cs="Arial"/>
          <w:sz w:val="22"/>
          <w:szCs w:val="22"/>
        </w:rPr>
        <w:t>offering high-quality courses taught by</w:t>
      </w:r>
      <w:r w:rsidRPr="0064754F">
        <w:rPr>
          <w:rFonts w:ascii="Arial" w:eastAsia="Arial" w:hAnsi="Arial" w:cs="Arial"/>
          <w:sz w:val="22"/>
          <w:szCs w:val="22"/>
        </w:rPr>
        <w:t xml:space="preserve"> professional teachers. </w:t>
      </w:r>
    </w:p>
    <w:p w14:paraId="43027B76" w14:textId="6933FC4B" w:rsidR="001C5579" w:rsidRPr="0064754F" w:rsidRDefault="001C5579" w:rsidP="0064754F">
      <w:pPr>
        <w:pStyle w:val="ListParagraph"/>
        <w:spacing w:line="360" w:lineRule="auto"/>
        <w:rPr>
          <w:rFonts w:ascii="Arial" w:eastAsia="Arial" w:hAnsi="Arial" w:cs="Arial"/>
          <w:sz w:val="22"/>
          <w:szCs w:val="22"/>
        </w:rPr>
      </w:pPr>
      <w:r w:rsidRPr="0064754F">
        <w:rPr>
          <w:rFonts w:ascii="Arial" w:eastAsia="Arial" w:hAnsi="Arial" w:cs="Arial"/>
          <w:sz w:val="22"/>
          <w:szCs w:val="22"/>
        </w:rPr>
        <w:t xml:space="preserve">The primary goal of this project is to enhance user engagement, accessibility, and course enrolment through a modern, </w:t>
      </w:r>
      <w:r w:rsidR="00160712" w:rsidRPr="0064754F">
        <w:rPr>
          <w:rFonts w:ascii="Arial" w:eastAsia="Arial" w:hAnsi="Arial" w:cs="Arial"/>
          <w:sz w:val="22"/>
          <w:szCs w:val="22"/>
        </w:rPr>
        <w:t xml:space="preserve">user-friendly </w:t>
      </w:r>
      <w:r w:rsidR="001F6F3A" w:rsidRPr="0064754F">
        <w:rPr>
          <w:rFonts w:ascii="Arial" w:eastAsia="Arial" w:hAnsi="Arial" w:cs="Arial"/>
          <w:sz w:val="22"/>
          <w:szCs w:val="22"/>
        </w:rPr>
        <w:t>interface</w:t>
      </w:r>
      <w:r w:rsidR="00770FBF" w:rsidRPr="0064754F">
        <w:rPr>
          <w:rFonts w:ascii="Arial" w:eastAsia="Arial" w:hAnsi="Arial" w:cs="Arial"/>
          <w:sz w:val="22"/>
          <w:szCs w:val="22"/>
        </w:rPr>
        <w:t xml:space="preserve"> </w:t>
      </w:r>
      <w:r w:rsidRPr="0064754F">
        <w:rPr>
          <w:rFonts w:ascii="Arial" w:eastAsia="Arial" w:hAnsi="Arial" w:cs="Arial"/>
          <w:sz w:val="22"/>
          <w:szCs w:val="22"/>
        </w:rPr>
        <w:t>design.</w:t>
      </w:r>
    </w:p>
    <w:p w14:paraId="518BB956" w14:textId="3921F4D4" w:rsidR="00B02067" w:rsidRPr="0064754F" w:rsidRDefault="001C5579" w:rsidP="0064754F">
      <w:pPr>
        <w:pStyle w:val="ListParagraph"/>
        <w:spacing w:line="360" w:lineRule="auto"/>
        <w:rPr>
          <w:rFonts w:ascii="Arial" w:eastAsia="Arial" w:hAnsi="Arial" w:cs="Arial"/>
          <w:sz w:val="22"/>
          <w:szCs w:val="22"/>
        </w:rPr>
      </w:pPr>
      <w:r w:rsidRPr="0064754F">
        <w:rPr>
          <w:rFonts w:ascii="Arial" w:eastAsia="Arial" w:hAnsi="Arial" w:cs="Arial"/>
          <w:sz w:val="22"/>
          <w:szCs w:val="22"/>
        </w:rPr>
        <w:t xml:space="preserve">The report includes an analysis of </w:t>
      </w:r>
      <w:r w:rsidR="04F12D9B" w:rsidRPr="0064754F">
        <w:rPr>
          <w:rFonts w:ascii="Arial" w:eastAsia="Arial" w:hAnsi="Arial" w:cs="Arial"/>
          <w:sz w:val="22"/>
          <w:szCs w:val="22"/>
        </w:rPr>
        <w:t>current</w:t>
      </w:r>
      <w:r w:rsidRPr="0064754F">
        <w:rPr>
          <w:rFonts w:ascii="Arial" w:eastAsia="Arial" w:hAnsi="Arial" w:cs="Arial"/>
          <w:sz w:val="22"/>
          <w:szCs w:val="22"/>
        </w:rPr>
        <w:t xml:space="preserve"> website issues and </w:t>
      </w:r>
      <w:r w:rsidR="00D241B2" w:rsidRPr="0064754F">
        <w:rPr>
          <w:rFonts w:ascii="Arial" w:eastAsia="Arial" w:hAnsi="Arial" w:cs="Arial"/>
          <w:sz w:val="22"/>
          <w:szCs w:val="22"/>
        </w:rPr>
        <w:t>planned</w:t>
      </w:r>
      <w:r w:rsidR="004B55D8">
        <w:rPr>
          <w:rFonts w:ascii="Arial" w:eastAsia="Arial" w:hAnsi="Arial" w:cs="Arial"/>
          <w:sz w:val="22"/>
          <w:szCs w:val="22"/>
        </w:rPr>
        <w:t xml:space="preserve"> improvements</w:t>
      </w:r>
      <w:r w:rsidR="0064754F" w:rsidRPr="0064754F">
        <w:rPr>
          <w:rFonts w:ascii="Arial" w:eastAsia="Arial" w:hAnsi="Arial" w:cs="Arial"/>
          <w:sz w:val="22"/>
          <w:szCs w:val="22"/>
        </w:rPr>
        <w:t>.</w:t>
      </w:r>
      <w:r w:rsidR="00D241B2" w:rsidRPr="0064754F">
        <w:rPr>
          <w:rFonts w:ascii="Arial" w:eastAsia="Arial" w:hAnsi="Arial" w:cs="Arial"/>
          <w:sz w:val="22"/>
          <w:szCs w:val="22"/>
        </w:rPr>
        <w:t xml:space="preserve"> </w:t>
      </w:r>
      <w:r w:rsidR="00B02067" w:rsidRPr="0064754F">
        <w:rPr>
          <w:rFonts w:ascii="Arial" w:eastAsia="Arial" w:hAnsi="Arial" w:cs="Arial"/>
          <w:sz w:val="22"/>
          <w:szCs w:val="22"/>
        </w:rPr>
        <w:t>This paper presents the mood board, wireframes, and an interactive prototype.</w:t>
      </w:r>
    </w:p>
    <w:p w14:paraId="78520675" w14:textId="279E7E68" w:rsidR="00B02067" w:rsidRPr="0064754F" w:rsidRDefault="00B02067" w:rsidP="0064754F">
      <w:pPr>
        <w:pStyle w:val="ListParagraph"/>
        <w:spacing w:line="360" w:lineRule="auto"/>
        <w:rPr>
          <w:rFonts w:ascii="Arial" w:eastAsia="Arial" w:hAnsi="Arial" w:cs="Arial"/>
          <w:sz w:val="22"/>
          <w:szCs w:val="22"/>
        </w:rPr>
      </w:pPr>
      <w:r w:rsidRPr="0064754F">
        <w:rPr>
          <w:rFonts w:ascii="Arial" w:eastAsia="Arial" w:hAnsi="Arial" w:cs="Arial"/>
          <w:sz w:val="22"/>
          <w:szCs w:val="22"/>
        </w:rPr>
        <w:t xml:space="preserve">Furthermore, </w:t>
      </w:r>
      <w:r w:rsidR="002D2298" w:rsidRPr="0064754F">
        <w:rPr>
          <w:rFonts w:ascii="Arial" w:eastAsia="Arial" w:hAnsi="Arial" w:cs="Arial"/>
          <w:sz w:val="22"/>
          <w:szCs w:val="22"/>
        </w:rPr>
        <w:t>I show my</w:t>
      </w:r>
      <w:r w:rsidRPr="0064754F">
        <w:rPr>
          <w:rFonts w:ascii="Arial" w:eastAsia="Arial" w:hAnsi="Arial" w:cs="Arial"/>
          <w:sz w:val="22"/>
          <w:szCs w:val="22"/>
        </w:rPr>
        <w:t xml:space="preserve"> research on the role and importance of responsive design in improving usability and accessibility. </w:t>
      </w:r>
    </w:p>
    <w:p w14:paraId="15E4443D" w14:textId="53AEB3AF" w:rsidR="00D241B2" w:rsidRPr="0064754F" w:rsidRDefault="00B02067" w:rsidP="0064754F">
      <w:pPr>
        <w:pStyle w:val="ListParagraph"/>
        <w:spacing w:line="360" w:lineRule="auto"/>
        <w:rPr>
          <w:rFonts w:ascii="Arial" w:eastAsia="Arial" w:hAnsi="Arial" w:cs="Arial"/>
          <w:sz w:val="22"/>
          <w:szCs w:val="22"/>
        </w:rPr>
      </w:pPr>
      <w:r w:rsidRPr="0064754F">
        <w:rPr>
          <w:rFonts w:ascii="Arial" w:eastAsia="Arial" w:hAnsi="Arial" w:cs="Arial"/>
          <w:sz w:val="22"/>
          <w:szCs w:val="22"/>
        </w:rPr>
        <w:t>The project concludes with a reflection on how the design process contributes to creating a</w:t>
      </w:r>
      <w:r w:rsidR="00CC7BDB">
        <w:rPr>
          <w:rFonts w:ascii="Arial" w:eastAsia="Arial" w:hAnsi="Arial" w:cs="Arial"/>
          <w:sz w:val="22"/>
          <w:szCs w:val="22"/>
        </w:rPr>
        <w:t xml:space="preserve"> </w:t>
      </w:r>
      <w:r w:rsidR="004B55D8">
        <w:rPr>
          <w:rFonts w:ascii="Arial" w:eastAsia="Arial" w:hAnsi="Arial" w:cs="Arial"/>
          <w:sz w:val="22"/>
          <w:szCs w:val="22"/>
        </w:rPr>
        <w:t xml:space="preserve">professional, </w:t>
      </w:r>
      <w:r w:rsidR="004B55D8" w:rsidRPr="0064754F">
        <w:rPr>
          <w:rFonts w:ascii="Arial" w:eastAsia="Arial" w:hAnsi="Arial" w:cs="Arial"/>
          <w:sz w:val="22"/>
          <w:szCs w:val="22"/>
        </w:rPr>
        <w:t>better</w:t>
      </w:r>
      <w:r w:rsidRPr="0064754F">
        <w:rPr>
          <w:rFonts w:ascii="Arial" w:eastAsia="Arial" w:hAnsi="Arial" w:cs="Arial"/>
          <w:sz w:val="22"/>
          <w:szCs w:val="22"/>
        </w:rPr>
        <w:t>-performing website for “EDUNEXT”</w:t>
      </w:r>
      <w:r w:rsidR="0064754F" w:rsidRPr="0064754F">
        <w:rPr>
          <w:rFonts w:ascii="Arial" w:eastAsia="Arial" w:hAnsi="Arial" w:cs="Arial"/>
          <w:sz w:val="22"/>
          <w:szCs w:val="22"/>
        </w:rPr>
        <w:t xml:space="preserve"> </w:t>
      </w:r>
      <w:r w:rsidR="001C5579" w:rsidRPr="0064754F">
        <w:rPr>
          <w:rFonts w:ascii="Arial" w:eastAsia="Arial" w:hAnsi="Arial" w:cs="Arial"/>
          <w:sz w:val="22"/>
          <w:szCs w:val="22"/>
        </w:rPr>
        <w:t>design solutions</w:t>
      </w:r>
      <w:r w:rsidR="00D241B2" w:rsidRPr="0064754F">
        <w:rPr>
          <w:rFonts w:ascii="Arial" w:eastAsia="Arial" w:hAnsi="Arial" w:cs="Arial"/>
          <w:sz w:val="22"/>
          <w:szCs w:val="22"/>
        </w:rPr>
        <w:t>.</w:t>
      </w:r>
    </w:p>
    <w:p w14:paraId="6EAB2C2A" w14:textId="6661BD3A" w:rsidR="3F590AA3" w:rsidRPr="0064754F" w:rsidRDefault="3F590AA3" w:rsidP="0064754F">
      <w:pPr>
        <w:spacing w:line="360" w:lineRule="auto"/>
        <w:rPr>
          <w:rFonts w:ascii="Arial" w:eastAsia="Arial" w:hAnsi="Arial" w:cs="Arial"/>
          <w:b/>
          <w:bCs/>
          <w:sz w:val="22"/>
          <w:szCs w:val="22"/>
        </w:rPr>
      </w:pPr>
    </w:p>
    <w:p w14:paraId="19247395" w14:textId="2EAB7D72" w:rsidR="00365A50" w:rsidRPr="00740608" w:rsidRDefault="7791794C" w:rsidP="00740608">
      <w:pPr>
        <w:pStyle w:val="Heading1"/>
        <w:jc w:val="center"/>
        <w:rPr>
          <w:rFonts w:ascii="Arial" w:hAnsi="Arial" w:cs="Arial"/>
          <w:b/>
          <w:bCs/>
          <w:color w:val="auto"/>
          <w:sz w:val="22"/>
          <w:szCs w:val="22"/>
        </w:rPr>
      </w:pPr>
      <w:bookmarkStart w:id="14" w:name="_Toc213033236"/>
      <w:bookmarkStart w:id="15" w:name="_Toc214538048"/>
      <w:r w:rsidRPr="15798979">
        <w:rPr>
          <w:rFonts w:ascii="Arial" w:hAnsi="Arial" w:cs="Arial"/>
          <w:b/>
          <w:bCs/>
          <w:color w:val="auto"/>
          <w:sz w:val="22"/>
          <w:szCs w:val="22"/>
        </w:rPr>
        <w:t>Edu Next</w:t>
      </w:r>
      <w:r w:rsidR="383118CD" w:rsidRPr="15798979">
        <w:rPr>
          <w:rFonts w:ascii="Arial" w:hAnsi="Arial" w:cs="Arial"/>
          <w:b/>
          <w:bCs/>
          <w:color w:val="auto"/>
          <w:sz w:val="22"/>
          <w:szCs w:val="22"/>
        </w:rPr>
        <w:t xml:space="preserve"> Website Redesign</w:t>
      </w:r>
      <w:bookmarkEnd w:id="14"/>
      <w:bookmarkEnd w:id="15"/>
    </w:p>
    <w:p w14:paraId="5453ED85" w14:textId="78C49060" w:rsidR="00AF5793" w:rsidRPr="0064754F" w:rsidRDefault="0010248A" w:rsidP="0064754F">
      <w:pPr>
        <w:pStyle w:val="ListParagraph"/>
        <w:spacing w:line="360" w:lineRule="auto"/>
        <w:rPr>
          <w:rFonts w:ascii="Arial" w:eastAsia="Arial" w:hAnsi="Arial" w:cs="Arial"/>
          <w:color w:val="000000" w:themeColor="text1"/>
          <w:sz w:val="22"/>
          <w:szCs w:val="22"/>
          <w:lang w:val="en-GB"/>
        </w:rPr>
      </w:pPr>
      <w:r w:rsidRPr="0064754F">
        <w:rPr>
          <w:rFonts w:ascii="Arial" w:eastAsia="Arial" w:hAnsi="Arial" w:cs="Arial"/>
          <w:color w:val="000000" w:themeColor="text1"/>
          <w:sz w:val="22"/>
          <w:szCs w:val="22"/>
          <w:lang w:val="en-GB"/>
        </w:rPr>
        <w:t>The EDUNEXT</w:t>
      </w:r>
      <w:r w:rsidR="00AF5793" w:rsidRPr="0064754F">
        <w:rPr>
          <w:rFonts w:ascii="Arial" w:eastAsia="Arial" w:hAnsi="Arial" w:cs="Arial"/>
          <w:color w:val="000000" w:themeColor="text1"/>
          <w:sz w:val="22"/>
          <w:szCs w:val="22"/>
          <w:lang w:val="en-GB"/>
        </w:rPr>
        <w:t xml:space="preserve"> website</w:t>
      </w:r>
      <w:r w:rsidR="002D3386" w:rsidRPr="0064754F">
        <w:rPr>
          <w:rFonts w:ascii="Arial" w:eastAsia="Arial" w:hAnsi="Arial" w:cs="Arial"/>
          <w:color w:val="000000" w:themeColor="text1"/>
          <w:sz w:val="22"/>
          <w:szCs w:val="22"/>
          <w:lang w:val="en-GB"/>
        </w:rPr>
        <w:t xml:space="preserve"> is currently </w:t>
      </w:r>
      <w:r w:rsidR="00650A28" w:rsidRPr="0064754F">
        <w:rPr>
          <w:rFonts w:ascii="Arial" w:eastAsia="Arial" w:hAnsi="Arial" w:cs="Arial"/>
          <w:color w:val="000000" w:themeColor="text1"/>
          <w:sz w:val="22"/>
          <w:szCs w:val="22"/>
          <w:lang w:val="en-GB"/>
        </w:rPr>
        <w:t>functional, but it faces several limitations and challenges that hinder</w:t>
      </w:r>
      <w:r w:rsidR="00AF5793" w:rsidRPr="0064754F">
        <w:rPr>
          <w:rFonts w:ascii="Arial" w:eastAsia="Arial" w:hAnsi="Arial" w:cs="Arial"/>
          <w:color w:val="000000" w:themeColor="text1"/>
          <w:sz w:val="22"/>
          <w:szCs w:val="22"/>
          <w:lang w:val="en-GB"/>
        </w:rPr>
        <w:t xml:space="preserve"> its </w:t>
      </w:r>
      <w:r w:rsidR="002D4F62" w:rsidRPr="0064754F">
        <w:rPr>
          <w:rFonts w:ascii="Arial" w:eastAsia="Arial" w:hAnsi="Arial" w:cs="Arial"/>
          <w:color w:val="000000" w:themeColor="text1"/>
          <w:sz w:val="22"/>
          <w:szCs w:val="22"/>
          <w:lang w:val="en-GB"/>
        </w:rPr>
        <w:t>ability to attract</w:t>
      </w:r>
      <w:r w:rsidR="00AF5793" w:rsidRPr="0064754F">
        <w:rPr>
          <w:rFonts w:ascii="Arial" w:eastAsia="Arial" w:hAnsi="Arial" w:cs="Arial"/>
          <w:color w:val="000000" w:themeColor="text1"/>
          <w:sz w:val="22"/>
          <w:szCs w:val="22"/>
          <w:lang w:val="en-GB"/>
        </w:rPr>
        <w:t xml:space="preserve"> </w:t>
      </w:r>
      <w:r w:rsidR="00233B51" w:rsidRPr="0064754F">
        <w:rPr>
          <w:rFonts w:ascii="Arial" w:eastAsia="Arial" w:hAnsi="Arial" w:cs="Arial"/>
          <w:color w:val="000000" w:themeColor="text1"/>
          <w:sz w:val="22"/>
          <w:szCs w:val="22"/>
          <w:lang w:val="en-GB"/>
        </w:rPr>
        <w:t>new students</w:t>
      </w:r>
      <w:r w:rsidR="00AF5793" w:rsidRPr="0064754F">
        <w:rPr>
          <w:rFonts w:ascii="Arial" w:eastAsia="Arial" w:hAnsi="Arial" w:cs="Arial"/>
          <w:color w:val="000000" w:themeColor="text1"/>
          <w:sz w:val="22"/>
          <w:szCs w:val="22"/>
          <w:lang w:val="en-GB"/>
        </w:rPr>
        <w:t xml:space="preserve">. </w:t>
      </w:r>
      <w:r w:rsidR="004A5066" w:rsidRPr="0064754F">
        <w:rPr>
          <w:rFonts w:ascii="Arial" w:eastAsia="Arial" w:hAnsi="Arial" w:cs="Arial"/>
          <w:color w:val="000000" w:themeColor="text1"/>
          <w:sz w:val="22"/>
          <w:szCs w:val="22"/>
          <w:lang w:val="en-GB"/>
        </w:rPr>
        <w:t>The problems are with</w:t>
      </w:r>
      <w:r w:rsidR="00AF5793" w:rsidRPr="0064754F">
        <w:rPr>
          <w:rFonts w:ascii="Arial" w:eastAsia="Arial" w:hAnsi="Arial" w:cs="Arial"/>
          <w:color w:val="000000" w:themeColor="text1"/>
          <w:sz w:val="22"/>
          <w:szCs w:val="22"/>
          <w:lang w:val="en-GB"/>
        </w:rPr>
        <w:t xml:space="preserve"> navigation, accessibility, and overall user trust. The redesign focuses on resolving </w:t>
      </w:r>
      <w:r w:rsidR="002D3386" w:rsidRPr="0064754F">
        <w:rPr>
          <w:rFonts w:ascii="Arial" w:eastAsia="Arial" w:hAnsi="Arial" w:cs="Arial"/>
          <w:color w:val="000000" w:themeColor="text1"/>
          <w:sz w:val="22"/>
          <w:szCs w:val="22"/>
          <w:lang w:val="en-GB"/>
        </w:rPr>
        <w:t>the</w:t>
      </w:r>
      <w:r w:rsidR="00AF5793" w:rsidRPr="0064754F">
        <w:rPr>
          <w:rFonts w:ascii="Arial" w:eastAsia="Arial" w:hAnsi="Arial" w:cs="Arial"/>
          <w:color w:val="000000" w:themeColor="text1"/>
          <w:sz w:val="22"/>
          <w:szCs w:val="22"/>
          <w:lang w:val="en-GB"/>
        </w:rPr>
        <w:t xml:space="preserve"> weaknesses through modern UI/UX design principles, ensuring an engaging, inclusive, and efficient learning platform.</w:t>
      </w:r>
    </w:p>
    <w:p w14:paraId="7A0C414F" w14:textId="77777777" w:rsidR="00105614" w:rsidRPr="0064754F" w:rsidRDefault="00105614" w:rsidP="0064754F">
      <w:pPr>
        <w:pStyle w:val="ListParagraph"/>
        <w:spacing w:line="360" w:lineRule="auto"/>
        <w:rPr>
          <w:rFonts w:ascii="Arial" w:eastAsia="Arial" w:hAnsi="Arial" w:cs="Arial"/>
          <w:color w:val="000000" w:themeColor="text1"/>
          <w:sz w:val="22"/>
          <w:szCs w:val="22"/>
          <w:lang w:val="en-GB"/>
        </w:rPr>
      </w:pPr>
    </w:p>
    <w:p w14:paraId="7F771805" w14:textId="466201AC" w:rsidR="00105614" w:rsidRPr="0064754F" w:rsidRDefault="00960012" w:rsidP="0064754F">
      <w:pPr>
        <w:pStyle w:val="ListParagraph"/>
        <w:spacing w:line="360" w:lineRule="auto"/>
        <w:rPr>
          <w:rFonts w:ascii="Arial" w:eastAsia="Arial" w:hAnsi="Arial" w:cs="Arial"/>
          <w:b/>
          <w:bCs/>
          <w:color w:val="000000" w:themeColor="text1"/>
          <w:sz w:val="22"/>
          <w:szCs w:val="22"/>
          <w:lang w:val="en-GB"/>
        </w:rPr>
      </w:pPr>
      <w:r w:rsidRPr="0064754F">
        <w:rPr>
          <w:rFonts w:ascii="Arial" w:eastAsia="Arial" w:hAnsi="Arial" w:cs="Arial"/>
          <w:b/>
          <w:bCs/>
          <w:color w:val="000000" w:themeColor="text1"/>
          <w:sz w:val="22"/>
          <w:szCs w:val="22"/>
          <w:lang w:val="en-GB"/>
        </w:rPr>
        <w:t xml:space="preserve">Analysis of redesign: </w:t>
      </w:r>
      <w:r w:rsidR="00105614" w:rsidRPr="0064754F">
        <w:rPr>
          <w:rFonts w:ascii="Arial" w:eastAsia="Arial" w:hAnsi="Arial" w:cs="Arial"/>
          <w:b/>
          <w:bCs/>
          <w:color w:val="000000" w:themeColor="text1"/>
          <w:sz w:val="22"/>
          <w:szCs w:val="22"/>
          <w:lang w:val="en-GB"/>
        </w:rPr>
        <w:t xml:space="preserve">Why </w:t>
      </w:r>
      <w:r w:rsidR="00650A28" w:rsidRPr="0064754F">
        <w:rPr>
          <w:rFonts w:ascii="Arial" w:eastAsia="Arial" w:hAnsi="Arial" w:cs="Arial"/>
          <w:b/>
          <w:bCs/>
          <w:color w:val="000000" w:themeColor="text1"/>
          <w:sz w:val="22"/>
          <w:szCs w:val="22"/>
          <w:lang w:val="en-GB"/>
        </w:rPr>
        <w:t xml:space="preserve">do </w:t>
      </w:r>
      <w:r w:rsidR="00105614" w:rsidRPr="0064754F">
        <w:rPr>
          <w:rFonts w:ascii="Arial" w:eastAsia="Arial" w:hAnsi="Arial" w:cs="Arial"/>
          <w:b/>
          <w:bCs/>
          <w:color w:val="000000" w:themeColor="text1"/>
          <w:sz w:val="22"/>
          <w:szCs w:val="22"/>
          <w:lang w:val="en-GB"/>
        </w:rPr>
        <w:t xml:space="preserve">companies </w:t>
      </w:r>
      <w:r w:rsidR="00093414" w:rsidRPr="0064754F">
        <w:rPr>
          <w:rFonts w:ascii="Arial" w:eastAsia="Arial" w:hAnsi="Arial" w:cs="Arial"/>
          <w:b/>
          <w:bCs/>
          <w:color w:val="000000" w:themeColor="text1"/>
          <w:sz w:val="22"/>
          <w:szCs w:val="22"/>
          <w:lang w:val="en-GB"/>
        </w:rPr>
        <w:t>choose to</w:t>
      </w:r>
      <w:r w:rsidR="00105614" w:rsidRPr="0064754F">
        <w:rPr>
          <w:rFonts w:ascii="Arial" w:eastAsia="Arial" w:hAnsi="Arial" w:cs="Arial"/>
          <w:b/>
          <w:bCs/>
          <w:color w:val="000000" w:themeColor="text1"/>
          <w:sz w:val="22"/>
          <w:szCs w:val="22"/>
          <w:lang w:val="en-GB"/>
        </w:rPr>
        <w:t xml:space="preserve"> </w:t>
      </w:r>
      <w:r w:rsidRPr="0064754F">
        <w:rPr>
          <w:rFonts w:ascii="Arial" w:eastAsia="Arial" w:hAnsi="Arial" w:cs="Arial"/>
          <w:b/>
          <w:bCs/>
          <w:color w:val="000000" w:themeColor="text1"/>
          <w:sz w:val="22"/>
          <w:szCs w:val="22"/>
          <w:lang w:val="en-GB"/>
        </w:rPr>
        <w:t>r</w:t>
      </w:r>
      <w:r w:rsidR="00105614" w:rsidRPr="0064754F">
        <w:rPr>
          <w:rFonts w:ascii="Arial" w:eastAsia="Arial" w:hAnsi="Arial" w:cs="Arial"/>
          <w:b/>
          <w:bCs/>
          <w:color w:val="000000" w:themeColor="text1"/>
          <w:sz w:val="22"/>
          <w:szCs w:val="22"/>
          <w:lang w:val="en-GB"/>
        </w:rPr>
        <w:t xml:space="preserve">edesign </w:t>
      </w:r>
      <w:r w:rsidRPr="0064754F">
        <w:rPr>
          <w:rFonts w:ascii="Arial" w:eastAsia="Arial" w:hAnsi="Arial" w:cs="Arial"/>
          <w:b/>
          <w:bCs/>
          <w:color w:val="000000" w:themeColor="text1"/>
          <w:sz w:val="22"/>
          <w:szCs w:val="22"/>
          <w:lang w:val="en-GB"/>
        </w:rPr>
        <w:t xml:space="preserve">a </w:t>
      </w:r>
      <w:r w:rsidR="00093414" w:rsidRPr="0064754F">
        <w:rPr>
          <w:rFonts w:ascii="Arial" w:eastAsia="Arial" w:hAnsi="Arial" w:cs="Arial"/>
          <w:b/>
          <w:bCs/>
          <w:color w:val="000000" w:themeColor="text1"/>
          <w:sz w:val="22"/>
          <w:szCs w:val="22"/>
          <w:lang w:val="en-GB"/>
        </w:rPr>
        <w:t>w</w:t>
      </w:r>
      <w:r w:rsidR="00105614" w:rsidRPr="0064754F">
        <w:rPr>
          <w:rFonts w:ascii="Arial" w:eastAsia="Arial" w:hAnsi="Arial" w:cs="Arial"/>
          <w:b/>
          <w:bCs/>
          <w:color w:val="000000" w:themeColor="text1"/>
          <w:sz w:val="22"/>
          <w:szCs w:val="22"/>
          <w:lang w:val="en-GB"/>
        </w:rPr>
        <w:t>ebsite</w:t>
      </w:r>
      <w:r w:rsidR="00093414" w:rsidRPr="0064754F">
        <w:rPr>
          <w:rFonts w:ascii="Arial" w:eastAsia="Arial" w:hAnsi="Arial" w:cs="Arial"/>
          <w:b/>
          <w:bCs/>
          <w:color w:val="000000" w:themeColor="text1"/>
          <w:sz w:val="22"/>
          <w:szCs w:val="22"/>
          <w:lang w:val="en-GB"/>
        </w:rPr>
        <w:t>?</w:t>
      </w:r>
    </w:p>
    <w:p w14:paraId="16E17134" w14:textId="39184C10" w:rsidR="00105614" w:rsidRPr="0064754F" w:rsidRDefault="00093414" w:rsidP="0064754F">
      <w:pPr>
        <w:pStyle w:val="ListParagraph"/>
        <w:spacing w:line="360" w:lineRule="auto"/>
        <w:rPr>
          <w:rFonts w:ascii="Arial" w:eastAsia="Arial" w:hAnsi="Arial" w:cs="Arial"/>
          <w:color w:val="000000" w:themeColor="text1"/>
          <w:sz w:val="22"/>
          <w:szCs w:val="22"/>
          <w:lang w:val="en-GB"/>
        </w:rPr>
      </w:pPr>
      <w:r w:rsidRPr="0064754F">
        <w:rPr>
          <w:rFonts w:ascii="Arial" w:eastAsia="Arial" w:hAnsi="Arial" w:cs="Arial"/>
          <w:color w:val="000000" w:themeColor="text1"/>
          <w:sz w:val="22"/>
          <w:szCs w:val="22"/>
          <w:lang w:val="en-GB"/>
        </w:rPr>
        <w:t>“</w:t>
      </w:r>
      <w:r w:rsidR="00105614" w:rsidRPr="0064754F">
        <w:rPr>
          <w:rFonts w:ascii="Arial" w:eastAsia="Arial" w:hAnsi="Arial" w:cs="Arial"/>
          <w:color w:val="000000" w:themeColor="text1"/>
          <w:sz w:val="22"/>
          <w:szCs w:val="22"/>
          <w:lang w:val="en-GB"/>
        </w:rPr>
        <w:t>With that out of the way, there are some very good reasons why your website may need a redesign. Here are three of the strongest:</w:t>
      </w:r>
    </w:p>
    <w:p w14:paraId="61C09541" w14:textId="00C8794F" w:rsidR="00105614" w:rsidRPr="0064754F" w:rsidRDefault="00105614" w:rsidP="0064754F">
      <w:pPr>
        <w:pStyle w:val="ListParagraph"/>
        <w:numPr>
          <w:ilvl w:val="0"/>
          <w:numId w:val="22"/>
        </w:numPr>
        <w:spacing w:line="360" w:lineRule="auto"/>
        <w:rPr>
          <w:rFonts w:ascii="Arial" w:eastAsia="Arial" w:hAnsi="Arial" w:cs="Arial"/>
          <w:color w:val="000000" w:themeColor="text1"/>
          <w:sz w:val="22"/>
          <w:szCs w:val="22"/>
          <w:lang w:val="en-GB"/>
        </w:rPr>
      </w:pPr>
      <w:r w:rsidRPr="0064754F">
        <w:rPr>
          <w:rFonts w:ascii="Arial" w:eastAsia="Arial" w:hAnsi="Arial" w:cs="Arial"/>
          <w:color w:val="000000" w:themeColor="text1"/>
          <w:sz w:val="22"/>
          <w:szCs w:val="22"/>
          <w:lang w:val="en-GB"/>
        </w:rPr>
        <w:t>Your site </w:t>
      </w:r>
      <w:r w:rsidRPr="0064754F">
        <w:rPr>
          <w:rFonts w:ascii="Arial" w:eastAsia="Arial" w:hAnsi="Arial" w:cs="Arial"/>
          <w:b/>
          <w:bCs/>
          <w:color w:val="000000" w:themeColor="text1"/>
          <w:sz w:val="22"/>
          <w:szCs w:val="22"/>
          <w:lang w:val="en-GB"/>
        </w:rPr>
        <w:t>doesn’t provide value</w:t>
      </w:r>
      <w:r w:rsidRPr="0064754F">
        <w:rPr>
          <w:rFonts w:ascii="Arial" w:eastAsia="Arial" w:hAnsi="Arial" w:cs="Arial"/>
          <w:color w:val="000000" w:themeColor="text1"/>
          <w:sz w:val="22"/>
          <w:szCs w:val="22"/>
          <w:lang w:val="en-GB"/>
        </w:rPr>
        <w:t xml:space="preserve"> to </w:t>
      </w:r>
      <w:r w:rsidR="004B55D8" w:rsidRPr="0064754F">
        <w:rPr>
          <w:rFonts w:ascii="Arial" w:eastAsia="Arial" w:hAnsi="Arial" w:cs="Arial"/>
          <w:color w:val="000000" w:themeColor="text1"/>
          <w:sz w:val="22"/>
          <w:szCs w:val="22"/>
          <w:lang w:val="en-GB"/>
        </w:rPr>
        <w:t>visitors.</w:t>
      </w:r>
    </w:p>
    <w:p w14:paraId="342AD5C0" w14:textId="77777777" w:rsidR="00105614" w:rsidRPr="0064754F" w:rsidRDefault="00105614" w:rsidP="0064754F">
      <w:pPr>
        <w:pStyle w:val="ListParagraph"/>
        <w:numPr>
          <w:ilvl w:val="0"/>
          <w:numId w:val="22"/>
        </w:numPr>
        <w:spacing w:line="360" w:lineRule="auto"/>
        <w:rPr>
          <w:rFonts w:ascii="Arial" w:eastAsia="Arial" w:hAnsi="Arial" w:cs="Arial"/>
          <w:color w:val="000000" w:themeColor="text1"/>
          <w:sz w:val="22"/>
          <w:szCs w:val="22"/>
          <w:lang w:val="en-GB"/>
        </w:rPr>
      </w:pPr>
      <w:r w:rsidRPr="0064754F">
        <w:rPr>
          <w:rFonts w:ascii="Arial" w:eastAsia="Arial" w:hAnsi="Arial" w:cs="Arial"/>
          <w:color w:val="000000" w:themeColor="text1"/>
          <w:sz w:val="22"/>
          <w:szCs w:val="22"/>
          <w:lang w:val="en-GB"/>
        </w:rPr>
        <w:t>Your site </w:t>
      </w:r>
      <w:r w:rsidRPr="0064754F">
        <w:rPr>
          <w:rFonts w:ascii="Arial" w:eastAsia="Arial" w:hAnsi="Arial" w:cs="Arial"/>
          <w:b/>
          <w:bCs/>
          <w:color w:val="000000" w:themeColor="text1"/>
          <w:sz w:val="22"/>
          <w:szCs w:val="22"/>
          <w:lang w:val="en-GB"/>
        </w:rPr>
        <w:t>doesn’t accommodate mobile users</w:t>
      </w:r>
      <w:r w:rsidRPr="0064754F">
        <w:rPr>
          <w:rFonts w:ascii="Arial" w:eastAsia="Arial" w:hAnsi="Arial" w:cs="Arial"/>
          <w:color w:val="000000" w:themeColor="text1"/>
          <w:sz w:val="22"/>
          <w:szCs w:val="22"/>
          <w:lang w:val="en-GB"/>
        </w:rPr>
        <w:t> or isn’t responsive; or</w:t>
      </w:r>
    </w:p>
    <w:p w14:paraId="6A56F93E" w14:textId="77777777" w:rsidR="00105614" w:rsidRPr="0064754F" w:rsidRDefault="00105614" w:rsidP="0064754F">
      <w:pPr>
        <w:pStyle w:val="ListParagraph"/>
        <w:numPr>
          <w:ilvl w:val="0"/>
          <w:numId w:val="22"/>
        </w:numPr>
        <w:spacing w:line="360" w:lineRule="auto"/>
        <w:rPr>
          <w:rFonts w:ascii="Arial" w:eastAsia="Arial" w:hAnsi="Arial" w:cs="Arial"/>
          <w:color w:val="000000" w:themeColor="text1"/>
          <w:sz w:val="22"/>
          <w:szCs w:val="22"/>
          <w:lang w:val="en-GB"/>
        </w:rPr>
      </w:pPr>
      <w:r w:rsidRPr="0064754F">
        <w:rPr>
          <w:rFonts w:ascii="Arial" w:eastAsia="Arial" w:hAnsi="Arial" w:cs="Arial"/>
          <w:color w:val="000000" w:themeColor="text1"/>
          <w:sz w:val="22"/>
          <w:szCs w:val="22"/>
          <w:lang w:val="en-GB"/>
        </w:rPr>
        <w:t>Your site </w:t>
      </w:r>
      <w:r w:rsidRPr="0064754F">
        <w:rPr>
          <w:rFonts w:ascii="Arial" w:eastAsia="Arial" w:hAnsi="Arial" w:cs="Arial"/>
          <w:b/>
          <w:bCs/>
          <w:color w:val="000000" w:themeColor="text1"/>
          <w:sz w:val="22"/>
          <w:szCs w:val="22"/>
          <w:lang w:val="en-GB"/>
        </w:rPr>
        <w:t>looks outdated</w:t>
      </w:r>
      <w:r w:rsidRPr="0064754F">
        <w:rPr>
          <w:rFonts w:ascii="Arial" w:eastAsia="Arial" w:hAnsi="Arial" w:cs="Arial"/>
          <w:color w:val="000000" w:themeColor="text1"/>
          <w:sz w:val="22"/>
          <w:szCs w:val="22"/>
          <w:lang w:val="en-GB"/>
        </w:rPr>
        <w:t> and outmoded.</w:t>
      </w:r>
    </w:p>
    <w:p w14:paraId="25A4BF34" w14:textId="3C95DB0D" w:rsidR="00105614" w:rsidRPr="0064754F" w:rsidRDefault="2023383A" w:rsidP="0064754F">
      <w:pPr>
        <w:pStyle w:val="ListParagraph"/>
        <w:spacing w:line="360" w:lineRule="auto"/>
        <w:rPr>
          <w:rFonts w:ascii="Arial" w:eastAsia="Arial" w:hAnsi="Arial" w:cs="Arial"/>
          <w:color w:val="000000" w:themeColor="text1"/>
          <w:sz w:val="22"/>
          <w:szCs w:val="22"/>
          <w:lang w:val="en-GB"/>
        </w:rPr>
      </w:pPr>
      <w:r w:rsidRPr="15798979">
        <w:rPr>
          <w:rFonts w:ascii="Arial" w:eastAsia="Arial" w:hAnsi="Arial" w:cs="Arial"/>
          <w:color w:val="000000" w:themeColor="text1"/>
          <w:sz w:val="22"/>
          <w:szCs w:val="22"/>
          <w:lang w:val="en-GB"/>
        </w:rPr>
        <w:t xml:space="preserve">Another good reason is having a new strategy or new business objectives that include clearly defined goals for your website. </w:t>
      </w:r>
      <w:r w:rsidR="51717C55" w:rsidRPr="15798979">
        <w:rPr>
          <w:rFonts w:ascii="Arial" w:eastAsia="Arial" w:hAnsi="Arial" w:cs="Arial"/>
          <w:color w:val="000000" w:themeColor="text1"/>
          <w:sz w:val="22"/>
          <w:szCs w:val="22"/>
          <w:lang w:val="en-GB"/>
        </w:rPr>
        <w:t>“ [</w:t>
      </w:r>
      <w:sdt>
        <w:sdtPr>
          <w:rPr>
            <w:rFonts w:ascii="Arial" w:eastAsia="Arial" w:hAnsi="Arial" w:cs="Arial"/>
            <w:color w:val="000000" w:themeColor="text1"/>
            <w:sz w:val="22"/>
            <w:szCs w:val="22"/>
            <w:highlight w:val="white"/>
            <w:lang w:val="en-GB"/>
          </w:rPr>
          <w:alias w:val="Citation"/>
          <w:tag w:val="{&quot;referencesIds&quot;:[&quot;doc:691360e52a12f64ecf766878&quot;],&quot;referencesOptions&quot;:{&quot;doc:691360e52a12f64ecf76687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85416185"/>
          <w:placeholder>
            <w:docPart w:val="B4F56048547944A09DC79F27DA5521C4"/>
          </w:placeholder>
        </w:sdtPr>
        <w:sdtContent>
          <w:r w:rsidR="086227AF" w:rsidRPr="15798979">
            <w:rPr>
              <w:rFonts w:ascii="Arial" w:eastAsia="Times New Roman" w:hAnsi="Arial" w:cs="Arial"/>
              <w:color w:val="000000" w:themeColor="text1"/>
              <w:sz w:val="22"/>
              <w:szCs w:val="22"/>
            </w:rPr>
            <w:t>1]</w:t>
          </w:r>
        </w:sdtContent>
      </w:sdt>
    </w:p>
    <w:p w14:paraId="4684DB54" w14:textId="77777777" w:rsidR="007E689F" w:rsidRPr="0064754F" w:rsidRDefault="007E689F" w:rsidP="0064754F">
      <w:pPr>
        <w:pStyle w:val="ListParagraph"/>
        <w:spacing w:line="360" w:lineRule="auto"/>
        <w:rPr>
          <w:rFonts w:ascii="Arial" w:eastAsia="Arial" w:hAnsi="Arial" w:cs="Arial"/>
          <w:color w:val="000000" w:themeColor="text1"/>
          <w:sz w:val="22"/>
          <w:szCs w:val="22"/>
          <w:lang w:val="en-GB"/>
        </w:rPr>
      </w:pPr>
    </w:p>
    <w:p w14:paraId="24B7B80F" w14:textId="77777777" w:rsidR="00AB077C" w:rsidRPr="0064754F" w:rsidRDefault="00AB077C" w:rsidP="0064754F">
      <w:pPr>
        <w:pStyle w:val="ListParagraph"/>
        <w:spacing w:line="360" w:lineRule="auto"/>
        <w:rPr>
          <w:rFonts w:ascii="Arial" w:eastAsia="Arial" w:hAnsi="Arial" w:cs="Arial"/>
          <w:color w:val="000000" w:themeColor="text1"/>
          <w:sz w:val="22"/>
          <w:szCs w:val="22"/>
          <w:lang w:val="en-GB"/>
        </w:rPr>
      </w:pPr>
    </w:p>
    <w:p w14:paraId="51EB983A" w14:textId="77777777" w:rsidR="00FE6DDF" w:rsidRDefault="00FE6DDF" w:rsidP="0064754F">
      <w:pPr>
        <w:spacing w:line="360" w:lineRule="auto"/>
        <w:rPr>
          <w:rFonts w:ascii="Arial" w:eastAsia="Arial" w:hAnsi="Arial" w:cs="Arial"/>
          <w:color w:val="000000" w:themeColor="text1"/>
          <w:sz w:val="22"/>
          <w:szCs w:val="22"/>
          <w:lang w:val="en-GB"/>
        </w:rPr>
      </w:pPr>
    </w:p>
    <w:p w14:paraId="0730523B" w14:textId="77777777" w:rsidR="00A873E7" w:rsidRPr="0064754F" w:rsidRDefault="00A873E7" w:rsidP="0064754F">
      <w:pPr>
        <w:spacing w:line="360" w:lineRule="auto"/>
        <w:rPr>
          <w:rFonts w:ascii="Arial" w:eastAsia="Arial" w:hAnsi="Arial" w:cs="Arial"/>
          <w:color w:val="000000" w:themeColor="text1"/>
          <w:sz w:val="22"/>
          <w:szCs w:val="22"/>
          <w:lang w:val="en-GB"/>
        </w:rPr>
      </w:pPr>
    </w:p>
    <w:p w14:paraId="714BF2E0" w14:textId="2E1E65F3" w:rsidR="00AF5793" w:rsidRPr="0028735F" w:rsidRDefault="08B84DFD" w:rsidP="0028735F">
      <w:pPr>
        <w:pStyle w:val="Heading2"/>
        <w:jc w:val="center"/>
        <w:rPr>
          <w:rFonts w:ascii="Arial" w:hAnsi="Arial" w:cs="Arial"/>
          <w:b/>
          <w:bCs/>
          <w:color w:val="auto"/>
          <w:sz w:val="22"/>
          <w:szCs w:val="22"/>
          <w:lang w:val="en-GB"/>
        </w:rPr>
      </w:pPr>
      <w:bookmarkStart w:id="16" w:name="_Toc214538049"/>
      <w:r w:rsidRPr="15798979">
        <w:rPr>
          <w:rFonts w:ascii="Arial" w:hAnsi="Arial" w:cs="Arial"/>
          <w:b/>
          <w:bCs/>
          <w:color w:val="auto"/>
          <w:sz w:val="22"/>
          <w:szCs w:val="22"/>
          <w:lang w:val="en-GB"/>
        </w:rPr>
        <w:t xml:space="preserve">Current </w:t>
      </w:r>
      <w:r w:rsidR="4C733B13" w:rsidRPr="15798979">
        <w:rPr>
          <w:rFonts w:ascii="Arial" w:hAnsi="Arial" w:cs="Arial"/>
          <w:b/>
          <w:bCs/>
          <w:color w:val="auto"/>
          <w:sz w:val="22"/>
          <w:szCs w:val="22"/>
          <w:lang w:val="en-GB"/>
        </w:rPr>
        <w:t xml:space="preserve">problems </w:t>
      </w:r>
      <w:r w:rsidR="3E67B3AA" w:rsidRPr="15798979">
        <w:rPr>
          <w:rFonts w:ascii="Arial" w:hAnsi="Arial" w:cs="Arial"/>
          <w:b/>
          <w:bCs/>
          <w:color w:val="auto"/>
          <w:sz w:val="22"/>
          <w:szCs w:val="22"/>
          <w:lang w:val="en-GB"/>
        </w:rPr>
        <w:t xml:space="preserve">to be </w:t>
      </w:r>
      <w:r w:rsidR="0F2EE6B6" w:rsidRPr="15798979">
        <w:rPr>
          <w:rFonts w:ascii="Arial" w:hAnsi="Arial" w:cs="Arial"/>
          <w:b/>
          <w:bCs/>
          <w:color w:val="auto"/>
          <w:sz w:val="22"/>
          <w:szCs w:val="22"/>
          <w:lang w:val="en-GB"/>
        </w:rPr>
        <w:t>resolved.</w:t>
      </w:r>
      <w:bookmarkEnd w:id="16"/>
    </w:p>
    <w:p w14:paraId="34FFE8FC" w14:textId="77777777" w:rsidR="009D0F8C" w:rsidRPr="0064754F" w:rsidRDefault="009D0F8C" w:rsidP="0064754F">
      <w:pPr>
        <w:spacing w:line="360" w:lineRule="auto"/>
        <w:jc w:val="center"/>
        <w:rPr>
          <w:ins w:id="17" w:author="Microsoft Word" w:date="2025-11-11T11:08:00Z" w16du:dateUtc="2025-11-11T11:08:00Z"/>
          <w:rFonts w:ascii="Arial" w:eastAsia="Arial" w:hAnsi="Arial" w:cs="Arial"/>
          <w:b/>
          <w:bCs/>
          <w:color w:val="000000" w:themeColor="text1"/>
          <w:sz w:val="22"/>
          <w:szCs w:val="22"/>
          <w:lang w:val="en-GB"/>
        </w:rPr>
      </w:pPr>
    </w:p>
    <w:p w14:paraId="09B16D58" w14:textId="12F10FF8" w:rsidR="00AF5793" w:rsidRPr="0064754F" w:rsidRDefault="00AF5793" w:rsidP="0064754F">
      <w:pPr>
        <w:pStyle w:val="ListParagraph"/>
        <w:numPr>
          <w:ilvl w:val="0"/>
          <w:numId w:val="10"/>
        </w:numPr>
        <w:spacing w:line="360" w:lineRule="auto"/>
        <w:rPr>
          <w:rFonts w:ascii="Arial" w:eastAsia="Arial" w:hAnsi="Arial" w:cs="Arial"/>
          <w:color w:val="000000" w:themeColor="text1"/>
          <w:sz w:val="22"/>
          <w:szCs w:val="22"/>
          <w:lang w:val="en-GB"/>
        </w:rPr>
      </w:pPr>
      <w:r w:rsidRPr="0064754F">
        <w:rPr>
          <w:rFonts w:ascii="Arial" w:eastAsia="Arial" w:hAnsi="Arial" w:cs="Arial"/>
          <w:b/>
          <w:bCs/>
          <w:color w:val="000000" w:themeColor="text1"/>
          <w:sz w:val="22"/>
          <w:szCs w:val="22"/>
          <w:lang w:val="en-GB"/>
        </w:rPr>
        <w:t>Poor Navigation and Structure</w:t>
      </w:r>
      <w:r w:rsidRPr="0064754F">
        <w:rPr>
          <w:rFonts w:ascii="Arial" w:hAnsi="Arial" w:cs="Arial"/>
          <w:sz w:val="22"/>
          <w:szCs w:val="22"/>
        </w:rPr>
        <w:br/>
      </w:r>
      <w:r w:rsidRPr="0064754F">
        <w:rPr>
          <w:rFonts w:ascii="Arial" w:eastAsia="Arial" w:hAnsi="Arial" w:cs="Arial"/>
          <w:color w:val="000000" w:themeColor="text1"/>
          <w:sz w:val="22"/>
          <w:szCs w:val="22"/>
          <w:lang w:val="en-GB"/>
        </w:rPr>
        <w:t xml:space="preserve">Users find it difficult to </w:t>
      </w:r>
      <w:r w:rsidR="00E17DB4">
        <w:rPr>
          <w:rFonts w:ascii="Arial" w:eastAsia="Arial" w:hAnsi="Arial" w:cs="Arial"/>
          <w:color w:val="000000" w:themeColor="text1"/>
          <w:sz w:val="22"/>
          <w:szCs w:val="22"/>
          <w:lang w:val="en-GB"/>
        </w:rPr>
        <w:t xml:space="preserve">find </w:t>
      </w:r>
      <w:r w:rsidRPr="0064754F">
        <w:rPr>
          <w:rFonts w:ascii="Arial" w:eastAsia="Arial" w:hAnsi="Arial" w:cs="Arial"/>
          <w:color w:val="000000" w:themeColor="text1"/>
          <w:sz w:val="22"/>
          <w:szCs w:val="22"/>
          <w:lang w:val="en-GB"/>
        </w:rPr>
        <w:t xml:space="preserve">courses or essential information due to unclear menus and inconsistent page </w:t>
      </w:r>
      <w:r w:rsidR="009159D5" w:rsidRPr="0064754F">
        <w:rPr>
          <w:rFonts w:ascii="Arial" w:eastAsia="Arial" w:hAnsi="Arial" w:cs="Arial"/>
          <w:color w:val="000000" w:themeColor="text1"/>
          <w:sz w:val="22"/>
          <w:szCs w:val="22"/>
          <w:lang w:val="en-GB"/>
        </w:rPr>
        <w:t>layouts</w:t>
      </w:r>
      <w:r w:rsidRPr="0064754F">
        <w:rPr>
          <w:rFonts w:ascii="Arial" w:eastAsia="Arial" w:hAnsi="Arial" w:cs="Arial"/>
          <w:color w:val="000000" w:themeColor="text1"/>
          <w:sz w:val="22"/>
          <w:szCs w:val="22"/>
          <w:lang w:val="en-GB"/>
        </w:rPr>
        <w:t>.</w:t>
      </w:r>
    </w:p>
    <w:p w14:paraId="76BC8715" w14:textId="7AD98901" w:rsidR="00AF5793" w:rsidRPr="0064754F" w:rsidRDefault="00AF5793" w:rsidP="0064754F">
      <w:pPr>
        <w:pStyle w:val="ListParagraph"/>
        <w:numPr>
          <w:ilvl w:val="0"/>
          <w:numId w:val="10"/>
        </w:numPr>
        <w:spacing w:line="360" w:lineRule="auto"/>
        <w:rPr>
          <w:rFonts w:ascii="Arial" w:eastAsia="Arial" w:hAnsi="Arial" w:cs="Arial"/>
          <w:color w:val="000000" w:themeColor="text1"/>
          <w:sz w:val="22"/>
          <w:szCs w:val="22"/>
          <w:lang w:val="en-GB"/>
        </w:rPr>
      </w:pPr>
      <w:r w:rsidRPr="0064754F">
        <w:rPr>
          <w:rFonts w:ascii="Arial" w:eastAsia="Arial" w:hAnsi="Arial" w:cs="Arial"/>
          <w:b/>
          <w:bCs/>
          <w:color w:val="000000" w:themeColor="text1"/>
          <w:sz w:val="22"/>
          <w:szCs w:val="22"/>
          <w:lang w:val="en-GB"/>
        </w:rPr>
        <w:t>Outdated Visual Design</w:t>
      </w:r>
      <w:r w:rsidRPr="0064754F">
        <w:rPr>
          <w:rFonts w:ascii="Arial" w:hAnsi="Arial" w:cs="Arial"/>
          <w:sz w:val="22"/>
          <w:szCs w:val="22"/>
        </w:rPr>
        <w:br/>
      </w:r>
      <w:r w:rsidRPr="0064754F">
        <w:rPr>
          <w:rFonts w:ascii="Arial" w:eastAsia="Arial" w:hAnsi="Arial" w:cs="Arial"/>
          <w:color w:val="000000" w:themeColor="text1"/>
          <w:sz w:val="22"/>
          <w:szCs w:val="22"/>
          <w:lang w:val="en-GB"/>
        </w:rPr>
        <w:t xml:space="preserve">The existing interface </w:t>
      </w:r>
      <w:r w:rsidR="006C7A5C" w:rsidRPr="0064754F">
        <w:rPr>
          <w:rFonts w:ascii="Arial" w:eastAsia="Arial" w:hAnsi="Arial" w:cs="Arial"/>
          <w:color w:val="000000" w:themeColor="text1"/>
          <w:sz w:val="22"/>
          <w:szCs w:val="22"/>
          <w:lang w:val="en-GB"/>
        </w:rPr>
        <w:t>is visually unappealing and lacks modern aesthetics, which reduces</w:t>
      </w:r>
      <w:r w:rsidRPr="0064754F">
        <w:rPr>
          <w:rFonts w:ascii="Arial" w:eastAsia="Arial" w:hAnsi="Arial" w:cs="Arial"/>
          <w:color w:val="000000" w:themeColor="text1"/>
          <w:sz w:val="22"/>
          <w:szCs w:val="22"/>
          <w:lang w:val="en-GB"/>
        </w:rPr>
        <w:t xml:space="preserve"> user engagement and brand credibility.</w:t>
      </w:r>
    </w:p>
    <w:p w14:paraId="399720B9" w14:textId="77777777" w:rsidR="00AF5793" w:rsidRPr="0064754F" w:rsidRDefault="00AF5793" w:rsidP="0064754F">
      <w:pPr>
        <w:pStyle w:val="ListParagraph"/>
        <w:numPr>
          <w:ilvl w:val="0"/>
          <w:numId w:val="10"/>
        </w:numPr>
        <w:spacing w:line="360" w:lineRule="auto"/>
        <w:rPr>
          <w:rFonts w:ascii="Arial" w:eastAsia="Arial" w:hAnsi="Arial" w:cs="Arial"/>
          <w:color w:val="000000" w:themeColor="text1"/>
          <w:sz w:val="22"/>
          <w:szCs w:val="22"/>
          <w:lang w:val="en-GB"/>
        </w:rPr>
      </w:pPr>
      <w:r w:rsidRPr="0064754F">
        <w:rPr>
          <w:rFonts w:ascii="Arial" w:eastAsia="Arial" w:hAnsi="Arial" w:cs="Arial"/>
          <w:b/>
          <w:bCs/>
          <w:color w:val="000000" w:themeColor="text1"/>
          <w:sz w:val="22"/>
          <w:szCs w:val="22"/>
          <w:lang w:val="en-GB"/>
        </w:rPr>
        <w:t>Non-Responsive Layout</w:t>
      </w:r>
      <w:r w:rsidRPr="0064754F">
        <w:rPr>
          <w:rFonts w:ascii="Arial" w:hAnsi="Arial" w:cs="Arial"/>
          <w:sz w:val="22"/>
          <w:szCs w:val="22"/>
        </w:rPr>
        <w:br/>
      </w:r>
      <w:r w:rsidRPr="0064754F">
        <w:rPr>
          <w:rFonts w:ascii="Arial" w:eastAsia="Arial" w:hAnsi="Arial" w:cs="Arial"/>
          <w:color w:val="000000" w:themeColor="text1"/>
          <w:sz w:val="22"/>
          <w:szCs w:val="22"/>
          <w:lang w:val="en-GB"/>
        </w:rPr>
        <w:t>The current website does not adapt well to different screen sizes, making it inconvenient for mobile and tablet users.</w:t>
      </w:r>
    </w:p>
    <w:p w14:paraId="75CF28DA" w14:textId="22D3BA15" w:rsidR="00AF5793" w:rsidRPr="0064754F" w:rsidRDefault="00AF5793" w:rsidP="0064754F">
      <w:pPr>
        <w:pStyle w:val="ListParagraph"/>
        <w:numPr>
          <w:ilvl w:val="0"/>
          <w:numId w:val="10"/>
        </w:numPr>
        <w:spacing w:line="360" w:lineRule="auto"/>
        <w:rPr>
          <w:rFonts w:ascii="Arial" w:eastAsia="Arial" w:hAnsi="Arial" w:cs="Arial"/>
          <w:color w:val="000000" w:themeColor="text1"/>
          <w:sz w:val="22"/>
          <w:szCs w:val="22"/>
          <w:lang w:val="en-GB"/>
        </w:rPr>
      </w:pPr>
      <w:r w:rsidRPr="0064754F">
        <w:rPr>
          <w:rFonts w:ascii="Arial" w:eastAsia="Arial" w:hAnsi="Arial" w:cs="Arial"/>
          <w:b/>
          <w:bCs/>
          <w:color w:val="000000" w:themeColor="text1"/>
          <w:sz w:val="22"/>
          <w:szCs w:val="22"/>
          <w:lang w:val="en-GB"/>
        </w:rPr>
        <w:t>Limited Course Descriptions and Low-Quality Media</w:t>
      </w:r>
      <w:r w:rsidRPr="0064754F">
        <w:rPr>
          <w:rFonts w:ascii="Arial" w:hAnsi="Arial" w:cs="Arial"/>
          <w:sz w:val="22"/>
          <w:szCs w:val="22"/>
        </w:rPr>
        <w:br/>
      </w:r>
      <w:r w:rsidRPr="0064754F">
        <w:rPr>
          <w:rFonts w:ascii="Arial" w:eastAsia="Arial" w:hAnsi="Arial" w:cs="Arial"/>
          <w:color w:val="000000" w:themeColor="text1"/>
          <w:sz w:val="22"/>
          <w:szCs w:val="22"/>
          <w:lang w:val="en-GB"/>
        </w:rPr>
        <w:t xml:space="preserve">Course pages lack detail, and images or videos are of </w:t>
      </w:r>
      <w:r w:rsidR="004B55D8" w:rsidRPr="0064754F">
        <w:rPr>
          <w:rFonts w:ascii="Arial" w:eastAsia="Arial" w:hAnsi="Arial" w:cs="Arial"/>
          <w:color w:val="000000" w:themeColor="text1"/>
          <w:sz w:val="22"/>
          <w:szCs w:val="22"/>
          <w:lang w:val="en-GB"/>
        </w:rPr>
        <w:t>inadequate quality</w:t>
      </w:r>
      <w:r w:rsidRPr="0064754F">
        <w:rPr>
          <w:rFonts w:ascii="Arial" w:eastAsia="Arial" w:hAnsi="Arial" w:cs="Arial"/>
          <w:color w:val="000000" w:themeColor="text1"/>
          <w:sz w:val="22"/>
          <w:szCs w:val="22"/>
          <w:lang w:val="en-GB"/>
        </w:rPr>
        <w:t>, leading to lower interest and enrolment rates.</w:t>
      </w:r>
    </w:p>
    <w:p w14:paraId="275F369F" w14:textId="77777777" w:rsidR="00AF5793" w:rsidRPr="0064754F" w:rsidRDefault="00AF5793" w:rsidP="0064754F">
      <w:pPr>
        <w:pStyle w:val="ListParagraph"/>
        <w:numPr>
          <w:ilvl w:val="0"/>
          <w:numId w:val="10"/>
        </w:numPr>
        <w:spacing w:line="360" w:lineRule="auto"/>
        <w:rPr>
          <w:rFonts w:ascii="Arial" w:eastAsia="Arial" w:hAnsi="Arial" w:cs="Arial"/>
          <w:color w:val="000000" w:themeColor="text1"/>
          <w:sz w:val="22"/>
          <w:szCs w:val="22"/>
          <w:lang w:val="en-GB"/>
        </w:rPr>
      </w:pPr>
      <w:r w:rsidRPr="0064754F">
        <w:rPr>
          <w:rFonts w:ascii="Arial" w:eastAsia="Arial" w:hAnsi="Arial" w:cs="Arial"/>
          <w:b/>
          <w:bCs/>
          <w:color w:val="000000" w:themeColor="text1"/>
          <w:sz w:val="22"/>
          <w:szCs w:val="22"/>
          <w:lang w:val="en-GB"/>
        </w:rPr>
        <w:t>Complicated Enrolment Process</w:t>
      </w:r>
      <w:r w:rsidRPr="0064754F">
        <w:rPr>
          <w:rFonts w:ascii="Arial" w:hAnsi="Arial" w:cs="Arial"/>
          <w:sz w:val="22"/>
          <w:szCs w:val="22"/>
        </w:rPr>
        <w:br/>
      </w:r>
      <w:r w:rsidRPr="0064754F">
        <w:rPr>
          <w:rFonts w:ascii="Arial" w:eastAsia="Arial" w:hAnsi="Arial" w:cs="Arial"/>
          <w:color w:val="000000" w:themeColor="text1"/>
          <w:sz w:val="22"/>
          <w:szCs w:val="22"/>
          <w:lang w:val="en-GB"/>
        </w:rPr>
        <w:t>Multiple unnecessary steps discourage users from completing enrolment.</w:t>
      </w:r>
    </w:p>
    <w:p w14:paraId="0ABF3C52" w14:textId="77777777" w:rsidR="00AF5793" w:rsidRPr="0064754F" w:rsidRDefault="00AF5793" w:rsidP="0064754F">
      <w:pPr>
        <w:pStyle w:val="ListParagraph"/>
        <w:numPr>
          <w:ilvl w:val="0"/>
          <w:numId w:val="10"/>
        </w:numPr>
        <w:spacing w:line="360" w:lineRule="auto"/>
        <w:rPr>
          <w:rFonts w:ascii="Arial" w:eastAsia="Arial" w:hAnsi="Arial" w:cs="Arial"/>
          <w:color w:val="000000" w:themeColor="text1"/>
          <w:sz w:val="22"/>
          <w:szCs w:val="22"/>
          <w:lang w:val="en-GB"/>
        </w:rPr>
      </w:pPr>
      <w:r w:rsidRPr="0064754F">
        <w:rPr>
          <w:rFonts w:ascii="Arial" w:eastAsia="Arial" w:hAnsi="Arial" w:cs="Arial"/>
          <w:b/>
          <w:bCs/>
          <w:color w:val="000000" w:themeColor="text1"/>
          <w:sz w:val="22"/>
          <w:szCs w:val="22"/>
          <w:lang w:val="en-GB"/>
        </w:rPr>
        <w:t>Ineffective Search and Filtering</w:t>
      </w:r>
      <w:r w:rsidRPr="0064754F">
        <w:rPr>
          <w:rFonts w:ascii="Arial" w:hAnsi="Arial" w:cs="Arial"/>
          <w:sz w:val="22"/>
          <w:szCs w:val="22"/>
        </w:rPr>
        <w:br/>
      </w:r>
      <w:r w:rsidRPr="0064754F">
        <w:rPr>
          <w:rFonts w:ascii="Arial" w:eastAsia="Arial" w:hAnsi="Arial" w:cs="Arial"/>
          <w:color w:val="000000" w:themeColor="text1"/>
          <w:sz w:val="22"/>
          <w:szCs w:val="22"/>
          <w:lang w:val="en-GB"/>
        </w:rPr>
        <w:t>The lack of efficient search and filtering options prevents users from quickly finding relevant courses.</w:t>
      </w:r>
    </w:p>
    <w:p w14:paraId="6579BEFF" w14:textId="77777777" w:rsidR="00AF5793" w:rsidRPr="0064754F" w:rsidRDefault="00AF5793" w:rsidP="0064754F">
      <w:pPr>
        <w:pStyle w:val="ListParagraph"/>
        <w:numPr>
          <w:ilvl w:val="0"/>
          <w:numId w:val="10"/>
        </w:numPr>
        <w:spacing w:line="360" w:lineRule="auto"/>
        <w:rPr>
          <w:rFonts w:ascii="Arial" w:eastAsia="Arial" w:hAnsi="Arial" w:cs="Arial"/>
          <w:color w:val="000000" w:themeColor="text1"/>
          <w:sz w:val="22"/>
          <w:szCs w:val="22"/>
          <w:lang w:val="en-GB"/>
        </w:rPr>
      </w:pPr>
      <w:r w:rsidRPr="0064754F">
        <w:rPr>
          <w:rFonts w:ascii="Arial" w:eastAsia="Arial" w:hAnsi="Arial" w:cs="Arial"/>
          <w:b/>
          <w:bCs/>
          <w:color w:val="000000" w:themeColor="text1"/>
          <w:sz w:val="22"/>
          <w:szCs w:val="22"/>
          <w:lang w:val="en-GB"/>
        </w:rPr>
        <w:t>Lack of Personalisation</w:t>
      </w:r>
      <w:r w:rsidRPr="0064754F">
        <w:rPr>
          <w:rFonts w:ascii="Arial" w:hAnsi="Arial" w:cs="Arial"/>
          <w:sz w:val="22"/>
          <w:szCs w:val="22"/>
        </w:rPr>
        <w:br/>
      </w:r>
      <w:r w:rsidRPr="0064754F">
        <w:rPr>
          <w:rFonts w:ascii="Arial" w:eastAsia="Arial" w:hAnsi="Arial" w:cs="Arial"/>
          <w:color w:val="000000" w:themeColor="text1"/>
          <w:sz w:val="22"/>
          <w:szCs w:val="22"/>
          <w:lang w:val="en-GB"/>
        </w:rPr>
        <w:t>Users do not receive course recommendations tailored to their preferences or learning history.</w:t>
      </w:r>
    </w:p>
    <w:p w14:paraId="4EE1E89B" w14:textId="2110546A" w:rsidR="00FE6DDF" w:rsidRPr="0064754F" w:rsidRDefault="00FE6DDF" w:rsidP="0064754F">
      <w:pPr>
        <w:pStyle w:val="ListParagraph"/>
        <w:numPr>
          <w:ilvl w:val="0"/>
          <w:numId w:val="10"/>
        </w:numPr>
        <w:spacing w:line="360" w:lineRule="auto"/>
        <w:rPr>
          <w:rFonts w:ascii="Arial" w:eastAsia="Arial" w:hAnsi="Arial" w:cs="Arial"/>
          <w:color w:val="000000" w:themeColor="text1"/>
          <w:sz w:val="22"/>
          <w:szCs w:val="22"/>
          <w:lang w:val="en-GB"/>
        </w:rPr>
      </w:pPr>
      <w:r w:rsidRPr="0064754F">
        <w:rPr>
          <w:rFonts w:ascii="Arial" w:eastAsia="Arial" w:hAnsi="Arial" w:cs="Arial"/>
          <w:b/>
          <w:bCs/>
          <w:color w:val="000000" w:themeColor="text1"/>
          <w:sz w:val="22"/>
          <w:szCs w:val="22"/>
          <w:lang w:val="en-GB"/>
        </w:rPr>
        <w:t>U</w:t>
      </w:r>
      <w:r w:rsidR="00E54BE6" w:rsidRPr="0064754F">
        <w:rPr>
          <w:rFonts w:ascii="Arial" w:eastAsia="Arial" w:hAnsi="Arial" w:cs="Arial"/>
          <w:b/>
          <w:bCs/>
          <w:color w:val="000000" w:themeColor="text1"/>
          <w:sz w:val="22"/>
          <w:szCs w:val="22"/>
          <w:lang w:val="en-GB"/>
        </w:rPr>
        <w:t>sability</w:t>
      </w:r>
    </w:p>
    <w:p w14:paraId="64E17AB0" w14:textId="248F7811" w:rsidR="00E54BE6" w:rsidRPr="0064754F" w:rsidRDefault="00271EBA" w:rsidP="0064754F">
      <w:pPr>
        <w:pStyle w:val="ListParagraph"/>
        <w:spacing w:line="360" w:lineRule="auto"/>
        <w:ind w:left="1440"/>
        <w:rPr>
          <w:rFonts w:ascii="Arial" w:eastAsia="Arial" w:hAnsi="Arial" w:cs="Arial"/>
          <w:color w:val="000000" w:themeColor="text1"/>
          <w:sz w:val="22"/>
          <w:szCs w:val="22"/>
          <w:lang w:val="en-GB"/>
        </w:rPr>
      </w:pPr>
      <w:r w:rsidRPr="0064754F">
        <w:rPr>
          <w:rFonts w:ascii="Arial" w:eastAsia="Arial" w:hAnsi="Arial" w:cs="Arial"/>
          <w:color w:val="000000" w:themeColor="text1"/>
          <w:sz w:val="22"/>
          <w:szCs w:val="22"/>
          <w:lang w:val="en-GB"/>
        </w:rPr>
        <w:t>Difficult, confusin</w:t>
      </w:r>
      <w:r w:rsidR="004547F5" w:rsidRPr="0064754F">
        <w:rPr>
          <w:rFonts w:ascii="Arial" w:eastAsia="Arial" w:hAnsi="Arial" w:cs="Arial"/>
          <w:color w:val="000000" w:themeColor="text1"/>
          <w:sz w:val="22"/>
          <w:szCs w:val="22"/>
          <w:lang w:val="en-GB"/>
        </w:rPr>
        <w:t>g for user.</w:t>
      </w:r>
    </w:p>
    <w:p w14:paraId="0AA13919" w14:textId="03D793B8" w:rsidR="00AF5793" w:rsidRPr="0064754F" w:rsidRDefault="00AF5793" w:rsidP="0064754F">
      <w:pPr>
        <w:pStyle w:val="ListParagraph"/>
        <w:numPr>
          <w:ilvl w:val="0"/>
          <w:numId w:val="10"/>
        </w:numPr>
        <w:spacing w:line="360" w:lineRule="auto"/>
        <w:rPr>
          <w:rFonts w:ascii="Arial" w:eastAsia="Arial" w:hAnsi="Arial" w:cs="Arial"/>
          <w:color w:val="000000" w:themeColor="text1"/>
          <w:sz w:val="22"/>
          <w:szCs w:val="22"/>
          <w:lang w:val="en-GB"/>
        </w:rPr>
      </w:pPr>
      <w:r w:rsidRPr="0064754F">
        <w:rPr>
          <w:rFonts w:ascii="Arial" w:eastAsia="Arial" w:hAnsi="Arial" w:cs="Arial"/>
          <w:b/>
          <w:bCs/>
          <w:color w:val="000000" w:themeColor="text1"/>
          <w:sz w:val="22"/>
          <w:szCs w:val="22"/>
          <w:lang w:val="en-GB"/>
        </w:rPr>
        <w:t>Accessibility Problems</w:t>
      </w:r>
      <w:r w:rsidRPr="0064754F">
        <w:rPr>
          <w:rFonts w:ascii="Arial" w:hAnsi="Arial" w:cs="Arial"/>
          <w:sz w:val="22"/>
          <w:szCs w:val="22"/>
        </w:rPr>
        <w:br/>
      </w:r>
      <w:r w:rsidR="009159D5" w:rsidRPr="0064754F">
        <w:rPr>
          <w:rFonts w:ascii="Arial" w:eastAsia="Arial" w:hAnsi="Arial" w:cs="Arial"/>
          <w:color w:val="000000" w:themeColor="text1"/>
          <w:sz w:val="22"/>
          <w:szCs w:val="22"/>
          <w:lang w:val="en-GB"/>
        </w:rPr>
        <w:t>The lack of colour contrast, font sizing, and assistive features makes</w:t>
      </w:r>
      <w:r w:rsidRPr="0064754F">
        <w:rPr>
          <w:rFonts w:ascii="Arial" w:eastAsia="Arial" w:hAnsi="Arial" w:cs="Arial"/>
          <w:color w:val="000000" w:themeColor="text1"/>
          <w:sz w:val="22"/>
          <w:szCs w:val="22"/>
          <w:lang w:val="en-GB"/>
        </w:rPr>
        <w:t xml:space="preserve"> the site difficult to use for individuals with disabilities.</w:t>
      </w:r>
    </w:p>
    <w:p w14:paraId="66181C3E" w14:textId="535D3C06" w:rsidR="00AF5793" w:rsidRPr="0064754F" w:rsidRDefault="00AF5793" w:rsidP="0064754F">
      <w:pPr>
        <w:pStyle w:val="ListParagraph"/>
        <w:numPr>
          <w:ilvl w:val="0"/>
          <w:numId w:val="10"/>
        </w:numPr>
        <w:spacing w:line="360" w:lineRule="auto"/>
        <w:rPr>
          <w:rFonts w:ascii="Arial" w:eastAsia="Arial" w:hAnsi="Arial" w:cs="Arial"/>
          <w:color w:val="000000" w:themeColor="text1"/>
          <w:sz w:val="22"/>
          <w:szCs w:val="22"/>
          <w:lang w:val="en-GB"/>
        </w:rPr>
      </w:pPr>
      <w:r w:rsidRPr="0064754F">
        <w:rPr>
          <w:rFonts w:ascii="Arial" w:eastAsia="Arial" w:hAnsi="Arial" w:cs="Arial"/>
          <w:b/>
          <w:bCs/>
          <w:color w:val="000000" w:themeColor="text1"/>
          <w:sz w:val="22"/>
          <w:szCs w:val="22"/>
          <w:lang w:val="en-GB"/>
        </w:rPr>
        <w:t xml:space="preserve">Weak Calls to Action </w:t>
      </w:r>
      <w:r w:rsidRPr="0064754F">
        <w:rPr>
          <w:rFonts w:ascii="Arial" w:hAnsi="Arial" w:cs="Arial"/>
          <w:sz w:val="22"/>
          <w:szCs w:val="22"/>
        </w:rPr>
        <w:br/>
      </w:r>
      <w:r w:rsidRPr="0064754F">
        <w:rPr>
          <w:rFonts w:ascii="Arial" w:eastAsia="Arial" w:hAnsi="Arial" w:cs="Arial"/>
          <w:color w:val="000000" w:themeColor="text1"/>
          <w:sz w:val="22"/>
          <w:szCs w:val="22"/>
          <w:lang w:val="en-GB"/>
        </w:rPr>
        <w:t xml:space="preserve">Buttons and messages </w:t>
      </w:r>
      <w:r w:rsidR="0057735F" w:rsidRPr="0064754F">
        <w:rPr>
          <w:rFonts w:ascii="Arial" w:eastAsia="Arial" w:hAnsi="Arial" w:cs="Arial"/>
          <w:color w:val="000000" w:themeColor="text1"/>
          <w:sz w:val="22"/>
          <w:szCs w:val="22"/>
          <w:lang w:val="en-GB"/>
        </w:rPr>
        <w:t>do not</w:t>
      </w:r>
      <w:r w:rsidRPr="0064754F">
        <w:rPr>
          <w:rFonts w:ascii="Arial" w:eastAsia="Arial" w:hAnsi="Arial" w:cs="Arial"/>
          <w:color w:val="000000" w:themeColor="text1"/>
          <w:sz w:val="22"/>
          <w:szCs w:val="22"/>
          <w:lang w:val="en-GB"/>
        </w:rPr>
        <w:t xml:space="preserve"> guide users toward key actions such as enrolment or exploration.</w:t>
      </w:r>
    </w:p>
    <w:p w14:paraId="46005E26" w14:textId="00C55EFF" w:rsidR="00AF5793" w:rsidRPr="0064754F" w:rsidRDefault="00AF5793" w:rsidP="0064754F">
      <w:pPr>
        <w:spacing w:line="360" w:lineRule="auto"/>
        <w:rPr>
          <w:rFonts w:ascii="Arial" w:eastAsia="Arial" w:hAnsi="Arial" w:cs="Arial"/>
          <w:color w:val="ED0000"/>
          <w:sz w:val="22"/>
          <w:szCs w:val="22"/>
          <w:lang w:val="en-GB"/>
        </w:rPr>
      </w:pPr>
    </w:p>
    <w:p w14:paraId="5BC4C43F" w14:textId="6878A139" w:rsidR="395E4B1D" w:rsidRDefault="395E4B1D" w:rsidP="0064754F">
      <w:pPr>
        <w:spacing w:line="360" w:lineRule="auto"/>
        <w:rPr>
          <w:rFonts w:ascii="Arial" w:eastAsia="Arial" w:hAnsi="Arial" w:cs="Arial"/>
          <w:color w:val="ED0000"/>
          <w:sz w:val="22"/>
          <w:szCs w:val="22"/>
          <w:lang w:val="en-GB"/>
        </w:rPr>
      </w:pPr>
    </w:p>
    <w:p w14:paraId="2D9A85C9" w14:textId="77777777" w:rsidR="00B04F47" w:rsidRPr="0064754F" w:rsidRDefault="00B04F47" w:rsidP="0064754F">
      <w:pPr>
        <w:spacing w:line="360" w:lineRule="auto"/>
        <w:rPr>
          <w:rFonts w:ascii="Arial" w:eastAsia="Arial" w:hAnsi="Arial" w:cs="Arial"/>
          <w:color w:val="ED0000"/>
          <w:sz w:val="22"/>
          <w:szCs w:val="22"/>
          <w:lang w:val="en-GB"/>
        </w:rPr>
      </w:pPr>
    </w:p>
    <w:p w14:paraId="01CFDA83" w14:textId="58EC2E25" w:rsidR="00C63DC1" w:rsidRPr="00B04F47" w:rsidRDefault="08B84DFD" w:rsidP="00105DE5">
      <w:pPr>
        <w:pStyle w:val="Heading2"/>
        <w:spacing w:line="360" w:lineRule="auto"/>
        <w:jc w:val="center"/>
        <w:rPr>
          <w:rFonts w:ascii="Arial" w:hAnsi="Arial" w:cs="Arial"/>
          <w:b/>
          <w:bCs/>
          <w:color w:val="auto"/>
          <w:sz w:val="22"/>
          <w:szCs w:val="22"/>
          <w:lang w:val="en-GB"/>
        </w:rPr>
      </w:pPr>
      <w:bookmarkStart w:id="18" w:name="_Toc214538050"/>
      <w:r w:rsidRPr="15798979">
        <w:rPr>
          <w:rFonts w:ascii="Arial" w:hAnsi="Arial" w:cs="Arial"/>
          <w:b/>
          <w:bCs/>
          <w:color w:val="auto"/>
          <w:sz w:val="22"/>
          <w:szCs w:val="22"/>
          <w:lang w:val="en-GB"/>
        </w:rPr>
        <w:t>Solution</w:t>
      </w:r>
      <w:r w:rsidR="45475C85" w:rsidRPr="15798979">
        <w:rPr>
          <w:rFonts w:ascii="Arial" w:hAnsi="Arial" w:cs="Arial"/>
          <w:b/>
          <w:bCs/>
          <w:color w:val="auto"/>
          <w:sz w:val="22"/>
          <w:szCs w:val="22"/>
          <w:lang w:val="en-GB"/>
        </w:rPr>
        <w:t xml:space="preserve"> plan</w:t>
      </w:r>
      <w:bookmarkEnd w:id="18"/>
    </w:p>
    <w:p w14:paraId="13029737" w14:textId="77777777" w:rsidR="007E689F" w:rsidRPr="0064754F" w:rsidRDefault="007E689F" w:rsidP="00105DE5">
      <w:pPr>
        <w:pStyle w:val="ListParagraph"/>
        <w:spacing w:line="360" w:lineRule="auto"/>
        <w:rPr>
          <w:rFonts w:ascii="Arial" w:eastAsia="Arial" w:hAnsi="Arial" w:cs="Arial"/>
          <w:b/>
          <w:bCs/>
          <w:color w:val="000000" w:themeColor="text1"/>
          <w:sz w:val="22"/>
          <w:szCs w:val="22"/>
          <w:lang w:val="en-GB"/>
        </w:rPr>
      </w:pPr>
    </w:p>
    <w:p w14:paraId="3C8EB98C" w14:textId="47FE733F" w:rsidR="00022ECF" w:rsidRPr="00132D6B" w:rsidRDefault="00AF5793" w:rsidP="00105DE5">
      <w:pPr>
        <w:pStyle w:val="ListParagraph"/>
        <w:numPr>
          <w:ilvl w:val="0"/>
          <w:numId w:val="9"/>
        </w:numPr>
        <w:spacing w:line="360" w:lineRule="auto"/>
        <w:rPr>
          <w:rFonts w:ascii="Arial" w:eastAsia="Arial" w:hAnsi="Arial" w:cs="Arial"/>
          <w:color w:val="000000" w:themeColor="text1"/>
          <w:sz w:val="22"/>
          <w:szCs w:val="22"/>
          <w:lang w:val="en-GB"/>
        </w:rPr>
      </w:pPr>
      <w:r w:rsidRPr="0064754F">
        <w:rPr>
          <w:rFonts w:ascii="Arial" w:eastAsia="Arial" w:hAnsi="Arial" w:cs="Arial"/>
          <w:b/>
          <w:bCs/>
          <w:color w:val="000000" w:themeColor="text1"/>
          <w:sz w:val="22"/>
          <w:szCs w:val="22"/>
          <w:lang w:val="en-GB"/>
        </w:rPr>
        <w:t>Improv</w:t>
      </w:r>
      <w:r w:rsidR="00562A3A" w:rsidRPr="0064754F">
        <w:rPr>
          <w:rFonts w:ascii="Arial" w:eastAsia="Arial" w:hAnsi="Arial" w:cs="Arial"/>
          <w:b/>
          <w:bCs/>
          <w:color w:val="000000" w:themeColor="text1"/>
          <w:sz w:val="22"/>
          <w:szCs w:val="22"/>
          <w:lang w:val="en-GB"/>
        </w:rPr>
        <w:t>ing</w:t>
      </w:r>
      <w:r w:rsidRPr="0064754F">
        <w:rPr>
          <w:rFonts w:ascii="Arial" w:eastAsia="Arial" w:hAnsi="Arial" w:cs="Arial"/>
          <w:b/>
          <w:bCs/>
          <w:color w:val="000000" w:themeColor="text1"/>
          <w:sz w:val="22"/>
          <w:szCs w:val="22"/>
          <w:lang w:val="en-GB"/>
        </w:rPr>
        <w:t xml:space="preserve"> Navigation Structure</w:t>
      </w:r>
      <w:r w:rsidRPr="0064754F">
        <w:rPr>
          <w:rFonts w:ascii="Arial" w:hAnsi="Arial" w:cs="Arial"/>
          <w:sz w:val="22"/>
          <w:szCs w:val="22"/>
        </w:rPr>
        <w:br/>
      </w:r>
      <w:r w:rsidR="00E76D2A" w:rsidRPr="0064754F">
        <w:rPr>
          <w:rFonts w:ascii="Arial" w:eastAsia="Arial" w:hAnsi="Arial" w:cs="Arial"/>
          <w:color w:val="000000" w:themeColor="text1"/>
          <w:sz w:val="22"/>
          <w:szCs w:val="22"/>
          <w:lang w:val="en-GB"/>
        </w:rPr>
        <w:t>A</w:t>
      </w:r>
      <w:r w:rsidRPr="0064754F">
        <w:rPr>
          <w:rFonts w:ascii="Arial" w:eastAsia="Arial" w:hAnsi="Arial" w:cs="Arial"/>
          <w:color w:val="000000" w:themeColor="text1"/>
          <w:sz w:val="22"/>
          <w:szCs w:val="22"/>
          <w:lang w:val="en-GB"/>
        </w:rPr>
        <w:t xml:space="preserve"> simplified, intuitive top navigation bar with clear categories and a consistent layout across all pages</w:t>
      </w:r>
      <w:r w:rsidR="00562A3A" w:rsidRPr="0064754F">
        <w:rPr>
          <w:rFonts w:ascii="Arial" w:eastAsia="Arial" w:hAnsi="Arial" w:cs="Arial"/>
          <w:color w:val="000000" w:themeColor="text1"/>
          <w:sz w:val="22"/>
          <w:szCs w:val="22"/>
          <w:lang w:val="en-GB"/>
        </w:rPr>
        <w:t>,</w:t>
      </w:r>
      <w:r w:rsidR="00E76D2A" w:rsidRPr="0064754F">
        <w:rPr>
          <w:rFonts w:ascii="Arial" w:eastAsia="Arial" w:hAnsi="Arial" w:cs="Arial"/>
          <w:color w:val="000000" w:themeColor="text1"/>
          <w:sz w:val="22"/>
          <w:szCs w:val="22"/>
          <w:lang w:val="en-GB"/>
        </w:rPr>
        <w:t xml:space="preserve"> including navigation bar and </w:t>
      </w:r>
      <w:r w:rsidR="00A779C1" w:rsidRPr="0064754F">
        <w:rPr>
          <w:rFonts w:ascii="Arial" w:eastAsia="Arial" w:hAnsi="Arial" w:cs="Arial"/>
          <w:color w:val="000000" w:themeColor="text1"/>
          <w:sz w:val="22"/>
          <w:szCs w:val="22"/>
          <w:lang w:val="en-GB"/>
        </w:rPr>
        <w:t>footer</w:t>
      </w:r>
      <w:r w:rsidRPr="0064754F">
        <w:rPr>
          <w:rFonts w:ascii="Arial" w:eastAsia="Arial" w:hAnsi="Arial" w:cs="Arial"/>
          <w:color w:val="000000" w:themeColor="text1"/>
          <w:sz w:val="22"/>
          <w:szCs w:val="22"/>
          <w:lang w:val="en-GB"/>
        </w:rPr>
        <w:t>.</w:t>
      </w:r>
    </w:p>
    <w:p w14:paraId="5B99A11F" w14:textId="21B80986" w:rsidR="00BA69FB" w:rsidRPr="00132D6B" w:rsidRDefault="00AF5793" w:rsidP="00105DE5">
      <w:pPr>
        <w:pStyle w:val="ListParagraph"/>
        <w:numPr>
          <w:ilvl w:val="0"/>
          <w:numId w:val="9"/>
        </w:numPr>
        <w:spacing w:line="360" w:lineRule="auto"/>
        <w:rPr>
          <w:rFonts w:ascii="Arial" w:eastAsia="Arial" w:hAnsi="Arial" w:cs="Arial"/>
          <w:color w:val="000000" w:themeColor="text1"/>
          <w:sz w:val="22"/>
          <w:szCs w:val="22"/>
          <w:lang w:val="en-GB"/>
        </w:rPr>
      </w:pPr>
      <w:r w:rsidRPr="0064754F">
        <w:rPr>
          <w:rFonts w:ascii="Arial" w:eastAsia="Arial" w:hAnsi="Arial" w:cs="Arial"/>
          <w:b/>
          <w:bCs/>
          <w:color w:val="000000" w:themeColor="text1"/>
          <w:sz w:val="22"/>
          <w:szCs w:val="22"/>
          <w:lang w:val="en-GB"/>
        </w:rPr>
        <w:t>Modern Visual Redesign</w:t>
      </w:r>
      <w:r w:rsidRPr="0064754F">
        <w:rPr>
          <w:rFonts w:ascii="Arial" w:hAnsi="Arial" w:cs="Arial"/>
          <w:sz w:val="22"/>
          <w:szCs w:val="22"/>
        </w:rPr>
        <w:br/>
      </w:r>
      <w:r w:rsidR="00562A3A" w:rsidRPr="0064754F">
        <w:rPr>
          <w:rFonts w:ascii="Arial" w:eastAsia="Arial" w:hAnsi="Arial" w:cs="Arial"/>
          <w:color w:val="000000" w:themeColor="text1"/>
          <w:sz w:val="22"/>
          <w:szCs w:val="22"/>
          <w:lang w:val="en-GB"/>
        </w:rPr>
        <w:t xml:space="preserve">Implementing a </w:t>
      </w:r>
      <w:r w:rsidRPr="0064754F">
        <w:rPr>
          <w:rFonts w:ascii="Arial" w:eastAsia="Arial" w:hAnsi="Arial" w:cs="Arial"/>
          <w:color w:val="000000" w:themeColor="text1"/>
          <w:sz w:val="22"/>
          <w:szCs w:val="22"/>
          <w:lang w:val="en-GB"/>
        </w:rPr>
        <w:t xml:space="preserve">clean, professional colour palette and typography that reflect </w:t>
      </w:r>
      <w:r w:rsidR="00160712" w:rsidRPr="0064754F">
        <w:rPr>
          <w:rFonts w:ascii="Arial" w:eastAsia="Arial" w:hAnsi="Arial" w:cs="Arial"/>
          <w:color w:val="000000" w:themeColor="text1"/>
          <w:sz w:val="22"/>
          <w:szCs w:val="22"/>
          <w:lang w:val="en-GB"/>
        </w:rPr>
        <w:t>Edu Next’s</w:t>
      </w:r>
      <w:r w:rsidRPr="0064754F">
        <w:rPr>
          <w:rFonts w:ascii="Arial" w:eastAsia="Arial" w:hAnsi="Arial" w:cs="Arial"/>
          <w:color w:val="000000" w:themeColor="text1"/>
          <w:sz w:val="22"/>
          <w:szCs w:val="22"/>
          <w:lang w:val="en-GB"/>
        </w:rPr>
        <w:t xml:space="preserve"> academic identity and modern learning environment.</w:t>
      </w:r>
    </w:p>
    <w:p w14:paraId="70C52209" w14:textId="06C3762E" w:rsidR="00022ECF" w:rsidRPr="00132D6B" w:rsidRDefault="00AF5793" w:rsidP="00105DE5">
      <w:pPr>
        <w:pStyle w:val="ListParagraph"/>
        <w:numPr>
          <w:ilvl w:val="0"/>
          <w:numId w:val="9"/>
        </w:numPr>
        <w:spacing w:line="360" w:lineRule="auto"/>
        <w:rPr>
          <w:rFonts w:ascii="Arial" w:eastAsia="Arial" w:hAnsi="Arial" w:cs="Arial"/>
          <w:color w:val="000000" w:themeColor="text1"/>
          <w:sz w:val="22"/>
          <w:szCs w:val="22"/>
          <w:lang w:val="en-GB"/>
        </w:rPr>
      </w:pPr>
      <w:r w:rsidRPr="0064754F">
        <w:rPr>
          <w:rFonts w:ascii="Arial" w:eastAsia="Arial" w:hAnsi="Arial" w:cs="Arial"/>
          <w:b/>
          <w:bCs/>
          <w:color w:val="000000" w:themeColor="text1"/>
          <w:sz w:val="22"/>
          <w:szCs w:val="22"/>
          <w:lang w:val="en-GB"/>
        </w:rPr>
        <w:t>Fully Responsive Design</w:t>
      </w:r>
      <w:r w:rsidRPr="0064754F">
        <w:rPr>
          <w:rFonts w:ascii="Arial" w:hAnsi="Arial" w:cs="Arial"/>
          <w:sz w:val="22"/>
          <w:szCs w:val="22"/>
        </w:rPr>
        <w:br/>
      </w:r>
      <w:r w:rsidR="00FE4AAF" w:rsidRPr="0064754F">
        <w:rPr>
          <w:rFonts w:ascii="Arial" w:eastAsia="Arial" w:hAnsi="Arial" w:cs="Arial"/>
          <w:color w:val="000000" w:themeColor="text1"/>
          <w:sz w:val="22"/>
          <w:szCs w:val="22"/>
          <w:lang w:val="en-GB"/>
        </w:rPr>
        <w:t>A highly responsive, dynamic approach that ensures usability across</w:t>
      </w:r>
      <w:r w:rsidRPr="0064754F">
        <w:rPr>
          <w:rFonts w:ascii="Arial" w:eastAsia="Arial" w:hAnsi="Arial" w:cs="Arial"/>
          <w:color w:val="000000" w:themeColor="text1"/>
          <w:sz w:val="22"/>
          <w:szCs w:val="22"/>
          <w:lang w:val="en-GB"/>
        </w:rPr>
        <w:t xml:space="preserve"> all devices.</w:t>
      </w:r>
    </w:p>
    <w:p w14:paraId="2641E241" w14:textId="48003A40" w:rsidR="00BA69FB" w:rsidRPr="00132D6B" w:rsidRDefault="00AF5793" w:rsidP="00105DE5">
      <w:pPr>
        <w:pStyle w:val="ListParagraph"/>
        <w:numPr>
          <w:ilvl w:val="0"/>
          <w:numId w:val="9"/>
        </w:numPr>
        <w:spacing w:line="360" w:lineRule="auto"/>
        <w:rPr>
          <w:rFonts w:ascii="Arial" w:eastAsia="Arial" w:hAnsi="Arial" w:cs="Arial"/>
          <w:color w:val="000000" w:themeColor="text1"/>
          <w:sz w:val="22"/>
          <w:szCs w:val="22"/>
          <w:lang w:val="en-GB"/>
        </w:rPr>
      </w:pPr>
      <w:r w:rsidRPr="0064754F">
        <w:rPr>
          <w:rFonts w:ascii="Arial" w:eastAsia="Arial" w:hAnsi="Arial" w:cs="Arial"/>
          <w:b/>
          <w:bCs/>
          <w:color w:val="000000" w:themeColor="text1"/>
          <w:sz w:val="22"/>
          <w:szCs w:val="22"/>
          <w:lang w:val="en-GB"/>
        </w:rPr>
        <w:t>Enhanced Course Pages</w:t>
      </w:r>
      <w:r w:rsidRPr="0064754F">
        <w:rPr>
          <w:rFonts w:ascii="Arial" w:hAnsi="Arial" w:cs="Arial"/>
          <w:sz w:val="22"/>
          <w:szCs w:val="22"/>
        </w:rPr>
        <w:br/>
      </w:r>
      <w:r w:rsidRPr="0064754F">
        <w:rPr>
          <w:rFonts w:ascii="Arial" w:eastAsia="Arial" w:hAnsi="Arial" w:cs="Arial"/>
          <w:color w:val="000000" w:themeColor="text1"/>
          <w:sz w:val="22"/>
          <w:szCs w:val="22"/>
          <w:lang w:val="en-GB"/>
        </w:rPr>
        <w:t xml:space="preserve">Include detailed descriptions, user reviews, </w:t>
      </w:r>
      <w:r w:rsidR="00533500" w:rsidRPr="0064754F">
        <w:rPr>
          <w:rFonts w:ascii="Arial" w:eastAsia="Arial" w:hAnsi="Arial" w:cs="Arial"/>
          <w:color w:val="000000" w:themeColor="text1"/>
          <w:sz w:val="22"/>
          <w:szCs w:val="22"/>
          <w:lang w:val="en-GB"/>
        </w:rPr>
        <w:t xml:space="preserve">credits </w:t>
      </w:r>
      <w:r w:rsidRPr="0064754F">
        <w:rPr>
          <w:rFonts w:ascii="Arial" w:eastAsia="Arial" w:hAnsi="Arial" w:cs="Arial"/>
          <w:color w:val="000000" w:themeColor="text1"/>
          <w:sz w:val="22"/>
          <w:szCs w:val="22"/>
          <w:lang w:val="en-GB"/>
        </w:rPr>
        <w:t>and high-resolution images or videos to improve credibility and interest.</w:t>
      </w:r>
    </w:p>
    <w:p w14:paraId="6C558F61" w14:textId="2F157A7A" w:rsidR="00022ECF" w:rsidRPr="00132D6B" w:rsidRDefault="00C63DC1" w:rsidP="00105DE5">
      <w:pPr>
        <w:pStyle w:val="ListParagraph"/>
        <w:numPr>
          <w:ilvl w:val="0"/>
          <w:numId w:val="9"/>
        </w:numPr>
        <w:spacing w:line="360" w:lineRule="auto"/>
        <w:rPr>
          <w:rFonts w:ascii="Arial" w:eastAsia="Arial" w:hAnsi="Arial" w:cs="Arial"/>
          <w:color w:val="000000" w:themeColor="text1"/>
          <w:sz w:val="22"/>
          <w:szCs w:val="22"/>
          <w:lang w:val="en-GB"/>
        </w:rPr>
      </w:pPr>
      <w:r w:rsidRPr="0064754F">
        <w:rPr>
          <w:rFonts w:ascii="Arial" w:eastAsia="Arial" w:hAnsi="Arial" w:cs="Arial"/>
          <w:b/>
          <w:bCs/>
          <w:color w:val="000000" w:themeColor="text1"/>
          <w:sz w:val="22"/>
          <w:szCs w:val="22"/>
          <w:lang w:val="en-GB"/>
        </w:rPr>
        <w:t>Easier</w:t>
      </w:r>
      <w:r w:rsidR="00AF5793" w:rsidRPr="0064754F">
        <w:rPr>
          <w:rFonts w:ascii="Arial" w:eastAsia="Arial" w:hAnsi="Arial" w:cs="Arial"/>
          <w:b/>
          <w:bCs/>
          <w:color w:val="000000" w:themeColor="text1"/>
          <w:sz w:val="22"/>
          <w:szCs w:val="22"/>
          <w:lang w:val="en-GB"/>
        </w:rPr>
        <w:t xml:space="preserve"> Enrolment Process</w:t>
      </w:r>
      <w:r w:rsidRPr="0064754F">
        <w:rPr>
          <w:rFonts w:ascii="Arial" w:hAnsi="Arial" w:cs="Arial"/>
          <w:sz w:val="22"/>
          <w:szCs w:val="22"/>
        </w:rPr>
        <w:br/>
      </w:r>
      <w:r w:rsidR="00AF5793" w:rsidRPr="0064754F">
        <w:rPr>
          <w:rFonts w:ascii="Arial" w:eastAsia="Arial" w:hAnsi="Arial" w:cs="Arial"/>
          <w:color w:val="000000" w:themeColor="text1"/>
          <w:sz w:val="22"/>
          <w:szCs w:val="22"/>
          <w:lang w:val="en-GB"/>
        </w:rPr>
        <w:t>Reduc</w:t>
      </w:r>
      <w:r w:rsidR="00533500" w:rsidRPr="0064754F">
        <w:rPr>
          <w:rFonts w:ascii="Arial" w:eastAsia="Arial" w:hAnsi="Arial" w:cs="Arial"/>
          <w:color w:val="000000" w:themeColor="text1"/>
          <w:sz w:val="22"/>
          <w:szCs w:val="22"/>
          <w:lang w:val="en-GB"/>
        </w:rPr>
        <w:t>ing</w:t>
      </w:r>
      <w:r w:rsidR="00AF5793" w:rsidRPr="0064754F">
        <w:rPr>
          <w:rFonts w:ascii="Arial" w:eastAsia="Arial" w:hAnsi="Arial" w:cs="Arial"/>
          <w:color w:val="000000" w:themeColor="text1"/>
          <w:sz w:val="22"/>
          <w:szCs w:val="22"/>
          <w:lang w:val="en-GB"/>
        </w:rPr>
        <w:t xml:space="preserve"> the number of steps in the enrolment flow</w:t>
      </w:r>
      <w:r w:rsidRPr="0064754F">
        <w:rPr>
          <w:rFonts w:ascii="Arial" w:eastAsia="Arial" w:hAnsi="Arial" w:cs="Arial"/>
          <w:color w:val="000000" w:themeColor="text1"/>
          <w:sz w:val="22"/>
          <w:szCs w:val="22"/>
          <w:lang w:val="en-GB"/>
        </w:rPr>
        <w:t>, integrating a straightforward, transparent process</w:t>
      </w:r>
      <w:r w:rsidR="00AF5793" w:rsidRPr="0064754F">
        <w:rPr>
          <w:rFonts w:ascii="Arial" w:eastAsia="Arial" w:hAnsi="Arial" w:cs="Arial"/>
          <w:color w:val="000000" w:themeColor="text1"/>
          <w:sz w:val="22"/>
          <w:szCs w:val="22"/>
          <w:lang w:val="en-GB"/>
        </w:rPr>
        <w:t xml:space="preserve"> to enhance user confidence</w:t>
      </w:r>
      <w:r w:rsidRPr="0064754F">
        <w:rPr>
          <w:rFonts w:ascii="Arial" w:eastAsia="Arial" w:hAnsi="Arial" w:cs="Arial"/>
          <w:color w:val="000000" w:themeColor="text1"/>
          <w:sz w:val="22"/>
          <w:szCs w:val="22"/>
          <w:lang w:val="en-GB"/>
        </w:rPr>
        <w:t xml:space="preserve">, and ensuring it </w:t>
      </w:r>
      <w:r w:rsidR="005C5F6E" w:rsidRPr="0064754F">
        <w:rPr>
          <w:rFonts w:ascii="Arial" w:eastAsia="Arial" w:hAnsi="Arial" w:cs="Arial"/>
          <w:color w:val="000000" w:themeColor="text1"/>
          <w:sz w:val="22"/>
          <w:szCs w:val="22"/>
          <w:lang w:val="en-GB"/>
        </w:rPr>
        <w:t>meets all disability and accessibility needs</w:t>
      </w:r>
      <w:r w:rsidR="00AF5793" w:rsidRPr="0064754F">
        <w:rPr>
          <w:rFonts w:ascii="Arial" w:eastAsia="Arial" w:hAnsi="Arial" w:cs="Arial"/>
          <w:color w:val="000000" w:themeColor="text1"/>
          <w:sz w:val="22"/>
          <w:szCs w:val="22"/>
          <w:lang w:val="en-GB"/>
        </w:rPr>
        <w:t>.</w:t>
      </w:r>
    </w:p>
    <w:p w14:paraId="73911FAD" w14:textId="2F8635A6" w:rsidR="00022ECF" w:rsidRPr="00132D6B" w:rsidRDefault="00AF5793" w:rsidP="00105DE5">
      <w:pPr>
        <w:pStyle w:val="ListParagraph"/>
        <w:numPr>
          <w:ilvl w:val="0"/>
          <w:numId w:val="9"/>
        </w:numPr>
        <w:spacing w:line="360" w:lineRule="auto"/>
        <w:rPr>
          <w:rFonts w:ascii="Arial" w:eastAsia="Arial" w:hAnsi="Arial" w:cs="Arial"/>
          <w:color w:val="000000" w:themeColor="text1"/>
          <w:sz w:val="22"/>
          <w:szCs w:val="22"/>
          <w:lang w:val="en-GB"/>
        </w:rPr>
      </w:pPr>
      <w:r w:rsidRPr="0064754F">
        <w:rPr>
          <w:rFonts w:ascii="Arial" w:eastAsia="Arial" w:hAnsi="Arial" w:cs="Arial"/>
          <w:b/>
          <w:bCs/>
          <w:color w:val="000000" w:themeColor="text1"/>
          <w:sz w:val="22"/>
          <w:szCs w:val="22"/>
          <w:lang w:val="en-GB"/>
        </w:rPr>
        <w:t>Advanced Search and Filtering System</w:t>
      </w:r>
      <w:r w:rsidRPr="0064754F">
        <w:rPr>
          <w:rFonts w:ascii="Arial" w:hAnsi="Arial" w:cs="Arial"/>
          <w:sz w:val="22"/>
          <w:szCs w:val="22"/>
        </w:rPr>
        <w:br/>
      </w:r>
      <w:r w:rsidRPr="0064754F">
        <w:rPr>
          <w:rFonts w:ascii="Arial" w:eastAsia="Arial" w:hAnsi="Arial" w:cs="Arial"/>
          <w:color w:val="000000" w:themeColor="text1"/>
          <w:sz w:val="22"/>
          <w:szCs w:val="22"/>
          <w:lang w:val="en-GB"/>
        </w:rPr>
        <w:t xml:space="preserve">Introduce search filters by category, </w:t>
      </w:r>
      <w:r w:rsidR="003243AE" w:rsidRPr="0064754F">
        <w:rPr>
          <w:rFonts w:ascii="Arial" w:eastAsia="Arial" w:hAnsi="Arial" w:cs="Arial"/>
          <w:color w:val="000000" w:themeColor="text1"/>
          <w:sz w:val="22"/>
          <w:szCs w:val="22"/>
          <w:lang w:val="en-GB"/>
        </w:rPr>
        <w:t>fields of study</w:t>
      </w:r>
      <w:r w:rsidRPr="0064754F">
        <w:rPr>
          <w:rFonts w:ascii="Arial" w:eastAsia="Arial" w:hAnsi="Arial" w:cs="Arial"/>
          <w:color w:val="000000" w:themeColor="text1"/>
          <w:sz w:val="22"/>
          <w:szCs w:val="22"/>
          <w:lang w:val="en-GB"/>
        </w:rPr>
        <w:t xml:space="preserve"> and rating, supported by auto-suggest functionality.</w:t>
      </w:r>
    </w:p>
    <w:p w14:paraId="5BCB2D64" w14:textId="2DCACE1E" w:rsidR="004547F5" w:rsidRPr="0064754F" w:rsidRDefault="004547F5" w:rsidP="00105DE5">
      <w:pPr>
        <w:pStyle w:val="ListParagraph"/>
        <w:numPr>
          <w:ilvl w:val="0"/>
          <w:numId w:val="9"/>
        </w:numPr>
        <w:spacing w:line="360" w:lineRule="auto"/>
        <w:rPr>
          <w:rFonts w:ascii="Arial" w:eastAsia="Arial" w:hAnsi="Arial" w:cs="Arial"/>
          <w:color w:val="000000" w:themeColor="text1"/>
          <w:sz w:val="22"/>
          <w:szCs w:val="22"/>
          <w:lang w:val="en-GB"/>
        </w:rPr>
      </w:pPr>
      <w:r w:rsidRPr="0064754F">
        <w:rPr>
          <w:rFonts w:ascii="Arial" w:eastAsia="Arial" w:hAnsi="Arial" w:cs="Arial"/>
          <w:b/>
          <w:bCs/>
          <w:color w:val="000000" w:themeColor="text1"/>
          <w:sz w:val="22"/>
          <w:szCs w:val="22"/>
          <w:lang w:val="en-GB"/>
        </w:rPr>
        <w:t xml:space="preserve">Usability </w:t>
      </w:r>
    </w:p>
    <w:p w14:paraId="627EE9D9" w14:textId="7D7CEAE8" w:rsidR="000E7D1A" w:rsidRPr="0064754F" w:rsidRDefault="000E7D1A" w:rsidP="00105DE5">
      <w:pPr>
        <w:pStyle w:val="ListParagraph"/>
        <w:spacing w:line="360" w:lineRule="auto"/>
        <w:ind w:left="1440"/>
        <w:rPr>
          <w:rFonts w:ascii="Arial" w:eastAsia="Arial" w:hAnsi="Arial" w:cs="Arial"/>
          <w:color w:val="000000" w:themeColor="text1"/>
          <w:sz w:val="22"/>
          <w:szCs w:val="22"/>
          <w:lang w:val="en-GB"/>
        </w:rPr>
      </w:pPr>
      <w:r w:rsidRPr="0064754F">
        <w:rPr>
          <w:rFonts w:ascii="Arial" w:eastAsia="Arial" w:hAnsi="Arial" w:cs="Arial"/>
          <w:color w:val="000000" w:themeColor="text1"/>
          <w:sz w:val="22"/>
          <w:szCs w:val="22"/>
          <w:lang w:val="en-GB"/>
        </w:rPr>
        <w:t xml:space="preserve">Users must access the content </w:t>
      </w:r>
      <w:r w:rsidR="00F656D1" w:rsidRPr="0064754F">
        <w:rPr>
          <w:rFonts w:ascii="Arial" w:eastAsia="Arial" w:hAnsi="Arial" w:cs="Arial"/>
          <w:color w:val="000000" w:themeColor="text1"/>
          <w:sz w:val="22"/>
          <w:szCs w:val="22"/>
          <w:lang w:val="en-GB"/>
        </w:rPr>
        <w:t xml:space="preserve">easily, </w:t>
      </w:r>
      <w:r w:rsidR="00030A09">
        <w:rPr>
          <w:rFonts w:ascii="Arial" w:eastAsia="Arial" w:hAnsi="Arial" w:cs="Arial"/>
          <w:color w:val="000000" w:themeColor="text1"/>
          <w:sz w:val="22"/>
          <w:szCs w:val="22"/>
          <w:lang w:val="en-GB"/>
        </w:rPr>
        <w:t>need more simple structure</w:t>
      </w:r>
      <w:r w:rsidR="00F656D1" w:rsidRPr="0064754F">
        <w:rPr>
          <w:rFonts w:ascii="Arial" w:eastAsia="Arial" w:hAnsi="Arial" w:cs="Arial"/>
          <w:color w:val="000000" w:themeColor="text1"/>
          <w:sz w:val="22"/>
          <w:szCs w:val="22"/>
          <w:lang w:val="en-GB"/>
        </w:rPr>
        <w:t>.</w:t>
      </w:r>
    </w:p>
    <w:p w14:paraId="3A7600E5" w14:textId="580A0C59" w:rsidR="395E4B1D" w:rsidRPr="00132D6B" w:rsidRDefault="002966BC" w:rsidP="00105DE5">
      <w:pPr>
        <w:pStyle w:val="ListParagraph"/>
        <w:spacing w:line="360" w:lineRule="auto"/>
        <w:ind w:left="1440"/>
        <w:rPr>
          <w:rFonts w:ascii="Arial" w:eastAsia="Arial" w:hAnsi="Arial" w:cs="Arial"/>
          <w:color w:val="000000"/>
          <w:sz w:val="22"/>
          <w:szCs w:val="22"/>
        </w:rPr>
      </w:pPr>
      <w:r w:rsidRPr="0064754F">
        <w:rPr>
          <w:rFonts w:ascii="Arial" w:eastAsia="Arial" w:hAnsi="Arial" w:cs="Arial"/>
          <w:color w:val="000000" w:themeColor="text1"/>
          <w:sz w:val="22"/>
          <w:szCs w:val="22"/>
          <w:lang w:val="en-GB"/>
        </w:rPr>
        <w:t>“Usability</w:t>
      </w:r>
      <w:r w:rsidR="000330BF" w:rsidRPr="0064754F">
        <w:rPr>
          <w:rFonts w:ascii="Arial" w:eastAsia="Arial" w:hAnsi="Arial" w:cs="Arial"/>
          <w:color w:val="000000" w:themeColor="text1"/>
          <w:sz w:val="22"/>
          <w:szCs w:val="22"/>
        </w:rPr>
        <w:t xml:space="preserve"> plays a key role in web design. It is important that visitors to your website can access the information they need easily and </w:t>
      </w:r>
      <w:r w:rsidRPr="0064754F">
        <w:rPr>
          <w:rFonts w:ascii="Arial" w:eastAsia="Arial" w:hAnsi="Arial" w:cs="Arial"/>
          <w:color w:val="000000" w:themeColor="text1"/>
          <w:sz w:val="22"/>
          <w:szCs w:val="22"/>
        </w:rPr>
        <w:t>quickly.</w:t>
      </w:r>
      <w:r w:rsidR="000330BF" w:rsidRPr="0064754F">
        <w:rPr>
          <w:rFonts w:ascii="Arial" w:eastAsia="Arial" w:hAnsi="Arial" w:cs="Arial"/>
          <w:color w:val="000000" w:themeColor="text1"/>
          <w:sz w:val="22"/>
          <w:szCs w:val="22"/>
        </w:rPr>
        <w:t xml:space="preserve"> </w:t>
      </w:r>
      <w:sdt>
        <w:sdtPr>
          <w:rPr>
            <w:rFonts w:ascii="Arial" w:eastAsia="Arial" w:hAnsi="Arial" w:cs="Arial"/>
            <w:color w:val="000000" w:themeColor="text1"/>
            <w:sz w:val="22"/>
            <w:szCs w:val="22"/>
            <w:highlight w:val="white"/>
          </w:rPr>
          <w:alias w:val="Citation"/>
          <w:tag w:val="{&quot;referencesIds&quot;:[&quot;doc:691364289716ad01863ca38f&quot;],&quot;referencesOptions&quot;:{&quot;doc:691364289716ad01863ca38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34308115"/>
          <w:placeholder>
            <w:docPart w:val="4D4F377BC4E748A1B6FA2DB3C84ACC0E"/>
          </w:placeholder>
        </w:sdtPr>
        <w:sdtContent>
          <w:r w:rsidR="00D30200" w:rsidRPr="0064754F">
            <w:rPr>
              <w:rFonts w:ascii="Arial" w:eastAsia="Times New Roman" w:hAnsi="Arial" w:cs="Arial"/>
              <w:color w:val="000000"/>
              <w:sz w:val="22"/>
              <w:szCs w:val="22"/>
            </w:rPr>
            <w:t>[2]</w:t>
          </w:r>
        </w:sdtContent>
      </w:sdt>
    </w:p>
    <w:p w14:paraId="528371D9" w14:textId="09938747" w:rsidR="00160AF9" w:rsidRPr="0064754F" w:rsidRDefault="00160AF9" w:rsidP="00105DE5">
      <w:pPr>
        <w:pStyle w:val="ListParagraph"/>
        <w:numPr>
          <w:ilvl w:val="0"/>
          <w:numId w:val="9"/>
        </w:numPr>
        <w:spacing w:line="360" w:lineRule="auto"/>
        <w:rPr>
          <w:rFonts w:ascii="Arial" w:eastAsia="Arial" w:hAnsi="Arial" w:cs="Arial"/>
          <w:b/>
          <w:bCs/>
          <w:color w:val="000000" w:themeColor="text1"/>
          <w:sz w:val="22"/>
          <w:szCs w:val="22"/>
          <w:lang w:val="en-GB"/>
        </w:rPr>
      </w:pPr>
      <w:r w:rsidRPr="0064754F">
        <w:rPr>
          <w:rFonts w:ascii="Arial" w:eastAsia="Arial" w:hAnsi="Arial" w:cs="Arial"/>
          <w:b/>
          <w:bCs/>
          <w:color w:val="000000" w:themeColor="text1"/>
          <w:sz w:val="22"/>
          <w:szCs w:val="22"/>
        </w:rPr>
        <w:t xml:space="preserve">SEO: </w:t>
      </w:r>
      <w:r w:rsidRPr="0064754F">
        <w:rPr>
          <w:rFonts w:ascii="Arial" w:eastAsia="Arial" w:hAnsi="Arial" w:cs="Arial"/>
          <w:color w:val="000000" w:themeColor="text1"/>
          <w:sz w:val="22"/>
          <w:szCs w:val="22"/>
        </w:rPr>
        <w:t xml:space="preserve">search engine </w:t>
      </w:r>
      <w:r w:rsidR="00022ECF" w:rsidRPr="0064754F">
        <w:rPr>
          <w:rFonts w:ascii="Arial" w:eastAsia="Arial" w:hAnsi="Arial" w:cs="Arial"/>
          <w:color w:val="000000" w:themeColor="text1"/>
          <w:sz w:val="22"/>
          <w:szCs w:val="22"/>
        </w:rPr>
        <w:t>optimization</w:t>
      </w:r>
    </w:p>
    <w:p w14:paraId="21A4272D" w14:textId="482425DF" w:rsidR="00025B1A" w:rsidRPr="0064754F" w:rsidRDefault="54D5012C" w:rsidP="00105DE5">
      <w:pPr>
        <w:pStyle w:val="ListParagraph"/>
        <w:spacing w:line="360" w:lineRule="auto"/>
        <w:ind w:left="1440"/>
        <w:rPr>
          <w:rFonts w:ascii="Arial" w:eastAsia="Arial" w:hAnsi="Arial" w:cs="Arial"/>
          <w:color w:val="000000" w:themeColor="text1"/>
          <w:sz w:val="22"/>
          <w:szCs w:val="22"/>
        </w:rPr>
      </w:pPr>
      <w:r w:rsidRPr="0064754F">
        <w:rPr>
          <w:rFonts w:ascii="Arial" w:eastAsia="Arial" w:hAnsi="Arial" w:cs="Arial"/>
          <w:color w:val="000000" w:themeColor="text1"/>
          <w:sz w:val="22"/>
          <w:szCs w:val="22"/>
        </w:rPr>
        <w:t>“Google</w:t>
      </w:r>
      <w:r w:rsidR="00B744D0" w:rsidRPr="0064754F">
        <w:rPr>
          <w:rFonts w:ascii="Arial" w:eastAsia="Arial" w:hAnsi="Arial" w:cs="Arial"/>
          <w:color w:val="000000" w:themeColor="text1"/>
          <w:sz w:val="22"/>
          <w:szCs w:val="22"/>
        </w:rPr>
        <w:t xml:space="preserve"> and other search engines review your site and rank pages for relevancy based on various criteria such as keywords, page titles, </w:t>
      </w:r>
    </w:p>
    <w:p w14:paraId="13678EF9" w14:textId="6D015A9C" w:rsidR="00022ECF" w:rsidRDefault="2F854263" w:rsidP="00105DE5">
      <w:pPr>
        <w:pStyle w:val="ListParagraph"/>
        <w:spacing w:line="360" w:lineRule="auto"/>
        <w:ind w:left="1440"/>
        <w:rPr>
          <w:rFonts w:ascii="Arial" w:eastAsia="Arial" w:hAnsi="Arial" w:cs="Arial"/>
          <w:color w:val="000000" w:themeColor="text1"/>
          <w:sz w:val="22"/>
          <w:szCs w:val="22"/>
        </w:rPr>
      </w:pPr>
      <w:r w:rsidRPr="15798979">
        <w:rPr>
          <w:rFonts w:ascii="Arial" w:eastAsia="Arial" w:hAnsi="Arial" w:cs="Arial"/>
          <w:color w:val="000000" w:themeColor="text1"/>
          <w:sz w:val="22"/>
          <w:szCs w:val="22"/>
        </w:rPr>
        <w:t xml:space="preserve">and the content itself. </w:t>
      </w:r>
      <w:r w:rsidR="14D6BD76" w:rsidRPr="15798979">
        <w:rPr>
          <w:rFonts w:ascii="Arial" w:eastAsia="Arial" w:hAnsi="Arial" w:cs="Arial"/>
          <w:color w:val="000000" w:themeColor="text1"/>
          <w:sz w:val="22"/>
          <w:szCs w:val="22"/>
        </w:rPr>
        <w:t>“[</w:t>
      </w:r>
      <w:sdt>
        <w:sdtPr>
          <w:rPr>
            <w:rFonts w:ascii="Arial" w:eastAsia="Arial" w:hAnsi="Arial" w:cs="Arial"/>
            <w:color w:val="000000" w:themeColor="text1"/>
            <w:sz w:val="22"/>
            <w:szCs w:val="22"/>
            <w:highlight w:val="white"/>
          </w:rPr>
          <w:alias w:val="Citation"/>
          <w:tag w:val="{&quot;referencesIds&quot;:[&quot;doc:691366f9ae28a933431230a6&quot;],&quot;referencesOptions&quot;:{&quot;doc:691366f9ae28a933431230a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70841179"/>
          <w:placeholder>
            <w:docPart w:val="236F1093040C45F4A9883288A569A06D"/>
          </w:placeholder>
        </w:sdtPr>
        <w:sdtContent>
          <w:r w:rsidR="086227AF" w:rsidRPr="15798979">
            <w:rPr>
              <w:rFonts w:ascii="Arial" w:eastAsia="Times New Roman" w:hAnsi="Arial" w:cs="Arial"/>
              <w:color w:val="000000" w:themeColor="text1"/>
              <w:sz w:val="22"/>
              <w:szCs w:val="22"/>
            </w:rPr>
            <w:t>3]</w:t>
          </w:r>
        </w:sdtContent>
      </w:sdt>
    </w:p>
    <w:p w14:paraId="18C48DEF" w14:textId="77777777" w:rsidR="00573E7F" w:rsidRDefault="00573E7F" w:rsidP="00105DE5">
      <w:pPr>
        <w:pStyle w:val="ListParagraph"/>
        <w:spacing w:line="360" w:lineRule="auto"/>
        <w:ind w:left="1440"/>
        <w:rPr>
          <w:rFonts w:ascii="Arial" w:eastAsia="Arial" w:hAnsi="Arial" w:cs="Arial"/>
          <w:color w:val="000000" w:themeColor="text1"/>
          <w:sz w:val="22"/>
          <w:szCs w:val="22"/>
        </w:rPr>
      </w:pPr>
    </w:p>
    <w:p w14:paraId="70BEE483" w14:textId="77777777" w:rsidR="00573E7F" w:rsidRDefault="00573E7F" w:rsidP="00105DE5">
      <w:pPr>
        <w:pStyle w:val="ListParagraph"/>
        <w:spacing w:line="360" w:lineRule="auto"/>
        <w:ind w:left="1440"/>
        <w:rPr>
          <w:rFonts w:ascii="Arial" w:eastAsia="Arial" w:hAnsi="Arial" w:cs="Arial"/>
          <w:color w:val="000000" w:themeColor="text1"/>
          <w:sz w:val="22"/>
          <w:szCs w:val="22"/>
        </w:rPr>
      </w:pPr>
    </w:p>
    <w:p w14:paraId="602F070D" w14:textId="77777777" w:rsidR="00573E7F" w:rsidRDefault="00573E7F" w:rsidP="00105DE5">
      <w:pPr>
        <w:pStyle w:val="ListParagraph"/>
        <w:spacing w:line="360" w:lineRule="auto"/>
        <w:ind w:left="1440"/>
        <w:rPr>
          <w:rFonts w:ascii="Arial" w:eastAsia="Arial" w:hAnsi="Arial" w:cs="Arial"/>
          <w:color w:val="000000" w:themeColor="text1"/>
          <w:sz w:val="22"/>
          <w:szCs w:val="22"/>
        </w:rPr>
      </w:pPr>
    </w:p>
    <w:p w14:paraId="18DC15BC" w14:textId="77777777" w:rsidR="00573E7F" w:rsidRDefault="00573E7F" w:rsidP="00105DE5">
      <w:pPr>
        <w:pStyle w:val="ListParagraph"/>
        <w:spacing w:line="360" w:lineRule="auto"/>
        <w:ind w:left="1440"/>
        <w:rPr>
          <w:rFonts w:ascii="Arial" w:eastAsia="Arial" w:hAnsi="Arial" w:cs="Arial"/>
          <w:color w:val="000000" w:themeColor="text1"/>
          <w:sz w:val="22"/>
          <w:szCs w:val="22"/>
        </w:rPr>
      </w:pPr>
    </w:p>
    <w:p w14:paraId="5D716675" w14:textId="77777777" w:rsidR="00573E7F" w:rsidRDefault="00573E7F" w:rsidP="00105DE5">
      <w:pPr>
        <w:pStyle w:val="ListParagraph"/>
        <w:spacing w:line="360" w:lineRule="auto"/>
        <w:ind w:left="1440"/>
        <w:rPr>
          <w:rFonts w:ascii="Arial" w:eastAsia="Arial" w:hAnsi="Arial" w:cs="Arial"/>
          <w:color w:val="000000" w:themeColor="text1"/>
          <w:sz w:val="22"/>
          <w:szCs w:val="22"/>
        </w:rPr>
      </w:pPr>
    </w:p>
    <w:p w14:paraId="2779D7FB" w14:textId="77777777" w:rsidR="00573E7F" w:rsidRDefault="00573E7F" w:rsidP="00105DE5">
      <w:pPr>
        <w:pStyle w:val="ListParagraph"/>
        <w:spacing w:line="360" w:lineRule="auto"/>
        <w:ind w:left="1440"/>
        <w:rPr>
          <w:rFonts w:ascii="Arial" w:eastAsia="Arial" w:hAnsi="Arial" w:cs="Arial"/>
          <w:color w:val="000000" w:themeColor="text1"/>
          <w:sz w:val="22"/>
          <w:szCs w:val="22"/>
        </w:rPr>
      </w:pPr>
    </w:p>
    <w:p w14:paraId="5124D362" w14:textId="77777777" w:rsidR="00573E7F" w:rsidRPr="00132D6B" w:rsidRDefault="00573E7F" w:rsidP="00105DE5">
      <w:pPr>
        <w:pStyle w:val="ListParagraph"/>
        <w:spacing w:line="360" w:lineRule="auto"/>
        <w:ind w:left="1440"/>
        <w:rPr>
          <w:rFonts w:ascii="Arial" w:eastAsia="Arial" w:hAnsi="Arial" w:cs="Arial"/>
          <w:color w:val="000000" w:themeColor="text1"/>
          <w:sz w:val="22"/>
          <w:szCs w:val="22"/>
          <w:lang w:val="en-GB"/>
        </w:rPr>
      </w:pPr>
    </w:p>
    <w:p w14:paraId="50713981" w14:textId="0A962ACE" w:rsidR="006415B3" w:rsidRPr="0064754F" w:rsidRDefault="00177417" w:rsidP="00105DE5">
      <w:pPr>
        <w:pStyle w:val="ListParagraph"/>
        <w:numPr>
          <w:ilvl w:val="0"/>
          <w:numId w:val="9"/>
        </w:numPr>
        <w:spacing w:line="360" w:lineRule="auto"/>
        <w:rPr>
          <w:rFonts w:ascii="Arial" w:eastAsia="Arial" w:hAnsi="Arial" w:cs="Arial"/>
          <w:b/>
          <w:bCs/>
          <w:color w:val="000000" w:themeColor="text1"/>
          <w:sz w:val="22"/>
          <w:szCs w:val="22"/>
          <w:lang w:val="en-GB"/>
        </w:rPr>
      </w:pPr>
      <w:r w:rsidRPr="0064754F">
        <w:rPr>
          <w:rFonts w:ascii="Arial" w:eastAsia="Arial" w:hAnsi="Arial" w:cs="Arial"/>
          <w:b/>
          <w:bCs/>
          <w:color w:val="000000" w:themeColor="text1"/>
          <w:sz w:val="22"/>
          <w:szCs w:val="22"/>
        </w:rPr>
        <w:t>L</w:t>
      </w:r>
      <w:r w:rsidR="006415B3" w:rsidRPr="0064754F">
        <w:rPr>
          <w:rFonts w:ascii="Arial" w:eastAsia="Arial" w:hAnsi="Arial" w:cs="Arial"/>
          <w:b/>
          <w:bCs/>
          <w:color w:val="000000" w:themeColor="text1"/>
          <w:sz w:val="22"/>
          <w:szCs w:val="22"/>
        </w:rPr>
        <w:t>egal</w:t>
      </w:r>
      <w:r w:rsidRPr="0064754F">
        <w:rPr>
          <w:rFonts w:ascii="Arial" w:eastAsia="Arial" w:hAnsi="Arial" w:cs="Arial"/>
          <w:b/>
          <w:bCs/>
          <w:color w:val="000000" w:themeColor="text1"/>
          <w:sz w:val="22"/>
          <w:szCs w:val="22"/>
        </w:rPr>
        <w:t>:</w:t>
      </w:r>
      <w:r w:rsidRPr="0064754F">
        <w:rPr>
          <w:rFonts w:ascii="Arial" w:eastAsia="Arial" w:hAnsi="Arial" w:cs="Arial"/>
          <w:b/>
          <w:bCs/>
          <w:color w:val="000000" w:themeColor="text1"/>
          <w:sz w:val="22"/>
          <w:szCs w:val="22"/>
          <w:lang w:val="en-GB"/>
        </w:rPr>
        <w:t xml:space="preserve"> </w:t>
      </w:r>
      <w:r w:rsidRPr="0064754F">
        <w:rPr>
          <w:rFonts w:ascii="Arial" w:eastAsia="Arial" w:hAnsi="Arial" w:cs="Arial"/>
          <w:color w:val="000000" w:themeColor="text1"/>
          <w:sz w:val="22"/>
          <w:szCs w:val="22"/>
          <w:lang w:val="en-GB"/>
        </w:rPr>
        <w:t xml:space="preserve">Must </w:t>
      </w:r>
      <w:r w:rsidR="003F4E1E" w:rsidRPr="0064754F">
        <w:rPr>
          <w:rFonts w:ascii="Arial" w:eastAsia="Arial" w:hAnsi="Arial" w:cs="Arial"/>
          <w:color w:val="000000" w:themeColor="text1"/>
          <w:sz w:val="22"/>
          <w:szCs w:val="22"/>
          <w:lang w:val="en-GB"/>
        </w:rPr>
        <w:t>meet</w:t>
      </w:r>
      <w:r w:rsidRPr="0064754F">
        <w:rPr>
          <w:rFonts w:ascii="Arial" w:eastAsia="Arial" w:hAnsi="Arial" w:cs="Arial"/>
          <w:color w:val="000000" w:themeColor="text1"/>
          <w:sz w:val="22"/>
          <w:szCs w:val="22"/>
          <w:lang w:val="en-GB"/>
        </w:rPr>
        <w:t xml:space="preserve"> </w:t>
      </w:r>
      <w:r w:rsidR="003F4E1E" w:rsidRPr="0064754F">
        <w:rPr>
          <w:rFonts w:ascii="Arial" w:eastAsia="Arial" w:hAnsi="Arial" w:cs="Arial"/>
          <w:color w:val="000000" w:themeColor="text1"/>
          <w:sz w:val="22"/>
          <w:szCs w:val="22"/>
          <w:lang w:val="en-GB"/>
        </w:rPr>
        <w:t>requirements by law.</w:t>
      </w:r>
    </w:p>
    <w:p w14:paraId="1285BC89" w14:textId="341E6DE9" w:rsidR="00022ECF" w:rsidRDefault="59D0CFF3" w:rsidP="00105DE5">
      <w:pPr>
        <w:pStyle w:val="ListParagraph"/>
        <w:spacing w:line="360" w:lineRule="auto"/>
        <w:ind w:left="1440"/>
        <w:rPr>
          <w:rFonts w:ascii="Arial" w:eastAsia="Arial" w:hAnsi="Arial" w:cs="Arial"/>
          <w:color w:val="000000" w:themeColor="text1"/>
          <w:sz w:val="22"/>
          <w:szCs w:val="22"/>
        </w:rPr>
      </w:pPr>
      <w:r w:rsidRPr="15798979">
        <w:rPr>
          <w:rFonts w:ascii="Arial" w:eastAsia="Arial" w:hAnsi="Arial" w:cs="Arial"/>
          <w:b/>
          <w:bCs/>
          <w:color w:val="000000" w:themeColor="text1"/>
          <w:sz w:val="22"/>
          <w:szCs w:val="22"/>
        </w:rPr>
        <w:t>“There</w:t>
      </w:r>
      <w:r w:rsidR="5241D354" w:rsidRPr="15798979">
        <w:rPr>
          <w:rFonts w:ascii="Arial" w:eastAsia="Arial" w:hAnsi="Arial" w:cs="Arial"/>
          <w:color w:val="000000" w:themeColor="text1"/>
          <w:sz w:val="22"/>
          <w:szCs w:val="22"/>
        </w:rPr>
        <w:t xml:space="preserve"> are also legal issues to consider when you design your website. You have to ensure that you comply with the </w:t>
      </w:r>
      <w:hyperlink r:id="rId28">
        <w:r w:rsidR="5241D354" w:rsidRPr="15798979">
          <w:rPr>
            <w:rStyle w:val="Hyperlink"/>
            <w:rFonts w:ascii="Arial" w:eastAsia="Arial" w:hAnsi="Arial" w:cs="Arial"/>
            <w:sz w:val="22"/>
            <w:szCs w:val="22"/>
          </w:rPr>
          <w:t>Equality Act 2010</w:t>
        </w:r>
      </w:hyperlink>
      <w:r w:rsidR="5241D354" w:rsidRPr="15798979">
        <w:rPr>
          <w:rFonts w:ascii="Arial" w:eastAsia="Arial" w:hAnsi="Arial" w:cs="Arial"/>
          <w:color w:val="000000" w:themeColor="text1"/>
          <w:sz w:val="22"/>
          <w:szCs w:val="22"/>
        </w:rPr>
        <w:t xml:space="preserve">. </w:t>
      </w:r>
      <w:r w:rsidR="052AA1B4" w:rsidRPr="15798979">
        <w:rPr>
          <w:rFonts w:ascii="Arial" w:eastAsia="Arial" w:hAnsi="Arial" w:cs="Arial"/>
          <w:color w:val="000000" w:themeColor="text1"/>
          <w:sz w:val="22"/>
          <w:szCs w:val="22"/>
        </w:rPr>
        <w:t>“[</w:t>
      </w:r>
      <w:sdt>
        <w:sdtPr>
          <w:rPr>
            <w:rFonts w:ascii="Arial" w:eastAsia="Arial" w:hAnsi="Arial" w:cs="Arial"/>
            <w:color w:val="000000" w:themeColor="text1"/>
            <w:sz w:val="22"/>
            <w:szCs w:val="22"/>
            <w:highlight w:val="white"/>
          </w:rPr>
          <w:alias w:val="Citation"/>
          <w:tag w:val="{&quot;referencesIds&quot;:[&quot;doc:691364289716ad01863ca38f&quot;],&quot;referencesOptions&quot;:{&quot;doc:691364289716ad01863ca38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00732906"/>
          <w:placeholder>
            <w:docPart w:val="67B6C3350AB64BA5912D56D048EE19AC"/>
          </w:placeholder>
        </w:sdtPr>
        <w:sdtContent>
          <w:r w:rsidR="086227AF" w:rsidRPr="15798979">
            <w:rPr>
              <w:rFonts w:ascii="Arial" w:eastAsia="Times New Roman" w:hAnsi="Arial" w:cs="Arial"/>
              <w:color w:val="000000" w:themeColor="text1"/>
              <w:sz w:val="22"/>
              <w:szCs w:val="22"/>
            </w:rPr>
            <w:t>2]</w:t>
          </w:r>
        </w:sdtContent>
      </w:sdt>
    </w:p>
    <w:p w14:paraId="3351D1C9" w14:textId="77777777" w:rsidR="00105DE5" w:rsidRPr="00573E7F" w:rsidRDefault="00105DE5" w:rsidP="00105DE5">
      <w:pPr>
        <w:pStyle w:val="ListParagraph"/>
        <w:spacing w:line="360" w:lineRule="auto"/>
        <w:ind w:left="1440"/>
        <w:rPr>
          <w:rFonts w:ascii="Arial" w:eastAsia="Arial" w:hAnsi="Arial" w:cs="Arial"/>
          <w:color w:val="000000"/>
          <w:sz w:val="22"/>
          <w:szCs w:val="22"/>
        </w:rPr>
      </w:pPr>
    </w:p>
    <w:p w14:paraId="40B6C190" w14:textId="77777777" w:rsidR="00AF5793" w:rsidRPr="0064754F" w:rsidRDefault="00AF5793" w:rsidP="00105DE5">
      <w:pPr>
        <w:pStyle w:val="ListParagraph"/>
        <w:numPr>
          <w:ilvl w:val="0"/>
          <w:numId w:val="9"/>
        </w:numPr>
        <w:spacing w:line="360" w:lineRule="auto"/>
        <w:rPr>
          <w:rFonts w:ascii="Arial" w:eastAsia="Arial" w:hAnsi="Arial" w:cs="Arial"/>
          <w:color w:val="000000" w:themeColor="text1"/>
          <w:sz w:val="22"/>
          <w:szCs w:val="22"/>
          <w:lang w:val="en-GB"/>
        </w:rPr>
      </w:pPr>
      <w:r w:rsidRPr="0064754F">
        <w:rPr>
          <w:rFonts w:ascii="Arial" w:eastAsia="Arial" w:hAnsi="Arial" w:cs="Arial"/>
          <w:b/>
          <w:bCs/>
          <w:color w:val="000000" w:themeColor="text1"/>
          <w:sz w:val="22"/>
          <w:szCs w:val="22"/>
          <w:lang w:val="en-GB"/>
        </w:rPr>
        <w:t>Accessibility Enhancements</w:t>
      </w:r>
      <w:r w:rsidRPr="0064754F">
        <w:rPr>
          <w:rFonts w:ascii="Arial" w:hAnsi="Arial" w:cs="Arial"/>
          <w:sz w:val="22"/>
          <w:szCs w:val="22"/>
        </w:rPr>
        <w:br/>
      </w:r>
      <w:r w:rsidRPr="0064754F">
        <w:rPr>
          <w:rFonts w:ascii="Arial" w:eastAsia="Arial" w:hAnsi="Arial" w:cs="Arial"/>
          <w:color w:val="000000" w:themeColor="text1"/>
          <w:sz w:val="22"/>
          <w:szCs w:val="22"/>
          <w:lang w:val="en-GB"/>
        </w:rPr>
        <w:t>Follow WCAG (Web Content Accessibility Guidelines) by improving colour contrast, providing alt text, and ensuring keyboard navigation.</w:t>
      </w:r>
    </w:p>
    <w:p w14:paraId="219A0F07" w14:textId="7F9CD45F" w:rsidR="00540A14" w:rsidRPr="0064754F" w:rsidRDefault="002966BC" w:rsidP="00105DE5">
      <w:pPr>
        <w:pStyle w:val="ListParagraph"/>
        <w:spacing w:line="360" w:lineRule="auto"/>
        <w:ind w:left="1440"/>
        <w:rPr>
          <w:rFonts w:ascii="Arial" w:eastAsia="Arial" w:hAnsi="Arial" w:cs="Arial"/>
          <w:color w:val="000000" w:themeColor="text1"/>
          <w:sz w:val="22"/>
          <w:szCs w:val="22"/>
          <w:lang w:val="en-GB"/>
        </w:rPr>
      </w:pPr>
      <w:r w:rsidRPr="0064754F">
        <w:rPr>
          <w:rFonts w:ascii="Arial" w:eastAsia="Arial" w:hAnsi="Arial" w:cs="Arial"/>
          <w:b/>
          <w:bCs/>
          <w:color w:val="000000" w:themeColor="text1"/>
          <w:sz w:val="22"/>
          <w:szCs w:val="22"/>
          <w:lang w:val="en-GB"/>
        </w:rPr>
        <w:t>“The</w:t>
      </w:r>
      <w:r w:rsidR="00570791" w:rsidRPr="0064754F">
        <w:rPr>
          <w:rFonts w:ascii="Arial" w:eastAsia="Arial" w:hAnsi="Arial" w:cs="Arial"/>
          <w:color w:val="000000" w:themeColor="text1"/>
          <w:sz w:val="22"/>
          <w:szCs w:val="22"/>
          <w:lang w:val="en-GB"/>
        </w:rPr>
        <w:t xml:space="preserve"> Web Content Accessibility Guidelines (WCAGs) standard was developed by the World Wide Web Consortium (W3C). </w:t>
      </w:r>
    </w:p>
    <w:p w14:paraId="6EC5D86B" w14:textId="22F502B9" w:rsidR="00022ECF" w:rsidRDefault="00570791" w:rsidP="00105DE5">
      <w:pPr>
        <w:pStyle w:val="ListParagraph"/>
        <w:spacing w:line="360" w:lineRule="auto"/>
        <w:ind w:left="1440"/>
        <w:rPr>
          <w:rFonts w:ascii="Arial" w:eastAsia="Arial" w:hAnsi="Arial" w:cs="Arial"/>
          <w:color w:val="000000"/>
          <w:sz w:val="22"/>
          <w:szCs w:val="22"/>
          <w:lang w:val="en-GB"/>
        </w:rPr>
      </w:pPr>
      <w:r w:rsidRPr="0064754F">
        <w:rPr>
          <w:rFonts w:ascii="Arial" w:eastAsia="Arial" w:hAnsi="Arial" w:cs="Arial"/>
          <w:color w:val="000000" w:themeColor="text1"/>
          <w:sz w:val="22"/>
          <w:szCs w:val="22"/>
          <w:lang w:val="en-GB"/>
        </w:rPr>
        <w:t>The WCAGs specify how to make websites and applications accessible to people with a wide variety of disabilities.”</w:t>
      </w:r>
      <w:r w:rsidR="00540A14" w:rsidRPr="0064754F">
        <w:rPr>
          <w:rFonts w:ascii="Arial" w:eastAsia="Arial" w:hAnsi="Arial" w:cs="Arial"/>
          <w:color w:val="000000" w:themeColor="text1"/>
          <w:sz w:val="22"/>
          <w:szCs w:val="22"/>
          <w:lang w:val="en-GB"/>
        </w:rPr>
        <w:t xml:space="preserve"> </w:t>
      </w:r>
      <w:sdt>
        <w:sdtPr>
          <w:rPr>
            <w:rFonts w:ascii="Arial" w:eastAsia="Arial" w:hAnsi="Arial" w:cs="Arial"/>
            <w:color w:val="000000"/>
            <w:sz w:val="22"/>
            <w:szCs w:val="22"/>
            <w:highlight w:val="white"/>
            <w:lang w:val="en-GB"/>
          </w:rPr>
          <w:alias w:val="Citation"/>
          <w:tag w:val="{&quot;referencesIds&quot;:[&quot;doc:691a381de516e769198f8e99&quot;],&quot;referencesOptions&quot;:{&quot;doc:691a381de516e769198f8e9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80639234"/>
          <w:placeholder>
            <w:docPart w:val="2D65B783EE8843D3AE226ED5DB227C5F"/>
          </w:placeholder>
        </w:sdtPr>
        <w:sdtContent>
          <w:r w:rsidR="00D30200" w:rsidRPr="0064754F">
            <w:rPr>
              <w:rFonts w:ascii="Arial" w:eastAsia="Times New Roman" w:hAnsi="Arial" w:cs="Arial"/>
              <w:color w:val="000000"/>
              <w:sz w:val="22"/>
              <w:szCs w:val="22"/>
            </w:rPr>
            <w:t>[4]</w:t>
          </w:r>
        </w:sdtContent>
      </w:sdt>
    </w:p>
    <w:p w14:paraId="699069F9" w14:textId="77777777" w:rsidR="00105DE5" w:rsidRPr="00573E7F" w:rsidRDefault="00105DE5" w:rsidP="00105DE5">
      <w:pPr>
        <w:pStyle w:val="ListParagraph"/>
        <w:spacing w:line="360" w:lineRule="auto"/>
        <w:ind w:left="1440"/>
        <w:rPr>
          <w:rFonts w:ascii="Arial" w:eastAsia="Arial" w:hAnsi="Arial" w:cs="Arial"/>
          <w:color w:val="000000" w:themeColor="text1"/>
          <w:sz w:val="22"/>
          <w:szCs w:val="22"/>
          <w:lang w:val="en-GB"/>
        </w:rPr>
      </w:pPr>
    </w:p>
    <w:p w14:paraId="3E2C8143" w14:textId="223EA7EF" w:rsidR="00AF5793" w:rsidRDefault="00AF5793" w:rsidP="00105DE5">
      <w:pPr>
        <w:pStyle w:val="ListParagraph"/>
        <w:numPr>
          <w:ilvl w:val="0"/>
          <w:numId w:val="9"/>
        </w:numPr>
        <w:spacing w:line="360" w:lineRule="auto"/>
        <w:rPr>
          <w:rFonts w:ascii="Arial" w:eastAsia="Arial" w:hAnsi="Arial" w:cs="Arial"/>
          <w:color w:val="000000" w:themeColor="text1"/>
          <w:sz w:val="22"/>
          <w:szCs w:val="22"/>
          <w:lang w:val="en-GB"/>
        </w:rPr>
      </w:pPr>
      <w:r w:rsidRPr="0064754F">
        <w:rPr>
          <w:rFonts w:ascii="Arial" w:eastAsia="Arial" w:hAnsi="Arial" w:cs="Arial"/>
          <w:b/>
          <w:bCs/>
          <w:color w:val="000000" w:themeColor="text1"/>
          <w:sz w:val="22"/>
          <w:szCs w:val="22"/>
          <w:lang w:val="en-GB"/>
        </w:rPr>
        <w:t>Stronger Calls to Action</w:t>
      </w:r>
      <w:r w:rsidRPr="0064754F">
        <w:rPr>
          <w:rFonts w:ascii="Arial" w:hAnsi="Arial" w:cs="Arial"/>
          <w:sz w:val="22"/>
          <w:szCs w:val="22"/>
        </w:rPr>
        <w:br/>
      </w:r>
      <w:r w:rsidRPr="0064754F">
        <w:rPr>
          <w:rFonts w:ascii="Arial" w:eastAsia="Arial" w:hAnsi="Arial" w:cs="Arial"/>
          <w:color w:val="000000" w:themeColor="text1"/>
          <w:sz w:val="22"/>
          <w:szCs w:val="22"/>
          <w:lang w:val="en-GB"/>
        </w:rPr>
        <w:t>Use visually distinct, strategically placed buttons such as “</w:t>
      </w:r>
      <w:r w:rsidR="006C7A5C" w:rsidRPr="0064754F">
        <w:rPr>
          <w:rFonts w:ascii="Arial" w:eastAsia="Arial" w:hAnsi="Arial" w:cs="Arial"/>
          <w:color w:val="000000" w:themeColor="text1"/>
          <w:sz w:val="22"/>
          <w:szCs w:val="22"/>
          <w:lang w:val="en-GB"/>
        </w:rPr>
        <w:t>Enrol</w:t>
      </w:r>
      <w:r w:rsidRPr="0064754F">
        <w:rPr>
          <w:rFonts w:ascii="Arial" w:eastAsia="Arial" w:hAnsi="Arial" w:cs="Arial"/>
          <w:color w:val="000000" w:themeColor="text1"/>
          <w:sz w:val="22"/>
          <w:szCs w:val="22"/>
          <w:lang w:val="en-GB"/>
        </w:rPr>
        <w:t xml:space="preserve"> Now” and “Start Learning” to encourage immediate interaction.</w:t>
      </w:r>
    </w:p>
    <w:p w14:paraId="499F584D" w14:textId="77777777" w:rsidR="00105DE5" w:rsidRDefault="00105DE5" w:rsidP="00105DE5">
      <w:pPr>
        <w:pStyle w:val="ListParagraph"/>
        <w:spacing w:line="360" w:lineRule="auto"/>
        <w:ind w:left="1440"/>
        <w:rPr>
          <w:rFonts w:ascii="Arial" w:eastAsia="Arial" w:hAnsi="Arial" w:cs="Arial"/>
          <w:color w:val="000000" w:themeColor="text1"/>
          <w:sz w:val="22"/>
          <w:szCs w:val="22"/>
          <w:lang w:val="en-GB"/>
        </w:rPr>
      </w:pPr>
    </w:p>
    <w:p w14:paraId="41646BB3" w14:textId="77777777" w:rsidR="00105DE5" w:rsidRPr="0064754F" w:rsidRDefault="00105DE5" w:rsidP="00105DE5">
      <w:pPr>
        <w:pStyle w:val="ListParagraph"/>
        <w:spacing w:line="360" w:lineRule="auto"/>
        <w:ind w:left="1440"/>
        <w:rPr>
          <w:rFonts w:ascii="Arial" w:eastAsia="Arial" w:hAnsi="Arial" w:cs="Arial"/>
          <w:color w:val="000000" w:themeColor="text1"/>
          <w:sz w:val="22"/>
          <w:szCs w:val="22"/>
          <w:lang w:val="en-GB"/>
        </w:rPr>
      </w:pPr>
    </w:p>
    <w:p w14:paraId="4C67B9E9" w14:textId="2D203FD6" w:rsidR="00AF5793" w:rsidRDefault="00105DE5" w:rsidP="00105DE5">
      <w:pPr>
        <w:spacing w:line="360" w:lineRule="auto"/>
        <w:jc w:val="center"/>
        <w:rPr>
          <w:rFonts w:ascii="Arial" w:hAnsi="Arial" w:cs="Arial"/>
          <w:b/>
          <w:bCs/>
          <w:sz w:val="22"/>
          <w:szCs w:val="22"/>
        </w:rPr>
      </w:pPr>
      <w:r w:rsidRPr="00105DE5">
        <w:rPr>
          <w:rFonts w:ascii="Arial" w:hAnsi="Arial" w:cs="Arial"/>
          <w:b/>
          <w:bCs/>
          <w:sz w:val="22"/>
          <w:szCs w:val="22"/>
        </w:rPr>
        <w:t>Results</w:t>
      </w:r>
    </w:p>
    <w:p w14:paraId="2BF69552" w14:textId="77777777" w:rsidR="00105DE5" w:rsidRPr="00105DE5" w:rsidRDefault="00105DE5" w:rsidP="00105DE5">
      <w:pPr>
        <w:pStyle w:val="ListParagraph"/>
        <w:spacing w:line="360" w:lineRule="auto"/>
      </w:pPr>
    </w:p>
    <w:p w14:paraId="3E5EB53B" w14:textId="631F7C51" w:rsidR="009D0F8C" w:rsidRPr="00A873E7" w:rsidRDefault="00300C30" w:rsidP="00105DE5">
      <w:pPr>
        <w:pStyle w:val="ListParagraph"/>
        <w:spacing w:line="360" w:lineRule="auto"/>
      </w:pPr>
      <w:r w:rsidRPr="4213B7AE">
        <w:t xml:space="preserve">The redesigned </w:t>
      </w:r>
      <w:r w:rsidR="002D4F62" w:rsidRPr="4213B7AE">
        <w:t>EDUNEXT</w:t>
      </w:r>
      <w:r w:rsidRPr="4213B7AE">
        <w:t xml:space="preserve"> website will offer a user-friendly, more straightforward interface that is highly responsive, dynamic, and accessible. Improved navigation, </w:t>
      </w:r>
      <w:r w:rsidR="3F439D39" w:rsidRPr="4213B7AE">
        <w:t>usability,</w:t>
      </w:r>
      <w:r w:rsidR="00E00821" w:rsidRPr="4213B7AE">
        <w:t xml:space="preserve"> and easy-to-use enrollment</w:t>
      </w:r>
      <w:r w:rsidRPr="4213B7AE">
        <w:t xml:space="preserve"> will enhance user satisfaction, reduce dropout rates, and strengthen the platform’s reputation for quality online education.</w:t>
      </w:r>
    </w:p>
    <w:p w14:paraId="5009B3E1" w14:textId="77777777" w:rsidR="00D07B9E" w:rsidRDefault="00D07B9E" w:rsidP="00E0237A">
      <w:pPr>
        <w:pStyle w:val="Heading1"/>
        <w:jc w:val="center"/>
        <w:rPr>
          <w:rFonts w:ascii="Arial" w:hAnsi="Arial" w:cs="Arial"/>
          <w:b/>
          <w:bCs/>
          <w:color w:val="auto"/>
          <w:sz w:val="22"/>
          <w:szCs w:val="22"/>
        </w:rPr>
      </w:pPr>
      <w:bookmarkStart w:id="19" w:name="_Toc213033237"/>
    </w:p>
    <w:p w14:paraId="78C9C9BA" w14:textId="77777777" w:rsidR="00573E7F" w:rsidRDefault="00573E7F" w:rsidP="00573E7F"/>
    <w:p w14:paraId="38C9865C" w14:textId="77777777" w:rsidR="00573E7F" w:rsidRPr="00573E7F" w:rsidRDefault="00573E7F" w:rsidP="00573E7F"/>
    <w:p w14:paraId="1D887FEE" w14:textId="334097BB" w:rsidR="4268DDD0" w:rsidRPr="00E0237A" w:rsidRDefault="75912E47" w:rsidP="0090711B">
      <w:pPr>
        <w:pStyle w:val="Heading1"/>
        <w:spacing w:line="360" w:lineRule="auto"/>
        <w:jc w:val="center"/>
        <w:rPr>
          <w:rFonts w:ascii="Arial" w:hAnsi="Arial" w:cs="Arial"/>
          <w:b/>
          <w:bCs/>
          <w:color w:val="auto"/>
          <w:sz w:val="22"/>
          <w:szCs w:val="22"/>
        </w:rPr>
      </w:pPr>
      <w:bookmarkStart w:id="20" w:name="_Toc214538051"/>
      <w:r w:rsidRPr="15798979">
        <w:rPr>
          <w:rFonts w:ascii="Arial" w:hAnsi="Arial" w:cs="Arial"/>
          <w:b/>
          <w:bCs/>
          <w:color w:val="auto"/>
          <w:sz w:val="22"/>
          <w:szCs w:val="22"/>
        </w:rPr>
        <w:lastRenderedPageBreak/>
        <w:t>Responsive Design</w:t>
      </w:r>
      <w:bookmarkEnd w:id="19"/>
      <w:bookmarkEnd w:id="20"/>
    </w:p>
    <w:p w14:paraId="714987B1" w14:textId="77777777" w:rsidR="009F0845" w:rsidRPr="00802F3F" w:rsidRDefault="009F0845" w:rsidP="0090711B">
      <w:pPr>
        <w:pStyle w:val="Heading2"/>
        <w:spacing w:line="360" w:lineRule="auto"/>
        <w:rPr>
          <w:rFonts w:ascii="Arial" w:hAnsi="Arial" w:cs="Arial"/>
          <w:sz w:val="22"/>
          <w:szCs w:val="22"/>
        </w:rPr>
      </w:pPr>
    </w:p>
    <w:p w14:paraId="5A2130C5" w14:textId="0A0F1350" w:rsidR="009F0845" w:rsidRPr="00802F3F" w:rsidRDefault="149C15E5" w:rsidP="0090711B">
      <w:pPr>
        <w:pStyle w:val="Heading2"/>
        <w:spacing w:line="360" w:lineRule="auto"/>
        <w:jc w:val="center"/>
        <w:rPr>
          <w:rFonts w:ascii="Arial" w:hAnsi="Arial" w:cs="Arial"/>
          <w:b/>
          <w:bCs/>
          <w:color w:val="000000" w:themeColor="text1"/>
          <w:sz w:val="22"/>
          <w:szCs w:val="22"/>
        </w:rPr>
      </w:pPr>
      <w:bookmarkStart w:id="21" w:name="_Toc214538052"/>
      <w:r w:rsidRPr="15798979">
        <w:rPr>
          <w:rFonts w:ascii="Arial" w:hAnsi="Arial" w:cs="Arial"/>
          <w:b/>
          <w:bCs/>
          <w:color w:val="000000" w:themeColor="text1"/>
          <w:sz w:val="22"/>
          <w:szCs w:val="22"/>
        </w:rPr>
        <w:t>Importance of Responsive Design</w:t>
      </w:r>
      <w:r w:rsidR="011772FA" w:rsidRPr="15798979">
        <w:rPr>
          <w:rFonts w:ascii="Arial" w:hAnsi="Arial" w:cs="Arial"/>
          <w:b/>
          <w:bCs/>
          <w:color w:val="000000" w:themeColor="text1"/>
          <w:sz w:val="22"/>
          <w:szCs w:val="22"/>
        </w:rPr>
        <w:t xml:space="preserve"> Implementation</w:t>
      </w:r>
      <w:bookmarkEnd w:id="21"/>
    </w:p>
    <w:p w14:paraId="6C0746BF" w14:textId="150F08BD" w:rsidR="00B11493" w:rsidRPr="0064754F" w:rsidRDefault="00C34643" w:rsidP="0090711B">
      <w:pPr>
        <w:pStyle w:val="ListParagraph"/>
        <w:spacing w:line="360" w:lineRule="auto"/>
        <w:rPr>
          <w:rFonts w:ascii="Arial" w:eastAsia="Arial" w:hAnsi="Arial" w:cs="Arial"/>
          <w:color w:val="000000" w:themeColor="text1"/>
          <w:sz w:val="22"/>
          <w:szCs w:val="22"/>
        </w:rPr>
      </w:pPr>
      <w:r w:rsidRPr="0064754F">
        <w:rPr>
          <w:rFonts w:ascii="Arial" w:hAnsi="Arial" w:cs="Arial"/>
          <w:sz w:val="22"/>
          <w:szCs w:val="22"/>
        </w:rPr>
        <w:t xml:space="preserve">Responsive design </w:t>
      </w:r>
      <w:r w:rsidR="004575F9" w:rsidRPr="0064754F">
        <w:rPr>
          <w:rFonts w:ascii="Arial" w:hAnsi="Arial" w:cs="Arial"/>
          <w:sz w:val="22"/>
          <w:szCs w:val="22"/>
        </w:rPr>
        <w:t xml:space="preserve">is </w:t>
      </w:r>
      <w:r w:rsidR="00F30076" w:rsidRPr="0064754F">
        <w:rPr>
          <w:rFonts w:ascii="Arial" w:hAnsi="Arial" w:cs="Arial"/>
          <w:sz w:val="22"/>
          <w:szCs w:val="22"/>
        </w:rPr>
        <w:t xml:space="preserve">a </w:t>
      </w:r>
      <w:r w:rsidR="004575F9" w:rsidRPr="0064754F">
        <w:rPr>
          <w:rFonts w:ascii="Arial" w:hAnsi="Arial" w:cs="Arial"/>
          <w:sz w:val="22"/>
          <w:szCs w:val="22"/>
        </w:rPr>
        <w:t>key part of the web design process</w:t>
      </w:r>
      <w:r w:rsidR="002C7659" w:rsidRPr="0064754F">
        <w:rPr>
          <w:rFonts w:ascii="Arial" w:hAnsi="Arial" w:cs="Arial"/>
          <w:sz w:val="22"/>
          <w:szCs w:val="22"/>
        </w:rPr>
        <w:t>.</w:t>
      </w:r>
      <w:r w:rsidRPr="0064754F">
        <w:rPr>
          <w:rFonts w:ascii="Arial" w:hAnsi="Arial" w:cs="Arial"/>
          <w:sz w:val="22"/>
          <w:szCs w:val="22"/>
        </w:rPr>
        <w:t xml:space="preserve"> </w:t>
      </w:r>
      <w:r w:rsidR="005C6D2C" w:rsidRPr="0064754F">
        <w:rPr>
          <w:rFonts w:ascii="Arial" w:hAnsi="Arial" w:cs="Arial"/>
          <w:sz w:val="22"/>
          <w:szCs w:val="22"/>
        </w:rPr>
        <w:t xml:space="preserve">When we </w:t>
      </w:r>
      <w:r w:rsidR="00C05A81" w:rsidRPr="0064754F">
        <w:rPr>
          <w:rFonts w:ascii="Arial" w:hAnsi="Arial" w:cs="Arial"/>
          <w:sz w:val="22"/>
          <w:szCs w:val="22"/>
        </w:rPr>
        <w:t>implement responsive techniques</w:t>
      </w:r>
      <w:r w:rsidR="005C6D2C" w:rsidRPr="0064754F">
        <w:rPr>
          <w:rFonts w:ascii="Arial" w:hAnsi="Arial" w:cs="Arial"/>
          <w:sz w:val="22"/>
          <w:szCs w:val="22"/>
        </w:rPr>
        <w:t>, the site</w:t>
      </w:r>
      <w:r w:rsidRPr="0064754F">
        <w:rPr>
          <w:rFonts w:ascii="Arial" w:hAnsi="Arial" w:cs="Arial"/>
          <w:sz w:val="22"/>
          <w:szCs w:val="22"/>
        </w:rPr>
        <w:t xml:space="preserve"> automatically adjusts </w:t>
      </w:r>
      <w:r w:rsidR="005E098F" w:rsidRPr="0064754F">
        <w:rPr>
          <w:rFonts w:ascii="Arial" w:hAnsi="Arial" w:cs="Arial"/>
          <w:sz w:val="22"/>
          <w:szCs w:val="22"/>
        </w:rPr>
        <w:t xml:space="preserve">the </w:t>
      </w:r>
      <w:r w:rsidR="00C05A81" w:rsidRPr="0064754F">
        <w:rPr>
          <w:rFonts w:ascii="Arial" w:hAnsi="Arial" w:cs="Arial"/>
          <w:sz w:val="22"/>
          <w:szCs w:val="22"/>
        </w:rPr>
        <w:t>sizes of pictures, logos, content, layout hierarchy, and other features</w:t>
      </w:r>
      <w:r w:rsidR="00E1402E">
        <w:rPr>
          <w:rFonts w:ascii="Arial" w:hAnsi="Arial" w:cs="Arial"/>
          <w:sz w:val="22"/>
          <w:szCs w:val="22"/>
        </w:rPr>
        <w:t>. Hence,</w:t>
      </w:r>
      <w:r w:rsidR="00C05A81" w:rsidRPr="0064754F">
        <w:rPr>
          <w:rFonts w:ascii="Arial" w:hAnsi="Arial" w:cs="Arial"/>
          <w:sz w:val="22"/>
          <w:szCs w:val="22"/>
        </w:rPr>
        <w:t xml:space="preserve"> they appear</w:t>
      </w:r>
      <w:r w:rsidR="00282D42" w:rsidRPr="0064754F">
        <w:rPr>
          <w:rFonts w:ascii="Arial" w:hAnsi="Arial" w:cs="Arial"/>
          <w:sz w:val="22"/>
          <w:szCs w:val="22"/>
        </w:rPr>
        <w:t xml:space="preserve"> correctly and professionally on every device and browser</w:t>
      </w:r>
      <w:r w:rsidR="00F41A00" w:rsidRPr="0064754F">
        <w:rPr>
          <w:rFonts w:ascii="Arial" w:hAnsi="Arial" w:cs="Arial"/>
          <w:sz w:val="22"/>
          <w:szCs w:val="22"/>
        </w:rPr>
        <w:t xml:space="preserve">. </w:t>
      </w:r>
      <w:r w:rsidRPr="0064754F">
        <w:rPr>
          <w:rFonts w:ascii="Arial" w:hAnsi="Arial" w:cs="Arial"/>
          <w:sz w:val="22"/>
          <w:szCs w:val="22"/>
        </w:rPr>
        <w:t xml:space="preserve"> </w:t>
      </w:r>
      <w:r w:rsidR="009F0845" w:rsidRPr="0064754F">
        <w:rPr>
          <w:rFonts w:ascii="Arial" w:hAnsi="Arial" w:cs="Arial"/>
          <w:sz w:val="22"/>
          <w:szCs w:val="22"/>
        </w:rPr>
        <w:t xml:space="preserve">In the context of </w:t>
      </w:r>
      <w:r w:rsidR="006C7A5C" w:rsidRPr="0064754F">
        <w:rPr>
          <w:rFonts w:ascii="Arial" w:hAnsi="Arial" w:cs="Arial"/>
          <w:sz w:val="22"/>
          <w:szCs w:val="22"/>
        </w:rPr>
        <w:t>Edu Next</w:t>
      </w:r>
      <w:r w:rsidR="009F0845" w:rsidRPr="0064754F">
        <w:rPr>
          <w:rFonts w:ascii="Arial" w:hAnsi="Arial" w:cs="Arial"/>
          <w:sz w:val="22"/>
          <w:szCs w:val="22"/>
        </w:rPr>
        <w:t>, implementing a fully responsive design is essential</w:t>
      </w:r>
      <w:r w:rsidR="00E472C6" w:rsidRPr="0064754F">
        <w:rPr>
          <w:rFonts w:ascii="Arial" w:hAnsi="Arial" w:cs="Arial"/>
          <w:sz w:val="22"/>
          <w:szCs w:val="22"/>
        </w:rPr>
        <w:t>, as</w:t>
      </w:r>
      <w:r w:rsidR="009F0845" w:rsidRPr="0064754F">
        <w:rPr>
          <w:rFonts w:ascii="Arial" w:hAnsi="Arial" w:cs="Arial"/>
          <w:sz w:val="22"/>
          <w:szCs w:val="22"/>
        </w:rPr>
        <w:t xml:space="preserve"> a large percentage of </w:t>
      </w:r>
      <w:r w:rsidR="00E472C6" w:rsidRPr="0064754F">
        <w:rPr>
          <w:rFonts w:ascii="Arial" w:hAnsi="Arial" w:cs="Arial"/>
          <w:sz w:val="22"/>
          <w:szCs w:val="22"/>
        </w:rPr>
        <w:t>students</w:t>
      </w:r>
      <w:r w:rsidR="009F0845" w:rsidRPr="0064754F">
        <w:rPr>
          <w:rFonts w:ascii="Arial" w:hAnsi="Arial" w:cs="Arial"/>
          <w:sz w:val="22"/>
          <w:szCs w:val="22"/>
        </w:rPr>
        <w:t xml:space="preserve"> access online courses </w:t>
      </w:r>
      <w:r w:rsidR="00E472C6" w:rsidRPr="0064754F">
        <w:rPr>
          <w:rFonts w:ascii="Arial" w:hAnsi="Arial" w:cs="Arial"/>
          <w:sz w:val="22"/>
          <w:szCs w:val="22"/>
        </w:rPr>
        <w:t>on</w:t>
      </w:r>
      <w:r w:rsidR="009F0845" w:rsidRPr="0064754F">
        <w:rPr>
          <w:rFonts w:ascii="Arial" w:hAnsi="Arial" w:cs="Arial"/>
          <w:sz w:val="22"/>
          <w:szCs w:val="22"/>
        </w:rPr>
        <w:t xml:space="preserve"> </w:t>
      </w:r>
      <w:r w:rsidR="007F6D87" w:rsidRPr="0064754F">
        <w:rPr>
          <w:rFonts w:ascii="Arial" w:hAnsi="Arial" w:cs="Arial"/>
          <w:sz w:val="22"/>
          <w:szCs w:val="22"/>
        </w:rPr>
        <w:t>various types of smartphones and laptops</w:t>
      </w:r>
      <w:r w:rsidR="00F41A00" w:rsidRPr="0064754F">
        <w:rPr>
          <w:rFonts w:ascii="Arial" w:hAnsi="Arial" w:cs="Arial"/>
          <w:sz w:val="22"/>
          <w:szCs w:val="22"/>
        </w:rPr>
        <w:t>.</w:t>
      </w:r>
    </w:p>
    <w:p w14:paraId="248A827D" w14:textId="0EC6BBF6" w:rsidR="007E689F" w:rsidRPr="0064754F" w:rsidRDefault="007F6D87" w:rsidP="0090711B">
      <w:pPr>
        <w:pStyle w:val="ListParagraph"/>
        <w:spacing w:line="360" w:lineRule="auto"/>
        <w:rPr>
          <w:rFonts w:ascii="Arial" w:hAnsi="Arial" w:cs="Arial"/>
          <w:sz w:val="22"/>
          <w:szCs w:val="22"/>
        </w:rPr>
      </w:pPr>
      <w:r w:rsidRPr="4213B7AE">
        <w:rPr>
          <w:rFonts w:ascii="Arial" w:hAnsi="Arial" w:cs="Arial"/>
          <w:sz w:val="22"/>
          <w:szCs w:val="22"/>
        </w:rPr>
        <w:t xml:space="preserve">Responsive design </w:t>
      </w:r>
      <w:r w:rsidR="00AF0617" w:rsidRPr="4213B7AE">
        <w:rPr>
          <w:rFonts w:ascii="Arial" w:hAnsi="Arial" w:cs="Arial"/>
          <w:sz w:val="22"/>
          <w:szCs w:val="22"/>
        </w:rPr>
        <w:t xml:space="preserve">directly affects attracting new students to the EDUNEXT </w:t>
      </w:r>
      <w:r w:rsidR="002378E8" w:rsidRPr="4213B7AE">
        <w:rPr>
          <w:rFonts w:ascii="Arial" w:hAnsi="Arial" w:cs="Arial"/>
          <w:sz w:val="22"/>
          <w:szCs w:val="22"/>
        </w:rPr>
        <w:t xml:space="preserve">platform </w:t>
      </w:r>
      <w:r w:rsidR="00AF0617" w:rsidRPr="4213B7AE">
        <w:rPr>
          <w:rFonts w:ascii="Arial" w:hAnsi="Arial" w:cs="Arial"/>
          <w:sz w:val="22"/>
          <w:szCs w:val="22"/>
        </w:rPr>
        <w:t xml:space="preserve">and </w:t>
      </w:r>
      <w:r w:rsidR="002378E8" w:rsidRPr="4213B7AE">
        <w:rPr>
          <w:rFonts w:ascii="Arial" w:hAnsi="Arial" w:cs="Arial"/>
          <w:sz w:val="22"/>
          <w:szCs w:val="22"/>
        </w:rPr>
        <w:t xml:space="preserve">helps </w:t>
      </w:r>
      <w:r w:rsidR="23608008" w:rsidRPr="4213B7AE">
        <w:rPr>
          <w:rFonts w:ascii="Arial" w:hAnsi="Arial" w:cs="Arial"/>
          <w:sz w:val="22"/>
          <w:szCs w:val="22"/>
        </w:rPr>
        <w:t>achieve</w:t>
      </w:r>
      <w:r w:rsidR="00AF0617" w:rsidRPr="4213B7AE">
        <w:rPr>
          <w:rFonts w:ascii="Arial" w:hAnsi="Arial" w:cs="Arial"/>
          <w:sz w:val="22"/>
          <w:szCs w:val="22"/>
        </w:rPr>
        <w:t xml:space="preserve"> the</w:t>
      </w:r>
      <w:r w:rsidR="00643788" w:rsidRPr="4213B7AE">
        <w:rPr>
          <w:rFonts w:ascii="Arial" w:hAnsi="Arial" w:cs="Arial"/>
          <w:sz w:val="22"/>
          <w:szCs w:val="22"/>
        </w:rPr>
        <w:t xml:space="preserve"> planned goals</w:t>
      </w:r>
      <w:r w:rsidR="00767FD2" w:rsidRPr="4213B7AE">
        <w:rPr>
          <w:rFonts w:ascii="Arial" w:hAnsi="Arial" w:cs="Arial"/>
          <w:sz w:val="22"/>
          <w:szCs w:val="22"/>
        </w:rPr>
        <w:t xml:space="preserve"> of the</w:t>
      </w:r>
      <w:r w:rsidR="00AF0617" w:rsidRPr="4213B7AE">
        <w:rPr>
          <w:rFonts w:ascii="Arial" w:hAnsi="Arial" w:cs="Arial"/>
          <w:sz w:val="22"/>
          <w:szCs w:val="22"/>
        </w:rPr>
        <w:t xml:space="preserve"> business</w:t>
      </w:r>
      <w:r w:rsidR="00767FD2" w:rsidRPr="4213B7AE">
        <w:rPr>
          <w:rFonts w:ascii="Arial" w:hAnsi="Arial" w:cs="Arial"/>
          <w:sz w:val="22"/>
          <w:szCs w:val="22"/>
        </w:rPr>
        <w:t>.</w:t>
      </w:r>
    </w:p>
    <w:p w14:paraId="4ADB403B" w14:textId="76C47D3E" w:rsidR="00DD085F" w:rsidRPr="0064754F" w:rsidRDefault="002966BC" w:rsidP="0090711B">
      <w:pPr>
        <w:pStyle w:val="ListParagraph"/>
        <w:spacing w:line="360" w:lineRule="auto"/>
        <w:rPr>
          <w:rFonts w:ascii="Arial" w:eastAsia="Arial" w:hAnsi="Arial" w:cs="Arial"/>
          <w:color w:val="000000" w:themeColor="text1"/>
          <w:sz w:val="22"/>
          <w:szCs w:val="22"/>
        </w:rPr>
      </w:pPr>
      <w:r w:rsidRPr="4213B7AE">
        <w:rPr>
          <w:rFonts w:ascii="Arial" w:hAnsi="Arial" w:cs="Arial"/>
          <w:sz w:val="22"/>
          <w:szCs w:val="22"/>
        </w:rPr>
        <w:t>“Responsive</w:t>
      </w:r>
      <w:r w:rsidR="00102E1A" w:rsidRPr="4213B7AE">
        <w:rPr>
          <w:rFonts w:ascii="Arial" w:hAnsi="Arial" w:cs="Arial"/>
          <w:sz w:val="22"/>
          <w:szCs w:val="22"/>
        </w:rPr>
        <w:t xml:space="preserve"> design allows users to benefit from the web page without having to worry about screen size and resolution. </w:t>
      </w:r>
      <w:r w:rsidR="1D00E99A" w:rsidRPr="4213B7AE">
        <w:rPr>
          <w:rFonts w:ascii="Arial" w:hAnsi="Arial" w:cs="Arial"/>
          <w:sz w:val="22"/>
          <w:szCs w:val="22"/>
        </w:rPr>
        <w:t>“[</w:t>
      </w:r>
      <w:sdt>
        <w:sdtPr>
          <w:rPr>
            <w:rFonts w:ascii="Arial" w:hAnsi="Arial" w:cs="Arial"/>
            <w:color w:val="000000" w:themeColor="text1"/>
            <w:sz w:val="22"/>
            <w:szCs w:val="22"/>
            <w:highlight w:val="white"/>
          </w:rPr>
          <w:alias w:val="Citation"/>
          <w:tag w:val="{&quot;referencesIds&quot;:[&quot;doc:691a356ef19b84594fc6e32d&quot;],&quot;referencesOptions&quot;:{&quot;doc:691a356ef19b84594fc6e32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9766185"/>
          <w:placeholder>
            <w:docPart w:val="532B2CB67C854814A11FFC1D76D38147"/>
          </w:placeholder>
        </w:sdtPr>
        <w:sdtContent>
          <w:r w:rsidR="00D30200" w:rsidRPr="4213B7AE">
            <w:rPr>
              <w:rFonts w:ascii="Arial" w:eastAsia="Times New Roman" w:hAnsi="Arial" w:cs="Arial"/>
              <w:color w:val="000000" w:themeColor="text1"/>
              <w:sz w:val="22"/>
              <w:szCs w:val="22"/>
            </w:rPr>
            <w:t>5]</w:t>
          </w:r>
        </w:sdtContent>
      </w:sdt>
    </w:p>
    <w:p w14:paraId="4B8E0CF4" w14:textId="77777777" w:rsidR="007E689F" w:rsidRPr="0064754F" w:rsidRDefault="007E689F" w:rsidP="0090711B">
      <w:pPr>
        <w:pStyle w:val="ListParagraph"/>
        <w:spacing w:line="360" w:lineRule="auto"/>
        <w:rPr>
          <w:rFonts w:ascii="Arial" w:hAnsi="Arial" w:cs="Arial"/>
          <w:sz w:val="22"/>
          <w:szCs w:val="22"/>
        </w:rPr>
      </w:pPr>
    </w:p>
    <w:p w14:paraId="7990B311" w14:textId="77777777" w:rsidR="00C95329" w:rsidRPr="0064754F" w:rsidRDefault="00C95329" w:rsidP="0090711B">
      <w:pPr>
        <w:pStyle w:val="ListParagraph"/>
        <w:spacing w:line="360" w:lineRule="auto"/>
        <w:rPr>
          <w:rFonts w:ascii="Arial" w:eastAsia="Arial" w:hAnsi="Arial" w:cs="Arial"/>
          <w:b/>
          <w:bCs/>
          <w:color w:val="FF0000"/>
          <w:sz w:val="22"/>
          <w:szCs w:val="22"/>
        </w:rPr>
      </w:pPr>
    </w:p>
    <w:p w14:paraId="3102540B" w14:textId="2638AEFB" w:rsidR="009F0845" w:rsidRPr="009F38A9" w:rsidRDefault="149C15E5" w:rsidP="0090711B">
      <w:pPr>
        <w:pStyle w:val="Heading3"/>
        <w:spacing w:line="360" w:lineRule="auto"/>
        <w:jc w:val="center"/>
        <w:rPr>
          <w:rFonts w:ascii="Arial" w:hAnsi="Arial" w:cs="Arial"/>
          <w:b/>
          <w:bCs/>
          <w:color w:val="auto"/>
          <w:sz w:val="22"/>
          <w:szCs w:val="22"/>
        </w:rPr>
      </w:pPr>
      <w:bookmarkStart w:id="22" w:name="_Toc214538053"/>
      <w:r w:rsidRPr="15798979">
        <w:rPr>
          <w:rFonts w:ascii="Arial" w:hAnsi="Arial" w:cs="Arial"/>
          <w:b/>
          <w:bCs/>
          <w:color w:val="auto"/>
          <w:sz w:val="22"/>
          <w:szCs w:val="22"/>
        </w:rPr>
        <w:t>Implications for User Experience (</w:t>
      </w:r>
      <w:r w:rsidR="011772FA" w:rsidRPr="15798979">
        <w:rPr>
          <w:rFonts w:ascii="Arial" w:hAnsi="Arial" w:cs="Arial"/>
          <w:b/>
          <w:bCs/>
          <w:color w:val="auto"/>
          <w:sz w:val="22"/>
          <w:szCs w:val="22"/>
        </w:rPr>
        <w:t>UI/</w:t>
      </w:r>
      <w:r w:rsidRPr="15798979">
        <w:rPr>
          <w:rFonts w:ascii="Arial" w:hAnsi="Arial" w:cs="Arial"/>
          <w:b/>
          <w:bCs/>
          <w:color w:val="auto"/>
          <w:sz w:val="22"/>
          <w:szCs w:val="22"/>
        </w:rPr>
        <w:t>UX)</w:t>
      </w:r>
      <w:bookmarkEnd w:id="22"/>
    </w:p>
    <w:p w14:paraId="415EF9B8" w14:textId="77777777" w:rsidR="009F0845" w:rsidRPr="0064754F" w:rsidRDefault="009F0845" w:rsidP="0090711B">
      <w:pPr>
        <w:pStyle w:val="ListParagraph"/>
        <w:spacing w:line="360" w:lineRule="auto"/>
        <w:rPr>
          <w:rFonts w:ascii="Arial" w:eastAsia="Arial" w:hAnsi="Arial" w:cs="Arial"/>
          <w:b/>
          <w:bCs/>
          <w:color w:val="FF0000"/>
          <w:sz w:val="22"/>
          <w:szCs w:val="22"/>
        </w:rPr>
      </w:pPr>
    </w:p>
    <w:p w14:paraId="2FA2437B" w14:textId="353D0302" w:rsidR="003E5011" w:rsidRPr="0064754F" w:rsidRDefault="009F0845" w:rsidP="0090711B">
      <w:pPr>
        <w:pStyle w:val="ListParagraph"/>
        <w:spacing w:line="360" w:lineRule="auto"/>
        <w:rPr>
          <w:rFonts w:ascii="Arial" w:eastAsia="Arial" w:hAnsi="Arial" w:cs="Arial"/>
          <w:color w:val="000000" w:themeColor="text1"/>
          <w:sz w:val="22"/>
          <w:szCs w:val="22"/>
        </w:rPr>
      </w:pPr>
      <w:r w:rsidRPr="0064754F">
        <w:rPr>
          <w:rFonts w:ascii="Arial" w:eastAsia="Arial" w:hAnsi="Arial" w:cs="Arial"/>
          <w:color w:val="000000" w:themeColor="text1"/>
          <w:sz w:val="22"/>
          <w:szCs w:val="22"/>
        </w:rPr>
        <w:t xml:space="preserve">A responsive website enhances the </w:t>
      </w:r>
      <w:r w:rsidR="002966BC" w:rsidRPr="0064754F">
        <w:rPr>
          <w:rFonts w:ascii="Arial" w:eastAsia="Arial" w:hAnsi="Arial" w:cs="Arial"/>
          <w:color w:val="000000" w:themeColor="text1"/>
          <w:sz w:val="22"/>
          <w:szCs w:val="22"/>
        </w:rPr>
        <w:t>user’s</w:t>
      </w:r>
      <w:r w:rsidRPr="0064754F">
        <w:rPr>
          <w:rFonts w:ascii="Arial" w:eastAsia="Arial" w:hAnsi="Arial" w:cs="Arial"/>
          <w:color w:val="000000" w:themeColor="text1"/>
          <w:sz w:val="22"/>
          <w:szCs w:val="22"/>
        </w:rPr>
        <w:t xml:space="preserve"> experience by providing </w:t>
      </w:r>
      <w:r w:rsidR="003E5011" w:rsidRPr="0064754F">
        <w:rPr>
          <w:rFonts w:ascii="Arial" w:eastAsia="Arial" w:hAnsi="Arial" w:cs="Arial"/>
          <w:color w:val="000000" w:themeColor="text1"/>
          <w:sz w:val="22"/>
          <w:szCs w:val="22"/>
        </w:rPr>
        <w:t>smooth, fast</w:t>
      </w:r>
      <w:r w:rsidRPr="0064754F">
        <w:rPr>
          <w:rFonts w:ascii="Arial" w:eastAsia="Arial" w:hAnsi="Arial" w:cs="Arial"/>
          <w:color w:val="000000" w:themeColor="text1"/>
          <w:sz w:val="22"/>
          <w:szCs w:val="22"/>
        </w:rPr>
        <w:t xml:space="preserve"> navigation and consistent interaction </w:t>
      </w:r>
      <w:r w:rsidR="00E00821" w:rsidRPr="0064754F">
        <w:rPr>
          <w:rFonts w:ascii="Arial" w:eastAsia="Arial" w:hAnsi="Arial" w:cs="Arial"/>
          <w:color w:val="000000" w:themeColor="text1"/>
          <w:sz w:val="22"/>
          <w:szCs w:val="22"/>
        </w:rPr>
        <w:t>across devices</w:t>
      </w:r>
      <w:r w:rsidRPr="0064754F">
        <w:rPr>
          <w:rFonts w:ascii="Arial" w:eastAsia="Arial" w:hAnsi="Arial" w:cs="Arial"/>
          <w:color w:val="000000" w:themeColor="text1"/>
          <w:sz w:val="22"/>
          <w:szCs w:val="22"/>
        </w:rPr>
        <w:t xml:space="preserve">. </w:t>
      </w:r>
    </w:p>
    <w:p w14:paraId="739EEBDF" w14:textId="4240163F" w:rsidR="009F0845" w:rsidRPr="0064754F" w:rsidRDefault="009F0845" w:rsidP="0090711B">
      <w:pPr>
        <w:pStyle w:val="ListParagraph"/>
        <w:spacing w:line="360" w:lineRule="auto"/>
        <w:rPr>
          <w:rFonts w:ascii="Arial" w:eastAsia="Arial" w:hAnsi="Arial" w:cs="Arial"/>
          <w:color w:val="000000" w:themeColor="text1"/>
          <w:sz w:val="22"/>
          <w:szCs w:val="22"/>
        </w:rPr>
      </w:pPr>
      <w:r w:rsidRPr="0064754F">
        <w:rPr>
          <w:rFonts w:ascii="Arial" w:eastAsia="Arial" w:hAnsi="Arial" w:cs="Arial"/>
          <w:color w:val="000000" w:themeColor="text1"/>
          <w:sz w:val="22"/>
          <w:szCs w:val="22"/>
        </w:rPr>
        <w:t xml:space="preserve">For </w:t>
      </w:r>
      <w:r w:rsidR="006C7A5C" w:rsidRPr="0064754F">
        <w:rPr>
          <w:rFonts w:ascii="Arial" w:eastAsia="Arial" w:hAnsi="Arial" w:cs="Arial"/>
          <w:color w:val="000000" w:themeColor="text1"/>
          <w:sz w:val="22"/>
          <w:szCs w:val="22"/>
        </w:rPr>
        <w:t>Edu Next</w:t>
      </w:r>
      <w:r w:rsidRPr="0064754F">
        <w:rPr>
          <w:rFonts w:ascii="Arial" w:eastAsia="Arial" w:hAnsi="Arial" w:cs="Arial"/>
          <w:color w:val="000000" w:themeColor="text1"/>
          <w:sz w:val="22"/>
          <w:szCs w:val="22"/>
        </w:rPr>
        <w:t>, this means:</w:t>
      </w:r>
    </w:p>
    <w:p w14:paraId="32CBB6A9" w14:textId="77777777" w:rsidR="009F0845" w:rsidRPr="0064754F" w:rsidRDefault="009F0845" w:rsidP="0090711B">
      <w:pPr>
        <w:pStyle w:val="ListParagraph"/>
        <w:spacing w:line="360" w:lineRule="auto"/>
        <w:rPr>
          <w:rFonts w:ascii="Arial" w:eastAsia="Arial" w:hAnsi="Arial" w:cs="Arial"/>
          <w:color w:val="000000" w:themeColor="text1"/>
          <w:sz w:val="22"/>
          <w:szCs w:val="22"/>
        </w:rPr>
      </w:pPr>
    </w:p>
    <w:p w14:paraId="3065B756" w14:textId="0E031E86" w:rsidR="009F0845" w:rsidRPr="0064754F" w:rsidRDefault="009F0845" w:rsidP="0090711B">
      <w:pPr>
        <w:pStyle w:val="ListParagraph"/>
        <w:numPr>
          <w:ilvl w:val="0"/>
          <w:numId w:val="11"/>
        </w:numPr>
        <w:spacing w:line="360" w:lineRule="auto"/>
        <w:rPr>
          <w:rFonts w:ascii="Arial" w:eastAsia="Arial" w:hAnsi="Arial" w:cs="Arial"/>
          <w:color w:val="000000" w:themeColor="text1"/>
          <w:sz w:val="22"/>
          <w:szCs w:val="22"/>
        </w:rPr>
      </w:pPr>
      <w:r w:rsidRPr="0064754F">
        <w:rPr>
          <w:rFonts w:ascii="Arial" w:eastAsia="Arial" w:hAnsi="Arial" w:cs="Arial"/>
          <w:color w:val="000000" w:themeColor="text1"/>
          <w:sz w:val="22"/>
          <w:szCs w:val="22"/>
        </w:rPr>
        <w:t xml:space="preserve">Improved Accessibility: </w:t>
      </w:r>
      <w:r w:rsidR="003E5011" w:rsidRPr="0064754F">
        <w:rPr>
          <w:rFonts w:ascii="Arial" w:eastAsia="Arial" w:hAnsi="Arial" w:cs="Arial"/>
          <w:color w:val="000000" w:themeColor="text1"/>
          <w:sz w:val="22"/>
          <w:szCs w:val="22"/>
        </w:rPr>
        <w:t>Students</w:t>
      </w:r>
      <w:r w:rsidRPr="0064754F">
        <w:rPr>
          <w:rFonts w:ascii="Arial" w:eastAsia="Arial" w:hAnsi="Arial" w:cs="Arial"/>
          <w:color w:val="000000" w:themeColor="text1"/>
          <w:sz w:val="22"/>
          <w:szCs w:val="22"/>
        </w:rPr>
        <w:t xml:space="preserve"> can access content anytime, anywhere, without usability issues.</w:t>
      </w:r>
    </w:p>
    <w:p w14:paraId="660D93B2" w14:textId="7A09CB86" w:rsidR="009F0845" w:rsidRPr="0064754F" w:rsidRDefault="009F0845" w:rsidP="0090711B">
      <w:pPr>
        <w:pStyle w:val="ListParagraph"/>
        <w:numPr>
          <w:ilvl w:val="0"/>
          <w:numId w:val="11"/>
        </w:numPr>
        <w:spacing w:line="360" w:lineRule="auto"/>
        <w:rPr>
          <w:rFonts w:ascii="Arial" w:eastAsia="Arial" w:hAnsi="Arial" w:cs="Arial"/>
          <w:color w:val="000000" w:themeColor="text1"/>
          <w:sz w:val="22"/>
          <w:szCs w:val="22"/>
        </w:rPr>
      </w:pPr>
      <w:r w:rsidRPr="0064754F">
        <w:rPr>
          <w:rFonts w:ascii="Arial" w:eastAsia="Arial" w:hAnsi="Arial" w:cs="Arial"/>
          <w:color w:val="000000" w:themeColor="text1"/>
          <w:sz w:val="22"/>
          <w:szCs w:val="22"/>
        </w:rPr>
        <w:t xml:space="preserve">Consistent Visual Identity: The interface, typography, and imagery adapt smoothly across all screen sizes, maintaining </w:t>
      </w:r>
      <w:r w:rsidR="00D74489" w:rsidRPr="0064754F">
        <w:rPr>
          <w:rFonts w:ascii="Arial" w:eastAsia="Arial" w:hAnsi="Arial" w:cs="Arial"/>
          <w:color w:val="000000" w:themeColor="text1"/>
          <w:sz w:val="22"/>
          <w:szCs w:val="22"/>
        </w:rPr>
        <w:t xml:space="preserve">a </w:t>
      </w:r>
      <w:r w:rsidRPr="0064754F">
        <w:rPr>
          <w:rFonts w:ascii="Arial" w:eastAsia="Arial" w:hAnsi="Arial" w:cs="Arial"/>
          <w:color w:val="000000" w:themeColor="text1"/>
          <w:sz w:val="22"/>
          <w:szCs w:val="22"/>
        </w:rPr>
        <w:t xml:space="preserve">professional </w:t>
      </w:r>
      <w:r w:rsidR="002966BC" w:rsidRPr="0064754F">
        <w:rPr>
          <w:rFonts w:ascii="Arial" w:eastAsia="Arial" w:hAnsi="Arial" w:cs="Arial"/>
          <w:color w:val="000000" w:themeColor="text1"/>
          <w:sz w:val="22"/>
          <w:szCs w:val="22"/>
        </w:rPr>
        <w:t>appearance.</w:t>
      </w:r>
    </w:p>
    <w:p w14:paraId="2D3E151E" w14:textId="76E07EC8" w:rsidR="009F0845" w:rsidRPr="0064754F" w:rsidRDefault="009F0845" w:rsidP="0090711B">
      <w:pPr>
        <w:pStyle w:val="ListParagraph"/>
        <w:numPr>
          <w:ilvl w:val="0"/>
          <w:numId w:val="11"/>
        </w:numPr>
        <w:spacing w:line="360" w:lineRule="auto"/>
        <w:rPr>
          <w:rFonts w:ascii="Arial" w:eastAsia="Arial" w:hAnsi="Arial" w:cs="Arial"/>
          <w:color w:val="000000" w:themeColor="text1"/>
          <w:sz w:val="22"/>
          <w:szCs w:val="22"/>
        </w:rPr>
      </w:pPr>
      <w:r w:rsidRPr="0064754F">
        <w:rPr>
          <w:rFonts w:ascii="Arial" w:eastAsia="Arial" w:hAnsi="Arial" w:cs="Arial"/>
          <w:color w:val="000000" w:themeColor="text1"/>
          <w:sz w:val="22"/>
          <w:szCs w:val="22"/>
        </w:rPr>
        <w:t xml:space="preserve">Reduced Frustration: Buttons, forms, and course cards remain appropriately </w:t>
      </w:r>
      <w:r w:rsidR="00E00821" w:rsidRPr="0064754F">
        <w:rPr>
          <w:rFonts w:ascii="Arial" w:eastAsia="Arial" w:hAnsi="Arial" w:cs="Arial"/>
          <w:color w:val="000000" w:themeColor="text1"/>
          <w:sz w:val="22"/>
          <w:szCs w:val="22"/>
        </w:rPr>
        <w:t xml:space="preserve">normal-sized and easy to interact with </w:t>
      </w:r>
      <w:r w:rsidRPr="0064754F">
        <w:rPr>
          <w:rFonts w:ascii="Arial" w:eastAsia="Arial" w:hAnsi="Arial" w:cs="Arial"/>
          <w:color w:val="000000" w:themeColor="text1"/>
          <w:sz w:val="22"/>
          <w:szCs w:val="22"/>
        </w:rPr>
        <w:t>on devices.</w:t>
      </w:r>
    </w:p>
    <w:p w14:paraId="438C933C" w14:textId="0B425966" w:rsidR="00282181" w:rsidRPr="0064754F" w:rsidRDefault="149C15E5" w:rsidP="0090711B">
      <w:pPr>
        <w:pStyle w:val="ListParagraph"/>
        <w:numPr>
          <w:ilvl w:val="0"/>
          <w:numId w:val="11"/>
        </w:numPr>
        <w:spacing w:line="360" w:lineRule="auto"/>
        <w:rPr>
          <w:rFonts w:ascii="Arial" w:eastAsia="Arial" w:hAnsi="Arial" w:cs="Arial"/>
          <w:color w:val="000000" w:themeColor="text1"/>
          <w:sz w:val="22"/>
          <w:szCs w:val="22"/>
        </w:rPr>
      </w:pPr>
      <w:r w:rsidRPr="15798979">
        <w:rPr>
          <w:rFonts w:ascii="Arial" w:eastAsia="Arial" w:hAnsi="Arial" w:cs="Arial"/>
          <w:color w:val="000000" w:themeColor="text1"/>
          <w:sz w:val="22"/>
          <w:szCs w:val="22"/>
        </w:rPr>
        <w:t xml:space="preserve">Enhanced Engagement: </w:t>
      </w:r>
      <w:r w:rsidR="17DD6C21" w:rsidRPr="15798979">
        <w:rPr>
          <w:rFonts w:ascii="Arial" w:eastAsia="Arial" w:hAnsi="Arial" w:cs="Arial"/>
          <w:color w:val="000000" w:themeColor="text1"/>
          <w:sz w:val="22"/>
          <w:szCs w:val="22"/>
        </w:rPr>
        <w:t>Users</w:t>
      </w:r>
      <w:r w:rsidR="223911AB" w:rsidRPr="15798979">
        <w:rPr>
          <w:rFonts w:ascii="Arial" w:eastAsia="Arial" w:hAnsi="Arial" w:cs="Arial"/>
          <w:color w:val="000000" w:themeColor="text1"/>
          <w:sz w:val="22"/>
          <w:szCs w:val="22"/>
        </w:rPr>
        <w:t xml:space="preserve"> </w:t>
      </w:r>
      <w:r w:rsidRPr="15798979">
        <w:rPr>
          <w:rFonts w:ascii="Arial" w:eastAsia="Arial" w:hAnsi="Arial" w:cs="Arial"/>
          <w:color w:val="000000" w:themeColor="text1"/>
          <w:sz w:val="22"/>
          <w:szCs w:val="22"/>
        </w:rPr>
        <w:t xml:space="preserve">are more likely to explore courses and complete enrolments when the experience is smooth and </w:t>
      </w:r>
      <w:r w:rsidR="1739BCB8" w:rsidRPr="15798979">
        <w:rPr>
          <w:rFonts w:ascii="Arial" w:eastAsia="Arial" w:hAnsi="Arial" w:cs="Arial"/>
          <w:color w:val="000000" w:themeColor="text1"/>
          <w:sz w:val="22"/>
          <w:szCs w:val="22"/>
        </w:rPr>
        <w:t>easy to use</w:t>
      </w:r>
      <w:r w:rsidR="5C79678A" w:rsidRPr="15798979">
        <w:rPr>
          <w:rFonts w:ascii="Arial" w:eastAsia="Arial" w:hAnsi="Arial" w:cs="Arial"/>
          <w:color w:val="000000" w:themeColor="text1"/>
          <w:sz w:val="22"/>
          <w:szCs w:val="22"/>
        </w:rPr>
        <w:t>.</w:t>
      </w:r>
    </w:p>
    <w:p w14:paraId="16A3E7CA" w14:textId="77777777" w:rsidR="00282181" w:rsidRDefault="00282181" w:rsidP="0090711B">
      <w:pPr>
        <w:spacing w:line="360" w:lineRule="auto"/>
        <w:rPr>
          <w:rFonts w:ascii="Arial" w:eastAsia="Arial" w:hAnsi="Arial" w:cs="Arial"/>
          <w:b/>
          <w:bCs/>
          <w:color w:val="FF0000"/>
          <w:sz w:val="22"/>
          <w:szCs w:val="22"/>
        </w:rPr>
      </w:pPr>
    </w:p>
    <w:p w14:paraId="5A0E2E06" w14:textId="77777777" w:rsidR="00BA69FB" w:rsidRDefault="00BA69FB" w:rsidP="0064754F">
      <w:pPr>
        <w:spacing w:line="360" w:lineRule="auto"/>
        <w:rPr>
          <w:rFonts w:ascii="Arial" w:eastAsia="Arial" w:hAnsi="Arial" w:cs="Arial"/>
          <w:b/>
          <w:bCs/>
          <w:color w:val="FF0000"/>
          <w:sz w:val="22"/>
          <w:szCs w:val="22"/>
        </w:rPr>
      </w:pPr>
    </w:p>
    <w:p w14:paraId="7ADD95E1" w14:textId="77777777" w:rsidR="00BA69FB" w:rsidRPr="0064754F" w:rsidRDefault="00BA69FB" w:rsidP="0090711B">
      <w:pPr>
        <w:spacing w:line="360" w:lineRule="auto"/>
        <w:rPr>
          <w:rFonts w:ascii="Arial" w:eastAsia="Arial" w:hAnsi="Arial" w:cs="Arial"/>
          <w:b/>
          <w:bCs/>
          <w:color w:val="FF0000"/>
          <w:sz w:val="22"/>
          <w:szCs w:val="22"/>
        </w:rPr>
      </w:pPr>
    </w:p>
    <w:p w14:paraId="35F00D0C" w14:textId="32FB830E" w:rsidR="009F0845" w:rsidRPr="009F38A9" w:rsidRDefault="149C15E5" w:rsidP="0090711B">
      <w:pPr>
        <w:pStyle w:val="Heading3"/>
        <w:spacing w:line="360" w:lineRule="auto"/>
        <w:jc w:val="center"/>
        <w:rPr>
          <w:rFonts w:ascii="Arial" w:hAnsi="Arial" w:cs="Arial"/>
          <w:b/>
          <w:bCs/>
          <w:color w:val="auto"/>
          <w:sz w:val="22"/>
          <w:szCs w:val="22"/>
        </w:rPr>
      </w:pPr>
      <w:bookmarkStart w:id="23" w:name="_Toc214538054"/>
      <w:r w:rsidRPr="15798979">
        <w:rPr>
          <w:rFonts w:ascii="Arial" w:hAnsi="Arial" w:cs="Arial"/>
          <w:b/>
          <w:bCs/>
          <w:color w:val="auto"/>
          <w:sz w:val="22"/>
          <w:szCs w:val="22"/>
        </w:rPr>
        <w:t>Implications for E-Commerce and Conversion</w:t>
      </w:r>
      <w:bookmarkEnd w:id="23"/>
    </w:p>
    <w:p w14:paraId="55314ABE" w14:textId="77777777" w:rsidR="009F0845" w:rsidRPr="0064754F" w:rsidRDefault="009F0845" w:rsidP="0090711B">
      <w:pPr>
        <w:pStyle w:val="ListParagraph"/>
        <w:spacing w:line="360" w:lineRule="auto"/>
        <w:rPr>
          <w:rFonts w:ascii="Arial" w:eastAsia="Arial" w:hAnsi="Arial" w:cs="Arial"/>
          <w:b/>
          <w:bCs/>
          <w:color w:val="FF0000"/>
          <w:sz w:val="22"/>
          <w:szCs w:val="22"/>
        </w:rPr>
      </w:pPr>
    </w:p>
    <w:p w14:paraId="4F205FC8" w14:textId="2CA73485" w:rsidR="009D0F8C" w:rsidRPr="009F38A9" w:rsidRDefault="149C15E5" w:rsidP="0090711B">
      <w:pPr>
        <w:pStyle w:val="ListParagraph"/>
        <w:spacing w:line="360" w:lineRule="auto"/>
        <w:rPr>
          <w:rFonts w:ascii="Arial" w:eastAsia="Arial" w:hAnsi="Arial" w:cs="Arial"/>
          <w:color w:val="000000" w:themeColor="text1"/>
          <w:sz w:val="22"/>
          <w:szCs w:val="22"/>
        </w:rPr>
      </w:pPr>
      <w:r w:rsidRPr="15798979">
        <w:rPr>
          <w:rFonts w:ascii="Arial" w:eastAsia="Arial" w:hAnsi="Arial" w:cs="Arial"/>
          <w:color w:val="000000" w:themeColor="text1"/>
          <w:sz w:val="22"/>
          <w:szCs w:val="22"/>
        </w:rPr>
        <w:t xml:space="preserve">In e-commerce environments, including online education platforms, responsive design plays a key role in increasing conversions and sales. For </w:t>
      </w:r>
      <w:r w:rsidR="17618332" w:rsidRPr="15798979">
        <w:rPr>
          <w:rFonts w:ascii="Arial" w:eastAsia="Arial" w:hAnsi="Arial" w:cs="Arial"/>
          <w:color w:val="000000" w:themeColor="text1"/>
          <w:sz w:val="22"/>
          <w:szCs w:val="22"/>
        </w:rPr>
        <w:t>Edu Next</w:t>
      </w:r>
      <w:r w:rsidRPr="15798979">
        <w:rPr>
          <w:rFonts w:ascii="Arial" w:eastAsia="Arial" w:hAnsi="Arial" w:cs="Arial"/>
          <w:color w:val="000000" w:themeColor="text1"/>
          <w:sz w:val="22"/>
          <w:szCs w:val="22"/>
        </w:rPr>
        <w:t xml:space="preserve">, a mobile-friendly design </w:t>
      </w:r>
      <w:r w:rsidR="0CE45481" w:rsidRPr="15798979">
        <w:rPr>
          <w:rFonts w:ascii="Arial" w:eastAsia="Arial" w:hAnsi="Arial" w:cs="Arial"/>
          <w:color w:val="000000" w:themeColor="text1"/>
          <w:sz w:val="22"/>
          <w:szCs w:val="22"/>
        </w:rPr>
        <w:t xml:space="preserve">can help </w:t>
      </w:r>
      <w:r w:rsidR="4BB956B5" w:rsidRPr="15798979">
        <w:rPr>
          <w:rFonts w:ascii="Arial" w:eastAsia="Arial" w:hAnsi="Arial" w:cs="Arial"/>
          <w:color w:val="000000" w:themeColor="text1"/>
          <w:sz w:val="22"/>
          <w:szCs w:val="22"/>
        </w:rPr>
        <w:t xml:space="preserve">new </w:t>
      </w:r>
      <w:r w:rsidR="74069C92" w:rsidRPr="15798979">
        <w:rPr>
          <w:rFonts w:ascii="Arial" w:eastAsia="Arial" w:hAnsi="Arial" w:cs="Arial"/>
          <w:color w:val="000000" w:themeColor="text1"/>
          <w:sz w:val="22"/>
          <w:szCs w:val="22"/>
        </w:rPr>
        <w:t>customers get engaged</w:t>
      </w:r>
      <w:r w:rsidR="6F8D5988" w:rsidRPr="15798979">
        <w:rPr>
          <w:rFonts w:ascii="Arial" w:eastAsia="Arial" w:hAnsi="Arial" w:cs="Arial"/>
          <w:color w:val="000000" w:themeColor="text1"/>
          <w:sz w:val="22"/>
          <w:szCs w:val="22"/>
        </w:rPr>
        <w:t xml:space="preserve"> more easily and make their purchase with </w:t>
      </w:r>
      <w:r w:rsidR="59D0CFF3" w:rsidRPr="15798979">
        <w:rPr>
          <w:rFonts w:ascii="Arial" w:eastAsia="Arial" w:hAnsi="Arial" w:cs="Arial"/>
          <w:color w:val="000000" w:themeColor="text1"/>
          <w:sz w:val="22"/>
          <w:szCs w:val="22"/>
        </w:rPr>
        <w:t xml:space="preserve">satisfaction </w:t>
      </w:r>
      <w:r w:rsidR="6C20E487" w:rsidRPr="15798979">
        <w:rPr>
          <w:rFonts w:ascii="Arial" w:eastAsia="Arial" w:hAnsi="Arial" w:cs="Arial"/>
          <w:color w:val="000000" w:themeColor="text1"/>
          <w:sz w:val="22"/>
          <w:szCs w:val="22"/>
        </w:rPr>
        <w:t>and leave</w:t>
      </w:r>
      <w:r w:rsidR="6F8D5988" w:rsidRPr="15798979">
        <w:rPr>
          <w:rFonts w:ascii="Arial" w:eastAsia="Arial" w:hAnsi="Arial" w:cs="Arial"/>
          <w:color w:val="000000" w:themeColor="text1"/>
          <w:sz w:val="22"/>
          <w:szCs w:val="22"/>
        </w:rPr>
        <w:t xml:space="preserve"> </w:t>
      </w:r>
      <w:r w:rsidR="5C79678A" w:rsidRPr="15798979">
        <w:rPr>
          <w:rFonts w:ascii="Arial" w:eastAsia="Arial" w:hAnsi="Arial" w:cs="Arial"/>
          <w:color w:val="000000" w:themeColor="text1"/>
          <w:sz w:val="22"/>
          <w:szCs w:val="22"/>
        </w:rPr>
        <w:t xml:space="preserve">a </w:t>
      </w:r>
      <w:r w:rsidR="69C6B043" w:rsidRPr="15798979">
        <w:rPr>
          <w:rFonts w:ascii="Arial" w:eastAsia="Arial" w:hAnsi="Arial" w:cs="Arial"/>
          <w:color w:val="000000" w:themeColor="text1"/>
          <w:sz w:val="22"/>
          <w:szCs w:val="22"/>
        </w:rPr>
        <w:t xml:space="preserve">good review. </w:t>
      </w:r>
    </w:p>
    <w:p w14:paraId="5F0D3C81" w14:textId="60160321" w:rsidR="009F0845" w:rsidRPr="0064754F" w:rsidRDefault="00A043B5" w:rsidP="0090711B">
      <w:pPr>
        <w:pStyle w:val="ListParagraph"/>
        <w:spacing w:line="360" w:lineRule="auto"/>
        <w:rPr>
          <w:rFonts w:ascii="Arial" w:eastAsia="Arial" w:hAnsi="Arial" w:cs="Arial"/>
          <w:color w:val="000000" w:themeColor="text1"/>
          <w:sz w:val="22"/>
          <w:szCs w:val="22"/>
        </w:rPr>
      </w:pPr>
      <w:r w:rsidRPr="0064754F">
        <w:rPr>
          <w:rFonts w:ascii="Arial" w:eastAsia="Arial" w:hAnsi="Arial" w:cs="Arial"/>
          <w:color w:val="000000" w:themeColor="text1"/>
          <w:sz w:val="22"/>
          <w:szCs w:val="22"/>
        </w:rPr>
        <w:t>Therefore</w:t>
      </w:r>
      <w:r w:rsidR="009D0F8C" w:rsidRPr="0064754F">
        <w:rPr>
          <w:rFonts w:ascii="Arial" w:eastAsia="Arial" w:hAnsi="Arial" w:cs="Arial"/>
          <w:color w:val="000000" w:themeColor="text1"/>
          <w:sz w:val="22"/>
          <w:szCs w:val="22"/>
        </w:rPr>
        <w:t>,</w:t>
      </w:r>
      <w:r w:rsidRPr="0064754F">
        <w:rPr>
          <w:rFonts w:ascii="Arial" w:eastAsia="Arial" w:hAnsi="Arial" w:cs="Arial"/>
          <w:color w:val="000000" w:themeColor="text1"/>
          <w:sz w:val="22"/>
          <w:szCs w:val="22"/>
        </w:rPr>
        <w:t xml:space="preserve"> it is </w:t>
      </w:r>
      <w:r w:rsidR="00F655D9" w:rsidRPr="0064754F">
        <w:rPr>
          <w:rFonts w:ascii="Arial" w:eastAsia="Arial" w:hAnsi="Arial" w:cs="Arial"/>
          <w:color w:val="000000" w:themeColor="text1"/>
          <w:sz w:val="22"/>
          <w:szCs w:val="22"/>
        </w:rPr>
        <w:t>necessary:</w:t>
      </w:r>
    </w:p>
    <w:p w14:paraId="19D706C5" w14:textId="77777777" w:rsidR="009F0845" w:rsidRPr="0064754F" w:rsidRDefault="009F0845" w:rsidP="0090711B">
      <w:pPr>
        <w:pStyle w:val="ListParagraph"/>
        <w:spacing w:line="360" w:lineRule="auto"/>
        <w:rPr>
          <w:rFonts w:ascii="Arial" w:eastAsia="Arial" w:hAnsi="Arial" w:cs="Arial"/>
          <w:color w:val="000000" w:themeColor="text1"/>
          <w:sz w:val="22"/>
          <w:szCs w:val="22"/>
        </w:rPr>
      </w:pPr>
    </w:p>
    <w:p w14:paraId="692B683D" w14:textId="77777777" w:rsidR="009F0845" w:rsidRPr="0064754F" w:rsidRDefault="009F0845" w:rsidP="0090711B">
      <w:pPr>
        <w:pStyle w:val="ListParagraph"/>
        <w:numPr>
          <w:ilvl w:val="0"/>
          <w:numId w:val="12"/>
        </w:numPr>
        <w:spacing w:line="360" w:lineRule="auto"/>
        <w:rPr>
          <w:rFonts w:ascii="Arial" w:eastAsia="Arial" w:hAnsi="Arial" w:cs="Arial"/>
          <w:color w:val="000000" w:themeColor="text1"/>
          <w:sz w:val="22"/>
          <w:szCs w:val="22"/>
        </w:rPr>
      </w:pPr>
      <w:r w:rsidRPr="0064754F">
        <w:rPr>
          <w:rFonts w:ascii="Arial" w:eastAsia="Arial" w:hAnsi="Arial" w:cs="Arial"/>
          <w:color w:val="000000" w:themeColor="text1"/>
          <w:sz w:val="22"/>
          <w:szCs w:val="22"/>
        </w:rPr>
        <w:t>Simplified Checkout Process: Enrolment and payment pages are easy to navigate on mobile, reducing drop-off rates.</w:t>
      </w:r>
    </w:p>
    <w:p w14:paraId="414AE099" w14:textId="77777777" w:rsidR="009F0845" w:rsidRPr="0064754F" w:rsidRDefault="009F0845" w:rsidP="0090711B">
      <w:pPr>
        <w:pStyle w:val="ListParagraph"/>
        <w:spacing w:line="360" w:lineRule="auto"/>
        <w:rPr>
          <w:rFonts w:ascii="Arial" w:eastAsia="Arial" w:hAnsi="Arial" w:cs="Arial"/>
          <w:color w:val="000000" w:themeColor="text1"/>
          <w:sz w:val="22"/>
          <w:szCs w:val="22"/>
        </w:rPr>
      </w:pPr>
    </w:p>
    <w:p w14:paraId="709731C2" w14:textId="5FFECDCF" w:rsidR="009F0845" w:rsidRPr="0064754F" w:rsidRDefault="0058106C" w:rsidP="0090711B">
      <w:pPr>
        <w:pStyle w:val="ListParagraph"/>
        <w:numPr>
          <w:ilvl w:val="0"/>
          <w:numId w:val="12"/>
        </w:numPr>
        <w:spacing w:line="360" w:lineRule="auto"/>
        <w:rPr>
          <w:rFonts w:ascii="Arial" w:eastAsia="Arial" w:hAnsi="Arial" w:cs="Arial"/>
          <w:color w:val="000000" w:themeColor="text1"/>
          <w:sz w:val="22"/>
          <w:szCs w:val="22"/>
        </w:rPr>
      </w:pPr>
      <w:r w:rsidRPr="4213B7AE">
        <w:rPr>
          <w:rFonts w:ascii="Arial" w:eastAsia="Arial" w:hAnsi="Arial" w:cs="Arial"/>
          <w:color w:val="000000" w:themeColor="text1"/>
          <w:sz w:val="22"/>
          <w:szCs w:val="22"/>
        </w:rPr>
        <w:t xml:space="preserve">Optimized Call-to-Action Placement: Buttons like </w:t>
      </w:r>
      <w:r w:rsidR="5A56320B" w:rsidRPr="4213B7AE">
        <w:rPr>
          <w:rFonts w:ascii="Arial" w:eastAsia="Arial" w:hAnsi="Arial" w:cs="Arial"/>
          <w:color w:val="000000" w:themeColor="text1"/>
          <w:sz w:val="22"/>
          <w:szCs w:val="22"/>
        </w:rPr>
        <w:t xml:space="preserve">Optimised Call-to-Action Placement: Buttons like “Enrol </w:t>
      </w:r>
      <w:r w:rsidR="009F0845" w:rsidRPr="4213B7AE">
        <w:rPr>
          <w:rFonts w:ascii="Arial" w:eastAsia="Arial" w:hAnsi="Arial" w:cs="Arial"/>
          <w:color w:val="000000" w:themeColor="text1"/>
          <w:sz w:val="22"/>
          <w:szCs w:val="22"/>
        </w:rPr>
        <w:t xml:space="preserve">Now” remain visible and </w:t>
      </w:r>
      <w:r w:rsidR="009D0F8C" w:rsidRPr="4213B7AE">
        <w:rPr>
          <w:rFonts w:ascii="Arial" w:eastAsia="Arial" w:hAnsi="Arial" w:cs="Arial"/>
          <w:color w:val="000000" w:themeColor="text1"/>
          <w:sz w:val="22"/>
          <w:szCs w:val="22"/>
        </w:rPr>
        <w:t>connect</w:t>
      </w:r>
      <w:r w:rsidR="00C06265" w:rsidRPr="4213B7AE">
        <w:rPr>
          <w:rFonts w:ascii="Arial" w:eastAsia="Arial" w:hAnsi="Arial" w:cs="Arial"/>
          <w:color w:val="000000" w:themeColor="text1"/>
          <w:sz w:val="22"/>
          <w:szCs w:val="22"/>
        </w:rPr>
        <w:t xml:space="preserve"> to</w:t>
      </w:r>
      <w:r w:rsidR="00A8391B" w:rsidRPr="4213B7AE">
        <w:rPr>
          <w:rFonts w:ascii="Arial" w:eastAsia="Arial" w:hAnsi="Arial" w:cs="Arial"/>
          <w:color w:val="000000" w:themeColor="text1"/>
          <w:sz w:val="22"/>
          <w:szCs w:val="22"/>
        </w:rPr>
        <w:t xml:space="preserve"> the enrolment process straightaway</w:t>
      </w:r>
      <w:r w:rsidR="009F0845" w:rsidRPr="4213B7AE">
        <w:rPr>
          <w:rFonts w:ascii="Arial" w:eastAsia="Arial" w:hAnsi="Arial" w:cs="Arial"/>
          <w:color w:val="000000" w:themeColor="text1"/>
          <w:sz w:val="22"/>
          <w:szCs w:val="22"/>
        </w:rPr>
        <w:t>.</w:t>
      </w:r>
    </w:p>
    <w:p w14:paraId="735CDA0E" w14:textId="77777777" w:rsidR="009F0845" w:rsidRPr="0064754F" w:rsidRDefault="009F0845" w:rsidP="0090711B">
      <w:pPr>
        <w:pStyle w:val="ListParagraph"/>
        <w:spacing w:line="360" w:lineRule="auto"/>
        <w:rPr>
          <w:rFonts w:ascii="Arial" w:eastAsia="Arial" w:hAnsi="Arial" w:cs="Arial"/>
          <w:color w:val="000000" w:themeColor="text1"/>
          <w:sz w:val="22"/>
          <w:szCs w:val="22"/>
        </w:rPr>
      </w:pPr>
    </w:p>
    <w:p w14:paraId="4C265195" w14:textId="544B3BB0" w:rsidR="009F0845" w:rsidRPr="0064754F" w:rsidRDefault="009F0845" w:rsidP="0090711B">
      <w:pPr>
        <w:pStyle w:val="ListParagraph"/>
        <w:numPr>
          <w:ilvl w:val="0"/>
          <w:numId w:val="12"/>
        </w:numPr>
        <w:spacing w:line="360" w:lineRule="auto"/>
        <w:rPr>
          <w:rFonts w:ascii="Arial" w:eastAsia="Arial" w:hAnsi="Arial" w:cs="Arial"/>
          <w:color w:val="000000" w:themeColor="text1"/>
          <w:sz w:val="22"/>
          <w:szCs w:val="22"/>
        </w:rPr>
      </w:pPr>
      <w:r w:rsidRPr="0064754F">
        <w:rPr>
          <w:rFonts w:ascii="Arial" w:eastAsia="Arial" w:hAnsi="Arial" w:cs="Arial"/>
          <w:color w:val="000000" w:themeColor="text1"/>
          <w:sz w:val="22"/>
          <w:szCs w:val="22"/>
        </w:rPr>
        <w:t xml:space="preserve">Faster Loading Speeds: </w:t>
      </w:r>
      <w:r w:rsidR="00BA69FB" w:rsidRPr="0064754F">
        <w:rPr>
          <w:rFonts w:ascii="Arial" w:eastAsia="Arial" w:hAnsi="Arial" w:cs="Arial"/>
          <w:color w:val="000000" w:themeColor="text1"/>
          <w:sz w:val="22"/>
          <w:szCs w:val="22"/>
        </w:rPr>
        <w:t>Optimized</w:t>
      </w:r>
      <w:r w:rsidRPr="0064754F">
        <w:rPr>
          <w:rFonts w:ascii="Arial" w:eastAsia="Arial" w:hAnsi="Arial" w:cs="Arial"/>
          <w:color w:val="000000" w:themeColor="text1"/>
          <w:sz w:val="22"/>
          <w:szCs w:val="22"/>
        </w:rPr>
        <w:t xml:space="preserve"> images and layouts improve performance, which positively impacts SEO and user trust.</w:t>
      </w:r>
    </w:p>
    <w:p w14:paraId="75149CC3" w14:textId="77777777" w:rsidR="009F0845" w:rsidRPr="0064754F" w:rsidRDefault="009F0845" w:rsidP="0090711B">
      <w:pPr>
        <w:pStyle w:val="ListParagraph"/>
        <w:spacing w:line="360" w:lineRule="auto"/>
        <w:rPr>
          <w:rFonts w:ascii="Arial" w:eastAsia="Arial" w:hAnsi="Arial" w:cs="Arial"/>
          <w:color w:val="000000" w:themeColor="text1"/>
          <w:sz w:val="22"/>
          <w:szCs w:val="22"/>
        </w:rPr>
      </w:pPr>
    </w:p>
    <w:p w14:paraId="541604A3" w14:textId="205FE08D" w:rsidR="00C95329" w:rsidRPr="00BA69FB" w:rsidRDefault="009F0845" w:rsidP="0090711B">
      <w:pPr>
        <w:pStyle w:val="ListParagraph"/>
        <w:numPr>
          <w:ilvl w:val="0"/>
          <w:numId w:val="13"/>
        </w:numPr>
        <w:spacing w:line="360" w:lineRule="auto"/>
        <w:rPr>
          <w:rFonts w:ascii="Arial" w:eastAsia="Arial" w:hAnsi="Arial" w:cs="Arial"/>
          <w:color w:val="000000" w:themeColor="text1"/>
          <w:sz w:val="22"/>
          <w:szCs w:val="22"/>
        </w:rPr>
      </w:pPr>
      <w:r w:rsidRPr="0064754F">
        <w:rPr>
          <w:rFonts w:ascii="Arial" w:eastAsia="Arial" w:hAnsi="Arial" w:cs="Arial"/>
          <w:color w:val="000000" w:themeColor="text1"/>
          <w:sz w:val="22"/>
          <w:szCs w:val="22"/>
        </w:rPr>
        <w:t xml:space="preserve">Increased Mobile Conversions: </w:t>
      </w:r>
      <w:r w:rsidR="00A8391B" w:rsidRPr="0064754F">
        <w:rPr>
          <w:rFonts w:ascii="Arial" w:eastAsia="Arial" w:hAnsi="Arial" w:cs="Arial"/>
          <w:color w:val="000000" w:themeColor="text1"/>
          <w:sz w:val="22"/>
          <w:szCs w:val="22"/>
        </w:rPr>
        <w:t>Students</w:t>
      </w:r>
      <w:r w:rsidRPr="0064754F">
        <w:rPr>
          <w:rFonts w:ascii="Arial" w:eastAsia="Arial" w:hAnsi="Arial" w:cs="Arial"/>
          <w:color w:val="000000" w:themeColor="text1"/>
          <w:sz w:val="22"/>
          <w:szCs w:val="22"/>
        </w:rPr>
        <w:t xml:space="preserve"> can easily browse and purchase courses without technical </w:t>
      </w:r>
      <w:r w:rsidR="00A8391B" w:rsidRPr="0064754F">
        <w:rPr>
          <w:rFonts w:ascii="Arial" w:eastAsia="Arial" w:hAnsi="Arial" w:cs="Arial"/>
          <w:color w:val="000000" w:themeColor="text1"/>
          <w:sz w:val="22"/>
          <w:szCs w:val="22"/>
        </w:rPr>
        <w:t>difficulties</w:t>
      </w:r>
      <w:r w:rsidRPr="0064754F">
        <w:rPr>
          <w:rFonts w:ascii="Arial" w:eastAsia="Arial" w:hAnsi="Arial" w:cs="Arial"/>
          <w:color w:val="000000" w:themeColor="text1"/>
          <w:sz w:val="22"/>
          <w:szCs w:val="22"/>
        </w:rPr>
        <w:t>.</w:t>
      </w:r>
    </w:p>
    <w:p w14:paraId="19DB65B9" w14:textId="77777777" w:rsidR="009F0845" w:rsidRPr="0064754F" w:rsidRDefault="009F0845" w:rsidP="0090711B">
      <w:pPr>
        <w:pStyle w:val="ListParagraph"/>
        <w:spacing w:line="360" w:lineRule="auto"/>
        <w:rPr>
          <w:rFonts w:ascii="Arial" w:eastAsia="Arial" w:hAnsi="Arial" w:cs="Arial"/>
          <w:b/>
          <w:bCs/>
          <w:color w:val="FF0000"/>
          <w:sz w:val="22"/>
          <w:szCs w:val="22"/>
        </w:rPr>
      </w:pPr>
    </w:p>
    <w:p w14:paraId="10DA2EEB" w14:textId="707E37B6" w:rsidR="009F0845" w:rsidRPr="009F38A9" w:rsidRDefault="0BE5A60C" w:rsidP="0090711B">
      <w:pPr>
        <w:pStyle w:val="Heading3"/>
        <w:spacing w:line="360" w:lineRule="auto"/>
        <w:jc w:val="center"/>
        <w:rPr>
          <w:rFonts w:ascii="Arial" w:hAnsi="Arial" w:cs="Arial"/>
          <w:b/>
          <w:bCs/>
          <w:color w:val="auto"/>
          <w:sz w:val="22"/>
          <w:szCs w:val="22"/>
        </w:rPr>
      </w:pPr>
      <w:bookmarkStart w:id="24" w:name="_Toc214538055"/>
      <w:r w:rsidRPr="15798979">
        <w:rPr>
          <w:rFonts w:ascii="Arial" w:hAnsi="Arial" w:cs="Arial"/>
          <w:b/>
          <w:bCs/>
          <w:color w:val="auto"/>
          <w:sz w:val="22"/>
          <w:szCs w:val="22"/>
        </w:rPr>
        <w:t xml:space="preserve">Results and </w:t>
      </w:r>
      <w:r w:rsidR="5BB84B2E" w:rsidRPr="15798979">
        <w:rPr>
          <w:rFonts w:ascii="Arial" w:hAnsi="Arial" w:cs="Arial"/>
          <w:b/>
          <w:bCs/>
          <w:color w:val="auto"/>
          <w:sz w:val="22"/>
          <w:szCs w:val="22"/>
        </w:rPr>
        <w:t>Conclusions</w:t>
      </w:r>
      <w:bookmarkEnd w:id="24"/>
    </w:p>
    <w:p w14:paraId="1D46B681" w14:textId="77777777" w:rsidR="009F0845" w:rsidRPr="0064754F" w:rsidRDefault="009F0845" w:rsidP="0090711B">
      <w:pPr>
        <w:pStyle w:val="ListParagraph"/>
        <w:spacing w:line="360" w:lineRule="auto"/>
        <w:rPr>
          <w:rFonts w:ascii="Arial" w:eastAsia="Arial" w:hAnsi="Arial" w:cs="Arial"/>
          <w:color w:val="000000" w:themeColor="text1"/>
          <w:sz w:val="22"/>
          <w:szCs w:val="22"/>
        </w:rPr>
      </w:pPr>
    </w:p>
    <w:p w14:paraId="78509B1B" w14:textId="2E77FACC" w:rsidR="00367208" w:rsidRPr="0064754F" w:rsidRDefault="009F0845" w:rsidP="0090711B">
      <w:pPr>
        <w:pStyle w:val="ListParagraph"/>
        <w:spacing w:line="360" w:lineRule="auto"/>
        <w:rPr>
          <w:rFonts w:ascii="Arial" w:eastAsia="Arial" w:hAnsi="Arial" w:cs="Arial"/>
          <w:b/>
          <w:bCs/>
          <w:color w:val="FF0000"/>
          <w:sz w:val="22"/>
          <w:szCs w:val="22"/>
        </w:rPr>
      </w:pPr>
      <w:r w:rsidRPr="4213B7AE">
        <w:rPr>
          <w:rFonts w:ascii="Arial" w:eastAsia="Arial" w:hAnsi="Arial" w:cs="Arial"/>
          <w:color w:val="000000" w:themeColor="text1"/>
          <w:sz w:val="22"/>
          <w:szCs w:val="22"/>
        </w:rPr>
        <w:t xml:space="preserve">By implementing a fully responsive design, </w:t>
      </w:r>
      <w:r w:rsidR="0058106C" w:rsidRPr="4213B7AE">
        <w:rPr>
          <w:rFonts w:ascii="Arial" w:eastAsia="Arial" w:hAnsi="Arial" w:cs="Arial"/>
          <w:color w:val="000000" w:themeColor="text1"/>
          <w:sz w:val="22"/>
          <w:szCs w:val="22"/>
        </w:rPr>
        <w:t>Edu Next</w:t>
      </w:r>
      <w:r w:rsidRPr="4213B7AE">
        <w:rPr>
          <w:rFonts w:ascii="Arial" w:eastAsia="Arial" w:hAnsi="Arial" w:cs="Arial"/>
          <w:color w:val="000000" w:themeColor="text1"/>
          <w:sz w:val="22"/>
          <w:szCs w:val="22"/>
        </w:rPr>
        <w:t xml:space="preserve"> will strengthen its competitive </w:t>
      </w:r>
      <w:r w:rsidR="2C5EFFEF" w:rsidRPr="4213B7AE">
        <w:rPr>
          <w:rFonts w:ascii="Arial" w:eastAsia="Arial" w:hAnsi="Arial" w:cs="Arial"/>
          <w:color w:val="000000" w:themeColor="text1"/>
          <w:sz w:val="22"/>
          <w:szCs w:val="22"/>
        </w:rPr>
        <w:t>advantage of</w:t>
      </w:r>
      <w:r w:rsidRPr="4213B7AE">
        <w:rPr>
          <w:rFonts w:ascii="Arial" w:eastAsia="Arial" w:hAnsi="Arial" w:cs="Arial"/>
          <w:color w:val="000000" w:themeColor="text1"/>
          <w:sz w:val="22"/>
          <w:szCs w:val="22"/>
        </w:rPr>
        <w:t xml:space="preserve"> accessibility, </w:t>
      </w:r>
      <w:r w:rsidR="00CE41A4" w:rsidRPr="4213B7AE">
        <w:rPr>
          <w:rFonts w:ascii="Arial" w:eastAsia="Arial" w:hAnsi="Arial" w:cs="Arial"/>
          <w:color w:val="000000" w:themeColor="text1"/>
          <w:sz w:val="22"/>
          <w:szCs w:val="22"/>
        </w:rPr>
        <w:t xml:space="preserve">increase accessibility, and achieve </w:t>
      </w:r>
      <w:r w:rsidRPr="4213B7AE">
        <w:rPr>
          <w:rFonts w:ascii="Arial" w:eastAsia="Arial" w:hAnsi="Arial" w:cs="Arial"/>
          <w:color w:val="000000" w:themeColor="text1"/>
          <w:sz w:val="22"/>
          <w:szCs w:val="22"/>
        </w:rPr>
        <w:t xml:space="preserve">higher satisfaction. This approach </w:t>
      </w:r>
      <w:r w:rsidR="00CE41A4" w:rsidRPr="4213B7AE">
        <w:rPr>
          <w:rFonts w:ascii="Arial" w:eastAsia="Arial" w:hAnsi="Arial" w:cs="Arial"/>
          <w:color w:val="000000" w:themeColor="text1"/>
          <w:sz w:val="22"/>
          <w:szCs w:val="22"/>
        </w:rPr>
        <w:t xml:space="preserve">is </w:t>
      </w:r>
      <w:r w:rsidRPr="4213B7AE">
        <w:rPr>
          <w:rFonts w:ascii="Arial" w:eastAsia="Arial" w:hAnsi="Arial" w:cs="Arial"/>
          <w:color w:val="000000" w:themeColor="text1"/>
          <w:sz w:val="22"/>
          <w:szCs w:val="22"/>
        </w:rPr>
        <w:t xml:space="preserve">best </w:t>
      </w:r>
      <w:r w:rsidR="00CE41A4" w:rsidRPr="4213B7AE">
        <w:rPr>
          <w:rFonts w:ascii="Arial" w:eastAsia="Arial" w:hAnsi="Arial" w:cs="Arial"/>
          <w:color w:val="000000" w:themeColor="text1"/>
          <w:sz w:val="22"/>
          <w:szCs w:val="22"/>
        </w:rPr>
        <w:t>suited to</w:t>
      </w:r>
      <w:r w:rsidRPr="4213B7AE">
        <w:rPr>
          <w:rFonts w:ascii="Arial" w:eastAsia="Arial" w:hAnsi="Arial" w:cs="Arial"/>
          <w:color w:val="000000" w:themeColor="text1"/>
          <w:sz w:val="22"/>
          <w:szCs w:val="22"/>
        </w:rPr>
        <w:t xml:space="preserve"> modern UI design, creating a learning platform that is both </w:t>
      </w:r>
      <w:r w:rsidR="00CE41A4" w:rsidRPr="4213B7AE">
        <w:rPr>
          <w:rFonts w:ascii="Arial" w:eastAsia="Arial" w:hAnsi="Arial" w:cs="Arial"/>
          <w:color w:val="000000" w:themeColor="text1"/>
          <w:sz w:val="22"/>
          <w:szCs w:val="22"/>
        </w:rPr>
        <w:t>user-</w:t>
      </w:r>
      <w:r w:rsidR="1F69A668" w:rsidRPr="4213B7AE">
        <w:rPr>
          <w:rFonts w:ascii="Arial" w:eastAsia="Arial" w:hAnsi="Arial" w:cs="Arial"/>
          <w:color w:val="000000" w:themeColor="text1"/>
          <w:sz w:val="22"/>
          <w:szCs w:val="22"/>
        </w:rPr>
        <w:t>centered</w:t>
      </w:r>
      <w:r w:rsidRPr="4213B7AE">
        <w:rPr>
          <w:rFonts w:ascii="Arial" w:eastAsia="Arial" w:hAnsi="Arial" w:cs="Arial"/>
          <w:color w:val="000000" w:themeColor="text1"/>
          <w:sz w:val="22"/>
          <w:szCs w:val="22"/>
        </w:rPr>
        <w:t xml:space="preserve"> </w:t>
      </w:r>
      <w:r w:rsidR="00CE4078" w:rsidRPr="4213B7AE">
        <w:rPr>
          <w:rFonts w:ascii="Arial" w:eastAsia="Arial" w:hAnsi="Arial" w:cs="Arial"/>
          <w:color w:val="000000" w:themeColor="text1"/>
          <w:sz w:val="22"/>
          <w:szCs w:val="22"/>
        </w:rPr>
        <w:t>and adaptable to diverse devices, ensuring a seamless experience for every learner.</w:t>
      </w:r>
    </w:p>
    <w:p w14:paraId="22BADF57" w14:textId="77777777" w:rsidR="00367208" w:rsidRPr="0064754F" w:rsidRDefault="00367208" w:rsidP="0090711B">
      <w:pPr>
        <w:pStyle w:val="ListParagraph"/>
        <w:spacing w:line="360" w:lineRule="auto"/>
        <w:rPr>
          <w:rFonts w:ascii="Arial" w:eastAsia="Arial" w:hAnsi="Arial" w:cs="Arial"/>
          <w:b/>
          <w:bCs/>
          <w:color w:val="FF0000"/>
          <w:sz w:val="22"/>
          <w:szCs w:val="22"/>
        </w:rPr>
      </w:pPr>
    </w:p>
    <w:p w14:paraId="2C932020" w14:textId="77777777" w:rsidR="00367208" w:rsidRPr="0064754F" w:rsidRDefault="00367208" w:rsidP="0064754F">
      <w:pPr>
        <w:pStyle w:val="ListParagraph"/>
        <w:spacing w:line="360" w:lineRule="auto"/>
        <w:rPr>
          <w:rFonts w:ascii="Arial" w:eastAsia="Arial" w:hAnsi="Arial" w:cs="Arial"/>
          <w:b/>
          <w:bCs/>
          <w:color w:val="FF0000"/>
          <w:sz w:val="22"/>
          <w:szCs w:val="22"/>
        </w:rPr>
      </w:pPr>
    </w:p>
    <w:p w14:paraId="6FDCA578" w14:textId="77777777" w:rsidR="00367208" w:rsidRPr="0064754F" w:rsidRDefault="00367208" w:rsidP="0064754F">
      <w:pPr>
        <w:pStyle w:val="ListParagraph"/>
        <w:spacing w:line="360" w:lineRule="auto"/>
        <w:rPr>
          <w:rFonts w:ascii="Arial" w:eastAsia="Arial" w:hAnsi="Arial" w:cs="Arial"/>
          <w:b/>
          <w:bCs/>
          <w:color w:val="FF0000"/>
          <w:sz w:val="22"/>
          <w:szCs w:val="22"/>
        </w:rPr>
      </w:pPr>
    </w:p>
    <w:p w14:paraId="335F8DFA" w14:textId="48317D79" w:rsidR="395E4B1D" w:rsidRPr="0090711B" w:rsidRDefault="395E4B1D" w:rsidP="0090711B">
      <w:pPr>
        <w:spacing w:line="360" w:lineRule="auto"/>
        <w:rPr>
          <w:rFonts w:ascii="Arial" w:eastAsia="Arial" w:hAnsi="Arial" w:cs="Arial"/>
          <w:b/>
          <w:bCs/>
          <w:color w:val="FF0000"/>
          <w:sz w:val="22"/>
          <w:szCs w:val="22"/>
        </w:rPr>
      </w:pPr>
    </w:p>
    <w:p w14:paraId="5E7D0934" w14:textId="11CF16FA" w:rsidR="005B7332" w:rsidRDefault="2A485158" w:rsidP="00F36957">
      <w:pPr>
        <w:pStyle w:val="Heading1"/>
        <w:jc w:val="center"/>
        <w:rPr>
          <w:rFonts w:ascii="Arial" w:hAnsi="Arial" w:cs="Arial"/>
          <w:b/>
          <w:bCs/>
          <w:color w:val="auto"/>
          <w:sz w:val="22"/>
          <w:szCs w:val="22"/>
        </w:rPr>
      </w:pPr>
      <w:bookmarkStart w:id="25" w:name="_Toc213033238"/>
      <w:bookmarkStart w:id="26" w:name="_Toc214538056"/>
      <w:r w:rsidRPr="15798979">
        <w:rPr>
          <w:rFonts w:ascii="Arial" w:hAnsi="Arial" w:cs="Arial"/>
          <w:b/>
          <w:bCs/>
          <w:color w:val="auto"/>
          <w:sz w:val="22"/>
          <w:szCs w:val="22"/>
        </w:rPr>
        <w:lastRenderedPageBreak/>
        <w:t>Implementation section</w:t>
      </w:r>
      <w:bookmarkEnd w:id="25"/>
      <w:bookmarkEnd w:id="26"/>
    </w:p>
    <w:p w14:paraId="087C5500" w14:textId="77777777" w:rsidR="00D674E1" w:rsidRPr="00D674E1" w:rsidRDefault="00D674E1" w:rsidP="00D674E1"/>
    <w:p w14:paraId="53729208" w14:textId="77777777" w:rsidR="00BA7B9B" w:rsidRPr="00F36957" w:rsidRDefault="0BE5A60C" w:rsidP="00F36957">
      <w:pPr>
        <w:pStyle w:val="Heading2"/>
        <w:jc w:val="center"/>
        <w:rPr>
          <w:rFonts w:ascii="Arial" w:hAnsi="Arial" w:cs="Arial"/>
          <w:b/>
          <w:bCs/>
          <w:color w:val="auto"/>
          <w:sz w:val="22"/>
          <w:szCs w:val="22"/>
        </w:rPr>
      </w:pPr>
      <w:bookmarkStart w:id="27" w:name="_Toc214538057"/>
      <w:r w:rsidRPr="15798979">
        <w:rPr>
          <w:rFonts w:ascii="Arial" w:hAnsi="Arial" w:cs="Arial"/>
          <w:b/>
          <w:bCs/>
          <w:color w:val="auto"/>
          <w:sz w:val="22"/>
          <w:szCs w:val="22"/>
        </w:rPr>
        <w:t>Moodboard</w:t>
      </w:r>
      <w:bookmarkEnd w:id="27"/>
    </w:p>
    <w:p w14:paraId="218B1A10" w14:textId="706BDFF2" w:rsidR="008B0118" w:rsidRPr="0064754F" w:rsidRDefault="008B0118" w:rsidP="00800CF1">
      <w:pPr>
        <w:spacing w:line="360" w:lineRule="auto"/>
        <w:jc w:val="right"/>
        <w:rPr>
          <w:rFonts w:ascii="Arial" w:eastAsia="Arial" w:hAnsi="Arial" w:cs="Arial"/>
          <w:b/>
          <w:bCs/>
          <w:sz w:val="22"/>
          <w:szCs w:val="22"/>
        </w:rPr>
      </w:pPr>
      <w:r w:rsidRPr="0064754F">
        <w:rPr>
          <w:rFonts w:ascii="Arial" w:eastAsia="Arial" w:hAnsi="Arial" w:cs="Arial"/>
          <w:b/>
          <w:bCs/>
          <w:sz w:val="22"/>
          <w:szCs w:val="22"/>
        </w:rPr>
        <w:t>Link:</w:t>
      </w:r>
      <w:hyperlink r:id="rId29" w:history="1">
        <w:r w:rsidR="00C0354C" w:rsidRPr="00585627">
          <w:rPr>
            <w:rStyle w:val="Hyperlink"/>
            <w:rFonts w:ascii="Arial" w:eastAsia="Arial" w:hAnsi="Arial" w:cs="Arial"/>
            <w:b/>
            <w:bCs/>
            <w:sz w:val="22"/>
            <w:szCs w:val="22"/>
          </w:rPr>
          <w:t>https://www.canva.com/design/DAG4rHTuEgg/_KhZDiZnru1D6fBw8IyNqQ/edit?utm_content=DAG4rHTuEgg&amp;utm_campaign=designshare&amp;utm_medium=link2&amp;utm_source=sharebutton</w:t>
        </w:r>
      </w:hyperlink>
    </w:p>
    <w:p w14:paraId="1042D29C" w14:textId="0617D276" w:rsidR="00BA7B9B" w:rsidRPr="0064754F" w:rsidRDefault="00C74AAF" w:rsidP="0064754F">
      <w:pPr>
        <w:spacing w:line="360" w:lineRule="auto"/>
        <w:rPr>
          <w:rFonts w:ascii="Arial" w:eastAsia="Arial" w:hAnsi="Arial" w:cs="Arial"/>
          <w:noProof/>
          <w:color w:val="215E99" w:themeColor="text2" w:themeTint="BF"/>
          <w:sz w:val="22"/>
          <w:szCs w:val="22"/>
        </w:rPr>
      </w:pPr>
      <w:r>
        <w:rPr>
          <w:rFonts w:ascii="Arial" w:eastAsia="Arial" w:hAnsi="Arial" w:cs="Arial"/>
          <w:noProof/>
          <w:color w:val="215E99" w:themeColor="text2" w:themeTint="BF"/>
          <w:sz w:val="22"/>
          <w:szCs w:val="22"/>
        </w:rPr>
        <w:drawing>
          <wp:inline distT="0" distB="0" distL="0" distR="0" wp14:anchorId="02F16F4B" wp14:editId="5DB6A352">
            <wp:extent cx="5770033" cy="5841800"/>
            <wp:effectExtent l="0" t="0" r="2540" b="6985"/>
            <wp:docPr id="18445823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71737" cy="5843525"/>
                    </a:xfrm>
                    <a:prstGeom prst="rect">
                      <a:avLst/>
                    </a:prstGeom>
                    <a:noFill/>
                  </pic:spPr>
                </pic:pic>
              </a:graphicData>
            </a:graphic>
          </wp:inline>
        </w:drawing>
      </w:r>
    </w:p>
    <w:p w14:paraId="2F65F796" w14:textId="77777777" w:rsidR="008B0118" w:rsidRPr="0064754F" w:rsidRDefault="008B0118" w:rsidP="0064754F">
      <w:pPr>
        <w:spacing w:line="360" w:lineRule="auto"/>
        <w:rPr>
          <w:rFonts w:ascii="Arial" w:eastAsia="Arial" w:hAnsi="Arial" w:cs="Arial"/>
          <w:noProof/>
          <w:color w:val="215E99" w:themeColor="text2" w:themeTint="BF"/>
          <w:sz w:val="22"/>
          <w:szCs w:val="22"/>
        </w:rPr>
      </w:pPr>
    </w:p>
    <w:p w14:paraId="1EF7E63B" w14:textId="34447FBB" w:rsidR="395E4B1D" w:rsidRPr="0064754F" w:rsidRDefault="395E4B1D" w:rsidP="00A873E7">
      <w:pPr>
        <w:spacing w:line="360" w:lineRule="auto"/>
        <w:rPr>
          <w:rFonts w:ascii="Arial" w:eastAsia="Arial" w:hAnsi="Arial" w:cs="Arial"/>
          <w:b/>
          <w:bCs/>
          <w:sz w:val="22"/>
          <w:szCs w:val="22"/>
        </w:rPr>
      </w:pPr>
    </w:p>
    <w:p w14:paraId="05A02BF2" w14:textId="023EBA2A" w:rsidR="00AD01BD" w:rsidRDefault="24AEAA7A" w:rsidP="0058295D">
      <w:pPr>
        <w:pStyle w:val="Heading2"/>
        <w:jc w:val="center"/>
        <w:rPr>
          <w:rFonts w:ascii="Arial" w:hAnsi="Arial" w:cs="Arial"/>
          <w:b/>
          <w:bCs/>
          <w:color w:val="auto"/>
          <w:sz w:val="22"/>
          <w:szCs w:val="22"/>
        </w:rPr>
      </w:pPr>
      <w:bookmarkStart w:id="28" w:name="_Toc214538058"/>
      <w:r w:rsidRPr="15798979">
        <w:rPr>
          <w:rFonts w:ascii="Arial" w:hAnsi="Arial" w:cs="Arial"/>
          <w:b/>
          <w:bCs/>
          <w:color w:val="auto"/>
          <w:sz w:val="22"/>
          <w:szCs w:val="22"/>
        </w:rPr>
        <w:lastRenderedPageBreak/>
        <w:t>I</w:t>
      </w:r>
      <w:r w:rsidR="17F1A123" w:rsidRPr="15798979">
        <w:rPr>
          <w:rFonts w:ascii="Arial" w:hAnsi="Arial" w:cs="Arial"/>
          <w:b/>
          <w:bCs/>
          <w:color w:val="auto"/>
          <w:sz w:val="22"/>
          <w:szCs w:val="22"/>
        </w:rPr>
        <w:t>nteractive prototype</w:t>
      </w:r>
      <w:r w:rsidRPr="15798979">
        <w:rPr>
          <w:rFonts w:ascii="Arial" w:hAnsi="Arial" w:cs="Arial"/>
          <w:b/>
          <w:bCs/>
          <w:color w:val="auto"/>
          <w:sz w:val="22"/>
          <w:szCs w:val="22"/>
        </w:rPr>
        <w:t xml:space="preserve"> </w:t>
      </w:r>
      <w:r w:rsidR="59D0CFF3" w:rsidRPr="15798979">
        <w:rPr>
          <w:rFonts w:ascii="Arial" w:hAnsi="Arial" w:cs="Arial"/>
          <w:b/>
          <w:bCs/>
          <w:color w:val="auto"/>
          <w:sz w:val="22"/>
          <w:szCs w:val="22"/>
        </w:rPr>
        <w:t>implementation:</w:t>
      </w:r>
      <w:bookmarkEnd w:id="28"/>
    </w:p>
    <w:p w14:paraId="1EF85879" w14:textId="77777777" w:rsidR="00550A53" w:rsidRPr="00550A53" w:rsidRDefault="00550A53" w:rsidP="00550A53"/>
    <w:p w14:paraId="524D6108" w14:textId="2F195859" w:rsidR="001213A9" w:rsidRDefault="001213A9" w:rsidP="0064754F">
      <w:pPr>
        <w:spacing w:line="360" w:lineRule="auto"/>
        <w:rPr>
          <w:rFonts w:ascii="Arial" w:eastAsia="Arial" w:hAnsi="Arial" w:cs="Arial"/>
          <w:sz w:val="22"/>
          <w:szCs w:val="22"/>
        </w:rPr>
      </w:pPr>
      <w:hyperlink r:id="rId31" w:history="1">
        <w:r w:rsidRPr="00585627">
          <w:rPr>
            <w:rStyle w:val="Hyperlink"/>
            <w:rFonts w:ascii="Arial" w:eastAsia="Arial" w:hAnsi="Arial" w:cs="Arial"/>
            <w:sz w:val="22"/>
            <w:szCs w:val="22"/>
          </w:rPr>
          <w:t>https://www.canva.com/design/DAG3k7eynv4/3R6WJQncxCxqsLGdF1x85Q/edit?utm_content=DAG3k7eynv4&amp;utm_campaign=designshare&amp;utm_medium=link2&amp;utm_source=sharebutton</w:t>
        </w:r>
      </w:hyperlink>
    </w:p>
    <w:p w14:paraId="177F366A" w14:textId="77777777" w:rsidR="001213A9" w:rsidRPr="0064754F" w:rsidRDefault="001213A9" w:rsidP="0064754F">
      <w:pPr>
        <w:spacing w:line="360" w:lineRule="auto"/>
        <w:rPr>
          <w:rFonts w:ascii="Arial" w:eastAsia="Arial" w:hAnsi="Arial" w:cs="Arial"/>
          <w:sz w:val="22"/>
          <w:szCs w:val="22"/>
        </w:rPr>
      </w:pPr>
    </w:p>
    <w:p w14:paraId="599E44C2" w14:textId="50F14042" w:rsidR="00367208" w:rsidRPr="0064754F" w:rsidRDefault="00183BD0" w:rsidP="0064754F">
      <w:pPr>
        <w:spacing w:line="360" w:lineRule="auto"/>
        <w:rPr>
          <w:rFonts w:ascii="Arial" w:eastAsia="Arial" w:hAnsi="Arial" w:cs="Arial"/>
          <w:sz w:val="22"/>
          <w:szCs w:val="22"/>
        </w:rPr>
      </w:pPr>
      <w:r w:rsidRPr="0064754F">
        <w:rPr>
          <w:rFonts w:ascii="Arial" w:hAnsi="Arial" w:cs="Arial"/>
          <w:noProof/>
          <w:sz w:val="22"/>
          <w:szCs w:val="22"/>
        </w:rPr>
        <w:drawing>
          <wp:inline distT="0" distB="0" distL="0" distR="0" wp14:anchorId="01624B8B" wp14:editId="3C5FD6CF">
            <wp:extent cx="6116320" cy="5762846"/>
            <wp:effectExtent l="0" t="0" r="0" b="9525"/>
            <wp:docPr id="152285516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855169" name="Picture 1" descr="A screenshot of a computer&#10;&#10;AI-generated content may be incorrect."/>
                    <pic:cNvPicPr/>
                  </pic:nvPicPr>
                  <pic:blipFill>
                    <a:blip r:embed="rId32"/>
                    <a:stretch>
                      <a:fillRect/>
                    </a:stretch>
                  </pic:blipFill>
                  <pic:spPr>
                    <a:xfrm>
                      <a:off x="0" y="0"/>
                      <a:ext cx="6134074" cy="5779574"/>
                    </a:xfrm>
                    <a:prstGeom prst="rect">
                      <a:avLst/>
                    </a:prstGeom>
                  </pic:spPr>
                </pic:pic>
              </a:graphicData>
            </a:graphic>
          </wp:inline>
        </w:drawing>
      </w:r>
    </w:p>
    <w:p w14:paraId="0F81E8FF" w14:textId="77777777" w:rsidR="00DA03F9" w:rsidRDefault="00DA03F9" w:rsidP="0064754F">
      <w:pPr>
        <w:spacing w:line="360" w:lineRule="auto"/>
        <w:rPr>
          <w:rFonts w:ascii="Arial" w:eastAsia="Arial" w:hAnsi="Arial" w:cs="Arial"/>
          <w:sz w:val="22"/>
          <w:szCs w:val="22"/>
        </w:rPr>
      </w:pPr>
    </w:p>
    <w:p w14:paraId="31D51DA5" w14:textId="77777777" w:rsidR="0058295D" w:rsidRPr="0064754F" w:rsidRDefault="0058295D" w:rsidP="0064754F">
      <w:pPr>
        <w:spacing w:line="360" w:lineRule="auto"/>
        <w:rPr>
          <w:rFonts w:ascii="Arial" w:eastAsia="Arial" w:hAnsi="Arial" w:cs="Arial"/>
          <w:sz w:val="22"/>
          <w:szCs w:val="22"/>
        </w:rPr>
      </w:pPr>
    </w:p>
    <w:p w14:paraId="0C7F50E1" w14:textId="587D4343" w:rsidR="00893A78" w:rsidRPr="003657C2" w:rsidRDefault="2A485158" w:rsidP="003657C2">
      <w:pPr>
        <w:pStyle w:val="Heading1"/>
        <w:jc w:val="center"/>
        <w:rPr>
          <w:rFonts w:ascii="Arial" w:hAnsi="Arial" w:cs="Arial"/>
          <w:b/>
          <w:bCs/>
          <w:sz w:val="22"/>
          <w:szCs w:val="22"/>
        </w:rPr>
      </w:pPr>
      <w:bookmarkStart w:id="29" w:name="_Toc214538059"/>
      <w:r w:rsidRPr="15798979">
        <w:rPr>
          <w:rFonts w:ascii="Arial" w:hAnsi="Arial" w:cs="Arial"/>
          <w:b/>
          <w:bCs/>
          <w:color w:val="auto"/>
          <w:sz w:val="22"/>
          <w:szCs w:val="22"/>
        </w:rPr>
        <w:lastRenderedPageBreak/>
        <w:t xml:space="preserve">Mood Board and Wireframe </w:t>
      </w:r>
      <w:r w:rsidR="5FC29744" w:rsidRPr="15798979">
        <w:rPr>
          <w:rFonts w:ascii="Arial" w:hAnsi="Arial" w:cs="Arial"/>
          <w:b/>
          <w:bCs/>
          <w:color w:val="auto"/>
          <w:sz w:val="22"/>
          <w:szCs w:val="22"/>
        </w:rPr>
        <w:t>shaping</w:t>
      </w:r>
      <w:r w:rsidRPr="15798979">
        <w:rPr>
          <w:rFonts w:ascii="Arial" w:hAnsi="Arial" w:cs="Arial"/>
          <w:b/>
          <w:bCs/>
          <w:color w:val="auto"/>
          <w:sz w:val="22"/>
          <w:szCs w:val="22"/>
        </w:rPr>
        <w:t xml:space="preserve"> the </w:t>
      </w:r>
      <w:r w:rsidR="2A379477" w:rsidRPr="15798979">
        <w:rPr>
          <w:rFonts w:ascii="Arial" w:hAnsi="Arial" w:cs="Arial"/>
          <w:b/>
          <w:bCs/>
          <w:color w:val="auto"/>
          <w:sz w:val="22"/>
          <w:szCs w:val="22"/>
        </w:rPr>
        <w:t>d</w:t>
      </w:r>
      <w:r w:rsidRPr="15798979">
        <w:rPr>
          <w:rFonts w:ascii="Arial" w:hAnsi="Arial" w:cs="Arial"/>
          <w:b/>
          <w:bCs/>
          <w:color w:val="auto"/>
          <w:sz w:val="22"/>
          <w:szCs w:val="22"/>
        </w:rPr>
        <w:t>esign</w:t>
      </w:r>
      <w:bookmarkEnd w:id="29"/>
    </w:p>
    <w:p w14:paraId="47FE4196" w14:textId="77777777" w:rsidR="005B7332" w:rsidRPr="002E0228" w:rsidRDefault="2A485158" w:rsidP="002E0228">
      <w:pPr>
        <w:pStyle w:val="Heading2"/>
        <w:jc w:val="center"/>
        <w:rPr>
          <w:rFonts w:ascii="Arial" w:hAnsi="Arial" w:cs="Arial"/>
          <w:b/>
          <w:bCs/>
          <w:color w:val="auto"/>
          <w:sz w:val="22"/>
          <w:szCs w:val="22"/>
        </w:rPr>
      </w:pPr>
      <w:bookmarkStart w:id="30" w:name="_Toc214538060"/>
      <w:r w:rsidRPr="15798979">
        <w:rPr>
          <w:rFonts w:ascii="Arial" w:hAnsi="Arial" w:cs="Arial"/>
          <w:b/>
          <w:bCs/>
          <w:color w:val="auto"/>
          <w:sz w:val="22"/>
          <w:szCs w:val="22"/>
        </w:rPr>
        <w:t>1. Mood Board Influence:</w:t>
      </w:r>
      <w:bookmarkEnd w:id="30"/>
    </w:p>
    <w:p w14:paraId="0026EF16" w14:textId="77777777" w:rsidR="005B7332" w:rsidRPr="0064754F" w:rsidRDefault="005B7332" w:rsidP="0064754F">
      <w:pPr>
        <w:pStyle w:val="ListParagraph"/>
        <w:spacing w:line="360" w:lineRule="auto"/>
        <w:rPr>
          <w:rFonts w:ascii="Arial" w:eastAsia="Arial" w:hAnsi="Arial" w:cs="Arial"/>
          <w:sz w:val="22"/>
          <w:szCs w:val="22"/>
        </w:rPr>
      </w:pPr>
      <w:r w:rsidRPr="0064754F">
        <w:rPr>
          <w:rFonts w:ascii="Arial" w:hAnsi="Arial" w:cs="Arial"/>
          <w:sz w:val="22"/>
          <w:szCs w:val="22"/>
        </w:rPr>
        <w:t>A mood board sets the visual direction and emotional tone of a project.</w:t>
      </w:r>
    </w:p>
    <w:p w14:paraId="70AEDF6E" w14:textId="77777777" w:rsidR="005B7332" w:rsidRPr="0064754F" w:rsidRDefault="005B7332" w:rsidP="0064754F">
      <w:pPr>
        <w:pStyle w:val="ListParagraph"/>
        <w:spacing w:line="360" w:lineRule="auto"/>
        <w:rPr>
          <w:rFonts w:ascii="Arial" w:eastAsia="Arial" w:hAnsi="Arial" w:cs="Arial"/>
          <w:sz w:val="22"/>
          <w:szCs w:val="22"/>
        </w:rPr>
      </w:pPr>
      <w:r w:rsidRPr="0064754F">
        <w:rPr>
          <w:rFonts w:ascii="Arial" w:hAnsi="Arial" w:cs="Arial"/>
          <w:sz w:val="22"/>
          <w:szCs w:val="22"/>
        </w:rPr>
        <w:t>It influences the design by:</w:t>
      </w:r>
    </w:p>
    <w:p w14:paraId="55ADFF5B" w14:textId="18F6C943" w:rsidR="00014F25" w:rsidRPr="0064754F" w:rsidRDefault="002966BC" w:rsidP="0064754F">
      <w:pPr>
        <w:pStyle w:val="ListParagraph"/>
        <w:spacing w:line="360" w:lineRule="auto"/>
        <w:rPr>
          <w:rFonts w:ascii="Arial" w:eastAsia="Arial" w:hAnsi="Arial" w:cs="Arial"/>
          <w:sz w:val="22"/>
          <w:szCs w:val="22"/>
        </w:rPr>
      </w:pPr>
      <w:r w:rsidRPr="0064754F">
        <w:rPr>
          <w:rFonts w:ascii="Arial" w:hAnsi="Arial" w:cs="Arial"/>
          <w:sz w:val="22"/>
          <w:szCs w:val="22"/>
        </w:rPr>
        <w:t>Defining:</w:t>
      </w:r>
    </w:p>
    <w:p w14:paraId="4BDFEA82" w14:textId="74BBC21C" w:rsidR="00B84212" w:rsidRPr="0064754F" w:rsidRDefault="002A4A3B" w:rsidP="0064754F">
      <w:pPr>
        <w:pStyle w:val="ListParagraph"/>
        <w:numPr>
          <w:ilvl w:val="0"/>
          <w:numId w:val="27"/>
        </w:numPr>
        <w:spacing w:line="360" w:lineRule="auto"/>
        <w:rPr>
          <w:rFonts w:ascii="Arial" w:eastAsia="Arial" w:hAnsi="Arial" w:cs="Arial"/>
          <w:sz w:val="22"/>
          <w:szCs w:val="22"/>
        </w:rPr>
      </w:pPr>
      <w:r w:rsidRPr="0064754F">
        <w:rPr>
          <w:rFonts w:ascii="Arial" w:hAnsi="Arial" w:cs="Arial"/>
          <w:sz w:val="22"/>
          <w:szCs w:val="22"/>
        </w:rPr>
        <w:t>S</w:t>
      </w:r>
      <w:r w:rsidR="005B7332" w:rsidRPr="0064754F">
        <w:rPr>
          <w:rFonts w:ascii="Arial" w:hAnsi="Arial" w:cs="Arial"/>
          <w:sz w:val="22"/>
          <w:szCs w:val="22"/>
        </w:rPr>
        <w:t>tyle</w:t>
      </w:r>
    </w:p>
    <w:p w14:paraId="200FE902" w14:textId="251E45A9" w:rsidR="00B84212" w:rsidRPr="0064754F" w:rsidRDefault="00A1777F" w:rsidP="0064754F">
      <w:pPr>
        <w:pStyle w:val="ListParagraph"/>
        <w:numPr>
          <w:ilvl w:val="0"/>
          <w:numId w:val="27"/>
        </w:numPr>
        <w:spacing w:line="360" w:lineRule="auto"/>
        <w:rPr>
          <w:rFonts w:ascii="Arial" w:eastAsia="Arial" w:hAnsi="Arial" w:cs="Arial"/>
          <w:sz w:val="22"/>
          <w:szCs w:val="22"/>
        </w:rPr>
      </w:pPr>
      <w:r w:rsidRPr="0064754F">
        <w:rPr>
          <w:rFonts w:ascii="Arial" w:hAnsi="Arial" w:cs="Arial"/>
          <w:sz w:val="22"/>
          <w:szCs w:val="22"/>
        </w:rPr>
        <w:t>Colour</w:t>
      </w:r>
      <w:r w:rsidR="005B7332" w:rsidRPr="0064754F">
        <w:rPr>
          <w:rFonts w:ascii="Arial" w:hAnsi="Arial" w:cs="Arial"/>
          <w:sz w:val="22"/>
          <w:szCs w:val="22"/>
        </w:rPr>
        <w:t xml:space="preserve"> palette</w:t>
      </w:r>
    </w:p>
    <w:p w14:paraId="22B4A682" w14:textId="5B7089F6" w:rsidR="00B84212" w:rsidRPr="0064754F" w:rsidRDefault="009E2B0C" w:rsidP="0064754F">
      <w:pPr>
        <w:pStyle w:val="ListParagraph"/>
        <w:numPr>
          <w:ilvl w:val="0"/>
          <w:numId w:val="27"/>
        </w:numPr>
        <w:spacing w:line="360" w:lineRule="auto"/>
        <w:rPr>
          <w:rFonts w:ascii="Arial" w:eastAsia="Arial" w:hAnsi="Arial" w:cs="Arial"/>
          <w:sz w:val="22"/>
          <w:szCs w:val="22"/>
        </w:rPr>
      </w:pPr>
      <w:r w:rsidRPr="0064754F">
        <w:rPr>
          <w:rFonts w:ascii="Arial" w:hAnsi="Arial" w:cs="Arial"/>
          <w:sz w:val="22"/>
          <w:szCs w:val="22"/>
        </w:rPr>
        <w:t>T</w:t>
      </w:r>
      <w:r w:rsidR="005B7332" w:rsidRPr="0064754F">
        <w:rPr>
          <w:rFonts w:ascii="Arial" w:hAnsi="Arial" w:cs="Arial"/>
          <w:sz w:val="22"/>
          <w:szCs w:val="22"/>
        </w:rPr>
        <w:t>ypography</w:t>
      </w:r>
    </w:p>
    <w:p w14:paraId="26733D22" w14:textId="562EFFA7" w:rsidR="00014F25" w:rsidRPr="0064754F" w:rsidRDefault="009E2B0C" w:rsidP="0064754F">
      <w:pPr>
        <w:pStyle w:val="ListParagraph"/>
        <w:numPr>
          <w:ilvl w:val="0"/>
          <w:numId w:val="27"/>
        </w:numPr>
        <w:spacing w:line="360" w:lineRule="auto"/>
        <w:rPr>
          <w:rFonts w:ascii="Arial" w:eastAsia="Arial" w:hAnsi="Arial" w:cs="Arial"/>
          <w:sz w:val="22"/>
          <w:szCs w:val="22"/>
        </w:rPr>
      </w:pPr>
      <w:r w:rsidRPr="0064754F">
        <w:rPr>
          <w:rFonts w:ascii="Arial" w:hAnsi="Arial" w:cs="Arial"/>
          <w:sz w:val="22"/>
          <w:szCs w:val="22"/>
        </w:rPr>
        <w:t>E</w:t>
      </w:r>
      <w:r w:rsidR="005B7332" w:rsidRPr="0064754F">
        <w:rPr>
          <w:rFonts w:ascii="Arial" w:hAnsi="Arial" w:cs="Arial"/>
          <w:sz w:val="22"/>
          <w:szCs w:val="22"/>
        </w:rPr>
        <w:t>nsuring consistency across all pages.</w:t>
      </w:r>
    </w:p>
    <w:p w14:paraId="395F54F4" w14:textId="77777777" w:rsidR="009E2B0C" w:rsidRPr="0064754F" w:rsidRDefault="009E2B0C" w:rsidP="0064754F">
      <w:pPr>
        <w:pStyle w:val="ListParagraph"/>
        <w:spacing w:line="360" w:lineRule="auto"/>
        <w:ind w:left="1440"/>
        <w:rPr>
          <w:rFonts w:ascii="Arial" w:eastAsia="Arial" w:hAnsi="Arial" w:cs="Arial"/>
          <w:sz w:val="22"/>
          <w:szCs w:val="22"/>
        </w:rPr>
      </w:pPr>
    </w:p>
    <w:p w14:paraId="459802A3" w14:textId="76270C22" w:rsidR="005B7332" w:rsidRPr="0064754F" w:rsidRDefault="2A485158" w:rsidP="0064754F">
      <w:pPr>
        <w:pStyle w:val="ListParagraph"/>
        <w:spacing w:line="360" w:lineRule="auto"/>
        <w:rPr>
          <w:rFonts w:ascii="Arial" w:eastAsia="Arial" w:hAnsi="Arial" w:cs="Arial"/>
          <w:sz w:val="22"/>
          <w:szCs w:val="22"/>
        </w:rPr>
      </w:pPr>
      <w:r w:rsidRPr="15798979">
        <w:rPr>
          <w:rFonts w:ascii="Arial" w:hAnsi="Arial" w:cs="Arial"/>
          <w:sz w:val="22"/>
          <w:szCs w:val="22"/>
        </w:rPr>
        <w:t xml:space="preserve">Helping designers and clients </w:t>
      </w:r>
      <w:r w:rsidR="6F00849C" w:rsidRPr="15798979">
        <w:rPr>
          <w:rFonts w:ascii="Arial" w:hAnsi="Arial" w:cs="Arial"/>
          <w:sz w:val="22"/>
          <w:szCs w:val="22"/>
        </w:rPr>
        <w:t>visualize</w:t>
      </w:r>
      <w:r w:rsidRPr="15798979">
        <w:rPr>
          <w:rFonts w:ascii="Arial" w:hAnsi="Arial" w:cs="Arial"/>
          <w:sz w:val="22"/>
          <w:szCs w:val="22"/>
        </w:rPr>
        <w:t xml:space="preserve"> the brand’s personality before the actual design starts.</w:t>
      </w:r>
    </w:p>
    <w:p w14:paraId="73AA1222" w14:textId="31A7F2BE" w:rsidR="005B7332" w:rsidRPr="0064754F" w:rsidRDefault="005B7332" w:rsidP="0064754F">
      <w:pPr>
        <w:pStyle w:val="ListParagraph"/>
        <w:spacing w:line="360" w:lineRule="auto"/>
        <w:rPr>
          <w:rFonts w:ascii="Arial" w:eastAsia="Arial" w:hAnsi="Arial" w:cs="Arial"/>
          <w:sz w:val="22"/>
          <w:szCs w:val="22"/>
        </w:rPr>
      </w:pPr>
      <w:r w:rsidRPr="0064754F">
        <w:rPr>
          <w:rFonts w:ascii="Arial" w:hAnsi="Arial" w:cs="Arial"/>
          <w:sz w:val="22"/>
          <w:szCs w:val="22"/>
        </w:rPr>
        <w:t>Reducing design confusion — every</w:t>
      </w:r>
      <w:r w:rsidR="001C1510" w:rsidRPr="0064754F">
        <w:rPr>
          <w:rFonts w:ascii="Arial" w:hAnsi="Arial" w:cs="Arial"/>
          <w:sz w:val="22"/>
          <w:szCs w:val="22"/>
        </w:rPr>
        <w:t xml:space="preserve"> designer colleague can </w:t>
      </w:r>
      <w:r w:rsidRPr="0064754F">
        <w:rPr>
          <w:rFonts w:ascii="Arial" w:hAnsi="Arial" w:cs="Arial"/>
          <w:sz w:val="22"/>
          <w:szCs w:val="22"/>
        </w:rPr>
        <w:t>agree</w:t>
      </w:r>
      <w:r w:rsidR="001C1510" w:rsidRPr="0064754F">
        <w:rPr>
          <w:rFonts w:ascii="Arial" w:hAnsi="Arial" w:cs="Arial"/>
          <w:sz w:val="22"/>
          <w:szCs w:val="22"/>
        </w:rPr>
        <w:t xml:space="preserve"> </w:t>
      </w:r>
      <w:r w:rsidR="00D674E1">
        <w:rPr>
          <w:rFonts w:ascii="Arial" w:hAnsi="Arial" w:cs="Arial"/>
          <w:sz w:val="22"/>
          <w:szCs w:val="22"/>
        </w:rPr>
        <w:t>on the design experience at the early stage of the process, avoiding disagreements and confusion that can be difficult to manage later, and can be time- and money-consuming</w:t>
      </w:r>
      <w:r w:rsidR="00D86640" w:rsidRPr="0064754F">
        <w:rPr>
          <w:rFonts w:ascii="Arial" w:hAnsi="Arial" w:cs="Arial"/>
          <w:sz w:val="22"/>
          <w:szCs w:val="22"/>
        </w:rPr>
        <w:t xml:space="preserve"> if something needs to be replaced or modified.</w:t>
      </w:r>
    </w:p>
    <w:p w14:paraId="5E86AA45" w14:textId="77777777" w:rsidR="005B7332" w:rsidRPr="0064754F" w:rsidRDefault="005B7332" w:rsidP="0064754F">
      <w:pPr>
        <w:pStyle w:val="ListParagraph"/>
        <w:spacing w:line="360" w:lineRule="auto"/>
        <w:rPr>
          <w:rFonts w:ascii="Arial" w:eastAsia="Arial" w:hAnsi="Arial" w:cs="Arial"/>
          <w:sz w:val="22"/>
          <w:szCs w:val="22"/>
        </w:rPr>
      </w:pPr>
      <w:r w:rsidRPr="0064754F">
        <w:rPr>
          <w:rFonts w:ascii="Arial" w:hAnsi="Arial" w:cs="Arial"/>
          <w:sz w:val="22"/>
          <w:szCs w:val="22"/>
        </w:rPr>
        <w:t>Inspiring creativity and guiding visual decisions like image selection, icon styles, and layout atmosphere.</w:t>
      </w:r>
    </w:p>
    <w:p w14:paraId="6F3F0616" w14:textId="3993442A" w:rsidR="005B7332" w:rsidRPr="0064754F" w:rsidRDefault="2A485158" w:rsidP="0064754F">
      <w:pPr>
        <w:pStyle w:val="ListParagraph"/>
        <w:spacing w:line="360" w:lineRule="auto"/>
        <w:rPr>
          <w:rFonts w:ascii="Arial" w:hAnsi="Arial" w:cs="Arial"/>
          <w:sz w:val="22"/>
          <w:szCs w:val="22"/>
        </w:rPr>
      </w:pPr>
      <w:r w:rsidRPr="15798979">
        <w:rPr>
          <w:rFonts w:ascii="Arial" w:hAnsi="Arial" w:cs="Arial"/>
          <w:sz w:val="22"/>
          <w:szCs w:val="22"/>
        </w:rPr>
        <w:t>If the mood board uses calm blues and minimal fonts, the final design will reflect a clean, trustworthy, and professional tone</w:t>
      </w:r>
      <w:r w:rsidR="0A034522" w:rsidRPr="15798979">
        <w:rPr>
          <w:rFonts w:ascii="Arial" w:hAnsi="Arial" w:cs="Arial"/>
          <w:sz w:val="22"/>
          <w:szCs w:val="22"/>
        </w:rPr>
        <w:t>. Too</w:t>
      </w:r>
      <w:r w:rsidR="705BB3EE" w:rsidRPr="15798979">
        <w:rPr>
          <w:rFonts w:ascii="Arial" w:hAnsi="Arial" w:cs="Arial"/>
          <w:sz w:val="22"/>
          <w:szCs w:val="22"/>
        </w:rPr>
        <w:t xml:space="preserve"> many </w:t>
      </w:r>
      <w:r w:rsidR="5368927E" w:rsidRPr="15798979">
        <w:rPr>
          <w:rFonts w:ascii="Arial" w:hAnsi="Arial" w:cs="Arial"/>
          <w:sz w:val="22"/>
          <w:szCs w:val="22"/>
        </w:rPr>
        <w:t xml:space="preserve">bright tones </w:t>
      </w:r>
      <w:r w:rsidR="3A0D8B76" w:rsidRPr="15798979">
        <w:rPr>
          <w:rFonts w:ascii="Arial" w:hAnsi="Arial" w:cs="Arial"/>
          <w:sz w:val="22"/>
          <w:szCs w:val="22"/>
        </w:rPr>
        <w:t xml:space="preserve">can be </w:t>
      </w:r>
      <w:r w:rsidR="5368927E" w:rsidRPr="15798979">
        <w:rPr>
          <w:rFonts w:ascii="Arial" w:hAnsi="Arial" w:cs="Arial"/>
          <w:sz w:val="22"/>
          <w:szCs w:val="22"/>
        </w:rPr>
        <w:t xml:space="preserve">disturbing </w:t>
      </w:r>
      <w:r w:rsidR="3A0D8B76" w:rsidRPr="15798979">
        <w:rPr>
          <w:rFonts w:ascii="Arial" w:hAnsi="Arial" w:cs="Arial"/>
          <w:sz w:val="22"/>
          <w:szCs w:val="22"/>
        </w:rPr>
        <w:t xml:space="preserve">and </w:t>
      </w:r>
      <w:r w:rsidR="00D674E1">
        <w:rPr>
          <w:rFonts w:ascii="Arial" w:hAnsi="Arial" w:cs="Arial"/>
          <w:sz w:val="22"/>
          <w:szCs w:val="22"/>
        </w:rPr>
        <w:t>discourage</w:t>
      </w:r>
      <w:r w:rsidR="5368927E" w:rsidRPr="15798979">
        <w:rPr>
          <w:rFonts w:ascii="Arial" w:hAnsi="Arial" w:cs="Arial"/>
          <w:sz w:val="22"/>
          <w:szCs w:val="22"/>
        </w:rPr>
        <w:t xml:space="preserve"> </w:t>
      </w:r>
      <w:r w:rsidR="3A0D8B76" w:rsidRPr="15798979">
        <w:rPr>
          <w:rFonts w:ascii="Arial" w:hAnsi="Arial" w:cs="Arial"/>
          <w:sz w:val="22"/>
          <w:szCs w:val="22"/>
        </w:rPr>
        <w:t xml:space="preserve">people </w:t>
      </w:r>
      <w:r w:rsidR="68F3A69C" w:rsidRPr="15798979">
        <w:rPr>
          <w:rFonts w:ascii="Arial" w:hAnsi="Arial" w:cs="Arial"/>
          <w:sz w:val="22"/>
          <w:szCs w:val="22"/>
        </w:rPr>
        <w:t>from staying</w:t>
      </w:r>
      <w:r w:rsidR="3A0D8B76" w:rsidRPr="15798979">
        <w:rPr>
          <w:rFonts w:ascii="Arial" w:hAnsi="Arial" w:cs="Arial"/>
          <w:sz w:val="22"/>
          <w:szCs w:val="22"/>
        </w:rPr>
        <w:t xml:space="preserve"> on</w:t>
      </w:r>
      <w:r w:rsidR="2C6D3231" w:rsidRPr="15798979">
        <w:rPr>
          <w:rFonts w:ascii="Arial" w:hAnsi="Arial" w:cs="Arial"/>
          <w:sz w:val="22"/>
          <w:szCs w:val="22"/>
        </w:rPr>
        <w:t xml:space="preserve"> the site</w:t>
      </w:r>
      <w:r w:rsidR="3A0D8B76" w:rsidRPr="15798979">
        <w:rPr>
          <w:rFonts w:ascii="Arial" w:hAnsi="Arial" w:cs="Arial"/>
          <w:sz w:val="22"/>
          <w:szCs w:val="22"/>
        </w:rPr>
        <w:t>.</w:t>
      </w:r>
    </w:p>
    <w:p w14:paraId="0021F4DE" w14:textId="77777777" w:rsidR="007B5F49" w:rsidRPr="0064754F" w:rsidRDefault="007B5F49" w:rsidP="0064754F">
      <w:pPr>
        <w:pStyle w:val="ListParagraph"/>
        <w:spacing w:line="360" w:lineRule="auto"/>
        <w:rPr>
          <w:rFonts w:ascii="Arial" w:hAnsi="Arial" w:cs="Arial"/>
          <w:sz w:val="22"/>
          <w:szCs w:val="22"/>
        </w:rPr>
      </w:pPr>
    </w:p>
    <w:p w14:paraId="2507010E" w14:textId="0D5D95C3" w:rsidR="00F03C45" w:rsidRPr="0064754F" w:rsidRDefault="002966BC" w:rsidP="0064754F">
      <w:pPr>
        <w:pStyle w:val="ListParagraph"/>
        <w:spacing w:line="360" w:lineRule="auto"/>
        <w:rPr>
          <w:rFonts w:ascii="Arial" w:eastAsia="Arial" w:hAnsi="Arial" w:cs="Arial"/>
          <w:sz w:val="22"/>
          <w:szCs w:val="22"/>
        </w:rPr>
      </w:pPr>
      <w:r w:rsidRPr="0064754F">
        <w:rPr>
          <w:rFonts w:ascii="Arial" w:hAnsi="Arial" w:cs="Arial"/>
          <w:sz w:val="22"/>
          <w:szCs w:val="22"/>
        </w:rPr>
        <w:t>“The</w:t>
      </w:r>
      <w:r w:rsidR="007B5F49" w:rsidRPr="0064754F">
        <w:rPr>
          <w:rFonts w:ascii="Arial" w:hAnsi="Arial" w:cs="Arial"/>
          <w:sz w:val="22"/>
          <w:szCs w:val="22"/>
        </w:rPr>
        <w:t xml:space="preserve"> use of image elicitation methods has been recognised in qualitative research for some time; however, the use of mood boards to prompt participant discussion is currently an under-researched area. This article explores the use of mood boards as a data collection method in qualitative research. Used in design disciplines</w:t>
      </w:r>
      <w:r w:rsidR="00E00821" w:rsidRPr="0064754F">
        <w:rPr>
          <w:rFonts w:ascii="Arial" w:hAnsi="Arial" w:cs="Arial"/>
          <w:sz w:val="22"/>
          <w:szCs w:val="22"/>
        </w:rPr>
        <w:t>,</w:t>
      </w:r>
      <w:r w:rsidR="007B5F49" w:rsidRPr="0064754F">
        <w:rPr>
          <w:rFonts w:ascii="Arial" w:hAnsi="Arial" w:cs="Arial"/>
          <w:sz w:val="22"/>
          <w:szCs w:val="22"/>
        </w:rPr>
        <w:t xml:space="preserve"> mood boards allow designers to interpret and communicate complex or abstract aspects of a design brief.” </w:t>
      </w:r>
      <w:sdt>
        <w:sdtPr>
          <w:rPr>
            <w:rFonts w:ascii="Arial" w:hAnsi="Arial" w:cs="Arial"/>
            <w:color w:val="000000"/>
            <w:sz w:val="22"/>
            <w:szCs w:val="22"/>
            <w:highlight w:val="white"/>
          </w:rPr>
          <w:alias w:val="Citation"/>
          <w:tag w:val="{&quot;referencesIds&quot;:[&quot;doc:691a4861034e7c50b84a312d&quot;],&quot;referencesOptions&quot;:{&quot;doc:691a4861034e7c50b84a312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65686594"/>
          <w:placeholder>
            <w:docPart w:val="46AA2797E93148FDA4FB22D3FCCB9E3D"/>
          </w:placeholder>
        </w:sdtPr>
        <w:sdtContent>
          <w:r w:rsidR="00D30200" w:rsidRPr="0064754F">
            <w:rPr>
              <w:rFonts w:ascii="Arial" w:eastAsia="Times New Roman" w:hAnsi="Arial" w:cs="Arial"/>
              <w:color w:val="000000"/>
              <w:sz w:val="22"/>
              <w:szCs w:val="22"/>
            </w:rPr>
            <w:t>[6]</w:t>
          </w:r>
        </w:sdtContent>
      </w:sdt>
    </w:p>
    <w:p w14:paraId="109DF220" w14:textId="77777777" w:rsidR="00CC4AA4" w:rsidRPr="0064754F" w:rsidRDefault="00CC4AA4" w:rsidP="0064754F">
      <w:pPr>
        <w:spacing w:line="360" w:lineRule="auto"/>
        <w:rPr>
          <w:rFonts w:ascii="Arial" w:eastAsia="Arial" w:hAnsi="Arial" w:cs="Arial"/>
          <w:sz w:val="22"/>
          <w:szCs w:val="22"/>
        </w:rPr>
      </w:pPr>
    </w:p>
    <w:p w14:paraId="49695C29" w14:textId="77777777" w:rsidR="00190B01" w:rsidRPr="0064754F" w:rsidRDefault="00190B01" w:rsidP="0064754F">
      <w:pPr>
        <w:spacing w:line="360" w:lineRule="auto"/>
        <w:rPr>
          <w:rFonts w:ascii="Arial" w:eastAsia="Arial" w:hAnsi="Arial" w:cs="Arial"/>
          <w:sz w:val="22"/>
          <w:szCs w:val="22"/>
        </w:rPr>
      </w:pPr>
    </w:p>
    <w:p w14:paraId="524ECCA4" w14:textId="77777777" w:rsidR="00190B01" w:rsidRDefault="00190B01" w:rsidP="0064754F">
      <w:pPr>
        <w:spacing w:line="360" w:lineRule="auto"/>
        <w:rPr>
          <w:rFonts w:ascii="Arial" w:eastAsia="Arial" w:hAnsi="Arial" w:cs="Arial"/>
          <w:sz w:val="22"/>
          <w:szCs w:val="22"/>
        </w:rPr>
      </w:pPr>
    </w:p>
    <w:p w14:paraId="7CE020A4" w14:textId="77777777" w:rsidR="002E0228" w:rsidRPr="0064754F" w:rsidRDefault="002E0228" w:rsidP="0064754F">
      <w:pPr>
        <w:spacing w:line="360" w:lineRule="auto"/>
        <w:rPr>
          <w:rFonts w:ascii="Arial" w:eastAsia="Arial" w:hAnsi="Arial" w:cs="Arial"/>
          <w:sz w:val="22"/>
          <w:szCs w:val="22"/>
        </w:rPr>
      </w:pPr>
    </w:p>
    <w:p w14:paraId="2E383252" w14:textId="337C09AB" w:rsidR="00375A06" w:rsidRPr="002E0228" w:rsidRDefault="37D56DB2" w:rsidP="002E0228">
      <w:pPr>
        <w:pStyle w:val="Heading2"/>
        <w:jc w:val="center"/>
        <w:rPr>
          <w:rFonts w:ascii="Arial" w:hAnsi="Arial" w:cs="Arial"/>
          <w:b/>
          <w:bCs/>
          <w:color w:val="auto"/>
          <w:sz w:val="22"/>
          <w:szCs w:val="22"/>
        </w:rPr>
      </w:pPr>
      <w:bookmarkStart w:id="31" w:name="_Toc214538061"/>
      <w:r w:rsidRPr="15798979">
        <w:rPr>
          <w:rFonts w:ascii="Arial" w:hAnsi="Arial" w:cs="Arial"/>
          <w:b/>
          <w:bCs/>
          <w:color w:val="auto"/>
          <w:sz w:val="22"/>
          <w:szCs w:val="22"/>
        </w:rPr>
        <w:lastRenderedPageBreak/>
        <w:t xml:space="preserve">2. </w:t>
      </w:r>
      <w:r w:rsidR="65316EED" w:rsidRPr="15798979">
        <w:rPr>
          <w:rFonts w:ascii="Arial" w:hAnsi="Arial" w:cs="Arial"/>
          <w:b/>
          <w:bCs/>
          <w:color w:val="auto"/>
          <w:sz w:val="22"/>
          <w:szCs w:val="22"/>
        </w:rPr>
        <w:t>Wireframe</w:t>
      </w:r>
      <w:r w:rsidRPr="15798979">
        <w:rPr>
          <w:rFonts w:ascii="Arial" w:hAnsi="Arial" w:cs="Arial"/>
          <w:b/>
          <w:bCs/>
          <w:color w:val="auto"/>
          <w:sz w:val="22"/>
          <w:szCs w:val="22"/>
        </w:rPr>
        <w:t xml:space="preserve"> influence</w:t>
      </w:r>
      <w:r w:rsidR="65316EED" w:rsidRPr="15798979">
        <w:rPr>
          <w:rFonts w:ascii="Arial" w:hAnsi="Arial" w:cs="Arial"/>
          <w:b/>
          <w:bCs/>
          <w:color w:val="auto"/>
          <w:sz w:val="22"/>
          <w:szCs w:val="22"/>
        </w:rPr>
        <w:t>:</w:t>
      </w:r>
      <w:bookmarkEnd w:id="31"/>
    </w:p>
    <w:p w14:paraId="7DA82A99" w14:textId="60322BCE" w:rsidR="00633021" w:rsidRPr="0064754F" w:rsidRDefault="005A0B09" w:rsidP="0064754F">
      <w:pPr>
        <w:pStyle w:val="ListParagraph"/>
        <w:spacing w:line="360" w:lineRule="auto"/>
        <w:rPr>
          <w:rFonts w:ascii="Arial" w:hAnsi="Arial" w:cs="Arial"/>
          <w:sz w:val="22"/>
          <w:szCs w:val="22"/>
          <w:lang w:val="en-GB"/>
        </w:rPr>
      </w:pPr>
      <w:r w:rsidRPr="4213B7AE">
        <w:rPr>
          <w:rFonts w:ascii="Arial" w:hAnsi="Arial" w:cs="Arial"/>
          <w:sz w:val="22"/>
          <w:szCs w:val="22"/>
          <w:lang w:val="en-GB"/>
        </w:rPr>
        <w:t>“A</w:t>
      </w:r>
      <w:r w:rsidR="00633021" w:rsidRPr="4213B7AE">
        <w:rPr>
          <w:rFonts w:ascii="Arial" w:hAnsi="Arial" w:cs="Arial"/>
          <w:sz w:val="22"/>
          <w:szCs w:val="22"/>
        </w:rPr>
        <w:t xml:space="preserve"> wireframe serves as a crucial visual blueprint that conveys a UI's hierarchy, structure, and functionality, </w:t>
      </w:r>
      <w:r w:rsidR="00B809C8" w:rsidRPr="4213B7AE">
        <w:rPr>
          <w:rFonts w:ascii="Arial" w:hAnsi="Arial" w:cs="Arial"/>
          <w:sz w:val="22"/>
          <w:szCs w:val="22"/>
        </w:rPr>
        <w:t>emphasizing</w:t>
      </w:r>
      <w:r w:rsidR="00633021" w:rsidRPr="4213B7AE">
        <w:rPr>
          <w:rFonts w:ascii="Arial" w:hAnsi="Arial" w:cs="Arial"/>
          <w:sz w:val="22"/>
          <w:szCs w:val="22"/>
        </w:rPr>
        <w:t xml:space="preserve"> usability and fostering alignment and communication among stakeholders. Despite their significance, wireframes are often underutilized or poorly executed, leading to design inefficiencies. </w:t>
      </w:r>
      <w:r w:rsidR="08A82061" w:rsidRPr="4213B7AE">
        <w:rPr>
          <w:rFonts w:ascii="Arial" w:hAnsi="Arial" w:cs="Arial"/>
          <w:sz w:val="22"/>
          <w:szCs w:val="22"/>
        </w:rPr>
        <w:t>“[</w:t>
      </w:r>
      <w:sdt>
        <w:sdtPr>
          <w:rPr>
            <w:rFonts w:ascii="Arial" w:hAnsi="Arial" w:cs="Arial"/>
            <w:color w:val="000000" w:themeColor="text1"/>
            <w:sz w:val="22"/>
            <w:szCs w:val="22"/>
            <w:highlight w:val="white"/>
          </w:rPr>
          <w:alias w:val="Citation"/>
          <w:tag w:val="{&quot;referencesIds&quot;:[&quot;doc:691a44bc59f9175e67de9f1c&quot;],&quot;referencesOptions&quot;:{&quot;doc:691a44bc59f9175e67de9f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04626091"/>
          <w:placeholder>
            <w:docPart w:val="5DF580D35C704385808FAB13137FC259"/>
          </w:placeholder>
        </w:sdtPr>
        <w:sdtContent>
          <w:r w:rsidR="00D30200" w:rsidRPr="4213B7AE">
            <w:rPr>
              <w:rFonts w:ascii="Arial" w:eastAsia="Times New Roman" w:hAnsi="Arial" w:cs="Arial"/>
              <w:color w:val="000000" w:themeColor="text1"/>
              <w:sz w:val="22"/>
              <w:szCs w:val="22"/>
            </w:rPr>
            <w:t>7]</w:t>
          </w:r>
        </w:sdtContent>
      </w:sdt>
    </w:p>
    <w:p w14:paraId="7179CEE3" w14:textId="77777777" w:rsidR="00633021" w:rsidRPr="0064754F" w:rsidRDefault="00633021" w:rsidP="0064754F">
      <w:pPr>
        <w:pStyle w:val="ListParagraph"/>
        <w:spacing w:line="360" w:lineRule="auto"/>
        <w:rPr>
          <w:rFonts w:ascii="Arial" w:hAnsi="Arial" w:cs="Arial"/>
          <w:sz w:val="22"/>
          <w:szCs w:val="22"/>
          <w:lang w:val="en-GB"/>
        </w:rPr>
      </w:pPr>
    </w:p>
    <w:p w14:paraId="1382914F" w14:textId="7C827C4D" w:rsidR="00815F5D" w:rsidRPr="0064754F" w:rsidRDefault="00734D78" w:rsidP="0064754F">
      <w:pPr>
        <w:pStyle w:val="ListParagraph"/>
        <w:spacing w:line="360" w:lineRule="auto"/>
        <w:rPr>
          <w:rFonts w:ascii="Arial" w:hAnsi="Arial" w:cs="Arial"/>
          <w:sz w:val="22"/>
          <w:szCs w:val="22"/>
          <w:lang w:val="en-GB"/>
        </w:rPr>
      </w:pPr>
      <w:r w:rsidRPr="0064754F">
        <w:rPr>
          <w:rFonts w:ascii="Arial" w:hAnsi="Arial" w:cs="Arial"/>
          <w:sz w:val="22"/>
          <w:szCs w:val="22"/>
          <w:lang w:val="en-GB"/>
        </w:rPr>
        <w:t xml:space="preserve">Wireframes play </w:t>
      </w:r>
      <w:r w:rsidR="0081635D" w:rsidRPr="0064754F">
        <w:rPr>
          <w:rFonts w:ascii="Arial" w:hAnsi="Arial" w:cs="Arial"/>
          <w:sz w:val="22"/>
          <w:szCs w:val="22"/>
          <w:lang w:val="en-GB"/>
        </w:rPr>
        <w:t xml:space="preserve">a </w:t>
      </w:r>
      <w:r w:rsidR="002D2298">
        <w:rPr>
          <w:rFonts w:ascii="Arial" w:hAnsi="Arial" w:cs="Arial"/>
          <w:sz w:val="22"/>
          <w:szCs w:val="22"/>
          <w:lang w:val="en-GB"/>
        </w:rPr>
        <w:t xml:space="preserve">crucial role and are the first </w:t>
      </w:r>
      <w:r w:rsidR="00474EE8" w:rsidRPr="0064754F">
        <w:rPr>
          <w:rFonts w:ascii="Arial" w:hAnsi="Arial" w:cs="Arial"/>
          <w:sz w:val="22"/>
          <w:szCs w:val="22"/>
          <w:lang w:val="en-GB"/>
        </w:rPr>
        <w:t xml:space="preserve">step </w:t>
      </w:r>
      <w:r w:rsidRPr="0064754F">
        <w:rPr>
          <w:rFonts w:ascii="Arial" w:hAnsi="Arial" w:cs="Arial"/>
          <w:sz w:val="22"/>
          <w:szCs w:val="22"/>
          <w:lang w:val="en-GB"/>
        </w:rPr>
        <w:t xml:space="preserve">in shaping the final design of </w:t>
      </w:r>
      <w:r w:rsidR="00AE59B0" w:rsidRPr="0064754F">
        <w:rPr>
          <w:rFonts w:ascii="Arial" w:hAnsi="Arial" w:cs="Arial"/>
          <w:sz w:val="22"/>
          <w:szCs w:val="22"/>
          <w:lang w:val="en-GB"/>
        </w:rPr>
        <w:t xml:space="preserve">the EDUNEXT website. </w:t>
      </w:r>
      <w:r w:rsidRPr="0064754F">
        <w:rPr>
          <w:rFonts w:ascii="Arial" w:hAnsi="Arial" w:cs="Arial"/>
          <w:sz w:val="22"/>
          <w:szCs w:val="22"/>
          <w:lang w:val="en-GB"/>
        </w:rPr>
        <w:t xml:space="preserve">They influence the design process in </w:t>
      </w:r>
      <w:r w:rsidR="009456D1">
        <w:rPr>
          <w:rFonts w:ascii="Arial" w:hAnsi="Arial" w:cs="Arial"/>
          <w:sz w:val="22"/>
          <w:szCs w:val="22"/>
          <w:lang w:val="en-GB"/>
        </w:rPr>
        <w:t xml:space="preserve">several </w:t>
      </w:r>
      <w:r w:rsidR="009456D1" w:rsidRPr="0064754F">
        <w:rPr>
          <w:rFonts w:ascii="Arial" w:hAnsi="Arial" w:cs="Arial"/>
          <w:sz w:val="22"/>
          <w:szCs w:val="22"/>
          <w:lang w:val="en-GB"/>
        </w:rPr>
        <w:t>important</w:t>
      </w:r>
      <w:r w:rsidRPr="0064754F">
        <w:rPr>
          <w:rFonts w:ascii="Arial" w:hAnsi="Arial" w:cs="Arial"/>
          <w:sz w:val="22"/>
          <w:szCs w:val="22"/>
          <w:lang w:val="en-GB"/>
        </w:rPr>
        <w:t xml:space="preserve"> ways:</w:t>
      </w:r>
    </w:p>
    <w:p w14:paraId="2B587862" w14:textId="77777777" w:rsidR="00AE2C8D" w:rsidRPr="0064754F" w:rsidRDefault="00AE2C8D" w:rsidP="0064754F">
      <w:pPr>
        <w:pStyle w:val="ListParagraph"/>
        <w:spacing w:line="360" w:lineRule="auto"/>
        <w:rPr>
          <w:rFonts w:ascii="Arial" w:hAnsi="Arial" w:cs="Arial"/>
          <w:sz w:val="22"/>
          <w:szCs w:val="22"/>
          <w:lang w:val="en-GB"/>
        </w:rPr>
      </w:pPr>
    </w:p>
    <w:p w14:paraId="7258A74C" w14:textId="71C322B3" w:rsidR="00734D78" w:rsidRPr="0064754F" w:rsidRDefault="00734D78" w:rsidP="0064754F">
      <w:pPr>
        <w:pStyle w:val="ListParagraph"/>
        <w:spacing w:line="360" w:lineRule="auto"/>
        <w:rPr>
          <w:rFonts w:ascii="Arial" w:eastAsia="Arial" w:hAnsi="Arial" w:cs="Arial"/>
          <w:b/>
          <w:bCs/>
          <w:sz w:val="22"/>
          <w:szCs w:val="22"/>
          <w:lang w:val="en-GB"/>
        </w:rPr>
      </w:pPr>
      <w:r w:rsidRPr="0064754F">
        <w:rPr>
          <w:rFonts w:ascii="Arial" w:hAnsi="Arial" w:cs="Arial"/>
          <w:b/>
          <w:bCs/>
          <w:sz w:val="22"/>
          <w:szCs w:val="22"/>
          <w:lang w:val="en-GB"/>
        </w:rPr>
        <w:t>1. Provide a Clear Structural Blueprint</w:t>
      </w:r>
    </w:p>
    <w:p w14:paraId="4E171016" w14:textId="0FF5B4F7" w:rsidR="00734D78" w:rsidRPr="0064754F" w:rsidRDefault="00734D78" w:rsidP="0064754F">
      <w:pPr>
        <w:pStyle w:val="ListParagraph"/>
        <w:spacing w:line="360" w:lineRule="auto"/>
        <w:rPr>
          <w:rFonts w:ascii="Arial" w:hAnsi="Arial" w:cs="Arial"/>
          <w:sz w:val="22"/>
          <w:szCs w:val="22"/>
          <w:lang w:val="en-GB"/>
        </w:rPr>
      </w:pPr>
      <w:r w:rsidRPr="4213B7AE">
        <w:rPr>
          <w:rFonts w:ascii="Arial" w:hAnsi="Arial" w:cs="Arial"/>
          <w:sz w:val="22"/>
          <w:szCs w:val="22"/>
          <w:lang w:val="en-GB"/>
        </w:rPr>
        <w:t xml:space="preserve">Wireframes </w:t>
      </w:r>
      <w:r w:rsidR="00012342" w:rsidRPr="4213B7AE">
        <w:rPr>
          <w:rFonts w:ascii="Arial" w:hAnsi="Arial" w:cs="Arial"/>
          <w:sz w:val="22"/>
          <w:szCs w:val="22"/>
          <w:lang w:val="en-GB"/>
        </w:rPr>
        <w:t>are</w:t>
      </w:r>
      <w:r w:rsidR="00AE59B0" w:rsidRPr="4213B7AE">
        <w:rPr>
          <w:rFonts w:ascii="Arial" w:hAnsi="Arial" w:cs="Arial"/>
          <w:sz w:val="22"/>
          <w:szCs w:val="22"/>
          <w:lang w:val="en-GB"/>
        </w:rPr>
        <w:t xml:space="preserve"> the skeleton </w:t>
      </w:r>
      <w:r w:rsidR="00F013FE" w:rsidRPr="4213B7AE">
        <w:rPr>
          <w:rFonts w:ascii="Arial" w:hAnsi="Arial" w:cs="Arial"/>
          <w:sz w:val="22"/>
          <w:szCs w:val="22"/>
          <w:lang w:val="en-GB"/>
        </w:rPr>
        <w:t xml:space="preserve">of the </w:t>
      </w:r>
      <w:r w:rsidR="00410E81" w:rsidRPr="4213B7AE">
        <w:rPr>
          <w:rFonts w:ascii="Arial" w:hAnsi="Arial" w:cs="Arial"/>
          <w:sz w:val="22"/>
          <w:szCs w:val="22"/>
          <w:lang w:val="en-GB"/>
        </w:rPr>
        <w:t xml:space="preserve">digital </w:t>
      </w:r>
      <w:r w:rsidR="041C2A9F" w:rsidRPr="4213B7AE">
        <w:rPr>
          <w:rFonts w:ascii="Arial" w:hAnsi="Arial" w:cs="Arial"/>
          <w:sz w:val="22"/>
          <w:szCs w:val="22"/>
          <w:lang w:val="en-GB"/>
        </w:rPr>
        <w:t>product and</w:t>
      </w:r>
      <w:r w:rsidR="00F013FE" w:rsidRPr="4213B7AE">
        <w:rPr>
          <w:rFonts w:ascii="Arial" w:hAnsi="Arial" w:cs="Arial"/>
          <w:sz w:val="22"/>
          <w:szCs w:val="22"/>
          <w:lang w:val="en-GB"/>
        </w:rPr>
        <w:t xml:space="preserve"> </w:t>
      </w:r>
      <w:r w:rsidRPr="4213B7AE">
        <w:rPr>
          <w:rFonts w:ascii="Arial" w:hAnsi="Arial" w:cs="Arial"/>
          <w:sz w:val="22"/>
          <w:szCs w:val="22"/>
          <w:lang w:val="en-GB"/>
        </w:rPr>
        <w:t xml:space="preserve">map out where </w:t>
      </w:r>
      <w:r w:rsidR="00410E81" w:rsidRPr="4213B7AE">
        <w:rPr>
          <w:rFonts w:ascii="Arial" w:hAnsi="Arial" w:cs="Arial"/>
          <w:sz w:val="22"/>
          <w:szCs w:val="22"/>
          <w:lang w:val="en-GB"/>
        </w:rPr>
        <w:t xml:space="preserve">and how </w:t>
      </w:r>
      <w:r w:rsidRPr="4213B7AE">
        <w:rPr>
          <w:rFonts w:ascii="Arial" w:hAnsi="Arial" w:cs="Arial"/>
          <w:sz w:val="22"/>
          <w:szCs w:val="22"/>
          <w:lang w:val="en-GB"/>
        </w:rPr>
        <w:t xml:space="preserve">key elements (navigation, buttons, content blocks, forms, images) </w:t>
      </w:r>
      <w:r w:rsidR="00410E81" w:rsidRPr="4213B7AE">
        <w:rPr>
          <w:rFonts w:ascii="Arial" w:hAnsi="Arial" w:cs="Arial"/>
          <w:sz w:val="22"/>
          <w:szCs w:val="22"/>
          <w:lang w:val="en-GB"/>
        </w:rPr>
        <w:t>appear</w:t>
      </w:r>
      <w:r w:rsidR="00157743" w:rsidRPr="4213B7AE">
        <w:rPr>
          <w:rFonts w:ascii="Arial" w:hAnsi="Arial" w:cs="Arial"/>
          <w:sz w:val="22"/>
          <w:szCs w:val="22"/>
          <w:lang w:val="en-GB"/>
        </w:rPr>
        <w:t xml:space="preserve"> and function</w:t>
      </w:r>
      <w:r w:rsidR="00410E81" w:rsidRPr="4213B7AE">
        <w:rPr>
          <w:rFonts w:ascii="Arial" w:hAnsi="Arial" w:cs="Arial"/>
          <w:sz w:val="22"/>
          <w:szCs w:val="22"/>
          <w:lang w:val="en-GB"/>
        </w:rPr>
        <w:t>.</w:t>
      </w:r>
      <w:r>
        <w:br/>
      </w:r>
      <w:r w:rsidRPr="4213B7AE">
        <w:rPr>
          <w:rFonts w:ascii="Arial" w:hAnsi="Arial" w:cs="Arial"/>
          <w:sz w:val="22"/>
          <w:szCs w:val="22"/>
          <w:lang w:val="en-GB"/>
        </w:rPr>
        <w:t>This ensures the design is built on a strong and logical foundation before adding colours, fonts, and visuals.</w:t>
      </w:r>
      <w:r w:rsidR="00CB3B58" w:rsidRPr="4213B7AE">
        <w:rPr>
          <w:rFonts w:ascii="Arial" w:hAnsi="Arial" w:cs="Arial"/>
          <w:sz w:val="22"/>
          <w:szCs w:val="22"/>
          <w:lang w:val="en-GB"/>
        </w:rPr>
        <w:t xml:space="preserve"> It helps to plan everything properly.</w:t>
      </w:r>
    </w:p>
    <w:p w14:paraId="7A3DC3CF" w14:textId="5455C85B" w:rsidR="00CB3B58" w:rsidRPr="0064754F" w:rsidRDefault="002966BC" w:rsidP="0064754F">
      <w:pPr>
        <w:pStyle w:val="ListParagraph"/>
        <w:spacing w:line="360" w:lineRule="auto"/>
        <w:rPr>
          <w:rFonts w:ascii="Arial" w:hAnsi="Arial" w:cs="Arial"/>
          <w:sz w:val="22"/>
          <w:szCs w:val="22"/>
          <w:lang w:val="en-GB"/>
        </w:rPr>
      </w:pPr>
      <w:r w:rsidRPr="0064754F">
        <w:rPr>
          <w:rFonts w:ascii="Arial" w:hAnsi="Arial" w:cs="Arial"/>
          <w:sz w:val="22"/>
          <w:szCs w:val="22"/>
          <w:lang w:val="en-GB"/>
        </w:rPr>
        <w:t>“Wireframing</w:t>
      </w:r>
      <w:r w:rsidR="00CB3B58" w:rsidRPr="0064754F">
        <w:rPr>
          <w:rFonts w:ascii="Arial" w:hAnsi="Arial" w:cs="Arial"/>
          <w:sz w:val="22"/>
          <w:szCs w:val="22"/>
        </w:rPr>
        <w:t xml:space="preserve"> doesn’t only help you visualize the aesthetics of your app. It also </w:t>
      </w:r>
      <w:r w:rsidR="00E1402E">
        <w:rPr>
          <w:rFonts w:ascii="Arial" w:hAnsi="Arial" w:cs="Arial"/>
          <w:sz w:val="22"/>
          <w:szCs w:val="22"/>
        </w:rPr>
        <w:t>enables you to</w:t>
      </w:r>
      <w:r w:rsidR="00CB3B58" w:rsidRPr="0064754F">
        <w:rPr>
          <w:rFonts w:ascii="Arial" w:hAnsi="Arial" w:cs="Arial"/>
          <w:sz w:val="22"/>
          <w:szCs w:val="22"/>
        </w:rPr>
        <w:t xml:space="preserve"> plan out the underlying system. </w:t>
      </w:r>
      <w:r w:rsidR="00CB3B58" w:rsidRPr="0064754F">
        <w:rPr>
          <w:rFonts w:ascii="Arial" w:hAnsi="Arial" w:cs="Arial"/>
          <w:sz w:val="22"/>
          <w:szCs w:val="22"/>
          <w:lang w:val="en-GB"/>
        </w:rPr>
        <w:t xml:space="preserve">This is called the app architecture, </w:t>
      </w:r>
    </w:p>
    <w:p w14:paraId="48A8FAB9" w14:textId="77866781" w:rsidR="00CB3B58" w:rsidRPr="0064754F" w:rsidRDefault="00CB3B58" w:rsidP="0064754F">
      <w:pPr>
        <w:pStyle w:val="ListParagraph"/>
        <w:spacing w:line="360" w:lineRule="auto"/>
        <w:rPr>
          <w:rFonts w:ascii="Arial" w:hAnsi="Arial" w:cs="Arial"/>
          <w:sz w:val="22"/>
          <w:szCs w:val="22"/>
        </w:rPr>
      </w:pPr>
      <w:r w:rsidRPr="0064754F">
        <w:rPr>
          <w:rFonts w:ascii="Arial" w:hAnsi="Arial" w:cs="Arial"/>
          <w:sz w:val="22"/>
          <w:szCs w:val="22"/>
          <w:lang w:val="en-GB"/>
        </w:rPr>
        <w:t>and it describes all the components needed to run the app.</w:t>
      </w:r>
    </w:p>
    <w:p w14:paraId="15A76D37" w14:textId="66FFBA17" w:rsidR="00CB3B58" w:rsidRPr="00CB3B58" w:rsidRDefault="00CB3B58" w:rsidP="0064754F">
      <w:pPr>
        <w:pStyle w:val="ListParagraph"/>
        <w:spacing w:line="360" w:lineRule="auto"/>
        <w:rPr>
          <w:rFonts w:ascii="Arial" w:hAnsi="Arial" w:cs="Arial"/>
          <w:sz w:val="22"/>
          <w:szCs w:val="22"/>
          <w:lang w:val="en-GB"/>
        </w:rPr>
      </w:pPr>
      <w:r w:rsidRPr="4213B7AE">
        <w:rPr>
          <w:rFonts w:ascii="Arial" w:hAnsi="Arial" w:cs="Arial"/>
          <w:sz w:val="22"/>
          <w:szCs w:val="22"/>
          <w:lang w:val="en-GB"/>
        </w:rPr>
        <w:t xml:space="preserve">This includes data access methodologies, third-party tools, and other services running in the background. </w:t>
      </w:r>
      <w:r w:rsidR="6D375287" w:rsidRPr="4213B7AE">
        <w:rPr>
          <w:rFonts w:ascii="Arial" w:hAnsi="Arial" w:cs="Arial"/>
          <w:sz w:val="22"/>
          <w:szCs w:val="22"/>
          <w:lang w:val="en-GB"/>
        </w:rPr>
        <w:t>“[</w:t>
      </w:r>
      <w:sdt>
        <w:sdtPr>
          <w:rPr>
            <w:rFonts w:ascii="Arial" w:hAnsi="Arial" w:cs="Arial"/>
            <w:color w:val="000000" w:themeColor="text1"/>
            <w:sz w:val="22"/>
            <w:szCs w:val="22"/>
            <w:highlight w:val="white"/>
            <w:lang w:val="en-GB"/>
          </w:rPr>
          <w:alias w:val="Citation"/>
          <w:tag w:val="{&quot;referencesIds&quot;:[&quot;doc:691a5367f19b84594fc6e582&quot;],&quot;referencesOptions&quot;:{&quot;doc:691a5367f19b84594fc6e5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66635652"/>
          <w:placeholder>
            <w:docPart w:val="4A3279D7BD6D406799A7F54635C1A89B"/>
          </w:placeholder>
        </w:sdtPr>
        <w:sdtContent>
          <w:r w:rsidR="00D30200" w:rsidRPr="4213B7AE">
            <w:rPr>
              <w:rFonts w:ascii="Arial" w:eastAsia="Times New Roman" w:hAnsi="Arial" w:cs="Arial"/>
              <w:color w:val="000000" w:themeColor="text1"/>
              <w:sz w:val="22"/>
              <w:szCs w:val="22"/>
            </w:rPr>
            <w:t>8]</w:t>
          </w:r>
        </w:sdtContent>
      </w:sdt>
    </w:p>
    <w:p w14:paraId="7C715863" w14:textId="77777777" w:rsidR="009F248C" w:rsidRPr="0064754F" w:rsidRDefault="009F248C" w:rsidP="0064754F">
      <w:pPr>
        <w:pStyle w:val="ListParagraph"/>
        <w:spacing w:line="360" w:lineRule="auto"/>
        <w:rPr>
          <w:rFonts w:ascii="Arial" w:eastAsia="Arial" w:hAnsi="Arial" w:cs="Arial"/>
          <w:sz w:val="22"/>
          <w:szCs w:val="22"/>
          <w:lang w:val="en-GB"/>
        </w:rPr>
      </w:pPr>
    </w:p>
    <w:p w14:paraId="65D0F109" w14:textId="2974AE35" w:rsidR="00734D78" w:rsidRPr="0064754F" w:rsidRDefault="00734D78" w:rsidP="0064754F">
      <w:pPr>
        <w:pStyle w:val="ListParagraph"/>
        <w:spacing w:line="360" w:lineRule="auto"/>
        <w:rPr>
          <w:rFonts w:ascii="Arial" w:eastAsia="Arial" w:hAnsi="Arial" w:cs="Arial"/>
          <w:b/>
          <w:bCs/>
          <w:sz w:val="22"/>
          <w:szCs w:val="22"/>
          <w:lang w:val="en-GB"/>
        </w:rPr>
      </w:pPr>
      <w:r w:rsidRPr="0064754F">
        <w:rPr>
          <w:rFonts w:ascii="Arial" w:hAnsi="Arial" w:cs="Arial"/>
          <w:b/>
          <w:bCs/>
          <w:sz w:val="22"/>
          <w:szCs w:val="22"/>
          <w:lang w:val="en-GB"/>
        </w:rPr>
        <w:t>2. Improve User Experience (UX) Early</w:t>
      </w:r>
    </w:p>
    <w:p w14:paraId="75A11F66" w14:textId="3C579CBD" w:rsidR="395E4B1D" w:rsidRPr="0064754F" w:rsidRDefault="00734D78" w:rsidP="0064754F">
      <w:pPr>
        <w:pStyle w:val="ListParagraph"/>
        <w:spacing w:line="360" w:lineRule="auto"/>
        <w:rPr>
          <w:rFonts w:ascii="Arial" w:hAnsi="Arial" w:cs="Arial"/>
          <w:sz w:val="22"/>
          <w:szCs w:val="22"/>
          <w:lang w:val="en-GB"/>
        </w:rPr>
      </w:pPr>
      <w:r w:rsidRPr="0064754F">
        <w:rPr>
          <w:rFonts w:ascii="Arial" w:hAnsi="Arial" w:cs="Arial"/>
          <w:sz w:val="22"/>
          <w:szCs w:val="22"/>
          <w:lang w:val="en-GB"/>
        </w:rPr>
        <w:t xml:space="preserve">By focusing on layout and functionality, wireframes help </w:t>
      </w:r>
      <w:r w:rsidR="00F013FE" w:rsidRPr="0064754F">
        <w:rPr>
          <w:rFonts w:ascii="Arial" w:hAnsi="Arial" w:cs="Arial"/>
          <w:sz w:val="22"/>
          <w:szCs w:val="22"/>
          <w:lang w:val="en-GB"/>
        </w:rPr>
        <w:t xml:space="preserve">us </w:t>
      </w:r>
      <w:r w:rsidRPr="0064754F">
        <w:rPr>
          <w:rFonts w:ascii="Arial" w:hAnsi="Arial" w:cs="Arial"/>
          <w:sz w:val="22"/>
          <w:szCs w:val="22"/>
          <w:lang w:val="en-GB"/>
        </w:rPr>
        <w:t>designers test usability early.</w:t>
      </w:r>
      <w:r w:rsidRPr="0064754F">
        <w:rPr>
          <w:rFonts w:ascii="Arial" w:hAnsi="Arial" w:cs="Arial"/>
          <w:sz w:val="22"/>
          <w:szCs w:val="22"/>
        </w:rPr>
        <w:br/>
      </w:r>
      <w:r w:rsidRPr="0064754F">
        <w:rPr>
          <w:rFonts w:ascii="Arial" w:hAnsi="Arial" w:cs="Arial"/>
          <w:sz w:val="22"/>
          <w:szCs w:val="22"/>
          <w:lang w:val="en-GB"/>
        </w:rPr>
        <w:t xml:space="preserve">This </w:t>
      </w:r>
      <w:r w:rsidR="00FE6556" w:rsidRPr="0064754F">
        <w:rPr>
          <w:rFonts w:ascii="Arial" w:hAnsi="Arial" w:cs="Arial"/>
          <w:sz w:val="22"/>
          <w:szCs w:val="22"/>
          <w:lang w:val="en-GB"/>
        </w:rPr>
        <w:t xml:space="preserve">allows us </w:t>
      </w:r>
      <w:r w:rsidRPr="0064754F">
        <w:rPr>
          <w:rFonts w:ascii="Arial" w:hAnsi="Arial" w:cs="Arial"/>
          <w:sz w:val="22"/>
          <w:szCs w:val="22"/>
          <w:lang w:val="en-GB"/>
        </w:rPr>
        <w:t xml:space="preserve">to </w:t>
      </w:r>
      <w:r w:rsidR="009B0F92" w:rsidRPr="0064754F">
        <w:rPr>
          <w:rFonts w:ascii="Arial" w:hAnsi="Arial" w:cs="Arial"/>
          <w:sz w:val="22"/>
          <w:szCs w:val="22"/>
          <w:lang w:val="en-GB"/>
        </w:rPr>
        <w:t>name</w:t>
      </w:r>
      <w:r w:rsidRPr="0064754F">
        <w:rPr>
          <w:rFonts w:ascii="Arial" w:hAnsi="Arial" w:cs="Arial"/>
          <w:sz w:val="22"/>
          <w:szCs w:val="22"/>
          <w:lang w:val="en-GB"/>
        </w:rPr>
        <w:t xml:space="preserve"> problems—such as confusing navigation or overcrowded screens—before the visual design phase.</w:t>
      </w:r>
    </w:p>
    <w:p w14:paraId="67D06A37" w14:textId="0D8D3341" w:rsidR="000940C9" w:rsidRPr="0064754F" w:rsidRDefault="002966BC" w:rsidP="0064754F">
      <w:pPr>
        <w:pStyle w:val="ListParagraph"/>
        <w:spacing w:line="360" w:lineRule="auto"/>
        <w:rPr>
          <w:rFonts w:ascii="Arial" w:hAnsi="Arial" w:cs="Arial"/>
          <w:sz w:val="22"/>
          <w:szCs w:val="22"/>
          <w:lang w:val="en-GB"/>
        </w:rPr>
      </w:pPr>
      <w:r w:rsidRPr="0064754F">
        <w:rPr>
          <w:rFonts w:ascii="Arial" w:hAnsi="Arial" w:cs="Arial"/>
          <w:sz w:val="22"/>
          <w:szCs w:val="22"/>
          <w:lang w:val="en-GB"/>
        </w:rPr>
        <w:t>“Good</w:t>
      </w:r>
      <w:r w:rsidR="000940C9" w:rsidRPr="0064754F">
        <w:rPr>
          <w:rFonts w:ascii="Arial" w:hAnsi="Arial" w:cs="Arial"/>
          <w:sz w:val="22"/>
          <w:szCs w:val="22"/>
        </w:rPr>
        <w:t xml:space="preserve"> user experience (UX) design is critical for the success of websites and applications. However, translating user needs into functional UI designs poses challenges for many development teams, often resulting in misinterpretations, discrepancies in objectives, and increased costs. According to the Nielsen Norman Group, poor usability can result in the loss of up to 50% of potential users, highlighting the paramount importance of effective design practices. A wireframe serves as a crucial visual blueprint that conveys a UI's hierarchy, structure, and functionality, emphasizing usability and fostering alignment and communication among stakeholders.”</w:t>
      </w:r>
      <w:r w:rsidR="00581702" w:rsidRPr="0064754F">
        <w:rPr>
          <w:rFonts w:ascii="Arial" w:hAnsi="Arial" w:cs="Arial"/>
          <w:sz w:val="22"/>
          <w:szCs w:val="22"/>
        </w:rPr>
        <w:t xml:space="preserve"> </w:t>
      </w:r>
      <w:sdt>
        <w:sdtPr>
          <w:rPr>
            <w:rFonts w:ascii="Arial" w:hAnsi="Arial" w:cs="Arial"/>
            <w:color w:val="000000"/>
            <w:sz w:val="22"/>
            <w:szCs w:val="22"/>
            <w:highlight w:val="white"/>
          </w:rPr>
          <w:alias w:val="Citation"/>
          <w:tag w:val="{&quot;referencesIds&quot;:[&quot;doc:691a54e9903a58550ba943c1&quot;],&quot;referencesOptions&quot;:{&quot;doc:691a54e9903a58550ba943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65025900"/>
          <w:placeholder>
            <w:docPart w:val="618E41E5D21B43D0A26BD2FD6EC6094D"/>
          </w:placeholder>
        </w:sdtPr>
        <w:sdtContent>
          <w:r w:rsidR="00D30200" w:rsidRPr="0064754F">
            <w:rPr>
              <w:rFonts w:ascii="Arial" w:eastAsia="Times New Roman" w:hAnsi="Arial" w:cs="Arial"/>
              <w:color w:val="000000"/>
              <w:sz w:val="22"/>
              <w:szCs w:val="22"/>
            </w:rPr>
            <w:t>[9]</w:t>
          </w:r>
        </w:sdtContent>
      </w:sdt>
    </w:p>
    <w:p w14:paraId="6AA316BE" w14:textId="77777777" w:rsidR="009E2B0C" w:rsidRDefault="009E2B0C" w:rsidP="0064754F">
      <w:pPr>
        <w:pStyle w:val="ListParagraph"/>
        <w:spacing w:line="360" w:lineRule="auto"/>
        <w:rPr>
          <w:rFonts w:ascii="Arial" w:eastAsia="Arial" w:hAnsi="Arial" w:cs="Arial"/>
          <w:sz w:val="22"/>
          <w:szCs w:val="22"/>
          <w:lang w:val="en-GB"/>
        </w:rPr>
      </w:pPr>
    </w:p>
    <w:p w14:paraId="391CB30E" w14:textId="77777777" w:rsidR="00573E7F" w:rsidRPr="0064754F" w:rsidRDefault="00573E7F" w:rsidP="0064754F">
      <w:pPr>
        <w:pStyle w:val="ListParagraph"/>
        <w:spacing w:line="360" w:lineRule="auto"/>
        <w:rPr>
          <w:rFonts w:ascii="Arial" w:eastAsia="Arial" w:hAnsi="Arial" w:cs="Arial"/>
          <w:sz w:val="22"/>
          <w:szCs w:val="22"/>
          <w:lang w:val="en-GB"/>
        </w:rPr>
      </w:pPr>
    </w:p>
    <w:p w14:paraId="47BFDCFA" w14:textId="40B73B01" w:rsidR="00734D78" w:rsidRPr="0064754F" w:rsidRDefault="000A1511" w:rsidP="0064754F">
      <w:pPr>
        <w:pStyle w:val="ListParagraph"/>
        <w:spacing w:line="360" w:lineRule="auto"/>
        <w:rPr>
          <w:rFonts w:ascii="Arial" w:eastAsia="Arial" w:hAnsi="Arial" w:cs="Arial"/>
          <w:b/>
          <w:bCs/>
          <w:sz w:val="22"/>
          <w:szCs w:val="22"/>
          <w:lang w:val="en-GB"/>
        </w:rPr>
      </w:pPr>
      <w:r w:rsidRPr="0064754F">
        <w:rPr>
          <w:rFonts w:ascii="Arial" w:hAnsi="Arial" w:cs="Arial"/>
          <w:b/>
          <w:bCs/>
          <w:sz w:val="22"/>
          <w:szCs w:val="22"/>
          <w:lang w:val="en-GB"/>
        </w:rPr>
        <w:lastRenderedPageBreak/>
        <w:t>3</w:t>
      </w:r>
      <w:r w:rsidR="00734D78" w:rsidRPr="0064754F">
        <w:rPr>
          <w:rFonts w:ascii="Arial" w:hAnsi="Arial" w:cs="Arial"/>
          <w:b/>
          <w:bCs/>
          <w:sz w:val="22"/>
          <w:szCs w:val="22"/>
          <w:lang w:val="en-GB"/>
        </w:rPr>
        <w:t>. Speed Up the Design Process</w:t>
      </w:r>
    </w:p>
    <w:p w14:paraId="28700B65" w14:textId="4678D668" w:rsidR="009E2B0C" w:rsidRPr="0064754F" w:rsidRDefault="00734D78" w:rsidP="0064754F">
      <w:pPr>
        <w:pStyle w:val="ListParagraph"/>
        <w:spacing w:line="360" w:lineRule="auto"/>
        <w:rPr>
          <w:rFonts w:ascii="Arial" w:hAnsi="Arial" w:cs="Arial"/>
          <w:sz w:val="22"/>
          <w:szCs w:val="22"/>
          <w:lang w:val="en-GB"/>
        </w:rPr>
      </w:pPr>
      <w:r w:rsidRPr="0064754F">
        <w:rPr>
          <w:rFonts w:ascii="Arial" w:hAnsi="Arial" w:cs="Arial"/>
          <w:sz w:val="22"/>
          <w:szCs w:val="22"/>
          <w:lang w:val="en-GB"/>
        </w:rPr>
        <w:t>Because changes are cheaper and easier at the wireframe stage, the final design process becomes faster and more efficient.</w:t>
      </w:r>
    </w:p>
    <w:p w14:paraId="62B9D3F5" w14:textId="77777777" w:rsidR="00581702" w:rsidRPr="0064754F" w:rsidRDefault="00581702" w:rsidP="0064754F">
      <w:pPr>
        <w:pStyle w:val="ListParagraph"/>
        <w:spacing w:line="360" w:lineRule="auto"/>
        <w:rPr>
          <w:rFonts w:ascii="Arial" w:hAnsi="Arial" w:cs="Arial"/>
          <w:sz w:val="22"/>
          <w:szCs w:val="22"/>
          <w:lang w:val="en-GB"/>
        </w:rPr>
      </w:pPr>
    </w:p>
    <w:p w14:paraId="1371102A" w14:textId="795F225E" w:rsidR="00734D78" w:rsidRPr="0064754F" w:rsidRDefault="000A1511" w:rsidP="0064754F">
      <w:pPr>
        <w:pStyle w:val="ListParagraph"/>
        <w:spacing w:line="360" w:lineRule="auto"/>
        <w:rPr>
          <w:rFonts w:ascii="Arial" w:eastAsia="Arial" w:hAnsi="Arial" w:cs="Arial"/>
          <w:b/>
          <w:bCs/>
          <w:sz w:val="22"/>
          <w:szCs w:val="22"/>
          <w:lang w:val="en-GB"/>
        </w:rPr>
      </w:pPr>
      <w:r w:rsidRPr="0064754F">
        <w:rPr>
          <w:rFonts w:ascii="Arial" w:hAnsi="Arial" w:cs="Arial"/>
          <w:b/>
          <w:bCs/>
          <w:sz w:val="22"/>
          <w:szCs w:val="22"/>
          <w:lang w:val="en-GB"/>
        </w:rPr>
        <w:t>4</w:t>
      </w:r>
      <w:r w:rsidR="00734D78" w:rsidRPr="0064754F">
        <w:rPr>
          <w:rFonts w:ascii="Arial" w:hAnsi="Arial" w:cs="Arial"/>
          <w:b/>
          <w:bCs/>
          <w:sz w:val="22"/>
          <w:szCs w:val="22"/>
          <w:lang w:val="en-GB"/>
        </w:rPr>
        <w:t>. Support Responsive Design Decisions</w:t>
      </w:r>
    </w:p>
    <w:p w14:paraId="63F0334E" w14:textId="702CA4BD" w:rsidR="00B809C8" w:rsidRPr="0064754F" w:rsidRDefault="00734D78" w:rsidP="0064754F">
      <w:pPr>
        <w:pStyle w:val="ListParagraph"/>
        <w:spacing w:line="360" w:lineRule="auto"/>
        <w:rPr>
          <w:rFonts w:ascii="Arial" w:hAnsi="Arial" w:cs="Arial"/>
          <w:sz w:val="22"/>
          <w:szCs w:val="22"/>
          <w:lang w:val="en-GB"/>
        </w:rPr>
      </w:pPr>
      <w:r w:rsidRPr="0064754F">
        <w:rPr>
          <w:rFonts w:ascii="Arial" w:hAnsi="Arial" w:cs="Arial"/>
          <w:sz w:val="22"/>
          <w:szCs w:val="22"/>
          <w:lang w:val="en-GB"/>
        </w:rPr>
        <w:t>Wireframes often include desktop, tablet, and mobile variations, helping designers plan how layout elements adapt across devices.</w:t>
      </w:r>
    </w:p>
    <w:p w14:paraId="7C7560F2" w14:textId="77777777" w:rsidR="005D4190" w:rsidRPr="0064754F" w:rsidRDefault="005D4190" w:rsidP="0064754F">
      <w:pPr>
        <w:pStyle w:val="ListParagraph"/>
        <w:spacing w:line="360" w:lineRule="auto"/>
        <w:rPr>
          <w:rFonts w:ascii="Arial" w:hAnsi="Arial" w:cs="Arial"/>
          <w:sz w:val="22"/>
          <w:szCs w:val="22"/>
          <w:lang w:val="en-GB"/>
        </w:rPr>
      </w:pPr>
    </w:p>
    <w:p w14:paraId="70B4A451" w14:textId="5F2EFC5F" w:rsidR="00734D78" w:rsidRPr="0064754F" w:rsidRDefault="000A1511" w:rsidP="0064754F">
      <w:pPr>
        <w:pStyle w:val="ListParagraph"/>
        <w:spacing w:line="360" w:lineRule="auto"/>
        <w:rPr>
          <w:rFonts w:ascii="Arial" w:eastAsia="Arial" w:hAnsi="Arial" w:cs="Arial"/>
          <w:b/>
          <w:bCs/>
          <w:sz w:val="22"/>
          <w:szCs w:val="22"/>
          <w:lang w:val="en-GB"/>
        </w:rPr>
      </w:pPr>
      <w:r w:rsidRPr="0064754F">
        <w:rPr>
          <w:rFonts w:ascii="Arial" w:hAnsi="Arial" w:cs="Arial"/>
          <w:b/>
          <w:bCs/>
          <w:sz w:val="22"/>
          <w:szCs w:val="22"/>
          <w:lang w:val="en-GB"/>
        </w:rPr>
        <w:t>5</w:t>
      </w:r>
      <w:r w:rsidR="00734D78" w:rsidRPr="0064754F">
        <w:rPr>
          <w:rFonts w:ascii="Arial" w:hAnsi="Arial" w:cs="Arial"/>
          <w:b/>
          <w:bCs/>
          <w:sz w:val="22"/>
          <w:szCs w:val="22"/>
          <w:lang w:val="en-GB"/>
        </w:rPr>
        <w:t xml:space="preserve">. Shape the </w:t>
      </w:r>
      <w:r w:rsidR="00FD411C" w:rsidRPr="0064754F">
        <w:rPr>
          <w:rFonts w:ascii="Arial" w:hAnsi="Arial" w:cs="Arial"/>
          <w:b/>
          <w:bCs/>
          <w:sz w:val="22"/>
          <w:szCs w:val="22"/>
          <w:lang w:val="en-GB"/>
        </w:rPr>
        <w:t>f</w:t>
      </w:r>
      <w:r w:rsidR="00734D78" w:rsidRPr="0064754F">
        <w:rPr>
          <w:rFonts w:ascii="Arial" w:hAnsi="Arial" w:cs="Arial"/>
          <w:b/>
          <w:bCs/>
          <w:sz w:val="22"/>
          <w:szCs w:val="22"/>
          <w:lang w:val="en-GB"/>
        </w:rPr>
        <w:t xml:space="preserve">inal </w:t>
      </w:r>
      <w:r w:rsidR="00FD411C" w:rsidRPr="0064754F">
        <w:rPr>
          <w:rFonts w:ascii="Arial" w:hAnsi="Arial" w:cs="Arial"/>
          <w:b/>
          <w:bCs/>
          <w:sz w:val="22"/>
          <w:szCs w:val="22"/>
          <w:lang w:val="en-GB"/>
        </w:rPr>
        <w:t>aesthetic</w:t>
      </w:r>
    </w:p>
    <w:p w14:paraId="5D10B754" w14:textId="77777777" w:rsidR="00734D78" w:rsidRPr="0064754F" w:rsidRDefault="00734D78" w:rsidP="0064754F">
      <w:pPr>
        <w:pStyle w:val="ListParagraph"/>
        <w:spacing w:line="360" w:lineRule="auto"/>
        <w:rPr>
          <w:rFonts w:ascii="Arial" w:eastAsia="Arial" w:hAnsi="Arial" w:cs="Arial"/>
          <w:sz w:val="22"/>
          <w:szCs w:val="22"/>
          <w:lang w:val="en-GB"/>
        </w:rPr>
      </w:pPr>
      <w:r w:rsidRPr="0064754F">
        <w:rPr>
          <w:rFonts w:ascii="Arial" w:hAnsi="Arial" w:cs="Arial"/>
          <w:sz w:val="22"/>
          <w:szCs w:val="22"/>
          <w:lang w:val="en-GB"/>
        </w:rPr>
        <w:t>Although wireframes are not about visual styling, they strongly influence:</w:t>
      </w:r>
    </w:p>
    <w:p w14:paraId="6555EDC0" w14:textId="47B2CA2B" w:rsidR="00734D78" w:rsidRPr="0064754F" w:rsidRDefault="00370838" w:rsidP="0064754F">
      <w:pPr>
        <w:pStyle w:val="ListParagraph"/>
        <w:numPr>
          <w:ilvl w:val="0"/>
          <w:numId w:val="28"/>
        </w:numPr>
        <w:spacing w:line="360" w:lineRule="auto"/>
        <w:rPr>
          <w:rFonts w:ascii="Arial" w:eastAsia="Arial" w:hAnsi="Arial" w:cs="Arial"/>
          <w:sz w:val="22"/>
          <w:szCs w:val="22"/>
          <w:lang w:val="en-GB"/>
        </w:rPr>
      </w:pPr>
      <w:r w:rsidRPr="0064754F">
        <w:rPr>
          <w:rFonts w:ascii="Arial" w:hAnsi="Arial" w:cs="Arial"/>
          <w:sz w:val="22"/>
          <w:szCs w:val="22"/>
          <w:lang w:val="en-GB"/>
        </w:rPr>
        <w:t>S</w:t>
      </w:r>
      <w:r w:rsidR="00734D78" w:rsidRPr="0064754F">
        <w:rPr>
          <w:rFonts w:ascii="Arial" w:hAnsi="Arial" w:cs="Arial"/>
          <w:sz w:val="22"/>
          <w:szCs w:val="22"/>
          <w:lang w:val="en-GB"/>
        </w:rPr>
        <w:t>pacing</w:t>
      </w:r>
    </w:p>
    <w:p w14:paraId="2C8ECF98" w14:textId="4CCB704D" w:rsidR="00734D78" w:rsidRPr="0064754F" w:rsidRDefault="00370838" w:rsidP="0064754F">
      <w:pPr>
        <w:pStyle w:val="ListParagraph"/>
        <w:numPr>
          <w:ilvl w:val="0"/>
          <w:numId w:val="28"/>
        </w:numPr>
        <w:spacing w:line="360" w:lineRule="auto"/>
        <w:rPr>
          <w:rFonts w:ascii="Arial" w:eastAsia="Arial" w:hAnsi="Arial" w:cs="Arial"/>
          <w:sz w:val="22"/>
          <w:szCs w:val="22"/>
          <w:lang w:val="en-GB"/>
        </w:rPr>
      </w:pPr>
      <w:r w:rsidRPr="0064754F">
        <w:rPr>
          <w:rFonts w:ascii="Arial" w:hAnsi="Arial" w:cs="Arial"/>
          <w:sz w:val="22"/>
          <w:szCs w:val="22"/>
          <w:lang w:val="en-GB"/>
        </w:rPr>
        <w:t>H</w:t>
      </w:r>
      <w:r w:rsidR="00734D78" w:rsidRPr="0064754F">
        <w:rPr>
          <w:rFonts w:ascii="Arial" w:hAnsi="Arial" w:cs="Arial"/>
          <w:sz w:val="22"/>
          <w:szCs w:val="22"/>
          <w:lang w:val="en-GB"/>
        </w:rPr>
        <w:t>ierarchy</w:t>
      </w:r>
    </w:p>
    <w:p w14:paraId="7DBEC2D2" w14:textId="1E89AB38" w:rsidR="00734D78" w:rsidRPr="0064754F" w:rsidRDefault="00370838" w:rsidP="0064754F">
      <w:pPr>
        <w:pStyle w:val="ListParagraph"/>
        <w:numPr>
          <w:ilvl w:val="0"/>
          <w:numId w:val="28"/>
        </w:numPr>
        <w:spacing w:line="360" w:lineRule="auto"/>
        <w:rPr>
          <w:rFonts w:ascii="Arial" w:eastAsia="Arial" w:hAnsi="Arial" w:cs="Arial"/>
          <w:sz w:val="22"/>
          <w:szCs w:val="22"/>
          <w:lang w:val="en-GB"/>
        </w:rPr>
      </w:pPr>
      <w:r w:rsidRPr="0064754F">
        <w:rPr>
          <w:rFonts w:ascii="Arial" w:hAnsi="Arial" w:cs="Arial"/>
          <w:sz w:val="22"/>
          <w:szCs w:val="22"/>
          <w:lang w:val="en-GB"/>
        </w:rPr>
        <w:t>V</w:t>
      </w:r>
      <w:r w:rsidR="00734D78" w:rsidRPr="0064754F">
        <w:rPr>
          <w:rFonts w:ascii="Arial" w:hAnsi="Arial" w:cs="Arial"/>
          <w:sz w:val="22"/>
          <w:szCs w:val="22"/>
          <w:lang w:val="en-GB"/>
        </w:rPr>
        <w:t>isual balance</w:t>
      </w:r>
    </w:p>
    <w:p w14:paraId="1A44F2DE" w14:textId="38E8EF9F" w:rsidR="00734D78" w:rsidRPr="0064754F" w:rsidRDefault="00370838" w:rsidP="0064754F">
      <w:pPr>
        <w:pStyle w:val="ListParagraph"/>
        <w:numPr>
          <w:ilvl w:val="0"/>
          <w:numId w:val="28"/>
        </w:numPr>
        <w:spacing w:line="360" w:lineRule="auto"/>
        <w:rPr>
          <w:rFonts w:ascii="Arial" w:eastAsia="Arial" w:hAnsi="Arial" w:cs="Arial"/>
          <w:sz w:val="22"/>
          <w:szCs w:val="22"/>
          <w:lang w:val="en-GB"/>
        </w:rPr>
      </w:pPr>
      <w:r w:rsidRPr="0064754F">
        <w:rPr>
          <w:rFonts w:ascii="Arial" w:hAnsi="Arial" w:cs="Arial"/>
          <w:sz w:val="22"/>
          <w:szCs w:val="22"/>
          <w:lang w:val="en-GB"/>
        </w:rPr>
        <w:t>C</w:t>
      </w:r>
      <w:r w:rsidR="00734D78" w:rsidRPr="0064754F">
        <w:rPr>
          <w:rFonts w:ascii="Arial" w:hAnsi="Arial" w:cs="Arial"/>
          <w:sz w:val="22"/>
          <w:szCs w:val="22"/>
          <w:lang w:val="en-GB"/>
        </w:rPr>
        <w:t>ontent prioritisation</w:t>
      </w:r>
    </w:p>
    <w:p w14:paraId="6225FCCC" w14:textId="77777777" w:rsidR="00734D78" w:rsidRPr="0064754F" w:rsidRDefault="00734D78" w:rsidP="0064754F">
      <w:pPr>
        <w:pStyle w:val="ListParagraph"/>
        <w:spacing w:line="360" w:lineRule="auto"/>
        <w:rPr>
          <w:rFonts w:ascii="Arial" w:hAnsi="Arial" w:cs="Arial"/>
          <w:sz w:val="22"/>
          <w:szCs w:val="22"/>
          <w:lang w:val="en-GB"/>
        </w:rPr>
      </w:pPr>
      <w:r w:rsidRPr="0064754F">
        <w:rPr>
          <w:rFonts w:ascii="Arial" w:hAnsi="Arial" w:cs="Arial"/>
          <w:sz w:val="22"/>
          <w:szCs w:val="22"/>
          <w:lang w:val="en-GB"/>
        </w:rPr>
        <w:t>These decisions guide the look and feel of the final product.</w:t>
      </w:r>
    </w:p>
    <w:p w14:paraId="29DD8E25" w14:textId="64243730" w:rsidR="00DB2C05" w:rsidRPr="0064754F" w:rsidRDefault="002966BC" w:rsidP="0064754F">
      <w:pPr>
        <w:pStyle w:val="ListParagraph"/>
        <w:spacing w:line="360" w:lineRule="auto"/>
        <w:rPr>
          <w:rFonts w:ascii="Arial" w:hAnsi="Arial" w:cs="Arial"/>
          <w:sz w:val="22"/>
          <w:szCs w:val="22"/>
          <w:lang w:val="en-GB"/>
        </w:rPr>
      </w:pPr>
      <w:r w:rsidRPr="0064754F">
        <w:rPr>
          <w:rFonts w:ascii="Arial" w:hAnsi="Arial" w:cs="Arial"/>
          <w:sz w:val="22"/>
          <w:szCs w:val="22"/>
          <w:lang w:val="en-GB"/>
        </w:rPr>
        <w:t>“Several</w:t>
      </w:r>
      <w:r w:rsidR="00DB2C05" w:rsidRPr="0064754F">
        <w:rPr>
          <w:rFonts w:ascii="Arial" w:hAnsi="Arial" w:cs="Arial"/>
          <w:sz w:val="22"/>
          <w:szCs w:val="22"/>
        </w:rPr>
        <w:t xml:space="preserve"> indications point to aesthetics, which has a multi-layered influence on people's perceptions. An example of this is the influence of the aesthetics of an app on users' subjective evaluation, which can take place within fractions of a second.” </w:t>
      </w:r>
      <w:sdt>
        <w:sdtPr>
          <w:rPr>
            <w:rFonts w:ascii="Arial" w:hAnsi="Arial" w:cs="Arial"/>
            <w:color w:val="000000"/>
            <w:sz w:val="22"/>
            <w:szCs w:val="22"/>
            <w:highlight w:val="white"/>
          </w:rPr>
          <w:alias w:val="Citation"/>
          <w:tag w:val="{&quot;referencesIds&quot;:[&quot;doc:691a420e9716ad01863d5c6a&quot;],&quot;referencesOptions&quot;:{&quot;doc:691a420e9716ad01863d5c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59304012"/>
          <w:placeholder>
            <w:docPart w:val="0C085E5262A24AD2B8ABC4AD32CB35E8"/>
          </w:placeholder>
        </w:sdtPr>
        <w:sdtContent>
          <w:r w:rsidR="00D30200" w:rsidRPr="0064754F">
            <w:rPr>
              <w:rFonts w:ascii="Arial" w:eastAsia="Times New Roman" w:hAnsi="Arial" w:cs="Arial"/>
              <w:color w:val="000000"/>
              <w:sz w:val="22"/>
              <w:szCs w:val="22"/>
            </w:rPr>
            <w:t>[10]</w:t>
          </w:r>
        </w:sdtContent>
      </w:sdt>
    </w:p>
    <w:p w14:paraId="1C018B99" w14:textId="77777777" w:rsidR="009E2B0C" w:rsidRPr="0064754F" w:rsidRDefault="009E2B0C" w:rsidP="0064754F">
      <w:pPr>
        <w:pStyle w:val="ListParagraph"/>
        <w:spacing w:line="360" w:lineRule="auto"/>
        <w:rPr>
          <w:rFonts w:ascii="Arial" w:eastAsia="Arial" w:hAnsi="Arial" w:cs="Arial"/>
          <w:sz w:val="22"/>
          <w:szCs w:val="22"/>
          <w:lang w:val="en-GB"/>
        </w:rPr>
      </w:pPr>
    </w:p>
    <w:p w14:paraId="66600941" w14:textId="43F888D7" w:rsidR="00734D78" w:rsidRPr="0064754F" w:rsidRDefault="0095466D" w:rsidP="0064754F">
      <w:pPr>
        <w:pStyle w:val="ListParagraph"/>
        <w:spacing w:line="360" w:lineRule="auto"/>
        <w:rPr>
          <w:rFonts w:ascii="Arial" w:eastAsia="Arial" w:hAnsi="Arial" w:cs="Arial"/>
          <w:b/>
          <w:bCs/>
          <w:sz w:val="22"/>
          <w:szCs w:val="22"/>
          <w:lang w:val="en-GB"/>
        </w:rPr>
      </w:pPr>
      <w:r w:rsidRPr="0064754F">
        <w:rPr>
          <w:rFonts w:ascii="Arial" w:hAnsi="Arial" w:cs="Arial"/>
          <w:b/>
          <w:bCs/>
          <w:sz w:val="22"/>
          <w:szCs w:val="22"/>
          <w:lang w:val="en-GB"/>
        </w:rPr>
        <w:t>6</w:t>
      </w:r>
      <w:r w:rsidR="00734D78" w:rsidRPr="0064754F">
        <w:rPr>
          <w:rFonts w:ascii="Arial" w:hAnsi="Arial" w:cs="Arial"/>
          <w:b/>
          <w:bCs/>
          <w:sz w:val="22"/>
          <w:szCs w:val="22"/>
          <w:lang w:val="en-GB"/>
        </w:rPr>
        <w:t>. Reduce Development Costs</w:t>
      </w:r>
    </w:p>
    <w:p w14:paraId="760AFE55" w14:textId="3B8950B3" w:rsidR="00DA03F9" w:rsidRPr="0064754F" w:rsidRDefault="00734D78" w:rsidP="0064754F">
      <w:pPr>
        <w:pStyle w:val="ListParagraph"/>
        <w:spacing w:line="360" w:lineRule="auto"/>
        <w:rPr>
          <w:rFonts w:ascii="Arial" w:eastAsia="Arial" w:hAnsi="Arial" w:cs="Arial"/>
          <w:b/>
          <w:bCs/>
          <w:sz w:val="22"/>
          <w:szCs w:val="22"/>
          <w:lang w:val="en-GB"/>
        </w:rPr>
      </w:pPr>
      <w:r w:rsidRPr="0064754F">
        <w:rPr>
          <w:rFonts w:ascii="Arial" w:hAnsi="Arial" w:cs="Arial"/>
          <w:sz w:val="22"/>
          <w:szCs w:val="22"/>
          <w:lang w:val="en-GB"/>
        </w:rPr>
        <w:t>Clear wireframes minimise rework in later phases, helping avoid expensive changes during coding</w:t>
      </w:r>
      <w:r w:rsidR="0081635D" w:rsidRPr="0064754F">
        <w:rPr>
          <w:rFonts w:ascii="Arial" w:hAnsi="Arial" w:cs="Arial"/>
          <w:sz w:val="22"/>
          <w:szCs w:val="22"/>
          <w:lang w:val="en-GB"/>
        </w:rPr>
        <w:t>.</w:t>
      </w:r>
    </w:p>
    <w:p w14:paraId="0ED517FB" w14:textId="3DFD78C4" w:rsidR="00162A8E" w:rsidRPr="0064754F" w:rsidRDefault="00162A8E" w:rsidP="0064754F">
      <w:pPr>
        <w:spacing w:line="360" w:lineRule="auto"/>
        <w:rPr>
          <w:rFonts w:ascii="Arial" w:eastAsia="Arial" w:hAnsi="Arial" w:cs="Arial"/>
          <w:color w:val="215E99" w:themeColor="text2" w:themeTint="BF"/>
          <w:sz w:val="22"/>
          <w:szCs w:val="22"/>
        </w:rPr>
      </w:pPr>
    </w:p>
    <w:p w14:paraId="3A99B5D2" w14:textId="77777777" w:rsidR="00581702" w:rsidRPr="0064754F" w:rsidRDefault="00581702" w:rsidP="0064754F">
      <w:pPr>
        <w:spacing w:line="360" w:lineRule="auto"/>
        <w:rPr>
          <w:rFonts w:ascii="Arial" w:eastAsia="Arial" w:hAnsi="Arial" w:cs="Arial"/>
          <w:color w:val="215E99" w:themeColor="text2" w:themeTint="BF"/>
          <w:sz w:val="22"/>
          <w:szCs w:val="22"/>
        </w:rPr>
      </w:pPr>
    </w:p>
    <w:p w14:paraId="17514308" w14:textId="77777777" w:rsidR="00581702" w:rsidRPr="0064754F" w:rsidRDefault="00581702" w:rsidP="0064754F">
      <w:pPr>
        <w:spacing w:line="360" w:lineRule="auto"/>
        <w:rPr>
          <w:rFonts w:ascii="Arial" w:eastAsia="Arial" w:hAnsi="Arial" w:cs="Arial"/>
          <w:color w:val="215E99" w:themeColor="text2" w:themeTint="BF"/>
          <w:sz w:val="22"/>
          <w:szCs w:val="22"/>
        </w:rPr>
      </w:pPr>
    </w:p>
    <w:p w14:paraId="683363D6" w14:textId="77777777" w:rsidR="00581702" w:rsidRPr="0064754F" w:rsidRDefault="00581702" w:rsidP="0064754F">
      <w:pPr>
        <w:spacing w:line="360" w:lineRule="auto"/>
        <w:rPr>
          <w:rFonts w:ascii="Arial" w:eastAsia="Arial" w:hAnsi="Arial" w:cs="Arial"/>
          <w:color w:val="215E99" w:themeColor="text2" w:themeTint="BF"/>
          <w:sz w:val="22"/>
          <w:szCs w:val="22"/>
        </w:rPr>
      </w:pPr>
    </w:p>
    <w:p w14:paraId="4CA724DD" w14:textId="77777777" w:rsidR="00581702" w:rsidRPr="0064754F" w:rsidRDefault="00581702" w:rsidP="0064754F">
      <w:pPr>
        <w:spacing w:line="360" w:lineRule="auto"/>
        <w:rPr>
          <w:rFonts w:ascii="Arial" w:eastAsia="Arial" w:hAnsi="Arial" w:cs="Arial"/>
          <w:color w:val="215E99" w:themeColor="text2" w:themeTint="BF"/>
          <w:sz w:val="22"/>
          <w:szCs w:val="22"/>
        </w:rPr>
      </w:pPr>
    </w:p>
    <w:p w14:paraId="2E193545" w14:textId="77777777" w:rsidR="00581702" w:rsidRPr="0064754F" w:rsidRDefault="00581702" w:rsidP="0064754F">
      <w:pPr>
        <w:spacing w:line="360" w:lineRule="auto"/>
        <w:rPr>
          <w:rFonts w:ascii="Arial" w:eastAsia="Arial" w:hAnsi="Arial" w:cs="Arial"/>
          <w:color w:val="215E99" w:themeColor="text2" w:themeTint="BF"/>
          <w:sz w:val="22"/>
          <w:szCs w:val="22"/>
        </w:rPr>
      </w:pPr>
    </w:p>
    <w:p w14:paraId="4738A8C7" w14:textId="77777777" w:rsidR="00581702" w:rsidRPr="0064754F" w:rsidRDefault="00581702" w:rsidP="0064754F">
      <w:pPr>
        <w:spacing w:line="360" w:lineRule="auto"/>
        <w:rPr>
          <w:rFonts w:ascii="Arial" w:eastAsia="Arial" w:hAnsi="Arial" w:cs="Arial"/>
          <w:color w:val="215E99" w:themeColor="text2" w:themeTint="BF"/>
          <w:sz w:val="22"/>
          <w:szCs w:val="22"/>
        </w:rPr>
      </w:pPr>
    </w:p>
    <w:p w14:paraId="72037475" w14:textId="047CA0EF" w:rsidR="349E34A9" w:rsidRPr="0064754F" w:rsidRDefault="2A30C312" w:rsidP="0064754F">
      <w:pPr>
        <w:pStyle w:val="Heading1"/>
        <w:spacing w:line="360" w:lineRule="auto"/>
        <w:jc w:val="center"/>
        <w:rPr>
          <w:rFonts w:ascii="Arial" w:eastAsia="Arial" w:hAnsi="Arial" w:cs="Arial"/>
          <w:b/>
          <w:bCs/>
          <w:color w:val="auto"/>
          <w:sz w:val="22"/>
          <w:szCs w:val="22"/>
        </w:rPr>
      </w:pPr>
      <w:bookmarkStart w:id="32" w:name="_Toc213033239"/>
      <w:bookmarkStart w:id="33" w:name="_Toc214538062"/>
      <w:r w:rsidRPr="15798979">
        <w:rPr>
          <w:rFonts w:ascii="Arial" w:eastAsia="Arial" w:hAnsi="Arial" w:cs="Arial"/>
          <w:b/>
          <w:bCs/>
          <w:color w:val="auto"/>
          <w:sz w:val="22"/>
          <w:szCs w:val="22"/>
        </w:rPr>
        <w:lastRenderedPageBreak/>
        <w:t>Conclusion</w:t>
      </w:r>
      <w:bookmarkEnd w:id="32"/>
      <w:bookmarkEnd w:id="33"/>
    </w:p>
    <w:p w14:paraId="74CBFFA6" w14:textId="7BA97560" w:rsidR="3F590AA3" w:rsidRPr="0064754F" w:rsidRDefault="3F590AA3" w:rsidP="0064754F">
      <w:pPr>
        <w:spacing w:line="360" w:lineRule="auto"/>
        <w:rPr>
          <w:rFonts w:ascii="Arial" w:eastAsia="Arial" w:hAnsi="Arial" w:cs="Arial"/>
          <w:sz w:val="22"/>
          <w:szCs w:val="22"/>
        </w:rPr>
      </w:pPr>
    </w:p>
    <w:p w14:paraId="233F634C" w14:textId="7B332CEB" w:rsidR="009A6377" w:rsidRPr="0064754F" w:rsidRDefault="00573E7F" w:rsidP="0064754F">
      <w:pPr>
        <w:pStyle w:val="ListParagraph"/>
        <w:spacing w:line="360" w:lineRule="auto"/>
        <w:rPr>
          <w:rFonts w:ascii="Arial" w:hAnsi="Arial" w:cs="Arial"/>
          <w:sz w:val="22"/>
          <w:szCs w:val="22"/>
        </w:rPr>
      </w:pPr>
      <w:r>
        <w:rPr>
          <w:rFonts w:ascii="Arial" w:hAnsi="Arial" w:cs="Arial"/>
          <w:sz w:val="22"/>
          <w:szCs w:val="22"/>
        </w:rPr>
        <w:t>The</w:t>
      </w:r>
      <w:r w:rsidR="00A65BDA" w:rsidRPr="0064754F">
        <w:rPr>
          <w:rFonts w:ascii="Arial" w:hAnsi="Arial" w:cs="Arial"/>
          <w:sz w:val="22"/>
          <w:szCs w:val="22"/>
        </w:rPr>
        <w:t xml:space="preserve"> </w:t>
      </w:r>
      <w:r w:rsidR="008A316B">
        <w:rPr>
          <w:rFonts w:ascii="Arial" w:hAnsi="Arial" w:cs="Arial"/>
          <w:sz w:val="22"/>
          <w:szCs w:val="22"/>
        </w:rPr>
        <w:t>redesign</w:t>
      </w:r>
      <w:r w:rsidR="00A65BDA" w:rsidRPr="0064754F">
        <w:rPr>
          <w:rFonts w:ascii="Arial" w:hAnsi="Arial" w:cs="Arial"/>
          <w:sz w:val="22"/>
          <w:szCs w:val="22"/>
        </w:rPr>
        <w:t xml:space="preserve"> of the </w:t>
      </w:r>
      <w:r w:rsidR="002966BC" w:rsidRPr="0064754F">
        <w:rPr>
          <w:rFonts w:ascii="Arial" w:hAnsi="Arial" w:cs="Arial"/>
          <w:sz w:val="22"/>
          <w:szCs w:val="22"/>
        </w:rPr>
        <w:t>EDUNEXT education</w:t>
      </w:r>
      <w:r w:rsidR="00A65BDA" w:rsidRPr="0064754F">
        <w:rPr>
          <w:rFonts w:ascii="Arial" w:hAnsi="Arial" w:cs="Arial"/>
          <w:sz w:val="22"/>
          <w:szCs w:val="22"/>
        </w:rPr>
        <w:t xml:space="preserve"> platform demonstrates </w:t>
      </w:r>
      <w:r w:rsidR="00B3386E">
        <w:rPr>
          <w:rFonts w:ascii="Arial" w:hAnsi="Arial" w:cs="Arial"/>
          <w:sz w:val="22"/>
          <w:szCs w:val="22"/>
        </w:rPr>
        <w:t xml:space="preserve">the effectiveness of </w:t>
      </w:r>
      <w:r w:rsidR="00A65BDA" w:rsidRPr="0064754F">
        <w:rPr>
          <w:rFonts w:ascii="Arial" w:hAnsi="Arial" w:cs="Arial"/>
          <w:sz w:val="22"/>
          <w:szCs w:val="22"/>
        </w:rPr>
        <w:t xml:space="preserve">strong planning and visual direction. The mood board helped establish the overall tone, </w:t>
      </w:r>
      <w:r w:rsidR="0058106C" w:rsidRPr="0064754F">
        <w:rPr>
          <w:rFonts w:ascii="Arial" w:hAnsi="Arial" w:cs="Arial"/>
          <w:sz w:val="22"/>
          <w:szCs w:val="22"/>
        </w:rPr>
        <w:t>colour</w:t>
      </w:r>
      <w:r w:rsidR="00A65BDA" w:rsidRPr="0064754F">
        <w:rPr>
          <w:rFonts w:ascii="Arial" w:hAnsi="Arial" w:cs="Arial"/>
          <w:sz w:val="22"/>
          <w:szCs w:val="22"/>
        </w:rPr>
        <w:t xml:space="preserve"> scheme, and branding identity, while the wireframe ensured a clear, functional, and user-friendly structure</w:t>
      </w:r>
      <w:r w:rsidR="008A316B">
        <w:rPr>
          <w:rFonts w:ascii="Arial" w:hAnsi="Arial" w:cs="Arial"/>
          <w:sz w:val="22"/>
          <w:szCs w:val="22"/>
        </w:rPr>
        <w:t xml:space="preserve"> and strong planning foundations.</w:t>
      </w:r>
    </w:p>
    <w:p w14:paraId="0A247947" w14:textId="4DE93A48" w:rsidR="00A40250" w:rsidRDefault="00A65BDA" w:rsidP="0064754F">
      <w:pPr>
        <w:pStyle w:val="ListParagraph"/>
        <w:spacing w:line="360" w:lineRule="auto"/>
        <w:rPr>
          <w:rFonts w:ascii="Arial" w:hAnsi="Arial" w:cs="Arial"/>
          <w:sz w:val="22"/>
          <w:szCs w:val="22"/>
        </w:rPr>
      </w:pPr>
      <w:r w:rsidRPr="0064754F">
        <w:rPr>
          <w:rFonts w:ascii="Arial" w:hAnsi="Arial" w:cs="Arial"/>
          <w:sz w:val="22"/>
          <w:szCs w:val="22"/>
        </w:rPr>
        <w:t xml:space="preserve">Together, they created a consistent and engaging interface that supports </w:t>
      </w:r>
      <w:r w:rsidR="004F4879">
        <w:rPr>
          <w:rFonts w:ascii="Arial" w:hAnsi="Arial" w:cs="Arial"/>
          <w:sz w:val="22"/>
          <w:szCs w:val="22"/>
        </w:rPr>
        <w:t>easy access</w:t>
      </w:r>
      <w:r w:rsidR="00AF0617">
        <w:rPr>
          <w:rFonts w:ascii="Arial" w:hAnsi="Arial" w:cs="Arial"/>
          <w:sz w:val="22"/>
          <w:szCs w:val="22"/>
        </w:rPr>
        <w:t>,</w:t>
      </w:r>
      <w:r w:rsidR="004F4879">
        <w:rPr>
          <w:rFonts w:ascii="Arial" w:hAnsi="Arial" w:cs="Arial"/>
          <w:sz w:val="22"/>
          <w:szCs w:val="22"/>
        </w:rPr>
        <w:t xml:space="preserve"> </w:t>
      </w:r>
      <w:r w:rsidR="00682029">
        <w:rPr>
          <w:rFonts w:ascii="Arial" w:hAnsi="Arial" w:cs="Arial"/>
          <w:sz w:val="22"/>
          <w:szCs w:val="22"/>
        </w:rPr>
        <w:t xml:space="preserve">strong user engagement, </w:t>
      </w:r>
      <w:r w:rsidRPr="0064754F">
        <w:rPr>
          <w:rFonts w:ascii="Arial" w:hAnsi="Arial" w:cs="Arial"/>
          <w:sz w:val="22"/>
          <w:szCs w:val="22"/>
        </w:rPr>
        <w:t>and usability. By combining creativity with structured design,</w:t>
      </w:r>
      <w:r w:rsidR="006C7A5C" w:rsidRPr="0064754F">
        <w:rPr>
          <w:rFonts w:ascii="Arial" w:hAnsi="Arial" w:cs="Arial"/>
          <w:sz w:val="22"/>
          <w:szCs w:val="22"/>
        </w:rPr>
        <w:t xml:space="preserve"> </w:t>
      </w:r>
      <w:r w:rsidR="00682029">
        <w:rPr>
          <w:rFonts w:ascii="Arial" w:hAnsi="Arial" w:cs="Arial"/>
          <w:sz w:val="22"/>
          <w:szCs w:val="22"/>
        </w:rPr>
        <w:t>EDUNEXT</w:t>
      </w:r>
      <w:r w:rsidR="006C7A5C" w:rsidRPr="0064754F">
        <w:rPr>
          <w:rFonts w:ascii="Arial" w:hAnsi="Arial" w:cs="Arial"/>
          <w:sz w:val="22"/>
          <w:szCs w:val="22"/>
        </w:rPr>
        <w:t xml:space="preserve"> </w:t>
      </w:r>
      <w:r w:rsidRPr="0064754F">
        <w:rPr>
          <w:rFonts w:ascii="Arial" w:hAnsi="Arial" w:cs="Arial"/>
          <w:sz w:val="22"/>
          <w:szCs w:val="22"/>
        </w:rPr>
        <w:t xml:space="preserve">achieves its goal of providing an accessible, modern, and motivating </w:t>
      </w:r>
      <w:r w:rsidR="0081635D" w:rsidRPr="0064754F">
        <w:rPr>
          <w:rFonts w:ascii="Arial" w:hAnsi="Arial" w:cs="Arial"/>
          <w:sz w:val="22"/>
          <w:szCs w:val="22"/>
        </w:rPr>
        <w:t>online education environment</w:t>
      </w:r>
      <w:r w:rsidR="00682029">
        <w:rPr>
          <w:rFonts w:ascii="Arial" w:hAnsi="Arial" w:cs="Arial"/>
          <w:sz w:val="22"/>
          <w:szCs w:val="22"/>
        </w:rPr>
        <w:t xml:space="preserve"> </w:t>
      </w:r>
      <w:r w:rsidR="00CF560D">
        <w:rPr>
          <w:rFonts w:ascii="Arial" w:hAnsi="Arial" w:cs="Arial"/>
          <w:sz w:val="22"/>
          <w:szCs w:val="22"/>
        </w:rPr>
        <w:t>while also fulfilling the company’s business targets</w:t>
      </w:r>
      <w:r w:rsidR="008F15CB">
        <w:rPr>
          <w:rFonts w:ascii="Arial" w:hAnsi="Arial" w:cs="Arial"/>
          <w:sz w:val="22"/>
          <w:szCs w:val="22"/>
        </w:rPr>
        <w:t>.</w:t>
      </w:r>
    </w:p>
    <w:p w14:paraId="2D2C3357" w14:textId="3D533B6A" w:rsidR="00BF52EB" w:rsidRPr="0064754F" w:rsidRDefault="00BF52EB" w:rsidP="0064754F">
      <w:pPr>
        <w:pStyle w:val="ListParagraph"/>
        <w:spacing w:line="360" w:lineRule="auto"/>
        <w:rPr>
          <w:rFonts w:ascii="Arial" w:hAnsi="Arial" w:cs="Arial"/>
          <w:sz w:val="22"/>
          <w:szCs w:val="22"/>
        </w:rPr>
      </w:pPr>
      <w:r>
        <w:rPr>
          <w:rFonts w:ascii="Arial" w:hAnsi="Arial" w:cs="Arial"/>
          <w:sz w:val="22"/>
          <w:szCs w:val="22"/>
        </w:rPr>
        <w:t>Furthermore</w:t>
      </w:r>
      <w:r w:rsidR="00CF560D">
        <w:rPr>
          <w:rFonts w:ascii="Arial" w:hAnsi="Arial" w:cs="Arial"/>
          <w:sz w:val="22"/>
          <w:szCs w:val="22"/>
        </w:rPr>
        <w:t xml:space="preserve">, Search Engine Optimisation ensures that </w:t>
      </w:r>
      <w:r w:rsidR="00AF0617">
        <w:rPr>
          <w:rFonts w:ascii="Arial" w:hAnsi="Arial" w:cs="Arial"/>
          <w:sz w:val="22"/>
          <w:szCs w:val="22"/>
        </w:rPr>
        <w:t>EDUNEXT's online presence ranks highly and that users find it among the top few results, giving the company an advantage over other educational platforms and enabling it to achieve its</w:t>
      </w:r>
      <w:r w:rsidR="00A566A4">
        <w:rPr>
          <w:rFonts w:ascii="Arial" w:hAnsi="Arial" w:cs="Arial"/>
          <w:sz w:val="22"/>
          <w:szCs w:val="22"/>
        </w:rPr>
        <w:t xml:space="preserve"> business targets.</w:t>
      </w:r>
    </w:p>
    <w:p w14:paraId="2F4FB560" w14:textId="1267B507" w:rsidR="3F590AA3" w:rsidRDefault="3F590AA3" w:rsidP="3F590AA3"/>
    <w:p w14:paraId="1CE674AA" w14:textId="77777777" w:rsidR="00581702" w:rsidRDefault="00581702" w:rsidP="001A0DFF">
      <w:pPr>
        <w:jc w:val="center"/>
      </w:pPr>
    </w:p>
    <w:p w14:paraId="6D7B6A26" w14:textId="7B5FEC00" w:rsidR="00581702" w:rsidRDefault="001A0DFF" w:rsidP="001A0DFF">
      <w:pPr>
        <w:jc w:val="center"/>
      </w:pPr>
      <w:r>
        <w:t xml:space="preserve">Please scan the QR code </w:t>
      </w:r>
      <w:r w:rsidR="00550A53">
        <w:t xml:space="preserve">below </w:t>
      </w:r>
      <w:r>
        <w:t xml:space="preserve">to view the </w:t>
      </w:r>
      <w:r w:rsidR="00550A53">
        <w:t xml:space="preserve">test </w:t>
      </w:r>
      <w:r>
        <w:t>website</w:t>
      </w:r>
    </w:p>
    <w:p w14:paraId="5B83F2A3" w14:textId="50F311C4" w:rsidR="00581702" w:rsidRDefault="00713EBD" w:rsidP="00713EBD">
      <w:pPr>
        <w:jc w:val="center"/>
      </w:pPr>
      <w:r>
        <w:rPr>
          <w:noProof/>
        </w:rPr>
        <w:drawing>
          <wp:inline distT="0" distB="0" distL="0" distR="0" wp14:anchorId="154354A8" wp14:editId="60695762">
            <wp:extent cx="1722120" cy="1722120"/>
            <wp:effectExtent l="0" t="0" r="0" b="0"/>
            <wp:docPr id="36677214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722120" cy="1722120"/>
                    </a:xfrm>
                    <a:prstGeom prst="rect">
                      <a:avLst/>
                    </a:prstGeom>
                    <a:noFill/>
                  </pic:spPr>
                </pic:pic>
              </a:graphicData>
            </a:graphic>
          </wp:inline>
        </w:drawing>
      </w:r>
    </w:p>
    <w:p w14:paraId="16307841" w14:textId="0203038A" w:rsidR="00581702" w:rsidRDefault="00713EBD" w:rsidP="00713EBD">
      <w:pPr>
        <w:jc w:val="center"/>
      </w:pPr>
      <w:hyperlink r:id="rId34" w:history="1">
        <w:r w:rsidRPr="00912593">
          <w:rPr>
            <w:rStyle w:val="Hyperlink"/>
            <w:rFonts w:ascii="Arial" w:hAnsi="Arial" w:cs="Arial"/>
            <w:b/>
            <w:bCs/>
            <w:sz w:val="22"/>
            <w:szCs w:val="22"/>
          </w:rPr>
          <w:t>https://morgandoraedu.my.canva.site/</w:t>
        </w:r>
      </w:hyperlink>
    </w:p>
    <w:p w14:paraId="7827B8FB" w14:textId="77777777" w:rsidR="00581702" w:rsidRDefault="00581702" w:rsidP="3F590AA3"/>
    <w:p w14:paraId="1D612094" w14:textId="77777777" w:rsidR="00581702" w:rsidRDefault="00581702" w:rsidP="3F590AA3"/>
    <w:p w14:paraId="575FF5CF" w14:textId="6B4D90F0" w:rsidR="00581702" w:rsidRDefault="00581702" w:rsidP="4213B7AE"/>
    <w:p w14:paraId="1405984B" w14:textId="77777777" w:rsidR="00B04F47" w:rsidRDefault="00B04F47" w:rsidP="4213B7AE"/>
    <w:p w14:paraId="4CF2CBA3" w14:textId="77777777" w:rsidR="00B04F47" w:rsidRDefault="00B04F47" w:rsidP="4213B7AE"/>
    <w:p w14:paraId="1B72FAA6" w14:textId="0A524618" w:rsidR="00162A8E" w:rsidRDefault="1C1A42D6" w:rsidP="00DA03F9">
      <w:pPr>
        <w:pStyle w:val="Heading1"/>
        <w:jc w:val="center"/>
        <w:divId w:val="388698137"/>
      </w:pPr>
      <w:bookmarkStart w:id="34" w:name="_Toc214538063"/>
      <w:r w:rsidRPr="15798979">
        <w:rPr>
          <w:rFonts w:ascii="Arial" w:hAnsi="Arial" w:cs="Arial"/>
          <w:b/>
          <w:bCs/>
          <w:color w:val="auto"/>
          <w:sz w:val="22"/>
          <w:szCs w:val="22"/>
        </w:rPr>
        <w:lastRenderedPageBreak/>
        <w:t>References</w:t>
      </w:r>
      <w:bookmarkEnd w:id="34"/>
      <w:r w:rsidR="00F273A5">
        <w:br/>
      </w:r>
    </w:p>
    <w:sdt>
      <w:sdtPr>
        <w:rPr>
          <w:rFonts w:asciiTheme="minorHAnsi" w:hAnsiTheme="minorHAnsi" w:cstheme="minorBidi"/>
          <w:lang w:val="en-US" w:eastAsia="ja-JP"/>
        </w:rPr>
        <w:tag w:val="rw.bWnCOutputStyleIdiblio"/>
        <w:id w:val="810686434"/>
        <w:placeholder>
          <w:docPart w:val="9601E209DA9043A59BC580315B1B4F58"/>
        </w:placeholder>
      </w:sdtPr>
      <w:sdtContent>
        <w:p w14:paraId="1311920C" w14:textId="77777777" w:rsidR="00D30200" w:rsidRDefault="00D30200">
          <w:pPr>
            <w:pStyle w:val="NormalWeb"/>
            <w:jc w:val="center"/>
            <w:rPr>
              <w:rFonts w:ascii="Arial" w:hAnsi="Arial" w:cs="Arial"/>
              <w:color w:val="000000"/>
              <w:sz w:val="22"/>
              <w:szCs w:val="22"/>
            </w:rPr>
          </w:pPr>
          <w:r>
            <w:rPr>
              <w:rFonts w:ascii="Arial" w:hAnsi="Arial" w:cs="Arial"/>
              <w:color w:val="000000"/>
              <w:sz w:val="22"/>
              <w:szCs w:val="22"/>
            </w:rPr>
            <w:t>References</w:t>
          </w:r>
        </w:p>
        <w:p w14:paraId="241C8E7C" w14:textId="77777777" w:rsidR="00D30200" w:rsidRDefault="00D30200">
          <w:pPr>
            <w:pStyle w:val="NormalWeb"/>
            <w:ind w:left="450" w:hanging="450"/>
            <w:rPr>
              <w:rFonts w:ascii="Arial" w:hAnsi="Arial" w:cs="Arial"/>
              <w:color w:val="000000"/>
              <w:sz w:val="22"/>
              <w:szCs w:val="22"/>
            </w:rPr>
          </w:pPr>
          <w:r>
            <w:rPr>
              <w:rFonts w:ascii="Arial" w:hAnsi="Arial" w:cs="Arial"/>
              <w:color w:val="000000"/>
              <w:sz w:val="22"/>
              <w:szCs w:val="22"/>
            </w:rPr>
            <w:t>[1] c. a. t. Impact. "Free Website Redesign Guide:</w:t>
          </w:r>
          <w:r>
            <w:rPr>
              <w:rFonts w:ascii="Arial" w:hAnsi="Arial" w:cs="Arial"/>
              <w:color w:val="000000"/>
              <w:sz w:val="22"/>
              <w:szCs w:val="22"/>
            </w:rPr>
            <w:br/>
          </w:r>
          <w:r>
            <w:rPr>
              <w:rFonts w:ascii="Arial" w:hAnsi="Arial" w:cs="Arial"/>
              <w:color w:val="000000"/>
              <w:sz w:val="22"/>
              <w:szCs w:val="22"/>
            </w:rPr>
            <w:br/>
            <w:t xml:space="preserve">The Ultimate Guide to Website Redesign for Businesses." </w:t>
          </w:r>
          <w:hyperlink r:id="rId35" w:tgtFrame="_blank" w:history="1">
            <w:r>
              <w:rPr>
                <w:rStyle w:val="Hyperlink"/>
                <w:rFonts w:ascii="Arial" w:hAnsi="Arial" w:cs="Arial"/>
                <w:sz w:val="22"/>
                <w:szCs w:val="22"/>
              </w:rPr>
              <w:t>https://www.impactplus.com/.</w:t>
            </w:r>
          </w:hyperlink>
          <w:r>
            <w:rPr>
              <w:rFonts w:ascii="Arial" w:hAnsi="Arial" w:cs="Arial"/>
              <w:color w:val="000000"/>
              <w:sz w:val="22"/>
              <w:szCs w:val="22"/>
            </w:rPr>
            <w:t xml:space="preserve"> </w:t>
          </w:r>
          <w:hyperlink r:id="rId36" w:tgtFrame="_blank" w:history="1">
            <w:r>
              <w:rPr>
                <w:rStyle w:val="Hyperlink"/>
                <w:rFonts w:ascii="Arial" w:hAnsi="Arial" w:cs="Arial"/>
                <w:sz w:val="22"/>
                <w:szCs w:val="22"/>
              </w:rPr>
              <w:t>https://www.impactplus.com/website-redesign-guide</w:t>
            </w:r>
          </w:hyperlink>
        </w:p>
        <w:p w14:paraId="7692E065" w14:textId="77777777" w:rsidR="00D30200" w:rsidRDefault="00D30200">
          <w:pPr>
            <w:pStyle w:val="NormalWeb"/>
            <w:ind w:left="450" w:hanging="450"/>
            <w:rPr>
              <w:rFonts w:ascii="Arial" w:hAnsi="Arial" w:cs="Arial"/>
              <w:color w:val="000000"/>
              <w:sz w:val="22"/>
              <w:szCs w:val="22"/>
            </w:rPr>
          </w:pPr>
          <w:r>
            <w:rPr>
              <w:rFonts w:ascii="Arial" w:hAnsi="Arial" w:cs="Arial"/>
              <w:color w:val="000000"/>
              <w:sz w:val="22"/>
              <w:szCs w:val="22"/>
            </w:rPr>
            <w:t xml:space="preserve">[2] Business Gateway, "Web design: best practice", </w:t>
          </w:r>
          <w:hyperlink r:id="rId37" w:tgtFrame="_blank" w:history="1">
            <w:r>
              <w:rPr>
                <w:rStyle w:val="Hyperlink"/>
                <w:rFonts w:ascii="Arial" w:hAnsi="Arial" w:cs="Arial"/>
                <w:i/>
                <w:iCs/>
                <w:sz w:val="22"/>
                <w:szCs w:val="22"/>
              </w:rPr>
              <w:t>www.bgateway.com,</w:t>
            </w:r>
          </w:hyperlink>
          <w:r>
            <w:rPr>
              <w:rFonts w:ascii="Arial" w:hAnsi="Arial" w:cs="Arial"/>
              <w:i/>
              <w:iCs/>
              <w:color w:val="000000"/>
              <w:sz w:val="22"/>
              <w:szCs w:val="22"/>
            </w:rPr>
            <w:t xml:space="preserve"> </w:t>
          </w:r>
          <w:hyperlink r:id="rId38" w:tgtFrame="_blank" w:history="1">
            <w:r>
              <w:rPr>
                <w:rStyle w:val="Hyperlink"/>
                <w:rFonts w:ascii="Arial" w:hAnsi="Arial" w:cs="Arial"/>
                <w:sz w:val="22"/>
                <w:szCs w:val="22"/>
              </w:rPr>
              <w:t>https://www.bgateway.com/resources/web-design-best-practice</w:t>
            </w:r>
          </w:hyperlink>
        </w:p>
        <w:p w14:paraId="7BB7691D" w14:textId="77777777" w:rsidR="00D30200" w:rsidRDefault="00D30200">
          <w:pPr>
            <w:pStyle w:val="NormalWeb"/>
            <w:ind w:left="450" w:hanging="450"/>
            <w:rPr>
              <w:rFonts w:ascii="Arial" w:hAnsi="Arial" w:cs="Arial"/>
              <w:color w:val="000000"/>
              <w:sz w:val="22"/>
              <w:szCs w:val="22"/>
            </w:rPr>
          </w:pPr>
          <w:r>
            <w:rPr>
              <w:rFonts w:ascii="Arial" w:hAnsi="Arial" w:cs="Arial"/>
              <w:color w:val="000000"/>
              <w:sz w:val="22"/>
              <w:szCs w:val="22"/>
            </w:rPr>
            <w:t xml:space="preserve">[3] O. Modern Campus Canada, "College and University Website Redesign: The Ultimate Guide", </w:t>
          </w:r>
          <w:r>
            <w:rPr>
              <w:rFonts w:ascii="Arial" w:hAnsi="Arial" w:cs="Arial"/>
              <w:i/>
              <w:iCs/>
              <w:color w:val="000000"/>
              <w:sz w:val="22"/>
              <w:szCs w:val="22"/>
            </w:rPr>
            <w:t xml:space="preserve">moderncampus.com, </w:t>
          </w:r>
          <w:hyperlink r:id="rId39" w:tgtFrame="_blank" w:history="1">
            <w:r>
              <w:rPr>
                <w:rStyle w:val="Hyperlink"/>
                <w:rFonts w:ascii="Arial" w:hAnsi="Arial" w:cs="Arial"/>
                <w:sz w:val="22"/>
                <w:szCs w:val="22"/>
              </w:rPr>
              <w:t>https://moderncampus.com/blog/college-and-university-website-redesign-guide.html</w:t>
            </w:r>
          </w:hyperlink>
        </w:p>
        <w:p w14:paraId="4648896D" w14:textId="77777777" w:rsidR="00D30200" w:rsidRDefault="00D30200">
          <w:pPr>
            <w:pStyle w:val="NormalWeb"/>
            <w:ind w:left="450" w:hanging="450"/>
            <w:rPr>
              <w:rFonts w:ascii="Arial" w:hAnsi="Arial" w:cs="Arial"/>
              <w:color w:val="000000"/>
              <w:sz w:val="22"/>
              <w:szCs w:val="22"/>
            </w:rPr>
          </w:pPr>
          <w:r>
            <w:rPr>
              <w:rFonts w:ascii="Arial" w:hAnsi="Arial" w:cs="Arial"/>
              <w:color w:val="000000"/>
              <w:sz w:val="22"/>
              <w:szCs w:val="22"/>
            </w:rPr>
            <w:t>[4] G. Bogdanova, et al., "Design and Development Model of aWeb Accessibility</w:t>
          </w:r>
          <w:r>
            <w:rPr>
              <w:rFonts w:ascii="Arial" w:hAnsi="Arial" w:cs="Arial"/>
              <w:color w:val="000000"/>
              <w:sz w:val="22"/>
              <w:szCs w:val="22"/>
            </w:rPr>
            <w:br/>
            <w:t xml:space="preserve">Ecosystem," pp.2, 7 October 2024. doi: 10.3390/ info15100613. Available: </w:t>
          </w:r>
          <w:hyperlink r:id="rId40" w:tgtFrame="_blank" w:history="1">
            <w:r>
              <w:rPr>
                <w:rStyle w:val="Hyperlink"/>
                <w:rFonts w:ascii="Arial" w:hAnsi="Arial" w:cs="Arial"/>
                <w:sz w:val="22"/>
                <w:szCs w:val="22"/>
              </w:rPr>
              <w:t>https://www.mdpi.com/2078-2489/15/10/613</w:t>
            </w:r>
          </w:hyperlink>
        </w:p>
        <w:p w14:paraId="67CCF93B" w14:textId="77777777" w:rsidR="00D30200" w:rsidRDefault="00D30200">
          <w:pPr>
            <w:pStyle w:val="NormalWeb"/>
            <w:ind w:left="450" w:hanging="450"/>
            <w:rPr>
              <w:rFonts w:ascii="Arial" w:hAnsi="Arial" w:cs="Arial"/>
              <w:color w:val="000000"/>
              <w:sz w:val="22"/>
              <w:szCs w:val="22"/>
            </w:rPr>
          </w:pPr>
          <w:r>
            <w:rPr>
              <w:rFonts w:ascii="Arial" w:hAnsi="Arial" w:cs="Arial"/>
              <w:color w:val="000000"/>
              <w:sz w:val="22"/>
              <w:szCs w:val="22"/>
            </w:rPr>
            <w:t xml:space="preserve">[5] A. Parlakkiliç, "Evaluating the effects of responsive design on the usability of academic websites in the pandemic," </w:t>
          </w:r>
          <w:r>
            <w:rPr>
              <w:rFonts w:ascii="Arial" w:hAnsi="Arial" w:cs="Arial"/>
              <w:i/>
              <w:iCs/>
              <w:color w:val="000000"/>
              <w:sz w:val="22"/>
              <w:szCs w:val="22"/>
            </w:rPr>
            <w:t xml:space="preserve">Educ Inf Technol, </w:t>
          </w:r>
          <w:r>
            <w:rPr>
              <w:rFonts w:ascii="Arial" w:hAnsi="Arial" w:cs="Arial"/>
              <w:color w:val="000000"/>
              <w:sz w:val="22"/>
              <w:szCs w:val="22"/>
            </w:rPr>
            <w:t xml:space="preserve">vol. 27, no. 1, pp.1307–1322, 12 July 2021. doi: 10.1007/s10639-021-10650-9. Available: </w:t>
          </w:r>
          <w:hyperlink r:id="rId41" w:tgtFrame="_blank" w:history="1">
            <w:r>
              <w:rPr>
                <w:rStyle w:val="Hyperlink"/>
                <w:rFonts w:ascii="Arial" w:hAnsi="Arial" w:cs="Arial"/>
                <w:sz w:val="22"/>
                <w:szCs w:val="22"/>
              </w:rPr>
              <w:t>https://link.springer.com/article/10.1007/s10639-021-10650-9</w:t>
            </w:r>
          </w:hyperlink>
        </w:p>
        <w:p w14:paraId="3D823615" w14:textId="77777777" w:rsidR="00D30200" w:rsidRDefault="00D30200">
          <w:pPr>
            <w:pStyle w:val="NormalWeb"/>
            <w:ind w:left="450" w:hanging="450"/>
            <w:rPr>
              <w:rFonts w:ascii="Arial" w:hAnsi="Arial" w:cs="Arial"/>
              <w:color w:val="000000"/>
              <w:sz w:val="22"/>
              <w:szCs w:val="22"/>
            </w:rPr>
          </w:pPr>
          <w:r>
            <w:rPr>
              <w:rFonts w:ascii="Arial" w:hAnsi="Arial" w:cs="Arial"/>
              <w:color w:val="000000"/>
              <w:sz w:val="22"/>
              <w:szCs w:val="22"/>
            </w:rPr>
            <w:t xml:space="preserve">[6] S. Spawforth-Jones, "Utilising Mood Boards as an Image Elicitation Tool in Qualitative Research," </w:t>
          </w:r>
          <w:r>
            <w:rPr>
              <w:rFonts w:ascii="Arial" w:hAnsi="Arial" w:cs="Arial"/>
              <w:i/>
              <w:iCs/>
              <w:color w:val="000000"/>
              <w:sz w:val="22"/>
              <w:szCs w:val="22"/>
            </w:rPr>
            <w:t xml:space="preserve">Sociological research online PUBLISHED by BRITISH SOCIOLOGICAL ASSOCIATION, </w:t>
          </w:r>
          <w:r>
            <w:rPr>
              <w:rFonts w:ascii="Arial" w:hAnsi="Arial" w:cs="Arial"/>
              <w:color w:val="000000"/>
              <w:sz w:val="22"/>
              <w:szCs w:val="22"/>
            </w:rPr>
            <w:t xml:space="preserve">vol. 26, no. 4, pp.1, Dec 2021. doi: 10.1177/1360780421993486. Available: </w:t>
          </w:r>
          <w:hyperlink r:id="rId42" w:tgtFrame="_blank" w:history="1">
            <w:r>
              <w:rPr>
                <w:rStyle w:val="Hyperlink"/>
                <w:rFonts w:ascii="Arial" w:hAnsi="Arial" w:cs="Arial"/>
                <w:sz w:val="22"/>
                <w:szCs w:val="22"/>
              </w:rPr>
              <w:t>https://journals.sagepub.com/doi/full/10.1177/1360780421993486</w:t>
            </w:r>
          </w:hyperlink>
        </w:p>
        <w:p w14:paraId="4761A1D0" w14:textId="77777777" w:rsidR="00D30200" w:rsidRDefault="00D30200">
          <w:pPr>
            <w:pStyle w:val="NormalWeb"/>
            <w:ind w:left="450" w:hanging="450"/>
            <w:rPr>
              <w:rFonts w:ascii="Arial" w:hAnsi="Arial" w:cs="Arial"/>
              <w:color w:val="000000"/>
              <w:sz w:val="22"/>
              <w:szCs w:val="22"/>
            </w:rPr>
          </w:pPr>
          <w:r>
            <w:rPr>
              <w:rFonts w:ascii="Arial" w:hAnsi="Arial" w:cs="Arial"/>
              <w:color w:val="000000"/>
              <w:sz w:val="22"/>
              <w:szCs w:val="22"/>
            </w:rPr>
            <w:t xml:space="preserve">[7] A. Almani and O. Alrwais, "The Role of Wireframes in Enhancing User Interface Design," </w:t>
          </w:r>
          <w:r>
            <w:rPr>
              <w:rFonts w:ascii="Arial" w:hAnsi="Arial" w:cs="Arial"/>
              <w:i/>
              <w:iCs/>
              <w:color w:val="000000"/>
              <w:sz w:val="22"/>
              <w:szCs w:val="22"/>
            </w:rPr>
            <w:t xml:space="preserve">International research journal of innovations in engineering and technology, </w:t>
          </w:r>
          <w:r>
            <w:rPr>
              <w:rFonts w:ascii="Arial" w:hAnsi="Arial" w:cs="Arial"/>
              <w:color w:val="000000"/>
              <w:sz w:val="22"/>
              <w:szCs w:val="22"/>
            </w:rPr>
            <w:t xml:space="preserve">vol. 8, no. 12, pp.134–140, 2024. doi: 10.47001/IRJIET/2024.812020. </w:t>
          </w:r>
        </w:p>
        <w:p w14:paraId="07898EC5" w14:textId="77777777" w:rsidR="00D30200" w:rsidRDefault="00D30200">
          <w:pPr>
            <w:pStyle w:val="NormalWeb"/>
            <w:ind w:left="450" w:hanging="450"/>
            <w:rPr>
              <w:rFonts w:ascii="Arial" w:hAnsi="Arial" w:cs="Arial"/>
              <w:color w:val="000000"/>
              <w:sz w:val="22"/>
              <w:szCs w:val="22"/>
            </w:rPr>
          </w:pPr>
          <w:r>
            <w:rPr>
              <w:rFonts w:ascii="Arial" w:hAnsi="Arial" w:cs="Arial"/>
              <w:color w:val="000000"/>
              <w:sz w:val="22"/>
              <w:szCs w:val="22"/>
            </w:rPr>
            <w:t xml:space="preserve">[8] P. Simic, "6 benefits of app wireframing that will motivate you," vol. 1, pp.1–2, May 11 2022. Available: </w:t>
          </w:r>
          <w:hyperlink r:id="rId43" w:tgtFrame="_blank" w:history="1">
            <w:r>
              <w:rPr>
                <w:rStyle w:val="Hyperlink"/>
                <w:rFonts w:ascii="Arial" w:hAnsi="Arial" w:cs="Arial"/>
                <w:sz w:val="22"/>
                <w:szCs w:val="22"/>
              </w:rPr>
              <w:t>https://decode.agency/article/benefits-of-app-wireframing/</w:t>
            </w:r>
          </w:hyperlink>
        </w:p>
        <w:p w14:paraId="4336C5C0" w14:textId="77777777" w:rsidR="00D30200" w:rsidRDefault="00D30200">
          <w:pPr>
            <w:pStyle w:val="NormalWeb"/>
            <w:ind w:left="450" w:hanging="450"/>
            <w:rPr>
              <w:rFonts w:ascii="Arial" w:hAnsi="Arial" w:cs="Arial"/>
              <w:color w:val="000000"/>
              <w:sz w:val="22"/>
              <w:szCs w:val="22"/>
            </w:rPr>
          </w:pPr>
          <w:r>
            <w:rPr>
              <w:rFonts w:ascii="Arial" w:hAnsi="Arial" w:cs="Arial"/>
              <w:color w:val="000000"/>
              <w:sz w:val="22"/>
              <w:szCs w:val="22"/>
            </w:rPr>
            <w:t xml:space="preserve">[9] A. Almani and O. Alrwais, "The Role of Wireframes in Enhancing User Interface Design," </w:t>
          </w:r>
          <w:r>
            <w:rPr>
              <w:rFonts w:ascii="Arial" w:hAnsi="Arial" w:cs="Arial"/>
              <w:i/>
              <w:iCs/>
              <w:color w:val="000000"/>
              <w:sz w:val="22"/>
              <w:szCs w:val="22"/>
            </w:rPr>
            <w:t xml:space="preserve">International research journal of innovations in engineering and technology, </w:t>
          </w:r>
          <w:r>
            <w:rPr>
              <w:rFonts w:ascii="Arial" w:hAnsi="Arial" w:cs="Arial"/>
              <w:color w:val="000000"/>
              <w:sz w:val="22"/>
              <w:szCs w:val="22"/>
            </w:rPr>
            <w:t xml:space="preserve">vol. 8, no. 12, pp.134–140, 2024. doi: 10.47001/IRJIET/2024.812020. </w:t>
          </w:r>
        </w:p>
        <w:p w14:paraId="274D3AB5" w14:textId="77777777" w:rsidR="00D30200" w:rsidRDefault="00D30200">
          <w:pPr>
            <w:pStyle w:val="NormalWeb"/>
            <w:ind w:left="450" w:hanging="450"/>
            <w:rPr>
              <w:rFonts w:ascii="Arial" w:hAnsi="Arial" w:cs="Arial"/>
              <w:color w:val="000000"/>
              <w:sz w:val="22"/>
              <w:szCs w:val="22"/>
            </w:rPr>
          </w:pPr>
          <w:r>
            <w:rPr>
              <w:rFonts w:ascii="Arial" w:hAnsi="Arial" w:cs="Arial"/>
              <w:color w:val="000000"/>
              <w:sz w:val="22"/>
              <w:szCs w:val="22"/>
            </w:rPr>
            <w:t xml:space="preserve">[10] Perrig A. C., Sebastian, Ueffing D., Opwis K., Bruhlmann F. et. al., "Smartphone app aesthetics influence users’ experience and performance," vol. 14, pp.1, 14 June 2023. doi: 10.3389/fpsyg.2023.1113842. Available: </w:t>
          </w:r>
          <w:hyperlink r:id="rId44" w:tgtFrame="_blank" w:history="1">
            <w:r>
              <w:rPr>
                <w:rStyle w:val="Hyperlink"/>
                <w:rFonts w:ascii="Arial" w:hAnsi="Arial" w:cs="Arial"/>
                <w:sz w:val="22"/>
                <w:szCs w:val="22"/>
              </w:rPr>
              <w:t>https://www.frontiersin.org/journals/psychology/articles/10.3389/fpsyg.2023.1113842/full</w:t>
            </w:r>
          </w:hyperlink>
        </w:p>
        <w:p w14:paraId="1BC2D17E" w14:textId="58D1F111" w:rsidR="00162A8E" w:rsidRPr="00162A8E" w:rsidRDefault="00000000" w:rsidP="3F590AA3">
          <w:pPr>
            <w:rPr>
              <w:rFonts w:ascii="Times New Roman" w:hAnsi="Times New Roman" w:cs="Times New Roman"/>
              <w:lang w:val="en-GB" w:eastAsia="en-GB"/>
            </w:rPr>
          </w:pPr>
        </w:p>
      </w:sdtContent>
    </w:sdt>
    <w:p w14:paraId="4136959B" w14:textId="576EF626" w:rsidR="3F590AA3" w:rsidRPr="00111B5F" w:rsidRDefault="00550A53" w:rsidP="00111B5F">
      <w:pPr>
        <w:spacing w:line="360" w:lineRule="auto"/>
        <w:rPr>
          <w:rFonts w:ascii="Arial" w:hAnsi="Arial" w:cs="Arial"/>
          <w:sz w:val="22"/>
          <w:szCs w:val="22"/>
        </w:rPr>
      </w:pPr>
      <w:r w:rsidRPr="00111B5F">
        <w:rPr>
          <w:rFonts w:ascii="Arial" w:hAnsi="Arial" w:cs="Arial"/>
          <w:sz w:val="22"/>
          <w:szCs w:val="22"/>
        </w:rPr>
        <w:lastRenderedPageBreak/>
        <w:t>Morgan Dora 2327894</w:t>
      </w:r>
    </w:p>
    <w:p w14:paraId="179BBFB6" w14:textId="158DA748" w:rsidR="007A4907" w:rsidRPr="00111B5F" w:rsidRDefault="007A4907" w:rsidP="00111B5F">
      <w:pPr>
        <w:spacing w:line="360" w:lineRule="auto"/>
        <w:rPr>
          <w:rFonts w:ascii="Arial" w:hAnsi="Arial" w:cs="Arial"/>
          <w:sz w:val="22"/>
          <w:szCs w:val="22"/>
        </w:rPr>
      </w:pPr>
      <w:r w:rsidRPr="00111B5F">
        <w:rPr>
          <w:rFonts w:ascii="Arial" w:hAnsi="Arial" w:cs="Arial"/>
          <w:sz w:val="22"/>
          <w:szCs w:val="22"/>
        </w:rPr>
        <w:t>20 November 2025</w:t>
      </w:r>
    </w:p>
    <w:p w14:paraId="08A7A190" w14:textId="24FB47E8" w:rsidR="007A4907" w:rsidRPr="00111B5F" w:rsidRDefault="007A4907" w:rsidP="00111B5F">
      <w:pPr>
        <w:spacing w:line="360" w:lineRule="auto"/>
        <w:rPr>
          <w:rFonts w:ascii="Arial" w:hAnsi="Arial" w:cs="Arial"/>
          <w:sz w:val="22"/>
          <w:szCs w:val="22"/>
        </w:rPr>
      </w:pPr>
      <w:r w:rsidRPr="00111B5F">
        <w:rPr>
          <w:rFonts w:ascii="Arial" w:hAnsi="Arial" w:cs="Arial"/>
          <w:sz w:val="22"/>
          <w:szCs w:val="22"/>
        </w:rPr>
        <w:t>University of Wales Trinity saint David, London Campus</w:t>
      </w:r>
    </w:p>
    <w:p w14:paraId="0D85959E" w14:textId="70EBB06C" w:rsidR="00111B5F" w:rsidRPr="00111B5F" w:rsidRDefault="00111B5F" w:rsidP="00111B5F">
      <w:pPr>
        <w:spacing w:line="360" w:lineRule="auto"/>
        <w:rPr>
          <w:rFonts w:ascii="Arial" w:hAnsi="Arial" w:cs="Arial"/>
          <w:sz w:val="22"/>
          <w:szCs w:val="22"/>
        </w:rPr>
      </w:pPr>
      <w:r w:rsidRPr="00111B5F">
        <w:rPr>
          <w:rFonts w:ascii="Arial" w:hAnsi="Arial" w:cs="Arial"/>
          <w:sz w:val="22"/>
          <w:szCs w:val="22"/>
        </w:rPr>
        <w:t xml:space="preserve">1 </w:t>
      </w:r>
      <w:proofErr w:type="spellStart"/>
      <w:r w:rsidRPr="00111B5F">
        <w:rPr>
          <w:rFonts w:ascii="Arial" w:hAnsi="Arial" w:cs="Arial"/>
          <w:sz w:val="22"/>
          <w:szCs w:val="22"/>
        </w:rPr>
        <w:t>Westferry</w:t>
      </w:r>
      <w:proofErr w:type="spellEnd"/>
      <w:r w:rsidRPr="00111B5F">
        <w:rPr>
          <w:rFonts w:ascii="Arial" w:hAnsi="Arial" w:cs="Arial"/>
          <w:sz w:val="22"/>
          <w:szCs w:val="22"/>
        </w:rPr>
        <w:t xml:space="preserve"> Circus</w:t>
      </w:r>
    </w:p>
    <w:p w14:paraId="3101B992" w14:textId="20660F1D" w:rsidR="00111B5F" w:rsidRPr="00111B5F" w:rsidRDefault="00111B5F" w:rsidP="00111B5F">
      <w:pPr>
        <w:spacing w:line="360" w:lineRule="auto"/>
        <w:rPr>
          <w:rFonts w:ascii="Arial" w:hAnsi="Arial" w:cs="Arial"/>
          <w:sz w:val="22"/>
          <w:szCs w:val="22"/>
        </w:rPr>
      </w:pPr>
      <w:r w:rsidRPr="00111B5F">
        <w:rPr>
          <w:rFonts w:ascii="Arial" w:hAnsi="Arial" w:cs="Arial"/>
          <w:sz w:val="22"/>
          <w:szCs w:val="22"/>
        </w:rPr>
        <w:t>Canary Wharf</w:t>
      </w:r>
    </w:p>
    <w:p w14:paraId="77152FE4" w14:textId="74E8283B" w:rsidR="00111B5F" w:rsidRPr="00111B5F" w:rsidRDefault="00111B5F" w:rsidP="00111B5F">
      <w:pPr>
        <w:spacing w:line="360" w:lineRule="auto"/>
        <w:rPr>
          <w:rFonts w:ascii="Arial" w:hAnsi="Arial" w:cs="Arial"/>
          <w:sz w:val="22"/>
          <w:szCs w:val="22"/>
        </w:rPr>
      </w:pPr>
      <w:r w:rsidRPr="00111B5F">
        <w:rPr>
          <w:rFonts w:ascii="Arial" w:hAnsi="Arial" w:cs="Arial"/>
          <w:sz w:val="22"/>
          <w:szCs w:val="22"/>
        </w:rPr>
        <w:t>London</w:t>
      </w:r>
    </w:p>
    <w:p w14:paraId="38ED3508" w14:textId="1479BA04" w:rsidR="00111B5F" w:rsidRPr="00111B5F" w:rsidRDefault="00111B5F" w:rsidP="00111B5F">
      <w:pPr>
        <w:spacing w:line="360" w:lineRule="auto"/>
        <w:rPr>
          <w:rFonts w:ascii="Arial" w:hAnsi="Arial" w:cs="Arial"/>
          <w:sz w:val="22"/>
          <w:szCs w:val="22"/>
        </w:rPr>
      </w:pPr>
      <w:r w:rsidRPr="00111B5F">
        <w:rPr>
          <w:rFonts w:ascii="Arial" w:hAnsi="Arial" w:cs="Arial"/>
          <w:sz w:val="22"/>
          <w:szCs w:val="22"/>
        </w:rPr>
        <w:t>E14 4HA</w:t>
      </w:r>
    </w:p>
    <w:sectPr w:rsidR="00111B5F" w:rsidRPr="00111B5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2A5E94" w14:textId="77777777" w:rsidR="00973037" w:rsidRDefault="00973037" w:rsidP="003428EC">
      <w:pPr>
        <w:spacing w:after="0" w:line="240" w:lineRule="auto"/>
      </w:pPr>
      <w:r>
        <w:separator/>
      </w:r>
    </w:p>
  </w:endnote>
  <w:endnote w:type="continuationSeparator" w:id="0">
    <w:p w14:paraId="62D2D3F7" w14:textId="77777777" w:rsidR="00973037" w:rsidRDefault="00973037" w:rsidP="003428EC">
      <w:pPr>
        <w:spacing w:after="0" w:line="240" w:lineRule="auto"/>
      </w:pPr>
      <w:r>
        <w:continuationSeparator/>
      </w:r>
    </w:p>
  </w:endnote>
  <w:endnote w:type="continuationNotice" w:id="1">
    <w:p w14:paraId="0EF1F47B" w14:textId="77777777" w:rsidR="00973037" w:rsidRDefault="0097303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Elephant Pro">
    <w:charset w:val="00"/>
    <w:family w:val="auto"/>
    <w:pitch w:val="variable"/>
    <w:sig w:usb0="20000287"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E8574C" w14:textId="77777777" w:rsidR="00973037" w:rsidRDefault="00973037" w:rsidP="003428EC">
      <w:pPr>
        <w:spacing w:after="0" w:line="240" w:lineRule="auto"/>
      </w:pPr>
      <w:r>
        <w:separator/>
      </w:r>
    </w:p>
  </w:footnote>
  <w:footnote w:type="continuationSeparator" w:id="0">
    <w:p w14:paraId="4AA46552" w14:textId="77777777" w:rsidR="00973037" w:rsidRDefault="00973037" w:rsidP="003428EC">
      <w:pPr>
        <w:spacing w:after="0" w:line="240" w:lineRule="auto"/>
      </w:pPr>
      <w:r>
        <w:continuationSeparator/>
      </w:r>
    </w:p>
  </w:footnote>
  <w:footnote w:type="continuationNotice" w:id="1">
    <w:p w14:paraId="02707DEC" w14:textId="77777777" w:rsidR="00973037" w:rsidRDefault="0097303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hN6B5b8f/AaH/i" int2:id="bUcuelEs">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B32DE"/>
    <w:multiLevelType w:val="hybridMultilevel"/>
    <w:tmpl w:val="53FE8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1B14FF"/>
    <w:multiLevelType w:val="hybridMultilevel"/>
    <w:tmpl w:val="81D06E6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487DD4"/>
    <w:multiLevelType w:val="hybridMultilevel"/>
    <w:tmpl w:val="2A127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E4F98"/>
    <w:multiLevelType w:val="hybridMultilevel"/>
    <w:tmpl w:val="8B4090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F3D012D"/>
    <w:multiLevelType w:val="hybridMultilevel"/>
    <w:tmpl w:val="2E6A0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2E2109"/>
    <w:multiLevelType w:val="hybridMultilevel"/>
    <w:tmpl w:val="2E34D0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65C3425"/>
    <w:multiLevelType w:val="hybridMultilevel"/>
    <w:tmpl w:val="65A2877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B6D0CA0"/>
    <w:multiLevelType w:val="hybridMultilevel"/>
    <w:tmpl w:val="F3A466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81799C"/>
    <w:multiLevelType w:val="hybridMultilevel"/>
    <w:tmpl w:val="93F246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DC31774"/>
    <w:multiLevelType w:val="multilevel"/>
    <w:tmpl w:val="FF785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6C7C9D"/>
    <w:multiLevelType w:val="hybridMultilevel"/>
    <w:tmpl w:val="C97C0E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F7586C"/>
    <w:multiLevelType w:val="hybridMultilevel"/>
    <w:tmpl w:val="DC96E9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9730FA3"/>
    <w:multiLevelType w:val="multilevel"/>
    <w:tmpl w:val="13AE70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B182239"/>
    <w:multiLevelType w:val="hybridMultilevel"/>
    <w:tmpl w:val="502031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0905A1"/>
    <w:multiLevelType w:val="hybridMultilevel"/>
    <w:tmpl w:val="51465538"/>
    <w:lvl w:ilvl="0" w:tplc="08090001">
      <w:start w:val="1"/>
      <w:numFmt w:val="bullet"/>
      <w:lvlText w:val=""/>
      <w:lvlJc w:val="left"/>
      <w:pPr>
        <w:ind w:left="216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F177644"/>
    <w:multiLevelType w:val="multilevel"/>
    <w:tmpl w:val="AD82E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14D3757"/>
    <w:multiLevelType w:val="hybridMultilevel"/>
    <w:tmpl w:val="6BC85EA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402F08"/>
    <w:multiLevelType w:val="hybridMultilevel"/>
    <w:tmpl w:val="0BDC58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566750F"/>
    <w:multiLevelType w:val="hybridMultilevel"/>
    <w:tmpl w:val="009C97C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D633C3"/>
    <w:multiLevelType w:val="hybridMultilevel"/>
    <w:tmpl w:val="C26E7628"/>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63D3627F"/>
    <w:multiLevelType w:val="multilevel"/>
    <w:tmpl w:val="D18C6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51240CD"/>
    <w:multiLevelType w:val="hybridMultilevel"/>
    <w:tmpl w:val="8756623E"/>
    <w:lvl w:ilvl="0" w:tplc="3AAEAE0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70280482"/>
    <w:multiLevelType w:val="hybridMultilevel"/>
    <w:tmpl w:val="1EF025B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728A616E"/>
    <w:multiLevelType w:val="hybridMultilevel"/>
    <w:tmpl w:val="14C8B5A0"/>
    <w:lvl w:ilvl="0" w:tplc="3D08CB0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73DF0B30"/>
    <w:multiLevelType w:val="hybridMultilevel"/>
    <w:tmpl w:val="E0CCA2C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4D25AD0"/>
    <w:multiLevelType w:val="hybridMultilevel"/>
    <w:tmpl w:val="27B46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4F65A2C"/>
    <w:multiLevelType w:val="hybridMultilevel"/>
    <w:tmpl w:val="86B685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960373F"/>
    <w:multiLevelType w:val="hybridMultilevel"/>
    <w:tmpl w:val="3BB28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3855816">
    <w:abstractNumId w:val="27"/>
  </w:num>
  <w:num w:numId="2" w16cid:durableId="1930236407">
    <w:abstractNumId w:val="25"/>
  </w:num>
  <w:num w:numId="3" w16cid:durableId="2042389669">
    <w:abstractNumId w:val="19"/>
  </w:num>
  <w:num w:numId="4" w16cid:durableId="776481657">
    <w:abstractNumId w:val="24"/>
  </w:num>
  <w:num w:numId="5" w16cid:durableId="838278647">
    <w:abstractNumId w:val="16"/>
  </w:num>
  <w:num w:numId="6" w16cid:durableId="1575167493">
    <w:abstractNumId w:val="15"/>
  </w:num>
  <w:num w:numId="7" w16cid:durableId="333151168">
    <w:abstractNumId w:val="12"/>
  </w:num>
  <w:num w:numId="8" w16cid:durableId="863639087">
    <w:abstractNumId w:val="4"/>
  </w:num>
  <w:num w:numId="9" w16cid:durableId="1982810815">
    <w:abstractNumId w:val="8"/>
  </w:num>
  <w:num w:numId="10" w16cid:durableId="3288728">
    <w:abstractNumId w:val="11"/>
  </w:num>
  <w:num w:numId="11" w16cid:durableId="1461846119">
    <w:abstractNumId w:val="3"/>
  </w:num>
  <w:num w:numId="12" w16cid:durableId="458651845">
    <w:abstractNumId w:val="22"/>
  </w:num>
  <w:num w:numId="13" w16cid:durableId="716899635">
    <w:abstractNumId w:val="6"/>
  </w:num>
  <w:num w:numId="14" w16cid:durableId="1392537838">
    <w:abstractNumId w:val="7"/>
  </w:num>
  <w:num w:numId="15" w16cid:durableId="379327285">
    <w:abstractNumId w:val="21"/>
  </w:num>
  <w:num w:numId="16" w16cid:durableId="1134451158">
    <w:abstractNumId w:val="23"/>
  </w:num>
  <w:num w:numId="17" w16cid:durableId="1270894622">
    <w:abstractNumId w:val="18"/>
  </w:num>
  <w:num w:numId="18" w16cid:durableId="1779179488">
    <w:abstractNumId w:val="2"/>
  </w:num>
  <w:num w:numId="19" w16cid:durableId="266239067">
    <w:abstractNumId w:val="0"/>
  </w:num>
  <w:num w:numId="20" w16cid:durableId="1634214186">
    <w:abstractNumId w:val="1"/>
  </w:num>
  <w:num w:numId="21" w16cid:durableId="1652099786">
    <w:abstractNumId w:val="20"/>
  </w:num>
  <w:num w:numId="22" w16cid:durableId="790710119">
    <w:abstractNumId w:val="9"/>
  </w:num>
  <w:num w:numId="23" w16cid:durableId="1516576521">
    <w:abstractNumId w:val="26"/>
  </w:num>
  <w:num w:numId="24" w16cid:durableId="877007230">
    <w:abstractNumId w:val="13"/>
  </w:num>
  <w:num w:numId="25" w16cid:durableId="1769154530">
    <w:abstractNumId w:val="10"/>
  </w:num>
  <w:num w:numId="26" w16cid:durableId="1721511143">
    <w:abstractNumId w:val="14"/>
  </w:num>
  <w:num w:numId="27" w16cid:durableId="2055809401">
    <w:abstractNumId w:val="5"/>
  </w:num>
  <w:num w:numId="28" w16cid:durableId="18647792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BCF5303"/>
    <w:rsid w:val="0000744F"/>
    <w:rsid w:val="00010186"/>
    <w:rsid w:val="00012342"/>
    <w:rsid w:val="000149E7"/>
    <w:rsid w:val="00014F25"/>
    <w:rsid w:val="0002255E"/>
    <w:rsid w:val="00022ECF"/>
    <w:rsid w:val="000239C5"/>
    <w:rsid w:val="00023C2B"/>
    <w:rsid w:val="0002559D"/>
    <w:rsid w:val="00025B1A"/>
    <w:rsid w:val="00026640"/>
    <w:rsid w:val="00027861"/>
    <w:rsid w:val="00030A09"/>
    <w:rsid w:val="00031579"/>
    <w:rsid w:val="000330BF"/>
    <w:rsid w:val="00033C98"/>
    <w:rsid w:val="00035747"/>
    <w:rsid w:val="000363DB"/>
    <w:rsid w:val="000403FD"/>
    <w:rsid w:val="00046571"/>
    <w:rsid w:val="00051013"/>
    <w:rsid w:val="000517EE"/>
    <w:rsid w:val="00052FAA"/>
    <w:rsid w:val="0005676E"/>
    <w:rsid w:val="0006363E"/>
    <w:rsid w:val="00075AC9"/>
    <w:rsid w:val="000812AF"/>
    <w:rsid w:val="00093414"/>
    <w:rsid w:val="000940C9"/>
    <w:rsid w:val="000A1511"/>
    <w:rsid w:val="000A34DF"/>
    <w:rsid w:val="000B1C80"/>
    <w:rsid w:val="000C039C"/>
    <w:rsid w:val="000D2A87"/>
    <w:rsid w:val="000D53BE"/>
    <w:rsid w:val="000D5E50"/>
    <w:rsid w:val="000E2051"/>
    <w:rsid w:val="000E2649"/>
    <w:rsid w:val="000E6CFF"/>
    <w:rsid w:val="000E7C78"/>
    <w:rsid w:val="000E7D1A"/>
    <w:rsid w:val="000F3546"/>
    <w:rsid w:val="000F43F5"/>
    <w:rsid w:val="0010248A"/>
    <w:rsid w:val="00102E1A"/>
    <w:rsid w:val="00103870"/>
    <w:rsid w:val="00105614"/>
    <w:rsid w:val="00105DE5"/>
    <w:rsid w:val="001069E6"/>
    <w:rsid w:val="00111B5F"/>
    <w:rsid w:val="00112110"/>
    <w:rsid w:val="00112C08"/>
    <w:rsid w:val="001213A9"/>
    <w:rsid w:val="001231AF"/>
    <w:rsid w:val="00132D6B"/>
    <w:rsid w:val="0015058C"/>
    <w:rsid w:val="0015358A"/>
    <w:rsid w:val="00157743"/>
    <w:rsid w:val="00160712"/>
    <w:rsid w:val="00160AF9"/>
    <w:rsid w:val="00161D50"/>
    <w:rsid w:val="00162A8E"/>
    <w:rsid w:val="0016305C"/>
    <w:rsid w:val="001652C6"/>
    <w:rsid w:val="00174E7D"/>
    <w:rsid w:val="00177417"/>
    <w:rsid w:val="00183BD0"/>
    <w:rsid w:val="00190B01"/>
    <w:rsid w:val="00194303"/>
    <w:rsid w:val="001953C8"/>
    <w:rsid w:val="00195F2A"/>
    <w:rsid w:val="00196969"/>
    <w:rsid w:val="001A0DFF"/>
    <w:rsid w:val="001B0B75"/>
    <w:rsid w:val="001B1CBD"/>
    <w:rsid w:val="001B2C7B"/>
    <w:rsid w:val="001B53A5"/>
    <w:rsid w:val="001C1510"/>
    <w:rsid w:val="001C5579"/>
    <w:rsid w:val="001C6CD8"/>
    <w:rsid w:val="001C7E87"/>
    <w:rsid w:val="001D058F"/>
    <w:rsid w:val="001D2513"/>
    <w:rsid w:val="001D38C9"/>
    <w:rsid w:val="001F0D51"/>
    <w:rsid w:val="001F6352"/>
    <w:rsid w:val="001F6F3A"/>
    <w:rsid w:val="001F759B"/>
    <w:rsid w:val="0020005F"/>
    <w:rsid w:val="002073E3"/>
    <w:rsid w:val="00210824"/>
    <w:rsid w:val="00212693"/>
    <w:rsid w:val="00221BD3"/>
    <w:rsid w:val="002226A5"/>
    <w:rsid w:val="00230754"/>
    <w:rsid w:val="00233B51"/>
    <w:rsid w:val="002378E8"/>
    <w:rsid w:val="00240F3D"/>
    <w:rsid w:val="002505DF"/>
    <w:rsid w:val="00250BA6"/>
    <w:rsid w:val="00250FE3"/>
    <w:rsid w:val="00256990"/>
    <w:rsid w:val="00257DF1"/>
    <w:rsid w:val="00264839"/>
    <w:rsid w:val="00270D3A"/>
    <w:rsid w:val="00271EBA"/>
    <w:rsid w:val="002816DB"/>
    <w:rsid w:val="00282181"/>
    <w:rsid w:val="00282D42"/>
    <w:rsid w:val="0028735F"/>
    <w:rsid w:val="002966BC"/>
    <w:rsid w:val="002A29A9"/>
    <w:rsid w:val="002A4A3B"/>
    <w:rsid w:val="002A51E6"/>
    <w:rsid w:val="002B35D2"/>
    <w:rsid w:val="002C0300"/>
    <w:rsid w:val="002C3FC8"/>
    <w:rsid w:val="002C5E50"/>
    <w:rsid w:val="002C7659"/>
    <w:rsid w:val="002D2298"/>
    <w:rsid w:val="002D3386"/>
    <w:rsid w:val="002D35F8"/>
    <w:rsid w:val="002D47DD"/>
    <w:rsid w:val="002D4F62"/>
    <w:rsid w:val="002D7D92"/>
    <w:rsid w:val="002E0228"/>
    <w:rsid w:val="002E40AC"/>
    <w:rsid w:val="002F28B0"/>
    <w:rsid w:val="00300C30"/>
    <w:rsid w:val="003030AA"/>
    <w:rsid w:val="00303127"/>
    <w:rsid w:val="003121DA"/>
    <w:rsid w:val="00315A8B"/>
    <w:rsid w:val="003166A8"/>
    <w:rsid w:val="003206FD"/>
    <w:rsid w:val="00320F74"/>
    <w:rsid w:val="003216C7"/>
    <w:rsid w:val="00321B09"/>
    <w:rsid w:val="003243AE"/>
    <w:rsid w:val="00336C2A"/>
    <w:rsid w:val="003428EC"/>
    <w:rsid w:val="00342C28"/>
    <w:rsid w:val="0034504A"/>
    <w:rsid w:val="00350A98"/>
    <w:rsid w:val="00353CFD"/>
    <w:rsid w:val="00355AC6"/>
    <w:rsid w:val="0035669C"/>
    <w:rsid w:val="003657C2"/>
    <w:rsid w:val="00365A50"/>
    <w:rsid w:val="00367208"/>
    <w:rsid w:val="0037068F"/>
    <w:rsid w:val="00370838"/>
    <w:rsid w:val="00372251"/>
    <w:rsid w:val="00375A06"/>
    <w:rsid w:val="00377E7A"/>
    <w:rsid w:val="00387957"/>
    <w:rsid w:val="0039184E"/>
    <w:rsid w:val="0039268E"/>
    <w:rsid w:val="003946D6"/>
    <w:rsid w:val="003A5195"/>
    <w:rsid w:val="003A6482"/>
    <w:rsid w:val="003A7B83"/>
    <w:rsid w:val="003D0528"/>
    <w:rsid w:val="003D0B23"/>
    <w:rsid w:val="003D2A1F"/>
    <w:rsid w:val="003E479E"/>
    <w:rsid w:val="003E5011"/>
    <w:rsid w:val="003F0690"/>
    <w:rsid w:val="003F4E1E"/>
    <w:rsid w:val="003F74D2"/>
    <w:rsid w:val="0040041E"/>
    <w:rsid w:val="00400861"/>
    <w:rsid w:val="00402202"/>
    <w:rsid w:val="00404DED"/>
    <w:rsid w:val="00410E81"/>
    <w:rsid w:val="004135EF"/>
    <w:rsid w:val="004172CD"/>
    <w:rsid w:val="00421241"/>
    <w:rsid w:val="00426664"/>
    <w:rsid w:val="004307E7"/>
    <w:rsid w:val="00432B2A"/>
    <w:rsid w:val="00436931"/>
    <w:rsid w:val="0043744C"/>
    <w:rsid w:val="004547F5"/>
    <w:rsid w:val="004575F9"/>
    <w:rsid w:val="00460E4A"/>
    <w:rsid w:val="00463229"/>
    <w:rsid w:val="004679CA"/>
    <w:rsid w:val="00473668"/>
    <w:rsid w:val="00474EE8"/>
    <w:rsid w:val="0047514B"/>
    <w:rsid w:val="0047589A"/>
    <w:rsid w:val="00477D62"/>
    <w:rsid w:val="00491DD9"/>
    <w:rsid w:val="00494B38"/>
    <w:rsid w:val="004965B2"/>
    <w:rsid w:val="004977AF"/>
    <w:rsid w:val="004A5066"/>
    <w:rsid w:val="004A6569"/>
    <w:rsid w:val="004B55D8"/>
    <w:rsid w:val="004C1B07"/>
    <w:rsid w:val="004C2E51"/>
    <w:rsid w:val="004C5213"/>
    <w:rsid w:val="004D151E"/>
    <w:rsid w:val="004D2B15"/>
    <w:rsid w:val="004D2CB3"/>
    <w:rsid w:val="004D6E04"/>
    <w:rsid w:val="004D6E29"/>
    <w:rsid w:val="004E2BBD"/>
    <w:rsid w:val="004F1686"/>
    <w:rsid w:val="004F3F94"/>
    <w:rsid w:val="004F3FA7"/>
    <w:rsid w:val="004F4879"/>
    <w:rsid w:val="004F54A1"/>
    <w:rsid w:val="004F5C45"/>
    <w:rsid w:val="00501E52"/>
    <w:rsid w:val="00501FB5"/>
    <w:rsid w:val="00507CBC"/>
    <w:rsid w:val="0051520E"/>
    <w:rsid w:val="00521A0C"/>
    <w:rsid w:val="00523512"/>
    <w:rsid w:val="005239F6"/>
    <w:rsid w:val="00531E50"/>
    <w:rsid w:val="00533500"/>
    <w:rsid w:val="00535E28"/>
    <w:rsid w:val="00540A14"/>
    <w:rsid w:val="00545955"/>
    <w:rsid w:val="00550A53"/>
    <w:rsid w:val="00551093"/>
    <w:rsid w:val="00554160"/>
    <w:rsid w:val="00562A3A"/>
    <w:rsid w:val="00563DC4"/>
    <w:rsid w:val="00570791"/>
    <w:rsid w:val="005723BA"/>
    <w:rsid w:val="00573E7F"/>
    <w:rsid w:val="005753E2"/>
    <w:rsid w:val="00577271"/>
    <w:rsid w:val="0057735F"/>
    <w:rsid w:val="00577A5A"/>
    <w:rsid w:val="0058106C"/>
    <w:rsid w:val="00581702"/>
    <w:rsid w:val="0058295D"/>
    <w:rsid w:val="005927BE"/>
    <w:rsid w:val="00593322"/>
    <w:rsid w:val="005942FA"/>
    <w:rsid w:val="00595311"/>
    <w:rsid w:val="005A0B09"/>
    <w:rsid w:val="005A3F13"/>
    <w:rsid w:val="005A480C"/>
    <w:rsid w:val="005B7332"/>
    <w:rsid w:val="005B7A9E"/>
    <w:rsid w:val="005C1333"/>
    <w:rsid w:val="005C2130"/>
    <w:rsid w:val="005C43AE"/>
    <w:rsid w:val="005C465F"/>
    <w:rsid w:val="005C5F6E"/>
    <w:rsid w:val="005C6A4D"/>
    <w:rsid w:val="005C6D2C"/>
    <w:rsid w:val="005C79D4"/>
    <w:rsid w:val="005D4190"/>
    <w:rsid w:val="005D6B1E"/>
    <w:rsid w:val="005E08FB"/>
    <w:rsid w:val="005E098F"/>
    <w:rsid w:val="005F2FB0"/>
    <w:rsid w:val="006030C2"/>
    <w:rsid w:val="006116E3"/>
    <w:rsid w:val="00614E1F"/>
    <w:rsid w:val="00616236"/>
    <w:rsid w:val="00616319"/>
    <w:rsid w:val="0062183D"/>
    <w:rsid w:val="00625E98"/>
    <w:rsid w:val="0063066D"/>
    <w:rsid w:val="00631414"/>
    <w:rsid w:val="00633021"/>
    <w:rsid w:val="006330AD"/>
    <w:rsid w:val="006415B3"/>
    <w:rsid w:val="00641BA6"/>
    <w:rsid w:val="00643788"/>
    <w:rsid w:val="006444E8"/>
    <w:rsid w:val="0064754F"/>
    <w:rsid w:val="00650A28"/>
    <w:rsid w:val="00666C50"/>
    <w:rsid w:val="00667C7D"/>
    <w:rsid w:val="00676075"/>
    <w:rsid w:val="00677FB6"/>
    <w:rsid w:val="0068142A"/>
    <w:rsid w:val="00682029"/>
    <w:rsid w:val="006A4D42"/>
    <w:rsid w:val="006A6EBF"/>
    <w:rsid w:val="006A755A"/>
    <w:rsid w:val="006C2DD2"/>
    <w:rsid w:val="006C6F3F"/>
    <w:rsid w:val="006C72A3"/>
    <w:rsid w:val="006C7A5C"/>
    <w:rsid w:val="006E2EBE"/>
    <w:rsid w:val="006E34A5"/>
    <w:rsid w:val="006F0678"/>
    <w:rsid w:val="006F4F63"/>
    <w:rsid w:val="006F6E05"/>
    <w:rsid w:val="007039DB"/>
    <w:rsid w:val="00712FD2"/>
    <w:rsid w:val="00713EBD"/>
    <w:rsid w:val="00732539"/>
    <w:rsid w:val="00732EDD"/>
    <w:rsid w:val="00734D78"/>
    <w:rsid w:val="007361E4"/>
    <w:rsid w:val="00740608"/>
    <w:rsid w:val="00743B5F"/>
    <w:rsid w:val="00751D34"/>
    <w:rsid w:val="00761938"/>
    <w:rsid w:val="00767FD2"/>
    <w:rsid w:val="00770FBF"/>
    <w:rsid w:val="0079486A"/>
    <w:rsid w:val="007A4907"/>
    <w:rsid w:val="007B3E14"/>
    <w:rsid w:val="007B5C24"/>
    <w:rsid w:val="007B5F49"/>
    <w:rsid w:val="007D57A1"/>
    <w:rsid w:val="007E1077"/>
    <w:rsid w:val="007E689F"/>
    <w:rsid w:val="007F6D87"/>
    <w:rsid w:val="00800CF1"/>
    <w:rsid w:val="00802F3F"/>
    <w:rsid w:val="00810E1D"/>
    <w:rsid w:val="00813394"/>
    <w:rsid w:val="00815F5D"/>
    <w:rsid w:val="0081635D"/>
    <w:rsid w:val="00816C17"/>
    <w:rsid w:val="008232D4"/>
    <w:rsid w:val="00825890"/>
    <w:rsid w:val="00825C73"/>
    <w:rsid w:val="0083252A"/>
    <w:rsid w:val="00835751"/>
    <w:rsid w:val="00840E2F"/>
    <w:rsid w:val="00872B39"/>
    <w:rsid w:val="0087714D"/>
    <w:rsid w:val="00893A78"/>
    <w:rsid w:val="008A316B"/>
    <w:rsid w:val="008A37E7"/>
    <w:rsid w:val="008A4303"/>
    <w:rsid w:val="008A4C87"/>
    <w:rsid w:val="008B0118"/>
    <w:rsid w:val="008C49DD"/>
    <w:rsid w:val="008D420E"/>
    <w:rsid w:val="008D6EF4"/>
    <w:rsid w:val="008E14B0"/>
    <w:rsid w:val="008E3B41"/>
    <w:rsid w:val="008F15CB"/>
    <w:rsid w:val="0090587F"/>
    <w:rsid w:val="0090711B"/>
    <w:rsid w:val="00911CB9"/>
    <w:rsid w:val="00912137"/>
    <w:rsid w:val="00912593"/>
    <w:rsid w:val="009126F4"/>
    <w:rsid w:val="009159D5"/>
    <w:rsid w:val="009163E9"/>
    <w:rsid w:val="00921C99"/>
    <w:rsid w:val="0092491A"/>
    <w:rsid w:val="00927F70"/>
    <w:rsid w:val="009323C5"/>
    <w:rsid w:val="009351F4"/>
    <w:rsid w:val="00936D45"/>
    <w:rsid w:val="00937DEC"/>
    <w:rsid w:val="00940906"/>
    <w:rsid w:val="00942B5E"/>
    <w:rsid w:val="009456D1"/>
    <w:rsid w:val="00950E69"/>
    <w:rsid w:val="0095466D"/>
    <w:rsid w:val="00960012"/>
    <w:rsid w:val="00961CDF"/>
    <w:rsid w:val="009662BD"/>
    <w:rsid w:val="00973037"/>
    <w:rsid w:val="00976E23"/>
    <w:rsid w:val="009777AE"/>
    <w:rsid w:val="0098388C"/>
    <w:rsid w:val="00983C1B"/>
    <w:rsid w:val="009920B3"/>
    <w:rsid w:val="00992CDA"/>
    <w:rsid w:val="00994CA1"/>
    <w:rsid w:val="009A0E31"/>
    <w:rsid w:val="009A19FE"/>
    <w:rsid w:val="009A22B3"/>
    <w:rsid w:val="009A6377"/>
    <w:rsid w:val="009B0F92"/>
    <w:rsid w:val="009B6527"/>
    <w:rsid w:val="009B6812"/>
    <w:rsid w:val="009C3C7D"/>
    <w:rsid w:val="009D0E41"/>
    <w:rsid w:val="009D0F8C"/>
    <w:rsid w:val="009E2B0C"/>
    <w:rsid w:val="009F0845"/>
    <w:rsid w:val="009F248C"/>
    <w:rsid w:val="009F38A9"/>
    <w:rsid w:val="009F5FAF"/>
    <w:rsid w:val="009F6999"/>
    <w:rsid w:val="00A01B72"/>
    <w:rsid w:val="00A043B5"/>
    <w:rsid w:val="00A14167"/>
    <w:rsid w:val="00A1777F"/>
    <w:rsid w:val="00A204F9"/>
    <w:rsid w:val="00A20D22"/>
    <w:rsid w:val="00A35D95"/>
    <w:rsid w:val="00A36E9B"/>
    <w:rsid w:val="00A3732E"/>
    <w:rsid w:val="00A377F8"/>
    <w:rsid w:val="00A40250"/>
    <w:rsid w:val="00A45180"/>
    <w:rsid w:val="00A47F51"/>
    <w:rsid w:val="00A5201E"/>
    <w:rsid w:val="00A566A4"/>
    <w:rsid w:val="00A646C1"/>
    <w:rsid w:val="00A65BDA"/>
    <w:rsid w:val="00A71644"/>
    <w:rsid w:val="00A779C1"/>
    <w:rsid w:val="00A81C46"/>
    <w:rsid w:val="00A82F42"/>
    <w:rsid w:val="00A83099"/>
    <w:rsid w:val="00A8391B"/>
    <w:rsid w:val="00A87347"/>
    <w:rsid w:val="00A873E7"/>
    <w:rsid w:val="00A964C8"/>
    <w:rsid w:val="00AA5E1A"/>
    <w:rsid w:val="00AB077C"/>
    <w:rsid w:val="00AB0D6F"/>
    <w:rsid w:val="00AB6326"/>
    <w:rsid w:val="00AB7DC7"/>
    <w:rsid w:val="00AD01BD"/>
    <w:rsid w:val="00AD2128"/>
    <w:rsid w:val="00AD3C89"/>
    <w:rsid w:val="00AD3C9E"/>
    <w:rsid w:val="00AD6523"/>
    <w:rsid w:val="00AE2C8D"/>
    <w:rsid w:val="00AE59B0"/>
    <w:rsid w:val="00AF0617"/>
    <w:rsid w:val="00AF2489"/>
    <w:rsid w:val="00AF5793"/>
    <w:rsid w:val="00B019FC"/>
    <w:rsid w:val="00B02067"/>
    <w:rsid w:val="00B03288"/>
    <w:rsid w:val="00B04F47"/>
    <w:rsid w:val="00B07CF6"/>
    <w:rsid w:val="00B07D22"/>
    <w:rsid w:val="00B11493"/>
    <w:rsid w:val="00B2044D"/>
    <w:rsid w:val="00B27BB2"/>
    <w:rsid w:val="00B3386E"/>
    <w:rsid w:val="00B35E47"/>
    <w:rsid w:val="00B3760C"/>
    <w:rsid w:val="00B44759"/>
    <w:rsid w:val="00B466C8"/>
    <w:rsid w:val="00B53BD0"/>
    <w:rsid w:val="00B548BB"/>
    <w:rsid w:val="00B68C4F"/>
    <w:rsid w:val="00B744D0"/>
    <w:rsid w:val="00B809C8"/>
    <w:rsid w:val="00B84212"/>
    <w:rsid w:val="00B84ED2"/>
    <w:rsid w:val="00B87F1B"/>
    <w:rsid w:val="00B956A1"/>
    <w:rsid w:val="00B95E03"/>
    <w:rsid w:val="00BA279C"/>
    <w:rsid w:val="00BA382F"/>
    <w:rsid w:val="00BA69FB"/>
    <w:rsid w:val="00BA7B9B"/>
    <w:rsid w:val="00BB1217"/>
    <w:rsid w:val="00BB1366"/>
    <w:rsid w:val="00BB4E44"/>
    <w:rsid w:val="00BC409A"/>
    <w:rsid w:val="00BC74C3"/>
    <w:rsid w:val="00BD1408"/>
    <w:rsid w:val="00BD4D59"/>
    <w:rsid w:val="00BD67EB"/>
    <w:rsid w:val="00BE246C"/>
    <w:rsid w:val="00BE4767"/>
    <w:rsid w:val="00BE5AE5"/>
    <w:rsid w:val="00BF52EB"/>
    <w:rsid w:val="00BF747F"/>
    <w:rsid w:val="00C0354C"/>
    <w:rsid w:val="00C04282"/>
    <w:rsid w:val="00C05A81"/>
    <w:rsid w:val="00C06265"/>
    <w:rsid w:val="00C17CB7"/>
    <w:rsid w:val="00C21045"/>
    <w:rsid w:val="00C256CF"/>
    <w:rsid w:val="00C302D1"/>
    <w:rsid w:val="00C34643"/>
    <w:rsid w:val="00C34CAA"/>
    <w:rsid w:val="00C44751"/>
    <w:rsid w:val="00C4561D"/>
    <w:rsid w:val="00C45DB1"/>
    <w:rsid w:val="00C45F49"/>
    <w:rsid w:val="00C51293"/>
    <w:rsid w:val="00C5259E"/>
    <w:rsid w:val="00C5727B"/>
    <w:rsid w:val="00C61026"/>
    <w:rsid w:val="00C6250B"/>
    <w:rsid w:val="00C63DC1"/>
    <w:rsid w:val="00C72D2D"/>
    <w:rsid w:val="00C74AAF"/>
    <w:rsid w:val="00C7595B"/>
    <w:rsid w:val="00C81475"/>
    <w:rsid w:val="00C95329"/>
    <w:rsid w:val="00C9720E"/>
    <w:rsid w:val="00C97C61"/>
    <w:rsid w:val="00CB30DE"/>
    <w:rsid w:val="00CB3B58"/>
    <w:rsid w:val="00CB7805"/>
    <w:rsid w:val="00CC11BE"/>
    <w:rsid w:val="00CC2C3C"/>
    <w:rsid w:val="00CC4AA4"/>
    <w:rsid w:val="00CC7BDB"/>
    <w:rsid w:val="00CD0180"/>
    <w:rsid w:val="00CD13A1"/>
    <w:rsid w:val="00CD217A"/>
    <w:rsid w:val="00CD2E3B"/>
    <w:rsid w:val="00CD34B5"/>
    <w:rsid w:val="00CD3707"/>
    <w:rsid w:val="00CD4CA3"/>
    <w:rsid w:val="00CE3B38"/>
    <w:rsid w:val="00CE4078"/>
    <w:rsid w:val="00CE41A4"/>
    <w:rsid w:val="00CF3B67"/>
    <w:rsid w:val="00CF4980"/>
    <w:rsid w:val="00CF560D"/>
    <w:rsid w:val="00CF6BB2"/>
    <w:rsid w:val="00D057B3"/>
    <w:rsid w:val="00D07B9E"/>
    <w:rsid w:val="00D1062E"/>
    <w:rsid w:val="00D153A3"/>
    <w:rsid w:val="00D22083"/>
    <w:rsid w:val="00D241B2"/>
    <w:rsid w:val="00D30200"/>
    <w:rsid w:val="00D31DAC"/>
    <w:rsid w:val="00D348BA"/>
    <w:rsid w:val="00D415CE"/>
    <w:rsid w:val="00D46ED8"/>
    <w:rsid w:val="00D505CD"/>
    <w:rsid w:val="00D6057F"/>
    <w:rsid w:val="00D6519D"/>
    <w:rsid w:val="00D674E1"/>
    <w:rsid w:val="00D71581"/>
    <w:rsid w:val="00D74489"/>
    <w:rsid w:val="00D74DD3"/>
    <w:rsid w:val="00D86640"/>
    <w:rsid w:val="00D918C3"/>
    <w:rsid w:val="00D9489E"/>
    <w:rsid w:val="00D951FC"/>
    <w:rsid w:val="00DA03F9"/>
    <w:rsid w:val="00DA1A8E"/>
    <w:rsid w:val="00DA623F"/>
    <w:rsid w:val="00DB2C05"/>
    <w:rsid w:val="00DB3CA1"/>
    <w:rsid w:val="00DC053A"/>
    <w:rsid w:val="00DC21A8"/>
    <w:rsid w:val="00DC2503"/>
    <w:rsid w:val="00DC3132"/>
    <w:rsid w:val="00DC3B5B"/>
    <w:rsid w:val="00DC691C"/>
    <w:rsid w:val="00DD085F"/>
    <w:rsid w:val="00DD389F"/>
    <w:rsid w:val="00DD392E"/>
    <w:rsid w:val="00DD5E40"/>
    <w:rsid w:val="00DD6675"/>
    <w:rsid w:val="00DE4196"/>
    <w:rsid w:val="00DF2C84"/>
    <w:rsid w:val="00DF7DBE"/>
    <w:rsid w:val="00E00821"/>
    <w:rsid w:val="00E013D2"/>
    <w:rsid w:val="00E0237A"/>
    <w:rsid w:val="00E05DAA"/>
    <w:rsid w:val="00E06939"/>
    <w:rsid w:val="00E07942"/>
    <w:rsid w:val="00E1402E"/>
    <w:rsid w:val="00E17DB4"/>
    <w:rsid w:val="00E33BA8"/>
    <w:rsid w:val="00E365B6"/>
    <w:rsid w:val="00E36E00"/>
    <w:rsid w:val="00E37294"/>
    <w:rsid w:val="00E40729"/>
    <w:rsid w:val="00E44BDB"/>
    <w:rsid w:val="00E472C6"/>
    <w:rsid w:val="00E51B6A"/>
    <w:rsid w:val="00E53F88"/>
    <w:rsid w:val="00E54BE6"/>
    <w:rsid w:val="00E56E95"/>
    <w:rsid w:val="00E653D9"/>
    <w:rsid w:val="00E65963"/>
    <w:rsid w:val="00E66481"/>
    <w:rsid w:val="00E67104"/>
    <w:rsid w:val="00E75810"/>
    <w:rsid w:val="00E76D2A"/>
    <w:rsid w:val="00E805CE"/>
    <w:rsid w:val="00E952B1"/>
    <w:rsid w:val="00E97FA9"/>
    <w:rsid w:val="00EA47DB"/>
    <w:rsid w:val="00EB1A3F"/>
    <w:rsid w:val="00EB4142"/>
    <w:rsid w:val="00EB5CB6"/>
    <w:rsid w:val="00EC4DDA"/>
    <w:rsid w:val="00ED09EC"/>
    <w:rsid w:val="00ED29CA"/>
    <w:rsid w:val="00EE43CA"/>
    <w:rsid w:val="00EF4566"/>
    <w:rsid w:val="00EF6F36"/>
    <w:rsid w:val="00F00820"/>
    <w:rsid w:val="00F01344"/>
    <w:rsid w:val="00F013FE"/>
    <w:rsid w:val="00F03C45"/>
    <w:rsid w:val="00F1326C"/>
    <w:rsid w:val="00F206CE"/>
    <w:rsid w:val="00F20734"/>
    <w:rsid w:val="00F2344E"/>
    <w:rsid w:val="00F273A5"/>
    <w:rsid w:val="00F30076"/>
    <w:rsid w:val="00F318F3"/>
    <w:rsid w:val="00F36957"/>
    <w:rsid w:val="00F41A00"/>
    <w:rsid w:val="00F43277"/>
    <w:rsid w:val="00F450EB"/>
    <w:rsid w:val="00F47563"/>
    <w:rsid w:val="00F52BD5"/>
    <w:rsid w:val="00F6242E"/>
    <w:rsid w:val="00F655D9"/>
    <w:rsid w:val="00F656D1"/>
    <w:rsid w:val="00F734D3"/>
    <w:rsid w:val="00F85ED5"/>
    <w:rsid w:val="00F87C5E"/>
    <w:rsid w:val="00FA4E05"/>
    <w:rsid w:val="00FC4D40"/>
    <w:rsid w:val="00FC6BC1"/>
    <w:rsid w:val="00FD03CF"/>
    <w:rsid w:val="00FD0D92"/>
    <w:rsid w:val="00FD2D92"/>
    <w:rsid w:val="00FD411C"/>
    <w:rsid w:val="00FD50C1"/>
    <w:rsid w:val="00FD6928"/>
    <w:rsid w:val="00FE4AAF"/>
    <w:rsid w:val="00FE6556"/>
    <w:rsid w:val="00FE6DDF"/>
    <w:rsid w:val="00FE7D9E"/>
    <w:rsid w:val="00FF2EC6"/>
    <w:rsid w:val="011772FA"/>
    <w:rsid w:val="0350EB2B"/>
    <w:rsid w:val="041C2A9F"/>
    <w:rsid w:val="0455373B"/>
    <w:rsid w:val="04F12D9B"/>
    <w:rsid w:val="04F13CB5"/>
    <w:rsid w:val="052AA1B4"/>
    <w:rsid w:val="070AFD94"/>
    <w:rsid w:val="07E2505C"/>
    <w:rsid w:val="084537A7"/>
    <w:rsid w:val="086227AF"/>
    <w:rsid w:val="08A82061"/>
    <w:rsid w:val="08B84DFD"/>
    <w:rsid w:val="08D0ED5C"/>
    <w:rsid w:val="0955D341"/>
    <w:rsid w:val="09F36514"/>
    <w:rsid w:val="0A034522"/>
    <w:rsid w:val="0BE5A60C"/>
    <w:rsid w:val="0CE45481"/>
    <w:rsid w:val="0D2B9607"/>
    <w:rsid w:val="0DB9799A"/>
    <w:rsid w:val="0F2EE6B6"/>
    <w:rsid w:val="0F31B57C"/>
    <w:rsid w:val="0F5E4E21"/>
    <w:rsid w:val="0F724B1B"/>
    <w:rsid w:val="10BCAAEA"/>
    <w:rsid w:val="11A34E6C"/>
    <w:rsid w:val="11AD8068"/>
    <w:rsid w:val="11DD0E9C"/>
    <w:rsid w:val="125D9A95"/>
    <w:rsid w:val="13FFFA58"/>
    <w:rsid w:val="149C15E5"/>
    <w:rsid w:val="14AE33C7"/>
    <w:rsid w:val="14D6BD76"/>
    <w:rsid w:val="15798979"/>
    <w:rsid w:val="1739BCB8"/>
    <w:rsid w:val="17618332"/>
    <w:rsid w:val="17DD6C21"/>
    <w:rsid w:val="17E1DDF5"/>
    <w:rsid w:val="17E98606"/>
    <w:rsid w:val="17F1A123"/>
    <w:rsid w:val="19945C3D"/>
    <w:rsid w:val="1AAB54D9"/>
    <w:rsid w:val="1B9CE367"/>
    <w:rsid w:val="1C1A42D6"/>
    <w:rsid w:val="1C8B09BE"/>
    <w:rsid w:val="1C95CEB0"/>
    <w:rsid w:val="1D00E99A"/>
    <w:rsid w:val="1DDE501D"/>
    <w:rsid w:val="1F69A668"/>
    <w:rsid w:val="1F9D273D"/>
    <w:rsid w:val="2023383A"/>
    <w:rsid w:val="223911AB"/>
    <w:rsid w:val="22CE260C"/>
    <w:rsid w:val="232F4048"/>
    <w:rsid w:val="23608008"/>
    <w:rsid w:val="2432AACF"/>
    <w:rsid w:val="24446B59"/>
    <w:rsid w:val="24AEAA7A"/>
    <w:rsid w:val="25749FA1"/>
    <w:rsid w:val="25DAEB19"/>
    <w:rsid w:val="2646E85B"/>
    <w:rsid w:val="27562239"/>
    <w:rsid w:val="2959AF64"/>
    <w:rsid w:val="2976A263"/>
    <w:rsid w:val="2A30C312"/>
    <w:rsid w:val="2A379477"/>
    <w:rsid w:val="2A485158"/>
    <w:rsid w:val="2B62C64E"/>
    <w:rsid w:val="2BCF5303"/>
    <w:rsid w:val="2C56C0DD"/>
    <w:rsid w:val="2C5EFFEF"/>
    <w:rsid w:val="2C6D3231"/>
    <w:rsid w:val="2C96EBD0"/>
    <w:rsid w:val="2F854263"/>
    <w:rsid w:val="2FDABB48"/>
    <w:rsid w:val="30BA6D4D"/>
    <w:rsid w:val="30C8BA2B"/>
    <w:rsid w:val="30CF8623"/>
    <w:rsid w:val="349E34A9"/>
    <w:rsid w:val="359D6BC5"/>
    <w:rsid w:val="35AFC605"/>
    <w:rsid w:val="36404CA4"/>
    <w:rsid w:val="377EDEA4"/>
    <w:rsid w:val="37D56DB2"/>
    <w:rsid w:val="383118CD"/>
    <w:rsid w:val="38409BD3"/>
    <w:rsid w:val="395E4B1D"/>
    <w:rsid w:val="3A0D8B76"/>
    <w:rsid w:val="3B4AC88B"/>
    <w:rsid w:val="3B67F5A1"/>
    <w:rsid w:val="3CD79F24"/>
    <w:rsid w:val="3D51A317"/>
    <w:rsid w:val="3E00634E"/>
    <w:rsid w:val="3E67B3AA"/>
    <w:rsid w:val="3E81D60D"/>
    <w:rsid w:val="3F439D39"/>
    <w:rsid w:val="3F590AA3"/>
    <w:rsid w:val="4007B880"/>
    <w:rsid w:val="4195707E"/>
    <w:rsid w:val="4213B7AE"/>
    <w:rsid w:val="4268DDD0"/>
    <w:rsid w:val="4278A60D"/>
    <w:rsid w:val="432FAA49"/>
    <w:rsid w:val="4342BA6C"/>
    <w:rsid w:val="44F5C82F"/>
    <w:rsid w:val="45475C85"/>
    <w:rsid w:val="4820F7C5"/>
    <w:rsid w:val="48F5280B"/>
    <w:rsid w:val="49185D49"/>
    <w:rsid w:val="4A100FCC"/>
    <w:rsid w:val="4BB956B5"/>
    <w:rsid w:val="4C733B13"/>
    <w:rsid w:val="4D973DCF"/>
    <w:rsid w:val="51717C55"/>
    <w:rsid w:val="5241D354"/>
    <w:rsid w:val="5368927E"/>
    <w:rsid w:val="54D5012C"/>
    <w:rsid w:val="550B8B45"/>
    <w:rsid w:val="552A05AA"/>
    <w:rsid w:val="57074BF7"/>
    <w:rsid w:val="577FB546"/>
    <w:rsid w:val="59D0CFF3"/>
    <w:rsid w:val="5A56320B"/>
    <w:rsid w:val="5BB84B2E"/>
    <w:rsid w:val="5C79678A"/>
    <w:rsid w:val="5C99F958"/>
    <w:rsid w:val="5F076C54"/>
    <w:rsid w:val="5FC29744"/>
    <w:rsid w:val="60882CE2"/>
    <w:rsid w:val="61B7D544"/>
    <w:rsid w:val="6239419E"/>
    <w:rsid w:val="625ADE0E"/>
    <w:rsid w:val="635F2001"/>
    <w:rsid w:val="65316EED"/>
    <w:rsid w:val="65B30642"/>
    <w:rsid w:val="6717AA6D"/>
    <w:rsid w:val="678B6654"/>
    <w:rsid w:val="679002DA"/>
    <w:rsid w:val="679E0B35"/>
    <w:rsid w:val="67C02D49"/>
    <w:rsid w:val="6859208E"/>
    <w:rsid w:val="68843848"/>
    <w:rsid w:val="68CE5097"/>
    <w:rsid w:val="68F3A69C"/>
    <w:rsid w:val="69C6B043"/>
    <w:rsid w:val="69D5B81A"/>
    <w:rsid w:val="6C20E487"/>
    <w:rsid w:val="6CB95EAB"/>
    <w:rsid w:val="6D375287"/>
    <w:rsid w:val="6F00849C"/>
    <w:rsid w:val="6F7C0319"/>
    <w:rsid w:val="6F8D5988"/>
    <w:rsid w:val="6F90135F"/>
    <w:rsid w:val="705BB3EE"/>
    <w:rsid w:val="72348242"/>
    <w:rsid w:val="72932618"/>
    <w:rsid w:val="72A662E7"/>
    <w:rsid w:val="74069C92"/>
    <w:rsid w:val="74B592DC"/>
    <w:rsid w:val="74EFFED1"/>
    <w:rsid w:val="75912E47"/>
    <w:rsid w:val="75C0C846"/>
    <w:rsid w:val="7791794C"/>
    <w:rsid w:val="77F4196E"/>
    <w:rsid w:val="78C6C85D"/>
    <w:rsid w:val="7B82CDD2"/>
    <w:rsid w:val="7D714525"/>
    <w:rsid w:val="7EA76795"/>
    <w:rsid w:val="7EDE5C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CF5303"/>
  <w15:chartTrackingRefBased/>
  <w15:docId w15:val="{199C024A-C1D3-4374-BBC2-7FBA31EB4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7332"/>
  </w:style>
  <w:style w:type="paragraph" w:styleId="Heading1">
    <w:name w:val="heading 1"/>
    <w:basedOn w:val="Normal"/>
    <w:next w:val="Normal"/>
    <w:link w:val="Heading1Char"/>
    <w:uiPriority w:val="9"/>
    <w:qFormat/>
    <w:rsid w:val="3F590A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3F590A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F5793"/>
    <w:pPr>
      <w:keepNext/>
      <w:keepLines/>
      <w:spacing w:before="40" w:after="0"/>
      <w:outlineLvl w:val="2"/>
    </w:pPr>
    <w:rPr>
      <w:rFonts w:asciiTheme="majorHAnsi" w:eastAsiaTheme="majorEastAsia" w:hAnsiTheme="majorHAnsi" w:cstheme="majorBidi"/>
      <w:color w:val="0A2F40" w:themeColor="accent1" w:themeShade="7F"/>
    </w:rPr>
  </w:style>
  <w:style w:type="paragraph" w:styleId="Heading4">
    <w:name w:val="heading 4"/>
    <w:basedOn w:val="Normal"/>
    <w:next w:val="Normal"/>
    <w:link w:val="Heading4Char"/>
    <w:uiPriority w:val="9"/>
    <w:semiHidden/>
    <w:unhideWhenUsed/>
    <w:qFormat/>
    <w:rsid w:val="00734D78"/>
    <w:pPr>
      <w:keepNext/>
      <w:keepLines/>
      <w:spacing w:before="40" w:after="0"/>
      <w:outlineLvl w:val="3"/>
    </w:pPr>
    <w:rPr>
      <w:rFonts w:asciiTheme="majorHAnsi" w:eastAsiaTheme="majorEastAsia" w:hAnsiTheme="majorHAnsi"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uiPriority w:val="39"/>
    <w:unhideWhenUsed/>
    <w:rsid w:val="3F590AA3"/>
    <w:pPr>
      <w:spacing w:after="100"/>
    </w:pPr>
  </w:style>
  <w:style w:type="character" w:styleId="Hyperlink">
    <w:name w:val="Hyperlink"/>
    <w:basedOn w:val="DefaultParagraphFont"/>
    <w:uiPriority w:val="99"/>
    <w:unhideWhenUsed/>
    <w:rsid w:val="3F590AA3"/>
    <w:rPr>
      <w:color w:val="467886"/>
      <w:u w:val="single"/>
    </w:rPr>
  </w:style>
  <w:style w:type="paragraph" w:styleId="TOC2">
    <w:name w:val="toc 2"/>
    <w:basedOn w:val="Normal"/>
    <w:next w:val="Normal"/>
    <w:uiPriority w:val="39"/>
    <w:unhideWhenUsed/>
    <w:rsid w:val="3F590AA3"/>
    <w:pPr>
      <w:spacing w:after="100"/>
      <w:ind w:left="220"/>
    </w:pPr>
  </w:style>
  <w:style w:type="character" w:styleId="Strong">
    <w:name w:val="Strong"/>
    <w:basedOn w:val="DefaultParagraphFont"/>
    <w:uiPriority w:val="22"/>
    <w:qFormat/>
    <w:rsid w:val="3F590AA3"/>
    <w:rPr>
      <w:b/>
      <w:bCs/>
    </w:rPr>
  </w:style>
  <w:style w:type="character" w:styleId="IntenseReference">
    <w:name w:val="Intense Reference"/>
    <w:basedOn w:val="DefaultParagraphFont"/>
    <w:uiPriority w:val="32"/>
    <w:qFormat/>
    <w:rsid w:val="3F590AA3"/>
    <w:rPr>
      <w:b/>
      <w:bCs/>
      <w:smallCaps/>
      <w:color w:val="0F4761" w:themeColor="accent1" w:themeShade="BF"/>
    </w:rPr>
  </w:style>
  <w:style w:type="paragraph" w:styleId="ListParagraph">
    <w:name w:val="List Paragraph"/>
    <w:basedOn w:val="Normal"/>
    <w:uiPriority w:val="34"/>
    <w:qFormat/>
    <w:rsid w:val="0092491A"/>
    <w:pPr>
      <w:ind w:left="720"/>
      <w:contextualSpacing/>
    </w:pPr>
  </w:style>
  <w:style w:type="character" w:customStyle="1" w:styleId="Heading3Char">
    <w:name w:val="Heading 3 Char"/>
    <w:basedOn w:val="DefaultParagraphFont"/>
    <w:link w:val="Heading3"/>
    <w:uiPriority w:val="9"/>
    <w:rsid w:val="00AF5793"/>
    <w:rPr>
      <w:rFonts w:asciiTheme="majorHAnsi" w:eastAsiaTheme="majorEastAsia" w:hAnsiTheme="majorHAnsi" w:cstheme="majorBidi"/>
      <w:color w:val="0A2F40" w:themeColor="accent1" w:themeShade="7F"/>
    </w:rPr>
  </w:style>
  <w:style w:type="character" w:styleId="PlaceholderText">
    <w:name w:val="Placeholder Text"/>
    <w:basedOn w:val="DefaultParagraphFont"/>
    <w:uiPriority w:val="99"/>
    <w:semiHidden/>
    <w:rsid w:val="00B466C8"/>
    <w:rPr>
      <w:color w:val="666666"/>
    </w:rPr>
  </w:style>
  <w:style w:type="character" w:customStyle="1" w:styleId="Heading1Char">
    <w:name w:val="Heading 1 Char"/>
    <w:basedOn w:val="DefaultParagraphFont"/>
    <w:link w:val="Heading1"/>
    <w:uiPriority w:val="9"/>
    <w:rsid w:val="00A40250"/>
    <w:rPr>
      <w:rFonts w:asciiTheme="majorHAnsi" w:eastAsiaTheme="majorEastAsia" w:hAnsiTheme="majorHAnsi" w:cstheme="majorBidi"/>
      <w:color w:val="0F4761" w:themeColor="accent1" w:themeShade="BF"/>
      <w:sz w:val="40"/>
      <w:szCs w:val="40"/>
    </w:rPr>
  </w:style>
  <w:style w:type="paragraph" w:styleId="NormalWeb">
    <w:name w:val="Normal (Web)"/>
    <w:basedOn w:val="Normal"/>
    <w:uiPriority w:val="99"/>
    <w:unhideWhenUsed/>
    <w:rsid w:val="00DD6675"/>
    <w:pPr>
      <w:spacing w:before="100" w:beforeAutospacing="1" w:after="100" w:afterAutospacing="1" w:line="240" w:lineRule="auto"/>
    </w:pPr>
    <w:rPr>
      <w:rFonts w:ascii="Times New Roman" w:hAnsi="Times New Roman" w:cs="Times New Roman"/>
      <w:lang w:val="en-GB" w:eastAsia="en-GB"/>
    </w:rPr>
  </w:style>
  <w:style w:type="paragraph" w:styleId="Header">
    <w:name w:val="header"/>
    <w:basedOn w:val="Normal"/>
    <w:link w:val="HeaderChar"/>
    <w:uiPriority w:val="99"/>
    <w:unhideWhenUsed/>
    <w:rsid w:val="003428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28EC"/>
  </w:style>
  <w:style w:type="paragraph" w:styleId="Footer">
    <w:name w:val="footer"/>
    <w:basedOn w:val="Normal"/>
    <w:link w:val="FooterChar"/>
    <w:uiPriority w:val="99"/>
    <w:unhideWhenUsed/>
    <w:rsid w:val="003428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28EC"/>
  </w:style>
  <w:style w:type="character" w:styleId="UnresolvedMention">
    <w:name w:val="Unresolved Mention"/>
    <w:basedOn w:val="DefaultParagraphFont"/>
    <w:uiPriority w:val="99"/>
    <w:semiHidden/>
    <w:unhideWhenUsed/>
    <w:rsid w:val="003428EC"/>
    <w:rPr>
      <w:color w:val="605E5C"/>
      <w:shd w:val="clear" w:color="auto" w:fill="E1DFDD"/>
    </w:rPr>
  </w:style>
  <w:style w:type="paragraph" w:styleId="TOCHeading">
    <w:name w:val="TOC Heading"/>
    <w:basedOn w:val="Heading1"/>
    <w:next w:val="Normal"/>
    <w:uiPriority w:val="39"/>
    <w:unhideWhenUsed/>
    <w:qFormat/>
    <w:rsid w:val="003428EC"/>
    <w:pPr>
      <w:spacing w:before="240" w:after="0" w:line="259" w:lineRule="auto"/>
      <w:outlineLvl w:val="9"/>
    </w:pPr>
    <w:rPr>
      <w:sz w:val="32"/>
      <w:szCs w:val="32"/>
      <w:lang w:val="en-GB" w:eastAsia="en-GB"/>
    </w:rPr>
  </w:style>
  <w:style w:type="character" w:styleId="FollowedHyperlink">
    <w:name w:val="FollowedHyperlink"/>
    <w:basedOn w:val="DefaultParagraphFont"/>
    <w:uiPriority w:val="99"/>
    <w:semiHidden/>
    <w:unhideWhenUsed/>
    <w:rsid w:val="00DC21A8"/>
    <w:rPr>
      <w:color w:val="96607D" w:themeColor="followedHyperlink"/>
      <w:u w:val="single"/>
    </w:rPr>
  </w:style>
  <w:style w:type="character" w:customStyle="1" w:styleId="Heading4Char">
    <w:name w:val="Heading 4 Char"/>
    <w:basedOn w:val="DefaultParagraphFont"/>
    <w:link w:val="Heading4"/>
    <w:uiPriority w:val="9"/>
    <w:semiHidden/>
    <w:rsid w:val="00734D78"/>
    <w:rPr>
      <w:rFonts w:asciiTheme="majorHAnsi" w:eastAsiaTheme="majorEastAsia" w:hAnsiTheme="majorHAnsi" w:cstheme="majorBidi"/>
      <w:i/>
      <w:iCs/>
      <w:color w:val="0F4761" w:themeColor="accent1" w:themeShade="BF"/>
    </w:rPr>
  </w:style>
  <w:style w:type="paragraph" w:styleId="TOC3">
    <w:name w:val="toc 3"/>
    <w:basedOn w:val="Normal"/>
    <w:next w:val="Normal"/>
    <w:autoRedefine/>
    <w:uiPriority w:val="39"/>
    <w:unhideWhenUsed/>
    <w:rsid w:val="00A873E7"/>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8698137">
      <w:bodyDiv w:val="1"/>
      <w:marLeft w:val="0"/>
      <w:marRight w:val="0"/>
      <w:marTop w:val="0"/>
      <w:marBottom w:val="0"/>
      <w:divBdr>
        <w:top w:val="none" w:sz="0" w:space="0" w:color="auto"/>
        <w:left w:val="none" w:sz="0" w:space="0" w:color="auto"/>
        <w:bottom w:val="none" w:sz="0" w:space="0" w:color="auto"/>
        <w:right w:val="none" w:sz="0" w:space="0" w:color="auto"/>
      </w:divBdr>
    </w:div>
    <w:div w:id="395903914">
      <w:bodyDiv w:val="1"/>
      <w:marLeft w:val="0"/>
      <w:marRight w:val="0"/>
      <w:marTop w:val="0"/>
      <w:marBottom w:val="0"/>
      <w:divBdr>
        <w:top w:val="none" w:sz="0" w:space="0" w:color="auto"/>
        <w:left w:val="none" w:sz="0" w:space="0" w:color="auto"/>
        <w:bottom w:val="none" w:sz="0" w:space="0" w:color="auto"/>
        <w:right w:val="none" w:sz="0" w:space="0" w:color="auto"/>
      </w:divBdr>
    </w:div>
    <w:div w:id="1410274984">
      <w:bodyDiv w:val="1"/>
      <w:marLeft w:val="0"/>
      <w:marRight w:val="0"/>
      <w:marTop w:val="0"/>
      <w:marBottom w:val="0"/>
      <w:divBdr>
        <w:top w:val="none" w:sz="0" w:space="0" w:color="auto"/>
        <w:left w:val="none" w:sz="0" w:space="0" w:color="auto"/>
        <w:bottom w:val="none" w:sz="0" w:space="0" w:color="auto"/>
        <w:right w:val="none" w:sz="0" w:space="0" w:color="auto"/>
      </w:divBdr>
    </w:div>
    <w:div w:id="1470781241">
      <w:bodyDiv w:val="1"/>
      <w:marLeft w:val="0"/>
      <w:marRight w:val="0"/>
      <w:marTop w:val="0"/>
      <w:marBottom w:val="0"/>
      <w:divBdr>
        <w:top w:val="none" w:sz="0" w:space="0" w:color="auto"/>
        <w:left w:val="none" w:sz="0" w:space="0" w:color="auto"/>
        <w:bottom w:val="none" w:sz="0" w:space="0" w:color="auto"/>
        <w:right w:val="none" w:sz="0" w:space="0" w:color="auto"/>
      </w:divBdr>
    </w:div>
    <w:div w:id="1904174622">
      <w:bodyDiv w:val="1"/>
      <w:marLeft w:val="0"/>
      <w:marRight w:val="0"/>
      <w:marTop w:val="0"/>
      <w:marBottom w:val="0"/>
      <w:divBdr>
        <w:top w:val="none" w:sz="0" w:space="0" w:color="auto"/>
        <w:left w:val="none" w:sz="0" w:space="0" w:color="auto"/>
        <w:bottom w:val="none" w:sz="0" w:space="0" w:color="auto"/>
        <w:right w:val="none" w:sz="0" w:space="0" w:color="auto"/>
      </w:divBdr>
    </w:div>
    <w:div w:id="2091533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igma.com/make/FnTYRTe7Ucp5a02BOK6Uf2/Wireframe-Design?node-id=0-1&amp;t=Dz4GURNhon8GaCGK-1" TargetMode="External"/><Relationship Id="rId18" Type="http://schemas.openxmlformats.org/officeDocument/2006/relationships/image" Target="media/image9.png"/><Relationship Id="rId26" Type="http://schemas.openxmlformats.org/officeDocument/2006/relationships/image" Target="media/image16.jpeg"/><Relationship Id="rId39" Type="http://schemas.openxmlformats.org/officeDocument/2006/relationships/hyperlink" Target="https://moderncampus.com/blog/college-and-university-website-redesign-guide.html" TargetMode="External"/><Relationship Id="rId21" Type="http://schemas.openxmlformats.org/officeDocument/2006/relationships/image" Target="media/image11.png"/><Relationship Id="rId34" Type="http://schemas.openxmlformats.org/officeDocument/2006/relationships/hyperlink" Target="https://morgandoraedu.my.canva.site/" TargetMode="External"/><Relationship Id="rId42" Type="http://schemas.openxmlformats.org/officeDocument/2006/relationships/hyperlink" Target="https://journals.sagepub.com/doi/full/10.1177/1360780421993486"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hyperlink" Target="https://www.canva.com/design/DAG4rHTuEgg/_KhZDiZnru1D6fBw8IyNqQ/edit?utm_content=DAG4rHTuEgg&amp;utm_campaign=designshare&amp;utm_medium=link2&amp;utm_source=sharebutt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image" Target="media/image19.png"/><Relationship Id="rId37" Type="http://schemas.openxmlformats.org/officeDocument/2006/relationships/hyperlink" Target="www.bgateway.com," TargetMode="External"/><Relationship Id="rId40" Type="http://schemas.openxmlformats.org/officeDocument/2006/relationships/hyperlink" Target="https://www.mdpi.com/2078-2489/15/10/613"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hyperlink" Target="https://www.equalityhumanrights.com/en/equality-act-2010/equality-act-2010" TargetMode="External"/><Relationship Id="rId36" Type="http://schemas.openxmlformats.org/officeDocument/2006/relationships/hyperlink" Target="https://www.impactplus.com/website-redesign-guide" TargetMode="External"/><Relationship Id="rId10" Type="http://schemas.openxmlformats.org/officeDocument/2006/relationships/image" Target="media/image2.jpg"/><Relationship Id="rId19" Type="http://schemas.openxmlformats.org/officeDocument/2006/relationships/hyperlink" Target="https://www.canva.com/design/DAG3k7eynv4/3R6WJQncxCxqsLGdF1x85Q/edit?utm_content=DAG3k7eynv4&amp;utm_campaign=designshare&amp;utm_medium=link2&amp;utm_source=sharebutton" TargetMode="External"/><Relationship Id="rId31" Type="http://schemas.openxmlformats.org/officeDocument/2006/relationships/hyperlink" Target="https://www.canva.com/design/DAG3k7eynv4/3R6WJQncxCxqsLGdF1x85Q/edit?utm_content=DAG3k7eynv4&amp;utm_campaign=designshare&amp;utm_medium=link2&amp;utm_source=sharebutton" TargetMode="External"/><Relationship Id="rId44" Type="http://schemas.openxmlformats.org/officeDocument/2006/relationships/hyperlink" Target="https://www.frontiersin.org/journals/psychology/articles/10.3389/fpsyg.2023.1113842/full" TargetMode="External"/><Relationship Id="rId4" Type="http://schemas.openxmlformats.org/officeDocument/2006/relationships/settings" Target="settings.xml"/><Relationship Id="rId9" Type="http://schemas.openxmlformats.org/officeDocument/2006/relationships/hyperlink" Target="https://www.pexels.com/photo/blue-colors-greece-santorini-6604550/" TargetMode="Externa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18.png"/><Relationship Id="rId35" Type="http://schemas.openxmlformats.org/officeDocument/2006/relationships/hyperlink" Target="https://www.impactplus.com/." TargetMode="External"/><Relationship Id="rId43" Type="http://schemas.openxmlformats.org/officeDocument/2006/relationships/hyperlink" Target="https://decode.agency/article/benefits-of-app-wireframing/" TargetMode="External"/><Relationship Id="rId48" Type="http://schemas.microsoft.com/office/2020/10/relationships/intelligence" Target="intelligence2.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5.png"/><Relationship Id="rId33" Type="http://schemas.openxmlformats.org/officeDocument/2006/relationships/image" Target="media/image20.png"/><Relationship Id="rId38" Type="http://schemas.openxmlformats.org/officeDocument/2006/relationships/hyperlink" Target="https://www.bgateway.com/resources/web-design-best-practice" TargetMode="External"/><Relationship Id="rId46" Type="http://schemas.openxmlformats.org/officeDocument/2006/relationships/glossaryDocument" Target="glossary/document.xml"/><Relationship Id="rId20" Type="http://schemas.openxmlformats.org/officeDocument/2006/relationships/image" Target="media/image10.png"/><Relationship Id="rId41" Type="http://schemas.openxmlformats.org/officeDocument/2006/relationships/hyperlink" Target="https://link.springer.com/article/10.1007/s10639-021-10650-9"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4F56048547944A09DC79F27DA5521C4"/>
        <w:category>
          <w:name w:val="General"/>
          <w:gallery w:val="placeholder"/>
        </w:category>
        <w:types>
          <w:type w:val="bbPlcHdr"/>
        </w:types>
        <w:behaviors>
          <w:behavior w:val="content"/>
        </w:behaviors>
        <w:guid w:val="{0CDC4160-7267-408B-8A9F-44F2E7691CAE}"/>
      </w:docPartPr>
      <w:docPartBody>
        <w:p w:rsidR="00163001" w:rsidRDefault="00112DBF">
          <w:r w:rsidRPr="00064B2C">
            <w:rPr>
              <w:rStyle w:val="PlaceholderText"/>
            </w:rPr>
            <w:t>Formatting...</w:t>
          </w:r>
        </w:p>
      </w:docPartBody>
    </w:docPart>
    <w:docPart>
      <w:docPartPr>
        <w:name w:val="9601E209DA9043A59BC580315B1B4F58"/>
        <w:category>
          <w:name w:val="General"/>
          <w:gallery w:val="placeholder"/>
        </w:category>
        <w:types>
          <w:type w:val="bbPlcHdr"/>
        </w:types>
        <w:behaviors>
          <w:behavior w:val="content"/>
        </w:behaviors>
        <w:guid w:val="{10C6F1E1-4288-4F70-BD2E-705968376A4F}"/>
      </w:docPartPr>
      <w:docPartBody>
        <w:p w:rsidR="00163001" w:rsidRDefault="00112DBF">
          <w:r w:rsidRPr="00064B2C">
            <w:rPr>
              <w:rStyle w:val="PlaceholderText"/>
            </w:rPr>
            <w:t>Formatting Bibliography...</w:t>
          </w:r>
        </w:p>
      </w:docPartBody>
    </w:docPart>
    <w:docPart>
      <w:docPartPr>
        <w:name w:val="4D4F377BC4E748A1B6FA2DB3C84ACC0E"/>
        <w:category>
          <w:name w:val="General"/>
          <w:gallery w:val="placeholder"/>
        </w:category>
        <w:types>
          <w:type w:val="bbPlcHdr"/>
        </w:types>
        <w:behaviors>
          <w:behavior w:val="content"/>
        </w:behaviors>
        <w:guid w:val="{71723D37-5213-49BA-9770-DE019ECAB5ED}"/>
      </w:docPartPr>
      <w:docPartBody>
        <w:p w:rsidR="00163001" w:rsidRDefault="00112DBF">
          <w:r w:rsidRPr="00064B2C">
            <w:rPr>
              <w:rStyle w:val="PlaceholderText"/>
            </w:rPr>
            <w:t>Formatting...</w:t>
          </w:r>
        </w:p>
      </w:docPartBody>
    </w:docPart>
    <w:docPart>
      <w:docPartPr>
        <w:name w:val="67B6C3350AB64BA5912D56D048EE19AC"/>
        <w:category>
          <w:name w:val="General"/>
          <w:gallery w:val="placeholder"/>
        </w:category>
        <w:types>
          <w:type w:val="bbPlcHdr"/>
        </w:types>
        <w:behaviors>
          <w:behavior w:val="content"/>
        </w:behaviors>
        <w:guid w:val="{E6F24B38-768C-48C0-B128-208AB9D57D1A}"/>
      </w:docPartPr>
      <w:docPartBody>
        <w:p w:rsidR="00163001" w:rsidRDefault="00112DBF">
          <w:r w:rsidRPr="00064B2C">
            <w:rPr>
              <w:rStyle w:val="PlaceholderText"/>
            </w:rPr>
            <w:t>Formatting...</w:t>
          </w:r>
        </w:p>
      </w:docPartBody>
    </w:docPart>
    <w:docPart>
      <w:docPartPr>
        <w:name w:val="236F1093040C45F4A9883288A569A06D"/>
        <w:category>
          <w:name w:val="General"/>
          <w:gallery w:val="placeholder"/>
        </w:category>
        <w:types>
          <w:type w:val="bbPlcHdr"/>
        </w:types>
        <w:behaviors>
          <w:behavior w:val="content"/>
        </w:behaviors>
        <w:guid w:val="{71E02E13-36C6-4FE2-83B4-D17D6BB21D30}"/>
      </w:docPartPr>
      <w:docPartBody>
        <w:p w:rsidR="00163001" w:rsidRDefault="00112DBF">
          <w:r w:rsidRPr="00064B2C">
            <w:rPr>
              <w:rStyle w:val="PlaceholderText"/>
            </w:rPr>
            <w:t>Formatting...</w:t>
          </w:r>
        </w:p>
      </w:docPartBody>
    </w:docPart>
    <w:docPart>
      <w:docPartPr>
        <w:name w:val="532B2CB67C854814A11FFC1D76D38147"/>
        <w:category>
          <w:name w:val="General"/>
          <w:gallery w:val="placeholder"/>
        </w:category>
        <w:types>
          <w:type w:val="bbPlcHdr"/>
        </w:types>
        <w:behaviors>
          <w:behavior w:val="content"/>
        </w:behaviors>
        <w:guid w:val="{7E6242D5-F673-4608-8576-757EBFBD4A10}"/>
      </w:docPartPr>
      <w:docPartBody>
        <w:p w:rsidR="00B631DA" w:rsidRDefault="005458DC">
          <w:r w:rsidRPr="00585627">
            <w:rPr>
              <w:rStyle w:val="PlaceholderText"/>
            </w:rPr>
            <w:t>Formatting...</w:t>
          </w:r>
        </w:p>
      </w:docPartBody>
    </w:docPart>
    <w:docPart>
      <w:docPartPr>
        <w:name w:val="2D65B783EE8843D3AE226ED5DB227C5F"/>
        <w:category>
          <w:name w:val="General"/>
          <w:gallery w:val="placeholder"/>
        </w:category>
        <w:types>
          <w:type w:val="bbPlcHdr"/>
        </w:types>
        <w:behaviors>
          <w:behavior w:val="content"/>
        </w:behaviors>
        <w:guid w:val="{C8F5D1B7-AC5E-44BC-A969-71D2B5105EE3}"/>
      </w:docPartPr>
      <w:docPartBody>
        <w:p w:rsidR="00B631DA" w:rsidRDefault="005458DC">
          <w:r w:rsidRPr="00585627">
            <w:rPr>
              <w:rStyle w:val="PlaceholderText"/>
            </w:rPr>
            <w:t>Formatting...</w:t>
          </w:r>
        </w:p>
      </w:docPartBody>
    </w:docPart>
    <w:docPart>
      <w:docPartPr>
        <w:name w:val="0C085E5262A24AD2B8ABC4AD32CB35E8"/>
        <w:category>
          <w:name w:val="General"/>
          <w:gallery w:val="placeholder"/>
        </w:category>
        <w:types>
          <w:type w:val="bbPlcHdr"/>
        </w:types>
        <w:behaviors>
          <w:behavior w:val="content"/>
        </w:behaviors>
        <w:guid w:val="{960A117A-F707-4E5C-ACB8-53F37F6F6D3D}"/>
      </w:docPartPr>
      <w:docPartBody>
        <w:p w:rsidR="00B631DA" w:rsidRDefault="005458DC">
          <w:r w:rsidRPr="00585627">
            <w:rPr>
              <w:rStyle w:val="PlaceholderText"/>
            </w:rPr>
            <w:t>Formatting...</w:t>
          </w:r>
        </w:p>
      </w:docPartBody>
    </w:docPart>
    <w:docPart>
      <w:docPartPr>
        <w:name w:val="5DF580D35C704385808FAB13137FC259"/>
        <w:category>
          <w:name w:val="General"/>
          <w:gallery w:val="placeholder"/>
        </w:category>
        <w:types>
          <w:type w:val="bbPlcHdr"/>
        </w:types>
        <w:behaviors>
          <w:behavior w:val="content"/>
        </w:behaviors>
        <w:guid w:val="{8F96B80F-6E79-4ED7-B8C9-A335336DF0B8}"/>
      </w:docPartPr>
      <w:docPartBody>
        <w:p w:rsidR="00B631DA" w:rsidRDefault="005458DC">
          <w:r w:rsidRPr="00585627">
            <w:rPr>
              <w:rStyle w:val="PlaceholderText"/>
            </w:rPr>
            <w:t>Formatting...</w:t>
          </w:r>
        </w:p>
      </w:docPartBody>
    </w:docPart>
    <w:docPart>
      <w:docPartPr>
        <w:name w:val="46AA2797E93148FDA4FB22D3FCCB9E3D"/>
        <w:category>
          <w:name w:val="General"/>
          <w:gallery w:val="placeholder"/>
        </w:category>
        <w:types>
          <w:type w:val="bbPlcHdr"/>
        </w:types>
        <w:behaviors>
          <w:behavior w:val="content"/>
        </w:behaviors>
        <w:guid w:val="{7296F91C-7044-4572-8EA3-751CFB011086}"/>
      </w:docPartPr>
      <w:docPartBody>
        <w:p w:rsidR="00B631DA" w:rsidRDefault="005458DC">
          <w:r w:rsidRPr="00585627">
            <w:rPr>
              <w:rStyle w:val="PlaceholderText"/>
            </w:rPr>
            <w:t>Formatting...</w:t>
          </w:r>
        </w:p>
      </w:docPartBody>
    </w:docPart>
    <w:docPart>
      <w:docPartPr>
        <w:name w:val="4A3279D7BD6D406799A7F54635C1A89B"/>
        <w:category>
          <w:name w:val="General"/>
          <w:gallery w:val="placeholder"/>
        </w:category>
        <w:types>
          <w:type w:val="bbPlcHdr"/>
        </w:types>
        <w:behaviors>
          <w:behavior w:val="content"/>
        </w:behaviors>
        <w:guid w:val="{77F2019A-915A-4495-8FE8-0DA1DB0F6271}"/>
      </w:docPartPr>
      <w:docPartBody>
        <w:p w:rsidR="00B631DA" w:rsidRDefault="005458DC">
          <w:r w:rsidRPr="00585627">
            <w:rPr>
              <w:rStyle w:val="PlaceholderText"/>
            </w:rPr>
            <w:t>Formatting...</w:t>
          </w:r>
        </w:p>
      </w:docPartBody>
    </w:docPart>
    <w:docPart>
      <w:docPartPr>
        <w:name w:val="618E41E5D21B43D0A26BD2FD6EC6094D"/>
        <w:category>
          <w:name w:val="General"/>
          <w:gallery w:val="placeholder"/>
        </w:category>
        <w:types>
          <w:type w:val="bbPlcHdr"/>
        </w:types>
        <w:behaviors>
          <w:behavior w:val="content"/>
        </w:behaviors>
        <w:guid w:val="{59F9EDEE-7BA4-4C1D-A530-9C396995F904}"/>
      </w:docPartPr>
      <w:docPartBody>
        <w:p w:rsidR="00B631DA" w:rsidRDefault="005458DC">
          <w:r w:rsidRPr="00585627">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Elephant Pro">
    <w:charset w:val="00"/>
    <w:family w:val="auto"/>
    <w:pitch w:val="variable"/>
    <w:sig w:usb0="20000287"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DBF"/>
    <w:rsid w:val="00010186"/>
    <w:rsid w:val="00112DBF"/>
    <w:rsid w:val="00163001"/>
    <w:rsid w:val="003121DA"/>
    <w:rsid w:val="005458DC"/>
    <w:rsid w:val="005A3253"/>
    <w:rsid w:val="005C1333"/>
    <w:rsid w:val="0062119D"/>
    <w:rsid w:val="006B745B"/>
    <w:rsid w:val="0083252A"/>
    <w:rsid w:val="00A377F8"/>
    <w:rsid w:val="00B631DA"/>
    <w:rsid w:val="00B87F1B"/>
    <w:rsid w:val="00CD13A1"/>
    <w:rsid w:val="00D278B0"/>
    <w:rsid w:val="00D52FB1"/>
    <w:rsid w:val="00EF16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458DC"/>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8CE68F-4389-416A-A1B3-6E068D0BF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2524</Words>
  <Characters>16250</Characters>
  <Application>Microsoft Office Word</Application>
  <DocSecurity>0</DocSecurity>
  <Lines>512</Lines>
  <Paragraphs>199</Paragraphs>
  <ScaleCrop>false</ScaleCrop>
  <Company/>
  <LinksUpToDate>false</LinksUpToDate>
  <CharactersWithSpaces>18861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Dora (2327894)</dc:creator>
  <cp:keywords/>
  <dc:description/>
  <cp:lastModifiedBy>Morgan Dora (2327894)</cp:lastModifiedBy>
  <cp:revision>427</cp:revision>
  <dcterms:created xsi:type="dcterms:W3CDTF">2025-11-14T17:33:00Z</dcterms:created>
  <dcterms:modified xsi:type="dcterms:W3CDTF">2025-11-20T14:29:00Z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7a0d4abb-8c6a-4b06-ade6-53742d5cafaf</vt:lpwstr>
  </property>
</Properties>
</file>