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6641468E" w14:textId="77777777" w:rsidR="007506D7" w:rsidRDefault="00587076" w:rsidP="007506D7">
                                <w:r>
                                  <w:t xml:space="preserve">Video Link: </w:t>
                                </w:r>
                              </w:p>
                              <w:p w14:paraId="17564652" w14:textId="68273E87" w:rsidR="00940C76" w:rsidRDefault="00683805" w:rsidP="007506D7">
                                <w:pPr>
                                  <w:rPr>
                                    <w:sz w:val="20"/>
                                    <w:szCs w:val="20"/>
                                  </w:rPr>
                                </w:pPr>
                                <w:hyperlink r:id="rId10" w:history="1">
                                  <w:r w:rsidRPr="007A41B9">
                                    <w:rPr>
                                      <w:rStyle w:val="Hyperlink"/>
                                      <w:sz w:val="20"/>
                                      <w:szCs w:val="20"/>
                                    </w:rPr>
                                    <w:t>https://youtu.be/FN8WHdQG</w:t>
                                  </w:r>
                                  <w:r w:rsidRPr="007A41B9">
                                    <w:rPr>
                                      <w:rStyle w:val="Hyperlink"/>
                                      <w:sz w:val="20"/>
                                      <w:szCs w:val="20"/>
                                    </w:rPr>
                                    <w:t>X</w:t>
                                  </w:r>
                                  <w:r w:rsidRPr="007A41B9">
                                    <w:rPr>
                                      <w:rStyle w:val="Hyperlink"/>
                                      <w:sz w:val="20"/>
                                      <w:szCs w:val="20"/>
                                    </w:rPr>
                                    <w:t>WM</w:t>
                                  </w:r>
                                </w:hyperlink>
                              </w:p>
                              <w:p w14:paraId="7EA8E2A8" w14:textId="77777777" w:rsidR="00683805" w:rsidRDefault="00683805" w:rsidP="007506D7">
                                <w:pPr>
                                  <w:rPr>
                                    <w:sz w:val="20"/>
                                    <w:szCs w:val="20"/>
                                  </w:rPr>
                                </w:pPr>
                              </w:p>
                              <w:p w14:paraId="4CDFD06B" w14:textId="5E182A38" w:rsidR="00683805" w:rsidRDefault="00683805" w:rsidP="007506D7">
                                <w:hyperlink r:id="rId11" w:history="1">
                                  <w:r w:rsidRPr="007A41B9">
                                    <w:rPr>
                                      <w:rStyle w:val="Hyperlink"/>
                                      <w:sz w:val="20"/>
                                      <w:szCs w:val="20"/>
                                    </w:rPr>
                                    <w:t>https://www.youtube.com/watch?v=FN8WHdQGXWM</w:t>
                                  </w:r>
                                </w:hyperlink>
                              </w:p>
                              <w:p w14:paraId="52E83573" w14:textId="77777777" w:rsidR="00ED6D60" w:rsidRDefault="00ED6D60" w:rsidP="007506D7">
                                <w:pPr>
                                  <w:rPr>
                                    <w:sz w:val="20"/>
                                    <w:szCs w:val="20"/>
                                  </w:rPr>
                                </w:pPr>
                              </w:p>
                              <w:p w14:paraId="3B242C99" w14:textId="77777777" w:rsidR="00246470" w:rsidRDefault="00246470" w:rsidP="007506D7">
                                <w:pPr>
                                  <w:rPr>
                                    <w:sz w:val="20"/>
                                    <w:szCs w:val="20"/>
                                  </w:rPr>
                                </w:pPr>
                              </w:p>
                              <w:p w14:paraId="383B76B6" w14:textId="77777777" w:rsidR="00683805" w:rsidRDefault="00683805" w:rsidP="007506D7">
                                <w:pPr>
                                  <w:rPr>
                                    <w:sz w:val="20"/>
                                    <w:szCs w:val="20"/>
                                  </w:rPr>
                                </w:pPr>
                              </w:p>
                              <w:p w14:paraId="38B90292" w14:textId="0C265713"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6641468E" w14:textId="77777777" w:rsidR="007506D7" w:rsidRDefault="00587076" w:rsidP="007506D7">
                          <w:r>
                            <w:t xml:space="preserve">Video Link: </w:t>
                          </w:r>
                        </w:p>
                        <w:p w14:paraId="17564652" w14:textId="68273E87" w:rsidR="00940C76" w:rsidRDefault="00683805" w:rsidP="007506D7">
                          <w:pPr>
                            <w:rPr>
                              <w:sz w:val="20"/>
                              <w:szCs w:val="20"/>
                            </w:rPr>
                          </w:pPr>
                          <w:hyperlink r:id="rId12" w:history="1">
                            <w:r w:rsidRPr="007A41B9">
                              <w:rPr>
                                <w:rStyle w:val="Hyperlink"/>
                                <w:sz w:val="20"/>
                                <w:szCs w:val="20"/>
                              </w:rPr>
                              <w:t>https://youtu.be/FN8WHdQG</w:t>
                            </w:r>
                            <w:r w:rsidRPr="007A41B9">
                              <w:rPr>
                                <w:rStyle w:val="Hyperlink"/>
                                <w:sz w:val="20"/>
                                <w:szCs w:val="20"/>
                              </w:rPr>
                              <w:t>X</w:t>
                            </w:r>
                            <w:r w:rsidRPr="007A41B9">
                              <w:rPr>
                                <w:rStyle w:val="Hyperlink"/>
                                <w:sz w:val="20"/>
                                <w:szCs w:val="20"/>
                              </w:rPr>
                              <w:t>WM</w:t>
                            </w:r>
                          </w:hyperlink>
                        </w:p>
                        <w:p w14:paraId="7EA8E2A8" w14:textId="77777777" w:rsidR="00683805" w:rsidRDefault="00683805" w:rsidP="007506D7">
                          <w:pPr>
                            <w:rPr>
                              <w:sz w:val="20"/>
                              <w:szCs w:val="20"/>
                            </w:rPr>
                          </w:pPr>
                        </w:p>
                        <w:p w14:paraId="4CDFD06B" w14:textId="5E182A38" w:rsidR="00683805" w:rsidRDefault="00683805" w:rsidP="007506D7">
                          <w:hyperlink r:id="rId13" w:history="1">
                            <w:r w:rsidRPr="007A41B9">
                              <w:rPr>
                                <w:rStyle w:val="Hyperlink"/>
                                <w:sz w:val="20"/>
                                <w:szCs w:val="20"/>
                              </w:rPr>
                              <w:t>https://www.youtube.com/watch?v=FN8WHdQGXWM</w:t>
                            </w:r>
                          </w:hyperlink>
                        </w:p>
                        <w:p w14:paraId="52E83573" w14:textId="77777777" w:rsidR="00ED6D60" w:rsidRDefault="00ED6D60" w:rsidP="007506D7">
                          <w:pPr>
                            <w:rPr>
                              <w:sz w:val="20"/>
                              <w:szCs w:val="20"/>
                            </w:rPr>
                          </w:pPr>
                        </w:p>
                        <w:p w14:paraId="3B242C99" w14:textId="77777777" w:rsidR="00246470" w:rsidRDefault="00246470" w:rsidP="007506D7">
                          <w:pPr>
                            <w:rPr>
                              <w:sz w:val="20"/>
                              <w:szCs w:val="20"/>
                            </w:rPr>
                          </w:pPr>
                        </w:p>
                        <w:p w14:paraId="383B76B6" w14:textId="77777777" w:rsidR="00683805" w:rsidRDefault="00683805" w:rsidP="007506D7">
                          <w:pPr>
                            <w:rPr>
                              <w:sz w:val="20"/>
                              <w:szCs w:val="20"/>
                            </w:rPr>
                          </w:pPr>
                        </w:p>
                        <w:p w14:paraId="38B90292" w14:textId="0C265713"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rsidRPr="007C7A3A">
                                  <w:rPr>
                                    <w:b/>
                                    <w:bCs/>
                                  </w:rPr>
                                  <w:t>Module Name:</w:t>
                                </w:r>
                                <w:r>
                                  <w:t xml:space="preserve"> </w:t>
                                </w:r>
                                <w:r w:rsidR="00E42BBF">
                                  <w:t>Learning in the Digital Era</w:t>
                                </w:r>
                              </w:p>
                              <w:p w14:paraId="488DE381" w14:textId="0A80D114" w:rsidR="00E32C28" w:rsidRDefault="00E32C28">
                                <w:r w:rsidRPr="007C7A3A">
                                  <w:rPr>
                                    <w:b/>
                                    <w:bCs/>
                                  </w:rPr>
                                  <w:t>Module Code:</w:t>
                                </w:r>
                                <w:r w:rsidR="00E42BBF">
                                  <w:t xml:space="preserve"> ACCA 4025</w:t>
                                </w:r>
                              </w:p>
                              <w:p w14:paraId="2ED8BB14" w14:textId="77777777" w:rsidR="00E32C28" w:rsidRDefault="00E32C28"/>
                              <w:p w14:paraId="179ED85D" w14:textId="1D7C9055" w:rsidR="00E32C28" w:rsidRDefault="00E32C28">
                                <w:r w:rsidRPr="007C7A3A">
                                  <w:rPr>
                                    <w:b/>
                                    <w:bCs/>
                                  </w:rPr>
                                  <w:t>Student Name:</w:t>
                                </w:r>
                                <w:r w:rsidR="004349BD">
                                  <w:t xml:space="preserve"> </w:t>
                                </w:r>
                                <w:r w:rsidR="004349BD" w:rsidRPr="004349BD">
                                  <w:t>Ersal Nezhdet Rashid</w:t>
                                </w:r>
                              </w:p>
                              <w:p w14:paraId="7EDAFB3F" w14:textId="31A33155" w:rsidR="00E32C28" w:rsidRDefault="00E32C28">
                                <w:r w:rsidRPr="007C7A3A">
                                  <w:rPr>
                                    <w:b/>
                                    <w:bCs/>
                                  </w:rPr>
                                  <w:t>Student ID:</w:t>
                                </w:r>
                                <w:r w:rsidR="004349BD">
                                  <w:t xml:space="preserve"> </w:t>
                                </w:r>
                                <w:r w:rsidR="004349BD" w:rsidRPr="004349BD">
                                  <w:t>2025 3042 51</w:t>
                                </w:r>
                              </w:p>
                              <w:p w14:paraId="1959BA37" w14:textId="387B3227" w:rsidR="00E32C28" w:rsidRDefault="00E32C28">
                                <w:r w:rsidRPr="007C7A3A">
                                  <w:rPr>
                                    <w:b/>
                                    <w:bCs/>
                                  </w:rPr>
                                  <w:t>Group:</w:t>
                                </w:r>
                                <w:r w:rsidR="004349BD">
                                  <w:t xml:space="preserve"> 2</w:t>
                                </w:r>
                              </w:p>
                              <w:p w14:paraId="6342D3AE" w14:textId="77777777" w:rsidR="00E32C28" w:rsidRDefault="00E32C28"/>
                              <w:p w14:paraId="7D0505FA" w14:textId="67BB0BDD" w:rsidR="00E32C28" w:rsidRDefault="00E32C28">
                                <w:r w:rsidRPr="007C7A3A">
                                  <w:rPr>
                                    <w:b/>
                                    <w:bCs/>
                                  </w:rPr>
                                  <w:t>Lecturer’s Name</w:t>
                                </w:r>
                                <w:r>
                                  <w:t xml:space="preserve">: </w:t>
                                </w:r>
                                <w:r w:rsidR="004349BD">
                                  <w:t xml:space="preserve"> </w:t>
                                </w:r>
                                <w:r w:rsidR="004349BD" w:rsidRPr="004349BD">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rsidRPr="007C7A3A">
                            <w:rPr>
                              <w:b/>
                              <w:bCs/>
                            </w:rPr>
                            <w:t>Module Name:</w:t>
                          </w:r>
                          <w:r>
                            <w:t xml:space="preserve"> </w:t>
                          </w:r>
                          <w:r w:rsidR="00E42BBF">
                            <w:t>Learning in the Digital Era</w:t>
                          </w:r>
                        </w:p>
                        <w:p w14:paraId="488DE381" w14:textId="0A80D114" w:rsidR="00E32C28" w:rsidRDefault="00E32C28">
                          <w:r w:rsidRPr="007C7A3A">
                            <w:rPr>
                              <w:b/>
                              <w:bCs/>
                            </w:rPr>
                            <w:t>Module Code:</w:t>
                          </w:r>
                          <w:r w:rsidR="00E42BBF">
                            <w:t xml:space="preserve"> ACCA 4025</w:t>
                          </w:r>
                        </w:p>
                        <w:p w14:paraId="2ED8BB14" w14:textId="77777777" w:rsidR="00E32C28" w:rsidRDefault="00E32C28"/>
                        <w:p w14:paraId="179ED85D" w14:textId="1D7C9055" w:rsidR="00E32C28" w:rsidRDefault="00E32C28">
                          <w:r w:rsidRPr="007C7A3A">
                            <w:rPr>
                              <w:b/>
                              <w:bCs/>
                            </w:rPr>
                            <w:t>Student Name:</w:t>
                          </w:r>
                          <w:r w:rsidR="004349BD">
                            <w:t xml:space="preserve"> </w:t>
                          </w:r>
                          <w:r w:rsidR="004349BD" w:rsidRPr="004349BD">
                            <w:t>Ersal Nezhdet Rashid</w:t>
                          </w:r>
                        </w:p>
                        <w:p w14:paraId="7EDAFB3F" w14:textId="31A33155" w:rsidR="00E32C28" w:rsidRDefault="00E32C28">
                          <w:r w:rsidRPr="007C7A3A">
                            <w:rPr>
                              <w:b/>
                              <w:bCs/>
                            </w:rPr>
                            <w:t>Student ID:</w:t>
                          </w:r>
                          <w:r w:rsidR="004349BD">
                            <w:t xml:space="preserve"> </w:t>
                          </w:r>
                          <w:r w:rsidR="004349BD" w:rsidRPr="004349BD">
                            <w:t>2025 3042 51</w:t>
                          </w:r>
                        </w:p>
                        <w:p w14:paraId="1959BA37" w14:textId="387B3227" w:rsidR="00E32C28" w:rsidRDefault="00E32C28">
                          <w:r w:rsidRPr="007C7A3A">
                            <w:rPr>
                              <w:b/>
                              <w:bCs/>
                            </w:rPr>
                            <w:t>Group:</w:t>
                          </w:r>
                          <w:r w:rsidR="004349BD">
                            <w:t xml:space="preserve"> 2</w:t>
                          </w:r>
                        </w:p>
                        <w:p w14:paraId="6342D3AE" w14:textId="77777777" w:rsidR="00E32C28" w:rsidRDefault="00E32C28"/>
                        <w:p w14:paraId="7D0505FA" w14:textId="67BB0BDD" w:rsidR="00E32C28" w:rsidRDefault="00E32C28">
                          <w:r w:rsidRPr="007C7A3A">
                            <w:rPr>
                              <w:b/>
                              <w:bCs/>
                            </w:rPr>
                            <w:t>Lecturer’s Name</w:t>
                          </w:r>
                          <w:r>
                            <w:t xml:space="preserve">: </w:t>
                          </w:r>
                          <w:r w:rsidR="004349BD">
                            <w:t xml:space="preserve"> </w:t>
                          </w:r>
                          <w:r w:rsidR="004349BD" w:rsidRPr="004349BD">
                            <w:t>Koushik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320B30BA" w14:textId="3E2E209F" w:rsidR="0053518B" w:rsidRPr="0053518B" w:rsidRDefault="0053518B" w:rsidP="0053518B">
      <w:pPr>
        <w:pStyle w:val="Heading1"/>
        <w:spacing w:line="276" w:lineRule="auto"/>
        <w:jc w:val="both"/>
        <w:rPr>
          <w:rFonts w:asciiTheme="minorHAnsi" w:hAnsiTheme="minorHAnsi" w:cs="Arial"/>
          <w:color w:val="000000" w:themeColor="text1"/>
          <w:sz w:val="24"/>
          <w:szCs w:val="24"/>
        </w:rPr>
      </w:pPr>
      <w:bookmarkStart w:id="1" w:name="_Toc184033995"/>
      <w:r w:rsidRPr="0053518B">
        <w:rPr>
          <w:rFonts w:asciiTheme="minorHAnsi" w:hAnsiTheme="minorHAnsi" w:cs="Arial"/>
          <w:color w:val="000000" w:themeColor="text1"/>
          <w:sz w:val="24"/>
          <w:szCs w:val="24"/>
        </w:rPr>
        <w:t>This report is prepared to meet the requirements of 'Learning in Digital Era' module. It centres on an individual self-assessment and describes a structured Professional Development Plan (PDP), which is directly aligned with my future career objectives. It also contains a more in-depth summary of the 'Learning to Learn' topic, that looks at some of the main metacognitive strategies and concepts.</w:t>
      </w:r>
    </w:p>
    <w:p w14:paraId="1C2688B6" w14:textId="1F8037F3" w:rsidR="00E32C28" w:rsidRDefault="00E32C28" w:rsidP="00E32C28">
      <w:pPr>
        <w:pStyle w:val="Heading1"/>
        <w:rPr>
          <w:b/>
          <w:bCs/>
        </w:rPr>
      </w:pPr>
      <w:r w:rsidRPr="00E32C28">
        <w:rPr>
          <w:b/>
          <w:bCs/>
        </w:rPr>
        <w:t>Main Body</w:t>
      </w:r>
      <w:bookmarkEnd w:id="1"/>
    </w:p>
    <w:p w14:paraId="1F614AFC" w14:textId="3FD51327" w:rsidR="00711A5A" w:rsidRDefault="0053518B" w:rsidP="0053518B">
      <w:pPr>
        <w:spacing w:line="276" w:lineRule="auto"/>
        <w:jc w:val="both"/>
      </w:pPr>
      <w:r w:rsidRPr="0053518B">
        <w:t>The following sections describe the slides from the video assignment in detail. Each of the parts elaborates on the aspects discussed in my self-evaluation and professional development plan, and the academic topic summary with relevant theoretical frameworks.</w:t>
      </w:r>
    </w:p>
    <w:p w14:paraId="4444D6AE" w14:textId="094EB8B1" w:rsidR="005E7843" w:rsidRPr="0053518B" w:rsidRDefault="005E7843" w:rsidP="0053518B">
      <w:pPr>
        <w:spacing w:line="276" w:lineRule="auto"/>
        <w:jc w:val="both"/>
      </w:pPr>
    </w:p>
    <w:p w14:paraId="795CA503" w14:textId="77777777" w:rsidR="00683805" w:rsidRDefault="000B6B9C" w:rsidP="00683805">
      <w:pPr>
        <w:rPr>
          <w:sz w:val="20"/>
          <w:szCs w:val="20"/>
        </w:rPr>
      </w:pPr>
      <w:r w:rsidRPr="00436C1A">
        <w:rPr>
          <w:b/>
          <w:bCs/>
          <w:color w:val="D86DCB" w:themeColor="accent5" w:themeTint="99"/>
        </w:rPr>
        <w:t>Video Link:</w:t>
      </w:r>
      <w:r w:rsidR="00683805">
        <w:rPr>
          <w:b/>
          <w:bCs/>
          <w:color w:val="D86DCB" w:themeColor="accent5" w:themeTint="99"/>
        </w:rPr>
        <w:t xml:space="preserve"> </w:t>
      </w:r>
      <w:hyperlink r:id="rId14" w:history="1">
        <w:r w:rsidR="00683805" w:rsidRPr="007A41B9">
          <w:rPr>
            <w:rStyle w:val="Hyperlink"/>
            <w:sz w:val="20"/>
            <w:szCs w:val="20"/>
          </w:rPr>
          <w:t>https://youtu.be/FN8WHdQGXWM</w:t>
        </w:r>
      </w:hyperlink>
    </w:p>
    <w:p w14:paraId="517E10A2" w14:textId="72336A0F" w:rsidR="00962292" w:rsidRDefault="00962292" w:rsidP="00962292"/>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438CE994" w:rsidR="000B6B9C" w:rsidRDefault="00601EC9" w:rsidP="000B6B9C">
      <w:pPr>
        <w:spacing w:line="360" w:lineRule="auto"/>
        <w:jc w:val="center"/>
      </w:pPr>
      <w:r>
        <w:rPr>
          <w:noProof/>
        </w:rPr>
        <w:drawing>
          <wp:inline distT="0" distB="0" distL="0" distR="0" wp14:anchorId="0FE9AC75" wp14:editId="27D6AADE">
            <wp:extent cx="5731510" cy="3207385"/>
            <wp:effectExtent l="0" t="0" r="2540" b="0"/>
            <wp:docPr id="15201388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138803" name="Picture 152013880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0922E028" w14:textId="77777777" w:rsidR="000B6B9C" w:rsidRDefault="000B6B9C" w:rsidP="000B6B9C">
      <w:pPr>
        <w:rPr>
          <w:ins w:id="2" w:author="Microsoft Word" w:date="2024-12-02T11:49:00Z" w16du:dateUtc="2024-12-02T11:49:00Z"/>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4EBFD146" w:rsidR="00D1392D" w:rsidRDefault="00601EC9" w:rsidP="000B6B9C">
      <w:pPr>
        <w:spacing w:line="360" w:lineRule="auto"/>
        <w:jc w:val="center"/>
        <w:rPr>
          <w:ins w:id="4" w:author="Microsoft Word" w:date="2024-12-02T11:49:00Z" w16du:dateUtc="2024-12-02T11:49:00Z"/>
        </w:rPr>
      </w:pPr>
      <w:r>
        <w:rPr>
          <w:noProof/>
        </w:rPr>
        <w:lastRenderedPageBreak/>
        <w:drawing>
          <wp:inline distT="0" distB="0" distL="0" distR="0" wp14:anchorId="2FCC4E4F" wp14:editId="0814FA65">
            <wp:extent cx="5731510" cy="3232150"/>
            <wp:effectExtent l="0" t="0" r="2540" b="6350"/>
            <wp:docPr id="89764526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45268" name="Picture 8976452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7EF3F350" w14:textId="77777777" w:rsidR="00037455" w:rsidRDefault="00037455" w:rsidP="000B6B9C"/>
    <w:p w14:paraId="3FEE5C54" w14:textId="77777777" w:rsidR="00037455" w:rsidRDefault="00037455" w:rsidP="000B6B9C"/>
    <w:p w14:paraId="7D3939CF" w14:textId="6FCA5366" w:rsidR="00D1392D" w:rsidRDefault="000B6B9C" w:rsidP="000B6B9C">
      <w:pPr>
        <w:rPr>
          <w:ins w:id="5" w:author="Microsoft Word" w:date="2024-12-02T11:49:00Z" w16du:dateUtc="2024-12-02T11:49:00Z"/>
        </w:rPr>
      </w:pPr>
      <w:r>
        <w:t xml:space="preserve">Slide 3 </w:t>
      </w:r>
      <w:r>
        <w:tab/>
      </w:r>
      <w:r w:rsidRPr="00701C6F">
        <w:rPr>
          <w:color w:val="FF0000"/>
        </w:rPr>
        <w:t>INTRODUCTION</w:t>
      </w:r>
    </w:p>
    <w:p w14:paraId="176BC0A0" w14:textId="487795D6" w:rsidR="00D1392D" w:rsidRDefault="00601EC9" w:rsidP="00D1392D">
      <w:pPr>
        <w:spacing w:line="360" w:lineRule="auto"/>
        <w:jc w:val="center"/>
        <w:rPr>
          <w:ins w:id="6" w:author="Microsoft Word" w:date="2024-12-02T11:49:00Z" w16du:dateUtc="2024-12-02T11:49:00Z"/>
        </w:rPr>
      </w:pPr>
      <w:r>
        <w:rPr>
          <w:noProof/>
        </w:rPr>
        <w:drawing>
          <wp:inline distT="0" distB="0" distL="0" distR="0" wp14:anchorId="2EBC149A" wp14:editId="7765665D">
            <wp:extent cx="5731510" cy="3223260"/>
            <wp:effectExtent l="0" t="0" r="2540" b="0"/>
            <wp:docPr id="160512322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23229" name="Picture 160512322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16du:dateUtc="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46BFB7FD" w:rsidR="004D33BA" w:rsidRDefault="004D33BA" w:rsidP="004D33BA">
      <w:pPr>
        <w:spacing w:line="360" w:lineRule="auto"/>
        <w:ind w:firstLine="720"/>
      </w:pPr>
      <w:r>
        <w:lastRenderedPageBreak/>
        <w:t xml:space="preserve">   </w:t>
      </w:r>
      <w:r w:rsidR="00601EC9">
        <w:object w:dxaOrig="9600" w:dyaOrig="5401" w14:anchorId="2EA51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25pt;height:259.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5" DrawAspect="Content" ObjectID="_1838450137" r:id="rId19"/>
        </w:object>
      </w:r>
    </w:p>
    <w:p w14:paraId="202DAD65" w14:textId="77777777" w:rsidR="007F713B" w:rsidRDefault="007F713B" w:rsidP="007F713B">
      <w:pPr>
        <w:spacing w:line="360" w:lineRule="auto"/>
      </w:pPr>
    </w:p>
    <w:p w14:paraId="4307C2AC" w14:textId="24DEE007" w:rsidR="000B6B9C" w:rsidRPr="00601EC9" w:rsidRDefault="000B6B9C" w:rsidP="00601EC9">
      <w:r>
        <w:t xml:space="preserve">Slide 5 </w:t>
      </w:r>
      <w:r>
        <w:tab/>
      </w:r>
      <w:r w:rsidRPr="00701C6F">
        <w:rPr>
          <w:color w:val="FF0000"/>
        </w:rPr>
        <w:t>GIBB’s REFLECTIVE MODEL</w:t>
      </w:r>
    </w:p>
    <w:p w14:paraId="2DA62FD0" w14:textId="663A6E0C" w:rsidR="00E32C28" w:rsidRDefault="00601EC9" w:rsidP="000B6B9C">
      <w:pPr>
        <w:spacing w:line="360" w:lineRule="auto"/>
        <w:jc w:val="center"/>
      </w:pPr>
      <w:r>
        <w:rPr>
          <w:noProof/>
        </w:rPr>
        <w:drawing>
          <wp:inline distT="0" distB="0" distL="0" distR="0" wp14:anchorId="6A9CAB2F" wp14:editId="7AB47124">
            <wp:extent cx="5731510" cy="3235960"/>
            <wp:effectExtent l="0" t="0" r="2540" b="2540"/>
            <wp:docPr id="123575965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59653" name="Picture 123575965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inline>
        </w:drawing>
      </w:r>
    </w:p>
    <w:p w14:paraId="67AA5134" w14:textId="77777777" w:rsidR="0053518B" w:rsidRPr="0053518B" w:rsidRDefault="000B6B9C" w:rsidP="00DF3493">
      <w:pPr>
        <w:spacing w:line="276" w:lineRule="auto"/>
        <w:jc w:val="both"/>
        <w:rPr>
          <w:color w:val="000000" w:themeColor="text1"/>
        </w:rPr>
      </w:pPr>
      <w:r w:rsidRPr="00701C6F">
        <w:rPr>
          <w:b/>
          <w:bCs/>
          <w:color w:val="7030A0"/>
        </w:rPr>
        <w:t xml:space="preserve">Brief explanation: </w:t>
      </w:r>
      <w:r w:rsidR="0053518B" w:rsidRPr="0053518B">
        <w:rPr>
          <w:color w:val="000000" w:themeColor="text1"/>
        </w:rPr>
        <w:t xml:space="preserve">Gibbs’ Reflective Model is a thematic framework that helps in learning from experiences following six stages; description, feelings, evaluation, analysis, conclusion and action plan [1]. My Learning Journey during the 'Learning in the Digital Era' module I use this model to critically reflect on my learning journey during this course. By </w:t>
      </w:r>
      <w:r w:rsidR="0053518B" w:rsidRPr="0053518B">
        <w:rPr>
          <w:color w:val="000000" w:themeColor="text1"/>
        </w:rPr>
        <w:lastRenderedPageBreak/>
        <w:t>taking these steps, I hope to assess how far along I am and plan the next stages in my professional path [2], [3].</w:t>
      </w:r>
    </w:p>
    <w:p w14:paraId="6A2C2379" w14:textId="0BFA2CC8" w:rsidR="000B6B9C" w:rsidRDefault="000B6B9C" w:rsidP="0053518B">
      <w:pPr>
        <w:spacing w:line="360" w:lineRule="auto"/>
      </w:pPr>
    </w:p>
    <w:p w14:paraId="057D60C9" w14:textId="1A6D3237" w:rsidR="000B6B9C" w:rsidRPr="00E56242" w:rsidRDefault="000B6B9C" w:rsidP="000B6B9C">
      <w:pPr>
        <w:spacing w:line="360" w:lineRule="auto"/>
        <w:rPr>
          <w:b/>
          <w:bCs/>
          <w:color w:val="FF0000"/>
        </w:rPr>
      </w:pPr>
      <w:r>
        <w:t xml:space="preserve">Slide 6 </w:t>
      </w:r>
      <w:r>
        <w:tab/>
      </w:r>
      <w:r>
        <w:rPr>
          <w:color w:val="FF0000"/>
        </w:rPr>
        <w:t>TASK 1: SELF EVALUATION</w:t>
      </w:r>
    </w:p>
    <w:p w14:paraId="525B560E" w14:textId="7B1E7807" w:rsidR="00E32C28" w:rsidRDefault="00601EC9" w:rsidP="00E32C28">
      <w:pPr>
        <w:spacing w:line="360" w:lineRule="auto"/>
        <w:jc w:val="center"/>
      </w:pPr>
      <w:r>
        <w:rPr>
          <w:noProof/>
        </w:rPr>
        <w:drawing>
          <wp:inline distT="0" distB="0" distL="0" distR="0" wp14:anchorId="5AEF90E3" wp14:editId="205F14FA">
            <wp:extent cx="5731510" cy="3220085"/>
            <wp:effectExtent l="0" t="0" r="2540" b="0"/>
            <wp:docPr id="44392812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928120" name="Picture 44392812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00F6815A" w14:textId="776939E9" w:rsidR="00DF3493" w:rsidRPr="00DF3493" w:rsidRDefault="000B6B9C" w:rsidP="00DF3493">
      <w:pPr>
        <w:spacing w:line="276" w:lineRule="auto"/>
        <w:jc w:val="both"/>
      </w:pPr>
      <w:r w:rsidRPr="00701C6F">
        <w:rPr>
          <w:b/>
          <w:bCs/>
          <w:color w:val="7030A0"/>
        </w:rPr>
        <w:t>Brief explanation:</w:t>
      </w:r>
      <w:r>
        <w:rPr>
          <w:b/>
          <w:bCs/>
          <w:color w:val="7030A0"/>
        </w:rPr>
        <w:t xml:space="preserve">  </w:t>
      </w:r>
      <w:r w:rsidR="00DF3493" w:rsidRPr="00DF3493">
        <w:t xml:space="preserve">After going through the self-evaluation and individual SWOT analysis, I have summarized a few internal factors that influence my personal development and studies as well. I am committed to lifelong learning and approach things with a critical lens. The analysis also reveals some weaknesses to work on, </w:t>
      </w:r>
      <w:proofErr w:type="gramStart"/>
      <w:r w:rsidR="00DF3493" w:rsidRPr="00DF3493">
        <w:t>actually too</w:t>
      </w:r>
      <w:proofErr w:type="gramEnd"/>
      <w:r w:rsidR="00DF3493" w:rsidRPr="00DF3493">
        <w:t xml:space="preserve"> self-critical and sensitive, impatient sometimes. Recognising these weaknesses is the first step in the cascade, for it gives me clear avenues of where my Professional Development Plan (PDP) can convert </w:t>
      </w:r>
      <w:proofErr w:type="gramStart"/>
      <w:r w:rsidR="00DF3493" w:rsidRPr="00DF3493">
        <w:t>all of</w:t>
      </w:r>
      <w:proofErr w:type="gramEnd"/>
      <w:r w:rsidR="00DF3493" w:rsidRPr="00DF3493">
        <w:t xml:space="preserve"> these challenges into opportunities.</w:t>
      </w:r>
    </w:p>
    <w:p w14:paraId="7C2993F8" w14:textId="77777777" w:rsidR="00601EC9" w:rsidRDefault="00601EC9" w:rsidP="000B6B9C">
      <w:pPr>
        <w:spacing w:line="360" w:lineRule="auto"/>
      </w:pPr>
    </w:p>
    <w:p w14:paraId="0317AFA6" w14:textId="29CB6D37" w:rsidR="000B6B9C" w:rsidRDefault="000B6B9C" w:rsidP="000B6B9C">
      <w:pPr>
        <w:spacing w:line="360" w:lineRule="auto"/>
      </w:pPr>
      <w:r>
        <w:t xml:space="preserve">Slide 7 </w:t>
      </w:r>
      <w:r>
        <w:tab/>
      </w:r>
      <w:r w:rsidRPr="00E84E4C">
        <w:rPr>
          <w:color w:val="FF0000"/>
        </w:rPr>
        <w:t>TRAITS GAINED FROM THE SELF EVALUATION</w:t>
      </w:r>
    </w:p>
    <w:p w14:paraId="2F36417E" w14:textId="7CDF21C2" w:rsidR="00E32C28" w:rsidRDefault="00601EC9" w:rsidP="00E32C28">
      <w:pPr>
        <w:spacing w:line="360" w:lineRule="auto"/>
        <w:jc w:val="center"/>
      </w:pPr>
      <w:r>
        <w:rPr>
          <w:noProof/>
        </w:rPr>
        <w:lastRenderedPageBreak/>
        <w:drawing>
          <wp:inline distT="0" distB="0" distL="0" distR="0" wp14:anchorId="171F01F8" wp14:editId="44B64AC4">
            <wp:extent cx="5731510" cy="3224530"/>
            <wp:effectExtent l="0" t="0" r="2540" b="0"/>
            <wp:docPr id="155946254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62547" name="Picture 155946254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8010AF9" w14:textId="77777777" w:rsidR="00E32C28" w:rsidRDefault="00E32C28" w:rsidP="00E32C28">
      <w:pPr>
        <w:spacing w:line="360" w:lineRule="auto"/>
        <w:jc w:val="center"/>
      </w:pPr>
    </w:p>
    <w:p w14:paraId="4C03FBAE" w14:textId="77777777" w:rsidR="00DF3493" w:rsidRPr="00DF3493" w:rsidRDefault="000B6B9C" w:rsidP="00DF3493">
      <w:pPr>
        <w:spacing w:line="276" w:lineRule="auto"/>
        <w:jc w:val="both"/>
        <w:rPr>
          <w:color w:val="000000" w:themeColor="text1"/>
        </w:rPr>
      </w:pPr>
      <w:r w:rsidRPr="00701C6F">
        <w:rPr>
          <w:b/>
          <w:bCs/>
          <w:color w:val="7030A0"/>
        </w:rPr>
        <w:t>Brief explanation:</w:t>
      </w:r>
      <w:r>
        <w:rPr>
          <w:b/>
          <w:bCs/>
          <w:color w:val="7030A0"/>
        </w:rPr>
        <w:t xml:space="preserve">  </w:t>
      </w:r>
      <w:r w:rsidR="00DF3493" w:rsidRPr="00DF3493">
        <w:rPr>
          <w:color w:val="000000" w:themeColor="text1"/>
        </w:rPr>
        <w:t>In the process of self-assessing, I have learned more about my strengths &amp; weaknesses as an individual and professional. This introspection has helped me to not only identify what I already have, but what it is that I should further develop. Recognizing traits like hypersensitivity, impatience, or self-criticism have emerged as more prominent features in my life giving me a greater sense of awareness of myself. This being specific is important in my professional growth as this allows me to work towards building emotional intelligence and better time management in the future.</w:t>
      </w:r>
    </w:p>
    <w:p w14:paraId="4D18A89A" w14:textId="77777777" w:rsidR="00601EC9" w:rsidRDefault="00601EC9" w:rsidP="00E32C28">
      <w:pPr>
        <w:spacing w:line="360" w:lineRule="auto"/>
      </w:pPr>
    </w:p>
    <w:p w14:paraId="6F7B5BD5" w14:textId="100C90B8" w:rsidR="00E32C28" w:rsidRDefault="000B6B9C" w:rsidP="00E32C28">
      <w:pPr>
        <w:spacing w:line="360" w:lineRule="auto"/>
      </w:pPr>
      <w:r>
        <w:t xml:space="preserve">Slide 8 </w:t>
      </w:r>
      <w:r>
        <w:tab/>
      </w:r>
      <w:r w:rsidRPr="00E84E4C">
        <w:rPr>
          <w:color w:val="FF0000"/>
        </w:rPr>
        <w:t>PROFESSIONAL DEVELOPMENT PLAN</w:t>
      </w:r>
    </w:p>
    <w:p w14:paraId="23630342" w14:textId="6F6AACAD" w:rsidR="00E32C28" w:rsidRDefault="00601EC9" w:rsidP="00E32C28">
      <w:pPr>
        <w:spacing w:line="360" w:lineRule="auto"/>
        <w:jc w:val="center"/>
      </w:pPr>
      <w:r>
        <w:rPr>
          <w:noProof/>
        </w:rPr>
        <w:lastRenderedPageBreak/>
        <w:drawing>
          <wp:inline distT="0" distB="0" distL="0" distR="0" wp14:anchorId="6A6F4BAD" wp14:editId="158905F5">
            <wp:extent cx="5731510" cy="3270250"/>
            <wp:effectExtent l="0" t="0" r="2540" b="6350"/>
            <wp:docPr id="5841973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97336" name="Picture 58419733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70250"/>
                    </a:xfrm>
                    <a:prstGeom prst="rect">
                      <a:avLst/>
                    </a:prstGeom>
                  </pic:spPr>
                </pic:pic>
              </a:graphicData>
            </a:graphic>
          </wp:inline>
        </w:drawing>
      </w:r>
    </w:p>
    <w:p w14:paraId="1893F723" w14:textId="0738EC79" w:rsidR="00C864A2" w:rsidRPr="00C864A2" w:rsidRDefault="000B6B9C" w:rsidP="00C864A2">
      <w:pPr>
        <w:spacing w:line="276" w:lineRule="auto"/>
        <w:jc w:val="both"/>
        <w:rPr>
          <w:b/>
          <w:bCs/>
          <w:color w:val="7030A0"/>
        </w:rPr>
      </w:pPr>
      <w:r w:rsidRPr="00701C6F">
        <w:rPr>
          <w:b/>
          <w:bCs/>
          <w:color w:val="7030A0"/>
        </w:rPr>
        <w:t>Brief explanation:</w:t>
      </w:r>
      <w:r>
        <w:rPr>
          <w:b/>
          <w:bCs/>
          <w:color w:val="7030A0"/>
        </w:rPr>
        <w:t xml:space="preserve">  </w:t>
      </w:r>
      <w:r w:rsidR="00C864A2" w:rsidRPr="00C864A2">
        <w:rPr>
          <w:color w:val="000000" w:themeColor="text1"/>
        </w:rPr>
        <w:t>My Professional Development Plan mapped from my self-examination into a timed schedule.</w:t>
      </w:r>
      <w:r w:rsidR="0093613D">
        <w:rPr>
          <w:color w:val="000000" w:themeColor="text1"/>
        </w:rPr>
        <w:t xml:space="preserve"> </w:t>
      </w:r>
      <w:r w:rsidR="00C864A2" w:rsidRPr="00C864A2">
        <w:rPr>
          <w:color w:val="000000" w:themeColor="text1"/>
        </w:rPr>
        <w:t xml:space="preserve">Overcoming my </w:t>
      </w:r>
      <w:r w:rsidR="00334C00">
        <w:rPr>
          <w:color w:val="000000" w:themeColor="text1"/>
        </w:rPr>
        <w:t>weakness</w:t>
      </w:r>
      <w:r w:rsidR="00C864A2" w:rsidRPr="00C864A2">
        <w:rPr>
          <w:color w:val="000000" w:themeColor="text1"/>
        </w:rPr>
        <w:t>: To improve the way I conduct myself in a professional manner, subscriptions to techniques approaches such as putting on relaxing music whilst standing in lines (to avoid going into work mode and stressing out people around me) or seeking positive suggestions from peers when addressing sensitive topics. I want to set clear markers for 2026, and I hope that will let me be less dismissive of positive energy and emotional feeling. These improvements are crucial to my career as they empower me to deal with the pressures of a digital-era workplace without losing patience or confidence in myself.</w:t>
      </w:r>
    </w:p>
    <w:p w14:paraId="7D632972" w14:textId="7F7CC863" w:rsidR="000B6B9C" w:rsidRDefault="000B6B9C" w:rsidP="000B6B9C">
      <w:pPr>
        <w:spacing w:line="360" w:lineRule="auto"/>
      </w:pPr>
    </w:p>
    <w:p w14:paraId="62C90646" w14:textId="77777777" w:rsidR="00A74804" w:rsidRDefault="00A74804" w:rsidP="00A74804"/>
    <w:p w14:paraId="6DA898E0" w14:textId="31BE0B6C" w:rsidR="00E32C28" w:rsidRPr="00A74804" w:rsidRDefault="000B6B9C" w:rsidP="00A74804">
      <w:r>
        <w:t xml:space="preserve">Slide 9 </w:t>
      </w:r>
      <w:r>
        <w:tab/>
      </w:r>
      <w:r w:rsidRPr="00E84E4C">
        <w:rPr>
          <w:color w:val="FF0000"/>
        </w:rPr>
        <w:t>UNIT 4 TOPIC SUMMARY</w:t>
      </w:r>
    </w:p>
    <w:p w14:paraId="225166BE" w14:textId="5F661449" w:rsidR="00E32C28" w:rsidRDefault="00A74804" w:rsidP="002B32F0">
      <w:pPr>
        <w:spacing w:line="360" w:lineRule="auto"/>
        <w:jc w:val="center"/>
      </w:pPr>
      <w:r>
        <w:rPr>
          <w:noProof/>
        </w:rPr>
        <w:lastRenderedPageBreak/>
        <w:drawing>
          <wp:inline distT="0" distB="0" distL="0" distR="0" wp14:anchorId="6A2525BC" wp14:editId="77232F30">
            <wp:extent cx="5731510" cy="3275965"/>
            <wp:effectExtent l="0" t="0" r="2540" b="635"/>
            <wp:docPr id="130561287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612871" name="Picture 130561287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75965"/>
                    </a:xfrm>
                    <a:prstGeom prst="rect">
                      <a:avLst/>
                    </a:prstGeom>
                  </pic:spPr>
                </pic:pic>
              </a:graphicData>
            </a:graphic>
          </wp:inline>
        </w:drawing>
      </w:r>
    </w:p>
    <w:p w14:paraId="54A7D160" w14:textId="43E8C6A1" w:rsidR="00C864A2" w:rsidRPr="00C864A2" w:rsidRDefault="002B32F0" w:rsidP="00C864A2">
      <w:pPr>
        <w:spacing w:line="276" w:lineRule="auto"/>
        <w:jc w:val="both"/>
      </w:pPr>
      <w:r w:rsidRPr="00701C6F">
        <w:rPr>
          <w:b/>
          <w:bCs/>
          <w:color w:val="7030A0"/>
        </w:rPr>
        <w:t>Brief explanation:</w:t>
      </w:r>
      <w:r>
        <w:rPr>
          <w:b/>
          <w:bCs/>
          <w:color w:val="7030A0"/>
        </w:rPr>
        <w:t xml:space="preserve">  </w:t>
      </w:r>
      <w:r w:rsidR="00C864A2" w:rsidRPr="00C864A2">
        <w:t>For this summary, I have chosen the topic 'Learning to Learn'. This concept is fundamentally about metacognition—being consciously aware of one's own thinking and learning processes.</w:t>
      </w:r>
      <w:r w:rsidR="00C864A2">
        <w:t xml:space="preserve"> </w:t>
      </w:r>
      <w:r w:rsidR="00C864A2" w:rsidRPr="00C864A2">
        <w:t>Real education is not about memorization; it involves the systematic reassessment of how you study to effectively organize what you learn and adapt techniques or methods. Experiential Learning Cycle Ensures Learning: With the framework of Kolb’s Experiential Learning Cycle, learners comprehend how experiences convert into knowledge that can be practically applied. This degree of self-awareness is the key to transforming a passive student into a transformative, aspirational and strategic learner. [4]</w:t>
      </w:r>
    </w:p>
    <w:p w14:paraId="792DBBFC" w14:textId="45182990" w:rsidR="00C864A2" w:rsidRPr="00C864A2" w:rsidRDefault="00C864A2" w:rsidP="00C864A2">
      <w:pPr>
        <w:spacing w:line="360" w:lineRule="auto"/>
      </w:pPr>
    </w:p>
    <w:p w14:paraId="5BB12FFF" w14:textId="6A9198BF" w:rsidR="002B32F0" w:rsidRDefault="002B32F0" w:rsidP="00C864A2">
      <w:pPr>
        <w:spacing w:line="360" w:lineRule="auto"/>
      </w:pPr>
    </w:p>
    <w:p w14:paraId="4AAC2D29" w14:textId="378B3BD4" w:rsidR="00E32C28" w:rsidRDefault="002B32F0" w:rsidP="002B32F0">
      <w:pPr>
        <w:rPr>
          <w:noProof/>
          <w:color w:val="FF0000"/>
        </w:rPr>
      </w:pPr>
      <w:r>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30DB1A8" w14:textId="63837EF6" w:rsidR="00D1392D" w:rsidRDefault="00A74804" w:rsidP="002B32F0">
      <w:pPr>
        <w:spacing w:line="360" w:lineRule="auto"/>
        <w:jc w:val="center"/>
      </w:pPr>
      <w:r>
        <w:rPr>
          <w:noProof/>
        </w:rPr>
        <w:lastRenderedPageBreak/>
        <w:drawing>
          <wp:inline distT="0" distB="0" distL="0" distR="0" wp14:anchorId="46AA7D35" wp14:editId="1432ACFD">
            <wp:extent cx="5731510" cy="3237865"/>
            <wp:effectExtent l="0" t="0" r="2540" b="635"/>
            <wp:docPr id="188047117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71178" name="Picture 188047117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37865"/>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5F47BB1A" w14:textId="77777777" w:rsidR="00BB388F" w:rsidRPr="00BB388F" w:rsidRDefault="002B32F0" w:rsidP="00BB388F">
      <w:pPr>
        <w:spacing w:line="276" w:lineRule="auto"/>
        <w:jc w:val="both"/>
        <w:rPr>
          <w:color w:val="000000" w:themeColor="text1"/>
        </w:rPr>
      </w:pPr>
      <w:r w:rsidRPr="00701C6F">
        <w:rPr>
          <w:b/>
          <w:bCs/>
          <w:color w:val="7030A0"/>
        </w:rPr>
        <w:t>Brief explanation:</w:t>
      </w:r>
      <w:r>
        <w:rPr>
          <w:b/>
          <w:bCs/>
          <w:color w:val="7030A0"/>
        </w:rPr>
        <w:t xml:space="preserve">  </w:t>
      </w:r>
      <w:r w:rsidR="00BB388F" w:rsidRPr="00BB388F">
        <w:rPr>
          <w:color w:val="000000" w:themeColor="text1"/>
        </w:rPr>
        <w:t>The last slide in this presentation summarises the main results from my self-assessment and professional development plan. It shows how the combination of reflective practice with a systemic learning design will help me grow within this digital age. Now that I have accepted my current state and set concise, time-bound goals, I can take the necessary steps to becoming a more active professional who is better prepared to bounce back and respond.</w:t>
      </w:r>
    </w:p>
    <w:p w14:paraId="3B85567D" w14:textId="5DE1C729" w:rsidR="002B32F0" w:rsidRDefault="002B32F0" w:rsidP="002B32F0">
      <w:pPr>
        <w:spacing w:line="360" w:lineRule="auto"/>
        <w:rPr>
          <w:b/>
          <w:bCs/>
          <w:color w:val="7030A0"/>
        </w:rPr>
      </w:pPr>
    </w:p>
    <w:p w14:paraId="5EC4B5F5" w14:textId="77777777" w:rsidR="002B32F0" w:rsidRDefault="002B32F0" w:rsidP="002B32F0">
      <w:pPr>
        <w:spacing w:line="360" w:lineRule="auto"/>
        <w:rPr>
          <w:ins w:id="8" w:author="Microsoft Word" w:date="2024-12-02T11:49:00Z" w16du:dateUtc="2024-12-02T11:49:00Z"/>
        </w:rPr>
      </w:pPr>
    </w:p>
    <w:p w14:paraId="18860DC4" w14:textId="77777777" w:rsidR="002B32F0" w:rsidRDefault="002B32F0" w:rsidP="00D1392D">
      <w:pPr>
        <w:spacing w:line="360" w:lineRule="auto"/>
      </w:pPr>
    </w:p>
    <w:p w14:paraId="3F652C29" w14:textId="1F22E3B3" w:rsidR="00D1392D" w:rsidRDefault="00A10759" w:rsidP="00D1392D">
      <w:pPr>
        <w:spacing w:line="360" w:lineRule="auto"/>
        <w:rPr>
          <w:ins w:id="9" w:author="Microsoft Word" w:date="2024-12-02T11:49:00Z" w16du:dateUtc="2024-12-02T11:49:00Z"/>
        </w:rPr>
      </w:pPr>
      <w:r>
        <w:t>Slide 11</w:t>
      </w:r>
    </w:p>
    <w:p w14:paraId="35ADBB16" w14:textId="5A0FCDC1" w:rsidR="002B32F0" w:rsidRDefault="00A10759" w:rsidP="00E31D93">
      <w:r>
        <w:lastRenderedPageBreak/>
        <w:t xml:space="preserve">  </w:t>
      </w:r>
      <w:r w:rsidR="002D410B">
        <w:tab/>
        <w:t xml:space="preserve"> </w:t>
      </w:r>
      <w:r>
        <w:t xml:space="preserve"> </w:t>
      </w:r>
      <w:bookmarkStart w:id="10" w:name="_Toc184033996"/>
      <w:r w:rsidR="00A74804">
        <w:rPr>
          <w:noProof/>
        </w:rPr>
        <w:drawing>
          <wp:inline distT="0" distB="0" distL="0" distR="0" wp14:anchorId="2B553AC2" wp14:editId="758A2B57">
            <wp:extent cx="5731510" cy="3241040"/>
            <wp:effectExtent l="0" t="0" r="2540" b="0"/>
            <wp:docPr id="158898931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89317" name="Picture 3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p w14:paraId="4FCBD4AE" w14:textId="77777777" w:rsidR="002B32F0" w:rsidRDefault="002B32F0" w:rsidP="00E31D93"/>
    <w:p w14:paraId="5C7C4CF6" w14:textId="3FF25C4D" w:rsidR="002D410B" w:rsidRDefault="002D410B" w:rsidP="00E31D93">
      <w:r w:rsidRPr="00E31D93">
        <w:rPr>
          <w:rStyle w:val="Heading1Char"/>
          <w:b/>
          <w:bCs/>
        </w:rPr>
        <w:t>Conclusion</w:t>
      </w:r>
      <w:bookmarkEnd w:id="10"/>
    </w:p>
    <w:p w14:paraId="775C4831" w14:textId="77777777" w:rsidR="009E3CBC" w:rsidRDefault="009E3CBC" w:rsidP="009E3CBC">
      <w:pPr>
        <w:pStyle w:val="Heading1"/>
        <w:spacing w:line="276" w:lineRule="auto"/>
        <w:jc w:val="both"/>
        <w:rPr>
          <w:color w:val="000000" w:themeColor="text1"/>
          <w:sz w:val="24"/>
          <w:szCs w:val="24"/>
        </w:rPr>
      </w:pPr>
      <w:bookmarkStart w:id="11" w:name="_Toc184033997"/>
      <w:r w:rsidRPr="009E3CBC">
        <w:rPr>
          <w:color w:val="000000" w:themeColor="text1"/>
          <w:sz w:val="24"/>
          <w:szCs w:val="24"/>
        </w:rPr>
        <w:t>To conclude, this report has given a complete picture of my journey through growth in both me and my career. By utilising Gibbs’ Reflective Model and undertaking an extensive SWOT analysis, I have highlighted areas of development — particularly impatience with myself. This is what the Professional Development Plan results in, clarity towards emotional intelligence and better learning habits. Moreover, in 21st century context metacognition is an important area and summary of 'Learning to Learn' focuses on that importance. All these reflections together are the foundations for my success in 'Learning in the Digital Era’ and moving forward.</w:t>
      </w:r>
    </w:p>
    <w:p w14:paraId="779C62E8" w14:textId="582DFD53" w:rsidR="002D410B" w:rsidRPr="00570FA8" w:rsidRDefault="002D410B" w:rsidP="00570FA8">
      <w:pPr>
        <w:pStyle w:val="Heading1"/>
        <w:rPr>
          <w:b/>
          <w:bCs/>
        </w:rPr>
      </w:pPr>
      <w:r w:rsidRPr="00570FA8">
        <w:rPr>
          <w:b/>
          <w:bCs/>
        </w:rPr>
        <w:t>References</w:t>
      </w:r>
      <w:bookmarkEnd w:id="11"/>
    </w:p>
    <w:p w14:paraId="782A0CF5" w14:textId="77777777" w:rsidR="002D410B" w:rsidRDefault="002D410B" w:rsidP="002D410B"/>
    <w:p w14:paraId="39AC5D06" w14:textId="77777777" w:rsidR="00897563" w:rsidRPr="00897563" w:rsidRDefault="00897563" w:rsidP="00897563">
      <w:pPr>
        <w:rPr>
          <w:color w:val="000000" w:themeColor="text1"/>
        </w:rPr>
      </w:pPr>
      <w:r w:rsidRPr="00897563">
        <w:rPr>
          <w:color w:val="000000" w:themeColor="text1"/>
        </w:rPr>
        <w:t>[1] G. Gibbs, Learning by Doing: A Guide to Teaching and Learning Methods, Further Education Unit, Oxford Polytechnic, 1988.</w:t>
      </w:r>
    </w:p>
    <w:p w14:paraId="2479899F" w14:textId="77777777" w:rsidR="00897563" w:rsidRPr="00897563" w:rsidRDefault="00897563" w:rsidP="00897563">
      <w:pPr>
        <w:rPr>
          <w:color w:val="000000" w:themeColor="text1"/>
        </w:rPr>
      </w:pPr>
      <w:r w:rsidRPr="00897563">
        <w:rPr>
          <w:color w:val="000000" w:themeColor="text1"/>
        </w:rPr>
        <w:t>[2] Oxford Brookes University. "About Gibbs' Reflective Cycle."</w:t>
      </w:r>
    </w:p>
    <w:p w14:paraId="65A15574" w14:textId="77777777" w:rsidR="00897563" w:rsidRPr="00897563" w:rsidRDefault="00897563" w:rsidP="00897563">
      <w:pPr>
        <w:rPr>
          <w:color w:val="000000" w:themeColor="text1"/>
        </w:rPr>
      </w:pPr>
      <w:r w:rsidRPr="00897563">
        <w:rPr>
          <w:color w:val="000000" w:themeColor="text1"/>
        </w:rPr>
        <w:t>[3] University College Dublin. "Reflective Practice Models."</w:t>
      </w:r>
    </w:p>
    <w:p w14:paraId="795821EC" w14:textId="77777777" w:rsidR="00897563" w:rsidRPr="00897563" w:rsidRDefault="00897563" w:rsidP="00897563">
      <w:pPr>
        <w:rPr>
          <w:color w:val="000000" w:themeColor="text1"/>
        </w:rPr>
      </w:pPr>
      <w:r w:rsidRPr="00897563">
        <w:rPr>
          <w:color w:val="000000" w:themeColor="text1"/>
        </w:rPr>
        <w:t>[4] K. D. Tanner, "Promoting student metacognition: a guide to dictating your own learning," vol. 11, no. 2, pp.113–120, 2012,</w:t>
      </w:r>
    </w:p>
    <w:p w14:paraId="26ED554F" w14:textId="1384204E" w:rsidR="002D410B" w:rsidRPr="00037455" w:rsidRDefault="00403C32" w:rsidP="00D1392D">
      <w:pPr>
        <w:rPr>
          <w:color w:val="FF0000"/>
        </w:rPr>
      </w:pPr>
      <w:r>
        <w:rPr>
          <w:color w:val="FF0000"/>
        </w:rPr>
        <w:tab/>
      </w:r>
    </w:p>
    <w:sectPr w:rsidR="002D410B" w:rsidRPr="00037455"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7235A" w14:textId="77777777" w:rsidR="00F8063F" w:rsidRDefault="00F8063F" w:rsidP="00D1392D">
      <w:pPr>
        <w:spacing w:after="0" w:line="240" w:lineRule="auto"/>
      </w:pPr>
      <w:r>
        <w:separator/>
      </w:r>
    </w:p>
  </w:endnote>
  <w:endnote w:type="continuationSeparator" w:id="0">
    <w:p w14:paraId="0CD66D8C" w14:textId="77777777" w:rsidR="00F8063F" w:rsidRDefault="00F8063F" w:rsidP="00D1392D">
      <w:pPr>
        <w:spacing w:after="0" w:line="240" w:lineRule="auto"/>
      </w:pPr>
      <w:r>
        <w:continuationSeparator/>
      </w:r>
    </w:p>
  </w:endnote>
  <w:endnote w:type="continuationNotice" w:id="1">
    <w:p w14:paraId="2C745A9D" w14:textId="77777777" w:rsidR="00F8063F" w:rsidRDefault="00F806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C4DA8" w14:textId="77777777" w:rsidR="00F8063F" w:rsidRDefault="00F8063F" w:rsidP="00D1392D">
      <w:pPr>
        <w:spacing w:after="0" w:line="240" w:lineRule="auto"/>
      </w:pPr>
      <w:r>
        <w:separator/>
      </w:r>
    </w:p>
  </w:footnote>
  <w:footnote w:type="continuationSeparator" w:id="0">
    <w:p w14:paraId="037EC7D6" w14:textId="77777777" w:rsidR="00F8063F" w:rsidRDefault="00F8063F" w:rsidP="00D1392D">
      <w:pPr>
        <w:spacing w:after="0" w:line="240" w:lineRule="auto"/>
      </w:pPr>
      <w:r>
        <w:continuationSeparator/>
      </w:r>
    </w:p>
  </w:footnote>
  <w:footnote w:type="continuationNotice" w:id="1">
    <w:p w14:paraId="6EA4B62E" w14:textId="77777777" w:rsidR="00F8063F" w:rsidRDefault="00F8063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4C8B"/>
    <w:rsid w:val="00007A50"/>
    <w:rsid w:val="00037455"/>
    <w:rsid w:val="000663A7"/>
    <w:rsid w:val="00080D54"/>
    <w:rsid w:val="00084828"/>
    <w:rsid w:val="000B3496"/>
    <w:rsid w:val="000B6B9C"/>
    <w:rsid w:val="000F4742"/>
    <w:rsid w:val="00106073"/>
    <w:rsid w:val="00192DA1"/>
    <w:rsid w:val="001B6DE7"/>
    <w:rsid w:val="001D61D7"/>
    <w:rsid w:val="0020018E"/>
    <w:rsid w:val="0020048E"/>
    <w:rsid w:val="00246470"/>
    <w:rsid w:val="00253ABA"/>
    <w:rsid w:val="00283EAE"/>
    <w:rsid w:val="002938FE"/>
    <w:rsid w:val="002B32F0"/>
    <w:rsid w:val="002D410B"/>
    <w:rsid w:val="002D4D60"/>
    <w:rsid w:val="00324660"/>
    <w:rsid w:val="00330FCB"/>
    <w:rsid w:val="00334C00"/>
    <w:rsid w:val="00387FC0"/>
    <w:rsid w:val="003D07AA"/>
    <w:rsid w:val="003E14E2"/>
    <w:rsid w:val="003E1A2A"/>
    <w:rsid w:val="00403C32"/>
    <w:rsid w:val="00407AF4"/>
    <w:rsid w:val="00423708"/>
    <w:rsid w:val="00424C7E"/>
    <w:rsid w:val="004349BD"/>
    <w:rsid w:val="00441EE9"/>
    <w:rsid w:val="0045427B"/>
    <w:rsid w:val="00474531"/>
    <w:rsid w:val="004D33BA"/>
    <w:rsid w:val="00502EFD"/>
    <w:rsid w:val="0053518B"/>
    <w:rsid w:val="00546C4E"/>
    <w:rsid w:val="005673F5"/>
    <w:rsid w:val="00570FA8"/>
    <w:rsid w:val="0058206F"/>
    <w:rsid w:val="00587076"/>
    <w:rsid w:val="005A003F"/>
    <w:rsid w:val="005D5A16"/>
    <w:rsid w:val="005E6E36"/>
    <w:rsid w:val="005E7843"/>
    <w:rsid w:val="00601EC9"/>
    <w:rsid w:val="00624B16"/>
    <w:rsid w:val="00640F01"/>
    <w:rsid w:val="00641E8C"/>
    <w:rsid w:val="00683805"/>
    <w:rsid w:val="006A1E7A"/>
    <w:rsid w:val="006E03E8"/>
    <w:rsid w:val="00711A5A"/>
    <w:rsid w:val="007356AC"/>
    <w:rsid w:val="0074792E"/>
    <w:rsid w:val="007506D7"/>
    <w:rsid w:val="00760543"/>
    <w:rsid w:val="007C7A3A"/>
    <w:rsid w:val="007E7A60"/>
    <w:rsid w:val="007F713B"/>
    <w:rsid w:val="007F7A15"/>
    <w:rsid w:val="008104C8"/>
    <w:rsid w:val="008118BD"/>
    <w:rsid w:val="00867D64"/>
    <w:rsid w:val="00897563"/>
    <w:rsid w:val="008B0E90"/>
    <w:rsid w:val="009062E7"/>
    <w:rsid w:val="0093613D"/>
    <w:rsid w:val="00940C76"/>
    <w:rsid w:val="00961BF7"/>
    <w:rsid w:val="00962292"/>
    <w:rsid w:val="00964615"/>
    <w:rsid w:val="009E2BCA"/>
    <w:rsid w:val="009E3CBC"/>
    <w:rsid w:val="00A10759"/>
    <w:rsid w:val="00A37A70"/>
    <w:rsid w:val="00A4218E"/>
    <w:rsid w:val="00A551E6"/>
    <w:rsid w:val="00A74804"/>
    <w:rsid w:val="00AB65D8"/>
    <w:rsid w:val="00AF16C9"/>
    <w:rsid w:val="00AF4A8A"/>
    <w:rsid w:val="00B24C98"/>
    <w:rsid w:val="00B31ED3"/>
    <w:rsid w:val="00B8495A"/>
    <w:rsid w:val="00BB388F"/>
    <w:rsid w:val="00C024B2"/>
    <w:rsid w:val="00C05BFC"/>
    <w:rsid w:val="00C10CF3"/>
    <w:rsid w:val="00C15D34"/>
    <w:rsid w:val="00C25C1C"/>
    <w:rsid w:val="00C36AC7"/>
    <w:rsid w:val="00C4387A"/>
    <w:rsid w:val="00C740D6"/>
    <w:rsid w:val="00C864A2"/>
    <w:rsid w:val="00CD51DC"/>
    <w:rsid w:val="00CE7D7A"/>
    <w:rsid w:val="00D1392D"/>
    <w:rsid w:val="00D8609F"/>
    <w:rsid w:val="00D959AF"/>
    <w:rsid w:val="00DD0125"/>
    <w:rsid w:val="00DF3493"/>
    <w:rsid w:val="00E263FC"/>
    <w:rsid w:val="00E31D93"/>
    <w:rsid w:val="00E32AB1"/>
    <w:rsid w:val="00E32C28"/>
    <w:rsid w:val="00E42447"/>
    <w:rsid w:val="00E42BBF"/>
    <w:rsid w:val="00E53591"/>
    <w:rsid w:val="00E742C3"/>
    <w:rsid w:val="00EC0523"/>
    <w:rsid w:val="00EC7202"/>
    <w:rsid w:val="00ED04EF"/>
    <w:rsid w:val="00ED6D60"/>
    <w:rsid w:val="00F56AD1"/>
    <w:rsid w:val="00F60A72"/>
    <w:rsid w:val="00F8063F"/>
    <w:rsid w:val="00F900A8"/>
    <w:rsid w:val="00FE2CD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53518B"/>
    <w:rPr>
      <w:rFonts w:ascii="Times New Roman" w:hAnsi="Times New Roman" w:cs="Times New Roman"/>
    </w:rPr>
  </w:style>
  <w:style w:type="character" w:styleId="UnresolvedMention">
    <w:name w:val="Unresolved Mention"/>
    <w:basedOn w:val="DefaultParagraphFont"/>
    <w:uiPriority w:val="99"/>
    <w:semiHidden/>
    <w:unhideWhenUsed/>
    <w:rsid w:val="00ED04EF"/>
    <w:rPr>
      <w:color w:val="605E5C"/>
      <w:shd w:val="clear" w:color="auto" w:fill="E1DFDD"/>
    </w:rPr>
  </w:style>
  <w:style w:type="character" w:styleId="FollowedHyperlink">
    <w:name w:val="FollowedHyperlink"/>
    <w:basedOn w:val="DefaultParagraphFont"/>
    <w:uiPriority w:val="99"/>
    <w:semiHidden/>
    <w:unhideWhenUsed/>
    <w:rsid w:val="00502E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FN8WHdQGXWM" TargetMode="External"/><Relationship Id="rId18" Type="http://schemas.openxmlformats.org/officeDocument/2006/relationships/image" Target="media/image4.emf"/><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hyperlink" Target="https://youtu.be/FN8WHdQGXWM" TargetMode="External"/><Relationship Id="rId17" Type="http://schemas.openxmlformats.org/officeDocument/2006/relationships/image" Target="media/image3.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FN8WHdQGXWM" TargetMode="External"/><Relationship Id="rId24" Type="http://schemas.openxmlformats.org/officeDocument/2006/relationships/image" Target="media/image9.png"/><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https://youtu.be/FN8WHdQGXWM" TargetMode="External"/><Relationship Id="rId19" Type="http://schemas.openxmlformats.org/officeDocument/2006/relationships/package" Target="embeddings/Microsoft_PowerPoint_Slide.sldx"/><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youtu.be/FN8WHdQGXWM"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4" ma:contentTypeDescription="Create a new document." ma:contentTypeScope="" ma:versionID="016f2d0dd082d9cf3e7681833b5111fd">
  <xsd:schema xmlns:xsd="http://www.w3.org/2001/XMLSchema" xmlns:xs="http://www.w3.org/2001/XMLSchema" xmlns:p="http://schemas.microsoft.com/office/2006/metadata/properties" xmlns:ns3="f8c70cee-2493-473e-ace3-809057a2e862" targetNamespace="http://schemas.microsoft.com/office/2006/metadata/properties" ma:root="true" ma:fieldsID="a9f4f6c51f77ecad05db3d715324cc9f"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D18FBC-4167-4E87-87AE-C26955B7253E}">
  <ds:schemaRefs>
    <ds:schemaRef ds:uri="http://schemas.microsoft.com/sharepoint/v3/contenttype/forms"/>
  </ds:schemaRefs>
</ds:datastoreItem>
</file>

<file path=customXml/itemProps2.xml><?xml version="1.0" encoding="utf-8"?>
<ds:datastoreItem xmlns:ds="http://schemas.openxmlformats.org/officeDocument/2006/customXml" ds:itemID="{AE87C182-9EA8-42EF-9AFF-F8DA809C56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customXml/itemProps4.xml><?xml version="1.0" encoding="utf-8"?>
<ds:datastoreItem xmlns:ds="http://schemas.openxmlformats.org/officeDocument/2006/customXml" ds:itemID="{EBB6F4E0-459C-4E4F-A52D-EBAD5ACD02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915</Words>
  <Characters>5217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Ersal Nezhdet Rashid (2530425)</cp:lastModifiedBy>
  <cp:revision>23</cp:revision>
  <dcterms:created xsi:type="dcterms:W3CDTF">2026-04-22T15:04:00Z</dcterms:created>
  <dcterms:modified xsi:type="dcterms:W3CDTF">2026-04-23T10:49:00Z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