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59229" w14:textId="14F1E719" w:rsidR="00932FD0" w:rsidRDefault="00932FD0">
      <w:pPr>
        <w:rPr>
          <w:b/>
          <w:bCs/>
        </w:rPr>
      </w:pPr>
      <w:r>
        <w:rPr>
          <w:b/>
          <w:bCs/>
        </w:rPr>
        <w:t>In</w:t>
      </w:r>
      <w:r w:rsidR="00996A72">
        <w:rPr>
          <w:b/>
          <w:bCs/>
        </w:rPr>
        <w:t>troduction</w:t>
      </w:r>
    </w:p>
    <w:p w14:paraId="78825283" w14:textId="0EDAC9B2" w:rsidR="00932FD0" w:rsidRPr="002101C7" w:rsidRDefault="009A26BE">
      <w:r w:rsidRPr="009A26BE">
        <w:t>Nowadays, there are more universities compared to a certain period in history. A survey of the academic world, discussions or exchanges with academics including employers, highlights the importance of developing academic skills for students' success at university by showing the link between academic skills, employability, and professional achievement. It makes an innovative proposal on how to connect academic skills and employability in program development.</w:t>
      </w:r>
      <w:r w:rsidR="00630D54">
        <w:t xml:space="preserve"> </w:t>
      </w:r>
      <w:r w:rsidR="00996A72" w:rsidRPr="002101C7">
        <w:t>Having a good academic level in writing, critical thinking, and research, as well as skills like adaptability, problem-solving, and communication, prepares you to succeed both in your academic years and your career.</w:t>
      </w:r>
    </w:p>
    <w:p w14:paraId="4BF2B8B1" w14:textId="5DAF8FB5" w:rsidR="00103F1B" w:rsidRPr="009A757F" w:rsidRDefault="00103F1B" w:rsidP="009A757F">
      <w:pPr>
        <w:rPr>
          <w:b/>
          <w:bCs/>
        </w:rPr>
      </w:pPr>
    </w:p>
    <w:p w14:paraId="3193A384" w14:textId="77777777" w:rsidR="007B18B6" w:rsidRPr="00103F1B" w:rsidRDefault="007B18B6" w:rsidP="007B18B6">
      <w:pPr>
        <w:rPr>
          <w:b/>
          <w:bCs/>
        </w:rPr>
      </w:pPr>
      <w:r w:rsidRPr="00103F1B">
        <w:rPr>
          <w:b/>
          <w:bCs/>
        </w:rPr>
        <w:t xml:space="preserve">Task 01 A </w:t>
      </w:r>
    </w:p>
    <w:p w14:paraId="07F4D5CC" w14:textId="77777777" w:rsidR="007B18B6" w:rsidRPr="00103F1B" w:rsidRDefault="007B18B6" w:rsidP="007B18B6">
      <w:pPr>
        <w:rPr>
          <w:b/>
          <w:bCs/>
        </w:rPr>
      </w:pPr>
      <w:r w:rsidRPr="00103F1B">
        <w:rPr>
          <w:b/>
          <w:bCs/>
        </w:rPr>
        <w:t>Essential skills required for academic studies and future employment</w:t>
      </w:r>
    </w:p>
    <w:p w14:paraId="56BABA97" w14:textId="77777777" w:rsidR="007B18B6" w:rsidRDefault="007B18B6" w:rsidP="007B18B6">
      <w:pPr>
        <w:pStyle w:val="ListParagraph"/>
        <w:numPr>
          <w:ilvl w:val="0"/>
          <w:numId w:val="2"/>
        </w:numPr>
        <w:rPr>
          <w:b/>
          <w:bCs/>
        </w:rPr>
      </w:pPr>
      <w:r w:rsidRPr="00103F1B">
        <w:rPr>
          <w:b/>
          <w:bCs/>
        </w:rPr>
        <w:t>Essential skills required for academic studies (use at least 2 credible sources which talk about Essential skills required for academic studies (apply IEEE referencing) (150 words)</w:t>
      </w:r>
    </w:p>
    <w:p w14:paraId="04CBA843" w14:textId="77777777" w:rsidR="008C4784" w:rsidRDefault="008C4784" w:rsidP="008C4784">
      <w:pPr>
        <w:pStyle w:val="ListParagraph"/>
        <w:rPr>
          <w:b/>
          <w:bCs/>
        </w:rPr>
      </w:pPr>
    </w:p>
    <w:p w14:paraId="4BBBD9F5" w14:textId="19BAAF9A" w:rsidR="008C4784" w:rsidRPr="00103F1B" w:rsidRDefault="00CB3507" w:rsidP="008C4784">
      <w:pPr>
        <w:pStyle w:val="ListParagraph"/>
        <w:rPr>
          <w:b/>
          <w:bCs/>
        </w:rPr>
      </w:pPr>
      <w:r>
        <w:rPr>
          <w:b/>
          <w:bCs/>
          <w:noProof/>
        </w:rPr>
        <w:drawing>
          <wp:inline distT="0" distB="0" distL="0" distR="0" wp14:anchorId="29EF5C25" wp14:editId="2E6205E2">
            <wp:extent cx="5731510" cy="2393950"/>
            <wp:effectExtent l="0" t="0" r="2540" b="6350"/>
            <wp:docPr id="78879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9187" name="Picture 7887918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93950"/>
                    </a:xfrm>
                    <a:prstGeom prst="rect">
                      <a:avLst/>
                    </a:prstGeom>
                  </pic:spPr>
                </pic:pic>
              </a:graphicData>
            </a:graphic>
          </wp:inline>
        </w:drawing>
      </w:r>
    </w:p>
    <w:p w14:paraId="2609F254" w14:textId="77777777" w:rsidR="00F03761" w:rsidRPr="00E00FA4" w:rsidRDefault="00F03761" w:rsidP="00F03761">
      <w:pPr>
        <w:rPr>
          <w:rFonts w:ascii="Roboto" w:hAnsi="Roboto"/>
          <w:color w:val="000000"/>
          <w:sz w:val="22"/>
          <w:szCs w:val="22"/>
          <w:shd w:val="clear" w:color="auto" w:fill="FFFFFF"/>
        </w:rPr>
      </w:pPr>
      <w:r w:rsidRPr="00E00FA4">
        <w:rPr>
          <w:rFonts w:ascii="Roboto" w:hAnsi="Roboto"/>
          <w:color w:val="000000"/>
          <w:sz w:val="22"/>
          <w:szCs w:val="22"/>
          <w:shd w:val="clear" w:color="auto" w:fill="FFFFFF"/>
        </w:rPr>
        <w:t>The critical thinking skills is defined by thinking clearly, rationally and being able to recognise and understand good arguments also create an assessment from the evidence presented to you. Some students might find it difficult to initially criticise the experts in the field such as authors of ground-breaking research or even their lecturers. As long as you can back up your arguments with explanations and evidences, this is not being disrespectful or rude but essential.</w:t>
      </w:r>
    </w:p>
    <w:p w14:paraId="76B88774" w14:textId="66A24227" w:rsidR="007B18B6" w:rsidRPr="00E00FA4" w:rsidRDefault="00F03761" w:rsidP="00F03761">
      <w:pPr>
        <w:rPr>
          <w:rFonts w:ascii="Roboto" w:hAnsi="Roboto"/>
          <w:color w:val="000000"/>
          <w:sz w:val="22"/>
          <w:szCs w:val="22"/>
          <w:shd w:val="clear" w:color="auto" w:fill="FFFFFF"/>
        </w:rPr>
      </w:pPr>
      <w:r w:rsidRPr="00E00FA4">
        <w:rPr>
          <w:rFonts w:ascii="Roboto" w:hAnsi="Roboto"/>
          <w:color w:val="000000"/>
          <w:sz w:val="22"/>
          <w:szCs w:val="22"/>
          <w:shd w:val="clear" w:color="auto" w:fill="FFFFFF"/>
        </w:rPr>
        <w:t>You’ve probably heard: “Prior Proper Planning Prevents Poor Performance”. It is completely true. Effective time management is essential for university and it is something that will stay with you when you graduate</w:t>
      </w:r>
      <w:r w:rsidR="007B18B6" w:rsidRPr="00E00FA4">
        <w:rPr>
          <w:rFonts w:ascii="Roboto" w:hAnsi="Roboto"/>
          <w:color w:val="000000"/>
          <w:sz w:val="22"/>
          <w:szCs w:val="22"/>
          <w:shd w:val="clear" w:color="auto" w:fill="FFFFFF"/>
        </w:rPr>
        <w:t>. </w:t>
      </w:r>
    </w:p>
    <w:p w14:paraId="203152AC" w14:textId="77777777" w:rsidR="007B18B6" w:rsidRPr="00E00FA4" w:rsidRDefault="007B18B6" w:rsidP="007B18B6">
      <w:pPr>
        <w:pStyle w:val="NormalWeb"/>
        <w:shd w:val="clear" w:color="auto" w:fill="FFFFFF"/>
        <w:spacing w:before="0" w:beforeAutospacing="0" w:after="150" w:afterAutospacing="0"/>
        <w:rPr>
          <w:rFonts w:ascii="Roboto" w:hAnsi="Roboto"/>
          <w:color w:val="000000"/>
          <w:sz w:val="22"/>
          <w:szCs w:val="22"/>
        </w:rPr>
      </w:pPr>
      <w:r w:rsidRPr="00E00FA4">
        <w:rPr>
          <w:rFonts w:ascii="Roboto" w:hAnsi="Roboto"/>
          <w:color w:val="000000"/>
          <w:sz w:val="22"/>
          <w:szCs w:val="22"/>
        </w:rPr>
        <w:t>Writing and reading are really important and will dominate your time at university.</w:t>
      </w:r>
    </w:p>
    <w:p w14:paraId="1F3D48C2" w14:textId="16301276" w:rsidR="007B18B6" w:rsidRPr="00E00FA4" w:rsidRDefault="007B18B6" w:rsidP="007B18B6">
      <w:pPr>
        <w:pStyle w:val="NormalWeb"/>
        <w:shd w:val="clear" w:color="auto" w:fill="FFFFFF"/>
        <w:spacing w:before="0" w:beforeAutospacing="0" w:after="150" w:afterAutospacing="0"/>
        <w:rPr>
          <w:rFonts w:ascii="Roboto" w:hAnsi="Roboto"/>
          <w:color w:val="000000"/>
          <w:sz w:val="22"/>
          <w:szCs w:val="22"/>
        </w:rPr>
      </w:pPr>
      <w:r w:rsidRPr="00E00FA4">
        <w:rPr>
          <w:rFonts w:ascii="Roboto" w:hAnsi="Roboto"/>
          <w:color w:val="000000"/>
          <w:sz w:val="22"/>
          <w:szCs w:val="22"/>
        </w:rPr>
        <w:t xml:space="preserve">Importantly, develop effective reading techniques to improve your speed and choose the right content to read. </w:t>
      </w:r>
      <w:sdt>
        <w:sdtPr>
          <w:rPr>
            <w:rFonts w:ascii="Roboto" w:hAnsi="Roboto"/>
            <w:color w:val="000000"/>
            <w:sz w:val="22"/>
            <w:szCs w:val="22"/>
          </w:rPr>
          <w:id w:val="-1569336965"/>
          <w:citation/>
        </w:sdtPr>
        <w:sdtContent>
          <w:r w:rsidR="00D426E0" w:rsidRPr="00E00FA4">
            <w:rPr>
              <w:rFonts w:ascii="Roboto" w:hAnsi="Roboto"/>
              <w:color w:val="000000"/>
              <w:sz w:val="22"/>
              <w:szCs w:val="22"/>
            </w:rPr>
            <w:fldChar w:fldCharType="begin"/>
          </w:r>
          <w:r w:rsidR="00D426E0" w:rsidRPr="00E00FA4">
            <w:rPr>
              <w:rFonts w:ascii="Roboto" w:hAnsi="Roboto"/>
              <w:color w:val="000000"/>
              <w:sz w:val="22"/>
              <w:szCs w:val="22"/>
              <w:lang w:val="en-GB"/>
            </w:rPr>
            <w:instrText xml:space="preserve"> CITATION Sen251 \l 2057 </w:instrText>
          </w:r>
          <w:r w:rsidR="00D426E0" w:rsidRPr="00E00FA4">
            <w:rPr>
              <w:rFonts w:ascii="Roboto" w:hAnsi="Roboto"/>
              <w:color w:val="000000"/>
              <w:sz w:val="22"/>
              <w:szCs w:val="22"/>
            </w:rPr>
            <w:fldChar w:fldCharType="separate"/>
          </w:r>
          <w:r w:rsidR="006B7D32" w:rsidRPr="006B7D32">
            <w:rPr>
              <w:rFonts w:ascii="Roboto" w:hAnsi="Roboto"/>
              <w:noProof/>
              <w:color w:val="000000"/>
              <w:sz w:val="22"/>
              <w:szCs w:val="22"/>
              <w:lang w:val="en-GB"/>
            </w:rPr>
            <w:t>[1]</w:t>
          </w:r>
          <w:r w:rsidR="00D426E0" w:rsidRPr="00E00FA4">
            <w:rPr>
              <w:rFonts w:ascii="Roboto" w:hAnsi="Roboto"/>
              <w:color w:val="000000"/>
              <w:sz w:val="22"/>
              <w:szCs w:val="22"/>
            </w:rPr>
            <w:fldChar w:fldCharType="end"/>
          </w:r>
        </w:sdtContent>
      </w:sdt>
    </w:p>
    <w:p w14:paraId="4D52B229" w14:textId="77777777" w:rsidR="009E1EE3" w:rsidRPr="0018454E" w:rsidRDefault="009E1EE3" w:rsidP="54788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54788DC6">
        <w:rPr>
          <w:rFonts w:asciiTheme="majorHAnsi" w:eastAsia="Times New Roman" w:hAnsiTheme="majorHAnsi" w:cs="Courier New"/>
          <w:color w:val="1F1F1F"/>
          <w:kern w:val="0"/>
          <w:lang w:val="en-US"/>
          <w14:ligatures w14:val="none"/>
        </w:rPr>
        <w:t>In the context of education, certain skills serve as some of the most essential tools for learning in general. Every learner possesses aptitudes that, at times, are neither fully recognized nor sufficiently developed—often due to a lack of practice.</w:t>
      </w:r>
    </w:p>
    <w:p w14:paraId="7889A01D" w14:textId="77777777" w:rsidR="009E1EE3" w:rsidRPr="0018454E" w:rsidRDefault="009E1EE3" w:rsidP="54788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54788DC6">
        <w:rPr>
          <w:rFonts w:asciiTheme="majorHAnsi" w:eastAsia="Times New Roman" w:hAnsiTheme="majorHAnsi" w:cs="Courier New"/>
          <w:color w:val="1F1F1F"/>
          <w:kern w:val="0"/>
          <w:lang w:val="en-US"/>
          <w14:ligatures w14:val="none"/>
        </w:rPr>
        <w:lastRenderedPageBreak/>
        <w:t xml:space="preserve">Citing Hermida (2009), the majority of students, even from their first year, lack basic academic skills—particularly in the area of </w:t>
      </w:r>
      <w:r w:rsidRPr="54788DC6">
        <w:rPr>
          <w:rFonts w:ascii="Arial" w:eastAsia="Times New Roman" w:hAnsi="Arial" w:cs="Arial"/>
          <w:color w:val="1F1F1F"/>
          <w:kern w:val="0"/>
          <w:lang w:val="en-US"/>
          <w14:ligatures w14:val="none"/>
        </w:rPr>
        <w:t>​​</w:t>
      </w:r>
      <w:r w:rsidRPr="54788DC6">
        <w:rPr>
          <w:rFonts w:asciiTheme="majorHAnsi" w:eastAsia="Times New Roman" w:hAnsiTheme="majorHAnsi" w:cs="Courier New"/>
          <w:color w:val="1F1F1F"/>
          <w:kern w:val="0"/>
          <w:lang w:val="en-US"/>
          <w14:ligatures w14:val="none"/>
        </w:rPr>
        <w:t>reading.</w:t>
      </w:r>
    </w:p>
    <w:p w14:paraId="52D074D7" w14:textId="77777777" w:rsidR="009E1EE3"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
          <w14:ligatures w14:val="none"/>
        </w:rPr>
      </w:pPr>
      <w:r w:rsidRPr="0018454E">
        <w:rPr>
          <w:rFonts w:asciiTheme="majorHAnsi" w:eastAsia="Times New Roman" w:hAnsiTheme="majorHAnsi" w:cs="Courier New"/>
          <w:color w:val="1F1F1F"/>
          <w:kern w:val="0"/>
          <w:lang w:val="en"/>
          <w14:ligatures w14:val="none"/>
        </w:rPr>
        <w:t>Academic reading differs from the type of reading practiced in secondary education.</w:t>
      </w:r>
    </w:p>
    <w:p w14:paraId="221F4322" w14:textId="77777777" w:rsidR="009E1EE3"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
          <w14:ligatures w14:val="none"/>
        </w:rPr>
      </w:pPr>
      <w:r w:rsidRPr="0018454E">
        <w:rPr>
          <w:rFonts w:asciiTheme="majorHAnsi" w:eastAsia="Times New Roman" w:hAnsiTheme="majorHAnsi" w:cs="Courier New"/>
          <w:color w:val="1F1F1F"/>
          <w:kern w:val="0"/>
          <w:lang w:val="en"/>
          <w14:ligatures w14:val="none"/>
        </w:rPr>
        <w:t>Competence is significant in all areas of human life.</w:t>
      </w:r>
    </w:p>
    <w:p w14:paraId="73099AF4" w14:textId="2A377A3C" w:rsidR="0083126B"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0018454E">
        <w:rPr>
          <w:rFonts w:asciiTheme="majorHAnsi" w:eastAsia="Times New Roman" w:hAnsiTheme="majorHAnsi" w:cs="Courier New"/>
          <w:color w:val="1F1F1F"/>
          <w:kern w:val="0"/>
          <w:lang w:val="en"/>
          <w14:ligatures w14:val="none"/>
        </w:rPr>
        <w:t>Consequently, adopting an approach based on the development of skills will help learners assimilate information more easily.</w:t>
      </w:r>
      <w:r w:rsidR="00324BE8">
        <w:rPr>
          <w:rFonts w:asciiTheme="majorHAnsi" w:eastAsia="Times New Roman" w:hAnsiTheme="majorHAnsi" w:cs="Courier New"/>
          <w:color w:val="1F1F1F"/>
          <w:kern w:val="0"/>
          <w:lang w:val="en"/>
          <w14:ligatures w14:val="none"/>
        </w:rPr>
        <w:t xml:space="preserve"> </w:t>
      </w:r>
      <w:sdt>
        <w:sdtPr>
          <w:rPr>
            <w:rFonts w:asciiTheme="majorHAnsi" w:eastAsia="Times New Roman" w:hAnsiTheme="majorHAnsi" w:cs="Courier New"/>
            <w:color w:val="1F1F1F"/>
            <w:kern w:val="0"/>
            <w:lang w:val="en"/>
            <w14:ligatures w14:val="none"/>
          </w:rPr>
          <w:id w:val="1547961017"/>
          <w:citation/>
        </w:sdtPr>
        <w:sdtContent>
          <w:r w:rsidR="00710892">
            <w:rPr>
              <w:rFonts w:asciiTheme="majorHAnsi" w:eastAsia="Times New Roman" w:hAnsiTheme="majorHAnsi" w:cs="Courier New"/>
              <w:color w:val="1F1F1F"/>
              <w:kern w:val="0"/>
              <w:lang w:val="en"/>
              <w14:ligatures w14:val="none"/>
            </w:rPr>
            <w:fldChar w:fldCharType="begin"/>
          </w:r>
          <w:r w:rsidR="00710892">
            <w:rPr>
              <w:rFonts w:asciiTheme="majorHAnsi" w:eastAsia="Times New Roman" w:hAnsiTheme="majorHAnsi" w:cs="Courier New"/>
              <w:color w:val="1F1F1F"/>
              <w:kern w:val="0"/>
              <w14:ligatures w14:val="none"/>
            </w:rPr>
            <w:instrText xml:space="preserve"> CITATION ZGi22 \l 2057 </w:instrText>
          </w:r>
          <w:r w:rsidR="00710892">
            <w:rPr>
              <w:rFonts w:asciiTheme="majorHAnsi" w:eastAsia="Times New Roman" w:hAnsiTheme="majorHAnsi" w:cs="Courier New"/>
              <w:color w:val="1F1F1F"/>
              <w:kern w:val="0"/>
              <w:lang w:val="en"/>
              <w14:ligatures w14:val="none"/>
            </w:rPr>
            <w:fldChar w:fldCharType="separate"/>
          </w:r>
          <w:r w:rsidR="006B7D32" w:rsidRPr="006B7D32">
            <w:rPr>
              <w:rFonts w:asciiTheme="majorHAnsi" w:eastAsia="Times New Roman" w:hAnsiTheme="majorHAnsi" w:cs="Courier New"/>
              <w:noProof/>
              <w:color w:val="1F1F1F"/>
              <w:kern w:val="0"/>
              <w14:ligatures w14:val="none"/>
            </w:rPr>
            <w:t>[2]</w:t>
          </w:r>
          <w:r w:rsidR="00710892">
            <w:rPr>
              <w:rFonts w:asciiTheme="majorHAnsi" w:eastAsia="Times New Roman" w:hAnsiTheme="majorHAnsi" w:cs="Courier New"/>
              <w:color w:val="1F1F1F"/>
              <w:kern w:val="0"/>
              <w:lang w:val="en"/>
              <w14:ligatures w14:val="none"/>
            </w:rPr>
            <w:fldChar w:fldCharType="end"/>
          </w:r>
        </w:sdtContent>
      </w:sdt>
    </w:p>
    <w:sdt>
      <w:sdtPr>
        <w:rPr>
          <w:rFonts w:asciiTheme="minorHAnsi" w:eastAsiaTheme="minorEastAsia" w:hAnsiTheme="minorHAnsi" w:cstheme="minorBidi"/>
          <w:color w:val="auto"/>
          <w:sz w:val="24"/>
          <w:szCs w:val="24"/>
        </w:rPr>
        <w:id w:val="-2010504926"/>
        <w:docPartObj>
          <w:docPartGallery w:val="Bibliographies"/>
          <w:docPartUnique/>
        </w:docPartObj>
      </w:sdtPr>
      <w:sdtContent>
        <w:p w14:paraId="528A6505" w14:textId="6751B18F" w:rsidR="0083126B" w:rsidRDefault="0083126B">
          <w:pPr>
            <w:pStyle w:val="Heading1"/>
          </w:pPr>
          <w:r>
            <w:t>Bibliography</w:t>
          </w:r>
        </w:p>
        <w:sdt>
          <w:sdtPr>
            <w:id w:val="111145805"/>
            <w:bibliography/>
          </w:sdtPr>
          <w:sdtContent>
            <w:p w14:paraId="3C5B6967" w14:textId="77777777" w:rsidR="006B7D32" w:rsidRDefault="0083126B" w:rsidP="00D415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10121"/>
              </w:tblGrid>
              <w:tr w:rsidR="006B7D32" w14:paraId="568B5E1E" w14:textId="77777777">
                <w:trPr>
                  <w:divId w:val="1364138619"/>
                  <w:tblCellSpacing w:w="15" w:type="dxa"/>
                </w:trPr>
                <w:tc>
                  <w:tcPr>
                    <w:tcW w:w="50" w:type="pct"/>
                    <w:hideMark/>
                  </w:tcPr>
                  <w:p w14:paraId="738BC974" w14:textId="0B865AF0" w:rsidR="006B7D32" w:rsidRDefault="006B7D32">
                    <w:pPr>
                      <w:pStyle w:val="Bibliography"/>
                      <w:rPr>
                        <w:noProof/>
                        <w:kern w:val="0"/>
                        <w14:ligatures w14:val="none"/>
                      </w:rPr>
                    </w:pPr>
                    <w:r>
                      <w:rPr>
                        <w:noProof/>
                      </w:rPr>
                      <w:t xml:space="preserve">[1] </w:t>
                    </w:r>
                  </w:p>
                </w:tc>
                <w:tc>
                  <w:tcPr>
                    <w:tcW w:w="0" w:type="auto"/>
                    <w:hideMark/>
                  </w:tcPr>
                  <w:p w14:paraId="54BC4AB8" w14:textId="77777777" w:rsidR="006B7D32" w:rsidRDefault="006B7D32">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6B7D32" w14:paraId="120406CB" w14:textId="77777777">
                <w:trPr>
                  <w:divId w:val="1364138619"/>
                  <w:tblCellSpacing w:w="15" w:type="dxa"/>
                </w:trPr>
                <w:tc>
                  <w:tcPr>
                    <w:tcW w:w="50" w:type="pct"/>
                    <w:hideMark/>
                  </w:tcPr>
                  <w:p w14:paraId="3BA6869B" w14:textId="77777777" w:rsidR="006B7D32" w:rsidRDefault="006B7D32">
                    <w:pPr>
                      <w:pStyle w:val="Bibliography"/>
                      <w:rPr>
                        <w:noProof/>
                      </w:rPr>
                    </w:pPr>
                    <w:r>
                      <w:rPr>
                        <w:noProof/>
                      </w:rPr>
                      <w:t xml:space="preserve">[2] </w:t>
                    </w:r>
                  </w:p>
                </w:tc>
                <w:tc>
                  <w:tcPr>
                    <w:tcW w:w="0" w:type="auto"/>
                    <w:hideMark/>
                  </w:tcPr>
                  <w:p w14:paraId="7E86BCC0" w14:textId="77777777" w:rsidR="006B7D32" w:rsidRDefault="006B7D32">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bl>
            <w:p w14:paraId="3F8542BB" w14:textId="77777777" w:rsidR="006B7D32" w:rsidRDefault="006B7D32">
              <w:pPr>
                <w:divId w:val="1364138619"/>
                <w:rPr>
                  <w:rFonts w:eastAsia="Times New Roman"/>
                  <w:noProof/>
                </w:rPr>
              </w:pPr>
            </w:p>
            <w:p w14:paraId="5A2CDF2D" w14:textId="18D19085" w:rsidR="00103F1B" w:rsidRDefault="0083126B">
              <w:r>
                <w:rPr>
                  <w:b/>
                  <w:bCs/>
                  <w:noProof/>
                </w:rPr>
                <w:fldChar w:fldCharType="end"/>
              </w:r>
            </w:p>
          </w:sdtContent>
        </w:sdt>
      </w:sdtContent>
    </w:sdt>
    <w:p w14:paraId="734F98B3" w14:textId="77777777" w:rsidR="00861FB6" w:rsidRPr="00861FB6" w:rsidRDefault="00861FB6"/>
    <w:p w14:paraId="15EE79AB" w14:textId="4DADEC6C" w:rsidR="00103F1B" w:rsidRDefault="00103F1B" w:rsidP="007B18B6">
      <w:pPr>
        <w:pStyle w:val="ListParagraph"/>
        <w:numPr>
          <w:ilvl w:val="0"/>
          <w:numId w:val="2"/>
        </w:numPr>
        <w:rPr>
          <w:b/>
          <w:bCs/>
        </w:rPr>
      </w:pPr>
      <w:r w:rsidRPr="00103F1B">
        <w:rPr>
          <w:b/>
          <w:bCs/>
        </w:rPr>
        <w:t xml:space="preserve">Essential skills required for future employment (use at least 2 credible sources which talk about Essential skills required for academic studies (apply IEEE referencing) (150 words) </w:t>
      </w:r>
    </w:p>
    <w:p w14:paraId="0BD75305" w14:textId="38363923" w:rsidR="000A56F5" w:rsidRPr="000A56F5" w:rsidRDefault="000A56F5" w:rsidP="000A56F5">
      <w:pPr>
        <w:rPr>
          <w:b/>
          <w:bCs/>
        </w:rPr>
      </w:pPr>
      <w:r>
        <w:rPr>
          <w:b/>
          <w:bCs/>
          <w:noProof/>
        </w:rPr>
        <w:drawing>
          <wp:inline distT="0" distB="0" distL="0" distR="0" wp14:anchorId="133AC1A5" wp14:editId="74E6C20A">
            <wp:extent cx="6584950" cy="2508250"/>
            <wp:effectExtent l="0" t="0" r="6350" b="6350"/>
            <wp:docPr id="97799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9969" name="Picture 977999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84950" cy="2508250"/>
                    </a:xfrm>
                    <a:prstGeom prst="rect">
                      <a:avLst/>
                    </a:prstGeom>
                  </pic:spPr>
                </pic:pic>
              </a:graphicData>
            </a:graphic>
          </wp:inline>
        </w:drawing>
      </w:r>
    </w:p>
    <w:p w14:paraId="5B208AC5" w14:textId="58D57743" w:rsidR="00103F1B" w:rsidRDefault="00622A1A" w:rsidP="00103F1B">
      <w:r w:rsidRPr="00012C01">
        <w:t>A five-</w:t>
      </w:r>
      <w:r w:rsidR="00012C01">
        <w:t>year study conducted by the National Foundation</w:t>
      </w:r>
      <w:r w:rsidR="0027481A">
        <w:t xml:space="preserve"> for Education has identified six skills that will be necessary</w:t>
      </w:r>
      <w:r w:rsidR="00BE3769">
        <w:t xml:space="preserve"> for securing and retaining employment over the coming decades</w:t>
      </w:r>
      <w:r w:rsidR="00AB636F">
        <w:t>.</w:t>
      </w:r>
    </w:p>
    <w:p w14:paraId="5FA74827" w14:textId="57FE5E5D" w:rsidR="00F22E6D" w:rsidRDefault="00AB636F" w:rsidP="00103F1B">
      <w:r>
        <w:lastRenderedPageBreak/>
        <w:t>Organisation and the Management of multiple tasks simultaneously</w:t>
      </w:r>
      <w:r w:rsidR="00F22E6D">
        <w:t>. Many employers expect their</w:t>
      </w:r>
      <w:r w:rsidR="00393390">
        <w:t xml:space="preserve"> staff to possess the ability to Solve Problems and handle</w:t>
      </w:r>
      <w:r w:rsidR="001D03E5">
        <w:t xml:space="preserve"> unforeseen situations. Collaboration in </w:t>
      </w:r>
      <w:r w:rsidR="004D201C">
        <w:t>an interconnected environment , every department</w:t>
      </w:r>
      <w:r w:rsidR="00946DB9">
        <w:t xml:space="preserve"> functions as a single team</w:t>
      </w:r>
      <w:r w:rsidR="00CA5C5A">
        <w:t xml:space="preserve">. </w:t>
      </w:r>
    </w:p>
    <w:p w14:paraId="13A21346" w14:textId="77777777" w:rsidR="00CD6D78" w:rsidRDefault="00CA5C5A" w:rsidP="00103F1B">
      <w:r>
        <w:t>Candidates should be able to discuss</w:t>
      </w:r>
      <w:r w:rsidR="006768DA">
        <w:t xml:space="preserve"> their personal experiences regarding collaboration.</w:t>
      </w:r>
      <w:r w:rsidR="00173076">
        <w:t xml:space="preserve"> Creativity can take many</w:t>
      </w:r>
      <w:r w:rsidR="005D5636">
        <w:t xml:space="preserve"> </w:t>
      </w:r>
      <w:r w:rsidR="00173076">
        <w:t>forms</w:t>
      </w:r>
      <w:r w:rsidR="005D5636">
        <w:t>. When faced with a problem</w:t>
      </w:r>
      <w:r w:rsidR="009A3CCE">
        <w:t>, a creative approach often leads to the best solution</w:t>
      </w:r>
      <w:r w:rsidR="00DE4DDB">
        <w:t>s. Ability to evaluate Data in the age of AI</w:t>
      </w:r>
      <w:r w:rsidR="00BF0BBA">
        <w:t xml:space="preserve">, the capacity to understand and </w:t>
      </w:r>
      <w:r w:rsidR="00B53734">
        <w:t>oversee data processing, as well as the ability</w:t>
      </w:r>
      <w:r w:rsidR="00541462">
        <w:t xml:space="preserve"> to master information is a priority. </w:t>
      </w:r>
      <w:sdt>
        <w:sdtPr>
          <w:id w:val="-2113120604"/>
          <w:citation/>
        </w:sdtPr>
        <w:sdtContent>
          <w:r w:rsidR="00B6287E">
            <w:fldChar w:fldCharType="begin"/>
          </w:r>
          <w:r w:rsidR="00B6287E">
            <w:instrText xml:space="preserve"> CITATION JBr26 \l 2057 </w:instrText>
          </w:r>
          <w:r w:rsidR="00B6287E">
            <w:fldChar w:fldCharType="separate"/>
          </w:r>
          <w:r w:rsidR="00B6287E" w:rsidRPr="00B6287E">
            <w:rPr>
              <w:noProof/>
            </w:rPr>
            <w:t>[3]</w:t>
          </w:r>
          <w:r w:rsidR="00B6287E">
            <w:fldChar w:fldCharType="end"/>
          </w:r>
        </w:sdtContent>
      </w:sdt>
    </w:p>
    <w:p w14:paraId="612492CA" w14:textId="77777777" w:rsidR="00F4468E" w:rsidRDefault="00F4468E" w:rsidP="00103F1B"/>
    <w:p w14:paraId="42179EAB" w14:textId="77777777" w:rsidR="005F3CD3" w:rsidRPr="00012C01" w:rsidRDefault="00F4468E" w:rsidP="00F4468E">
      <w:r>
        <w:t>Technology skills related to Artificial Intelligence and Big Data are seeing the most rapid growth. While the ability to design AI models is not a requirement, understanding how they function, as well as their capabilities and limitations is important. Furthermore, resilience, flexibility and agility are three skills highly sought after by employers. Possessing management skills specifically the ability to identify a team’s limitations and guide its members toward making informed decisions, foster talent development and contributes directly to a company’s resilience.</w:t>
      </w:r>
      <w:r w:rsidR="0039517C">
        <w:t xml:space="preserve"> </w:t>
      </w:r>
      <w:sdt>
        <w:sdtPr>
          <w:id w:val="1660116582"/>
          <w:citation/>
        </w:sdtPr>
        <w:sdtContent>
          <w:r w:rsidR="00424D94">
            <w:fldChar w:fldCharType="begin"/>
          </w:r>
          <w:r w:rsidR="00424D94">
            <w:instrText xml:space="preserve"> CITATION TGr21 \l 2057 </w:instrText>
          </w:r>
          <w:r w:rsidR="00424D94">
            <w:fldChar w:fldCharType="separate"/>
          </w:r>
          <w:r w:rsidR="00424D94" w:rsidRPr="00424D94">
            <w:rPr>
              <w:noProof/>
            </w:rPr>
            <w:t>[4]</w:t>
          </w:r>
          <w:r w:rsidR="00424D94">
            <w:fldChar w:fldCharType="end"/>
          </w:r>
        </w:sdtContent>
      </w:sdt>
    </w:p>
    <w:sdt>
      <w:sdtPr>
        <w:rPr>
          <w:rFonts w:asciiTheme="minorHAnsi" w:eastAsiaTheme="minorEastAsia" w:hAnsiTheme="minorHAnsi" w:cstheme="minorBidi"/>
          <w:color w:val="auto"/>
          <w:sz w:val="24"/>
          <w:szCs w:val="24"/>
        </w:rPr>
        <w:id w:val="-198696552"/>
        <w:docPartObj>
          <w:docPartGallery w:val="Bibliographies"/>
          <w:docPartUnique/>
        </w:docPartObj>
      </w:sdtPr>
      <w:sdtContent>
        <w:p w14:paraId="123439AC" w14:textId="7C94F8AD" w:rsidR="005F3CD3" w:rsidRDefault="005F3CD3">
          <w:pPr>
            <w:pStyle w:val="Heading1"/>
          </w:pPr>
          <w:r>
            <w:t>Bibliography</w:t>
          </w:r>
        </w:p>
        <w:sdt>
          <w:sdtPr>
            <w:id w:val="1046334622"/>
            <w:bibliography/>
          </w:sdtPr>
          <w:sdtContent>
            <w:p w14:paraId="4131AF73" w14:textId="77777777" w:rsidR="005F3CD3" w:rsidRDefault="005F3C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4"/>
                <w:gridCol w:w="10072"/>
              </w:tblGrid>
              <w:tr w:rsidR="005F3CD3" w14:paraId="530C0EE7" w14:textId="77777777" w:rsidTr="0058519F">
                <w:trPr>
                  <w:divId w:val="1583106301"/>
                  <w:tblCellSpacing w:w="15" w:type="dxa"/>
                </w:trPr>
                <w:tc>
                  <w:tcPr>
                    <w:tcW w:w="166" w:type="pct"/>
                    <w:hideMark/>
                  </w:tcPr>
                  <w:p w14:paraId="326D09BA" w14:textId="6600A11C" w:rsidR="005F3CD3" w:rsidRDefault="005F3CD3">
                    <w:pPr>
                      <w:pStyle w:val="Bibliography"/>
                      <w:rPr>
                        <w:noProof/>
                        <w:kern w:val="0"/>
                        <w14:ligatures w14:val="none"/>
                      </w:rPr>
                    </w:pPr>
                    <w:r>
                      <w:rPr>
                        <w:noProof/>
                      </w:rPr>
                      <w:t xml:space="preserve">[1] </w:t>
                    </w:r>
                  </w:p>
                </w:tc>
                <w:tc>
                  <w:tcPr>
                    <w:tcW w:w="4784" w:type="pct"/>
                    <w:hideMark/>
                  </w:tcPr>
                  <w:p w14:paraId="1C1B0142" w14:textId="77777777" w:rsidR="005F3CD3" w:rsidRDefault="005F3CD3">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5F3CD3" w14:paraId="443A3971" w14:textId="77777777" w:rsidTr="0058519F">
                <w:trPr>
                  <w:divId w:val="1583106301"/>
                  <w:tblCellSpacing w:w="15" w:type="dxa"/>
                </w:trPr>
                <w:tc>
                  <w:tcPr>
                    <w:tcW w:w="166" w:type="pct"/>
                    <w:hideMark/>
                  </w:tcPr>
                  <w:p w14:paraId="10A48A2A" w14:textId="77777777" w:rsidR="005F3CD3" w:rsidRDefault="005F3CD3">
                    <w:pPr>
                      <w:pStyle w:val="Bibliography"/>
                      <w:rPr>
                        <w:noProof/>
                      </w:rPr>
                    </w:pPr>
                    <w:r>
                      <w:rPr>
                        <w:noProof/>
                      </w:rPr>
                      <w:t xml:space="preserve">[2] </w:t>
                    </w:r>
                  </w:p>
                </w:tc>
                <w:tc>
                  <w:tcPr>
                    <w:tcW w:w="4784" w:type="pct"/>
                    <w:hideMark/>
                  </w:tcPr>
                  <w:p w14:paraId="1355235C" w14:textId="77777777" w:rsidR="005F3CD3" w:rsidRDefault="005F3CD3">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r w:rsidR="005F3CD3" w14:paraId="267D1E19" w14:textId="77777777" w:rsidTr="0058519F">
                <w:trPr>
                  <w:divId w:val="1583106301"/>
                  <w:tblCellSpacing w:w="15" w:type="dxa"/>
                </w:trPr>
                <w:tc>
                  <w:tcPr>
                    <w:tcW w:w="166" w:type="pct"/>
                    <w:hideMark/>
                  </w:tcPr>
                  <w:p w14:paraId="08BA86A9" w14:textId="77777777" w:rsidR="005F3CD3" w:rsidRDefault="005F3CD3">
                    <w:pPr>
                      <w:pStyle w:val="Bibliography"/>
                      <w:rPr>
                        <w:noProof/>
                      </w:rPr>
                    </w:pPr>
                    <w:r>
                      <w:rPr>
                        <w:noProof/>
                      </w:rPr>
                      <w:t xml:space="preserve">[3] </w:t>
                    </w:r>
                  </w:p>
                </w:tc>
                <w:tc>
                  <w:tcPr>
                    <w:tcW w:w="4784" w:type="pct"/>
                    <w:hideMark/>
                  </w:tcPr>
                  <w:p w14:paraId="76CCB65E" w14:textId="77777777" w:rsidR="005F3CD3" w:rsidRDefault="005F3CD3">
                    <w:pPr>
                      <w:pStyle w:val="Bibliography"/>
                      <w:rPr>
                        <w:noProof/>
                      </w:rPr>
                    </w:pPr>
                    <w:r>
                      <w:rPr>
                        <w:noProof/>
                      </w:rPr>
                      <w:t>J. Branwen and R. Hope, “Want your job application to stand out? Employers say they look for these six skills,” BBC, London, 2026.</w:t>
                    </w:r>
                  </w:p>
                </w:tc>
              </w:tr>
              <w:tr w:rsidR="005F3CD3" w14:paraId="4EB758EB" w14:textId="77777777" w:rsidTr="0058519F">
                <w:trPr>
                  <w:divId w:val="1583106301"/>
                  <w:tblCellSpacing w:w="15" w:type="dxa"/>
                </w:trPr>
                <w:tc>
                  <w:tcPr>
                    <w:tcW w:w="166" w:type="pct"/>
                    <w:hideMark/>
                  </w:tcPr>
                  <w:p w14:paraId="28F878EE" w14:textId="77777777" w:rsidR="005F3CD3" w:rsidRDefault="005F3CD3">
                    <w:pPr>
                      <w:pStyle w:val="Bibliography"/>
                      <w:rPr>
                        <w:noProof/>
                      </w:rPr>
                    </w:pPr>
                    <w:r>
                      <w:rPr>
                        <w:noProof/>
                      </w:rPr>
                      <w:t xml:space="preserve">[4] </w:t>
                    </w:r>
                  </w:p>
                </w:tc>
                <w:tc>
                  <w:tcPr>
                    <w:tcW w:w="4784" w:type="pct"/>
                    <w:hideMark/>
                  </w:tcPr>
                  <w:p w14:paraId="5F43FFC0" w14:textId="77777777" w:rsidR="005F3CD3" w:rsidRDefault="005F3CD3">
                    <w:pPr>
                      <w:pStyle w:val="Bibliography"/>
                      <w:rPr>
                        <w:noProof/>
                      </w:rPr>
                    </w:pPr>
                    <w:r>
                      <w:rPr>
                        <w:noProof/>
                      </w:rPr>
                      <w:t xml:space="preserve">T. Gregor, “Lepaya,” 10 August 2021. [Online]. </w:t>
                    </w:r>
                    <w:r w:rsidRPr="00705768">
                      <w:rPr>
                        <w:noProof/>
                        <w:lang w:val="fr-CI"/>
                      </w:rPr>
                      <w:t xml:space="preserve">Available: https://www.lepaya.com/blog/top-10-skills-of-the-future. </w:t>
                    </w:r>
                    <w:r>
                      <w:rPr>
                        <w:noProof/>
                      </w:rPr>
                      <w:t>[Accessed 22 October 2026].</w:t>
                    </w:r>
                  </w:p>
                </w:tc>
              </w:tr>
            </w:tbl>
            <w:p w14:paraId="1D5A00E2" w14:textId="77777777" w:rsidR="005F3CD3" w:rsidRDefault="005F3CD3">
              <w:pPr>
                <w:divId w:val="1583106301"/>
                <w:rPr>
                  <w:rFonts w:eastAsia="Times New Roman"/>
                  <w:noProof/>
                </w:rPr>
              </w:pPr>
            </w:p>
            <w:p w14:paraId="268F8A41" w14:textId="330170B9" w:rsidR="00103F1B" w:rsidRPr="00652EB7" w:rsidRDefault="005F3CD3" w:rsidP="00652EB7">
              <w:r>
                <w:rPr>
                  <w:b/>
                  <w:bCs/>
                  <w:noProof/>
                </w:rPr>
                <w:fldChar w:fldCharType="end"/>
              </w:r>
            </w:p>
          </w:sdtContent>
        </w:sdt>
      </w:sdtContent>
    </w:sdt>
    <w:p w14:paraId="7DFCDABB" w14:textId="7FB46A26" w:rsidR="00103F1B" w:rsidRDefault="00103F1B" w:rsidP="007B18B6">
      <w:pPr>
        <w:pStyle w:val="ListParagraph"/>
        <w:numPr>
          <w:ilvl w:val="0"/>
          <w:numId w:val="2"/>
        </w:numPr>
        <w:rPr>
          <w:b/>
          <w:bCs/>
        </w:rPr>
      </w:pPr>
      <w:r w:rsidRPr="00103F1B">
        <w:rPr>
          <w:b/>
          <w:bCs/>
        </w:rPr>
        <w:t>analyse 3-5 current popular AI assistants</w:t>
      </w:r>
      <w:r>
        <w:rPr>
          <w:b/>
          <w:bCs/>
        </w:rPr>
        <w:t xml:space="preserve"> </w:t>
      </w:r>
      <w:r w:rsidRPr="00103F1B">
        <w:rPr>
          <w:b/>
          <w:bCs/>
        </w:rPr>
        <w:t>and briefly document the best use for each</w:t>
      </w:r>
      <w:r>
        <w:rPr>
          <w:b/>
          <w:bCs/>
        </w:rPr>
        <w:t xml:space="preserve">. </w:t>
      </w:r>
      <w:r w:rsidRPr="00103F1B">
        <w:rPr>
          <w:b/>
          <w:bCs/>
        </w:rPr>
        <w:t>us</w:t>
      </w:r>
      <w:r>
        <w:rPr>
          <w:b/>
          <w:bCs/>
        </w:rPr>
        <w:t>e</w:t>
      </w:r>
      <w:r w:rsidRPr="00103F1B">
        <w:rPr>
          <w:b/>
          <w:bCs/>
        </w:rPr>
        <w:t xml:space="preserve"> several screenshots</w:t>
      </w:r>
      <w:r>
        <w:rPr>
          <w:b/>
          <w:bCs/>
        </w:rPr>
        <w:t xml:space="preserve"> of 3 – 5 AI assistants. </w:t>
      </w:r>
      <w:r w:rsidR="00CE0B04">
        <w:rPr>
          <w:b/>
          <w:bCs/>
        </w:rPr>
        <w:t xml:space="preserve">( 200 words) </w:t>
      </w:r>
    </w:p>
    <w:p w14:paraId="73846F06" w14:textId="77777777" w:rsidR="00103F1B" w:rsidRDefault="00103F1B" w:rsidP="00103F1B">
      <w:pPr>
        <w:pStyle w:val="ListParagraph"/>
        <w:rPr>
          <w:b/>
          <w:bCs/>
        </w:rPr>
      </w:pPr>
    </w:p>
    <w:tbl>
      <w:tblPr>
        <w:tblStyle w:val="TableGrid"/>
        <w:tblW w:w="0" w:type="auto"/>
        <w:tblInd w:w="720" w:type="dxa"/>
        <w:tblLook w:val="04A0" w:firstRow="1" w:lastRow="0" w:firstColumn="1" w:lastColumn="0" w:noHBand="0" w:noVBand="1"/>
      </w:tblPr>
      <w:tblGrid>
        <w:gridCol w:w="2161"/>
        <w:gridCol w:w="2256"/>
        <w:gridCol w:w="2196"/>
        <w:gridCol w:w="2166"/>
      </w:tblGrid>
      <w:tr w:rsidR="00CE0B04" w14:paraId="42183090" w14:textId="77777777" w:rsidTr="00CE0B04">
        <w:tc>
          <w:tcPr>
            <w:tcW w:w="2161" w:type="dxa"/>
          </w:tcPr>
          <w:p w14:paraId="294B9B3E" w14:textId="6C8BB5E6" w:rsidR="00CE0B04" w:rsidRDefault="00CE0B04" w:rsidP="00103F1B">
            <w:pPr>
              <w:pStyle w:val="ListParagraph"/>
              <w:ind w:left="0"/>
              <w:rPr>
                <w:b/>
                <w:bCs/>
              </w:rPr>
            </w:pPr>
            <w:r>
              <w:rPr>
                <w:b/>
                <w:bCs/>
              </w:rPr>
              <w:t xml:space="preserve">Criteria </w:t>
            </w:r>
          </w:p>
        </w:tc>
        <w:tc>
          <w:tcPr>
            <w:tcW w:w="2064" w:type="dxa"/>
          </w:tcPr>
          <w:p w14:paraId="26D3A8B3" w14:textId="77777777" w:rsidR="00CE0B04" w:rsidRDefault="00CE0B04" w:rsidP="00103F1B">
            <w:pPr>
              <w:pStyle w:val="ListParagraph"/>
              <w:ind w:left="0"/>
              <w:rPr>
                <w:b/>
                <w:bCs/>
              </w:rPr>
            </w:pPr>
            <w:r>
              <w:rPr>
                <w:b/>
                <w:bCs/>
              </w:rPr>
              <w:t>ChatGPT</w:t>
            </w:r>
          </w:p>
          <w:p w14:paraId="548F71F0" w14:textId="4886A13C" w:rsidR="001F3BA8" w:rsidRDefault="000C301C" w:rsidP="00103F1B">
            <w:pPr>
              <w:pStyle w:val="ListParagraph"/>
              <w:ind w:left="0"/>
              <w:rPr>
                <w:b/>
                <w:bCs/>
              </w:rPr>
            </w:pPr>
            <w:r>
              <w:rPr>
                <w:b/>
                <w:bCs/>
                <w:noProof/>
              </w:rPr>
              <w:drawing>
                <wp:inline distT="0" distB="0" distL="0" distR="0" wp14:anchorId="6FE4651E" wp14:editId="6427770A">
                  <wp:extent cx="1295400" cy="1191260"/>
                  <wp:effectExtent l="0" t="0" r="0" b="8890"/>
                  <wp:docPr id="8237666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66696" name="Picture 8237666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5400" cy="1191260"/>
                          </a:xfrm>
                          <a:prstGeom prst="rect">
                            <a:avLst/>
                          </a:prstGeom>
                        </pic:spPr>
                      </pic:pic>
                    </a:graphicData>
                  </a:graphic>
                </wp:inline>
              </w:drawing>
            </w:r>
          </w:p>
        </w:tc>
        <w:tc>
          <w:tcPr>
            <w:tcW w:w="2037" w:type="dxa"/>
          </w:tcPr>
          <w:p w14:paraId="55597698" w14:textId="77777777" w:rsidR="00CE0B04" w:rsidRDefault="00CE0B04" w:rsidP="00103F1B">
            <w:pPr>
              <w:pStyle w:val="ListParagraph"/>
              <w:ind w:left="0"/>
              <w:rPr>
                <w:b/>
                <w:bCs/>
              </w:rPr>
            </w:pPr>
            <w:r>
              <w:rPr>
                <w:b/>
                <w:bCs/>
              </w:rPr>
              <w:t>Copilot</w:t>
            </w:r>
          </w:p>
          <w:p w14:paraId="1E12EAEB" w14:textId="5041A2C8" w:rsidR="004E1122" w:rsidRDefault="009758FE" w:rsidP="00103F1B">
            <w:pPr>
              <w:pStyle w:val="ListParagraph"/>
              <w:ind w:left="0"/>
              <w:rPr>
                <w:b/>
                <w:bCs/>
              </w:rPr>
            </w:pPr>
            <w:r>
              <w:rPr>
                <w:b/>
                <w:bCs/>
                <w:noProof/>
              </w:rPr>
              <w:drawing>
                <wp:inline distT="0" distB="0" distL="0" distR="0" wp14:anchorId="010EBE08" wp14:editId="64847FB5">
                  <wp:extent cx="1250950" cy="1212850"/>
                  <wp:effectExtent l="0" t="0" r="6350" b="6350"/>
                  <wp:docPr id="12306436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643665" name="Picture 123064366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0950" cy="1212850"/>
                          </a:xfrm>
                          <a:prstGeom prst="rect">
                            <a:avLst/>
                          </a:prstGeom>
                        </pic:spPr>
                      </pic:pic>
                    </a:graphicData>
                  </a:graphic>
                </wp:inline>
              </w:drawing>
            </w:r>
          </w:p>
        </w:tc>
        <w:tc>
          <w:tcPr>
            <w:tcW w:w="2034" w:type="dxa"/>
          </w:tcPr>
          <w:p w14:paraId="667EF395" w14:textId="77777777" w:rsidR="00CE0B04" w:rsidRDefault="00CE0B04" w:rsidP="00103F1B">
            <w:pPr>
              <w:pStyle w:val="ListParagraph"/>
              <w:ind w:left="0"/>
              <w:rPr>
                <w:b/>
                <w:bCs/>
              </w:rPr>
            </w:pPr>
            <w:r>
              <w:rPr>
                <w:b/>
                <w:bCs/>
              </w:rPr>
              <w:t>Gemini</w:t>
            </w:r>
          </w:p>
          <w:p w14:paraId="56CAEDF8" w14:textId="326D00BB" w:rsidR="00263A36" w:rsidRDefault="00263A36" w:rsidP="00103F1B">
            <w:pPr>
              <w:pStyle w:val="ListParagraph"/>
              <w:ind w:left="0"/>
              <w:rPr>
                <w:b/>
                <w:bCs/>
              </w:rPr>
            </w:pPr>
            <w:r>
              <w:rPr>
                <w:b/>
                <w:bCs/>
                <w:noProof/>
              </w:rPr>
              <w:drawing>
                <wp:inline distT="0" distB="0" distL="0" distR="0" wp14:anchorId="1AC1C15B" wp14:editId="5C67C5ED">
                  <wp:extent cx="1235710" cy="1212850"/>
                  <wp:effectExtent l="0" t="0" r="2540" b="6350"/>
                  <wp:docPr id="20869504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50491" name="Picture 208695049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5710" cy="1212850"/>
                          </a:xfrm>
                          <a:prstGeom prst="rect">
                            <a:avLst/>
                          </a:prstGeom>
                        </pic:spPr>
                      </pic:pic>
                    </a:graphicData>
                  </a:graphic>
                </wp:inline>
              </w:drawing>
            </w:r>
          </w:p>
        </w:tc>
      </w:tr>
      <w:tr w:rsidR="00CE0B04" w14:paraId="3508BBC1" w14:textId="77777777" w:rsidTr="00CE0B04">
        <w:tc>
          <w:tcPr>
            <w:tcW w:w="2161" w:type="dxa"/>
          </w:tcPr>
          <w:p w14:paraId="350BEC9D" w14:textId="0D403CCD" w:rsidR="00CE0B04" w:rsidRDefault="00CE0B04" w:rsidP="00103F1B">
            <w:pPr>
              <w:pStyle w:val="ListParagraph"/>
              <w:ind w:left="0"/>
              <w:rPr>
                <w:b/>
                <w:bCs/>
              </w:rPr>
            </w:pPr>
            <w:r w:rsidRPr="00CE0B04">
              <w:rPr>
                <w:b/>
                <w:bCs/>
              </w:rPr>
              <w:lastRenderedPageBreak/>
              <w:t>Generat</w:t>
            </w:r>
            <w:r>
              <w:rPr>
                <w:b/>
                <w:bCs/>
              </w:rPr>
              <w:t xml:space="preserve">ing </w:t>
            </w:r>
            <w:r w:rsidRPr="00CE0B04">
              <w:rPr>
                <w:b/>
                <w:bCs/>
              </w:rPr>
              <w:t>answers</w:t>
            </w:r>
          </w:p>
        </w:tc>
        <w:tc>
          <w:tcPr>
            <w:tcW w:w="2064" w:type="dxa"/>
          </w:tcPr>
          <w:p w14:paraId="258116E2" w14:textId="40320797" w:rsidR="00CE0B04" w:rsidRPr="00705768" w:rsidRDefault="00EC0F6B" w:rsidP="00103F1B">
            <w:pPr>
              <w:pStyle w:val="ListParagraph"/>
              <w:ind w:left="0"/>
            </w:pPr>
            <w:r w:rsidRPr="0042513F">
              <w:t>ChatGPT is a really good conversational assistant with an adaptability</w:t>
            </w:r>
            <w:ins w:id="0" w:author="Microsoft Word" w:date="2026-10-24T15:34:00Z" w16du:dateUtc="2026-10-24T14:34:00Z">
              <w:r w:rsidR="003536F7">
                <w:t>.</w:t>
              </w:r>
            </w:ins>
            <w:r w:rsidRPr="0042513F">
              <w:t xml:space="preserve"> </w:t>
            </w:r>
            <w:r w:rsidR="00705768" w:rsidRPr="00705768">
              <w:t>Based on a language model (LLM), ChatGPT is trained on texts from various sources. The training is based on statistical relationships between words, sentences, and concepts.</w:t>
            </w:r>
          </w:p>
        </w:tc>
        <w:tc>
          <w:tcPr>
            <w:tcW w:w="2037" w:type="dxa"/>
          </w:tcPr>
          <w:p w14:paraId="64579964" w14:textId="18B77762" w:rsidR="00CE0B04" w:rsidRPr="002D1536" w:rsidRDefault="0096434C" w:rsidP="00103F1B">
            <w:pPr>
              <w:pStyle w:val="ListParagraph"/>
              <w:ind w:left="0"/>
            </w:pPr>
            <w:r w:rsidRPr="0096434C">
              <w:t xml:space="preserve">Using GPT-4 Turbo and Bing search to generate </w:t>
            </w:r>
            <w:r w:rsidR="007C12BA">
              <w:t>answers, Copilot is i</w:t>
            </w:r>
            <w:r w:rsidR="002D1536" w:rsidRPr="002D1536">
              <w:t>ntegrated into Windows 11 and Microsoft 365, Copilot provides real-time assistance in Word, Excel, PowerPoint, Outlook, Teams, and system settings</w:t>
            </w:r>
          </w:p>
        </w:tc>
        <w:tc>
          <w:tcPr>
            <w:tcW w:w="2034" w:type="dxa"/>
          </w:tcPr>
          <w:p w14:paraId="354923CF" w14:textId="77777777" w:rsidR="00CE0B04" w:rsidRDefault="00D70B0C" w:rsidP="00103F1B">
            <w:pPr>
              <w:pStyle w:val="ListParagraph"/>
              <w:ind w:left="0"/>
            </w:pPr>
            <w:r w:rsidRPr="007A2EE9">
              <w:t>Gemini is the best at multimodal reasoning and real-time factual reliability</w:t>
            </w:r>
            <w:r w:rsidR="007A2EE9" w:rsidRPr="007A2EE9">
              <w:t xml:space="preserve"> generating answers.</w:t>
            </w:r>
          </w:p>
          <w:p w14:paraId="0FA48180" w14:textId="0FA2F4D9" w:rsidR="000030CC" w:rsidRPr="007A2EE9" w:rsidRDefault="000030CC" w:rsidP="00103F1B">
            <w:pPr>
              <w:pStyle w:val="ListParagraph"/>
              <w:ind w:left="0"/>
            </w:pPr>
            <w:r>
              <w:t xml:space="preserve">Also, </w:t>
            </w:r>
            <w:r w:rsidRPr="000030CC">
              <w:t>It powers Bard and Gemini for Workspace.</w:t>
            </w:r>
          </w:p>
        </w:tc>
      </w:tr>
      <w:tr w:rsidR="00CE0B04" w14:paraId="01731D7A" w14:textId="77777777" w:rsidTr="00CE0B04">
        <w:tc>
          <w:tcPr>
            <w:tcW w:w="2161" w:type="dxa"/>
          </w:tcPr>
          <w:p w14:paraId="2B17B40E" w14:textId="1B0A2F15" w:rsidR="00CE0B04" w:rsidRDefault="00CE0B04" w:rsidP="00103F1B">
            <w:pPr>
              <w:pStyle w:val="ListParagraph"/>
              <w:ind w:left="0"/>
              <w:rPr>
                <w:b/>
                <w:bCs/>
              </w:rPr>
            </w:pPr>
            <w:r w:rsidRPr="00CE0B04">
              <w:rPr>
                <w:b/>
                <w:bCs/>
              </w:rPr>
              <w:t>creative work, code/diagram generation</w:t>
            </w:r>
          </w:p>
        </w:tc>
        <w:tc>
          <w:tcPr>
            <w:tcW w:w="2064" w:type="dxa"/>
          </w:tcPr>
          <w:p w14:paraId="476347DD" w14:textId="039B6249" w:rsidR="00CE0B04" w:rsidRPr="0042513F" w:rsidRDefault="0042513F" w:rsidP="00103F1B">
            <w:pPr>
              <w:pStyle w:val="ListParagraph"/>
              <w:ind w:left="0"/>
            </w:pPr>
            <w:r w:rsidRPr="0042513F">
              <w:t>ChatGPT is a really good conversational assistant with an adaptability that is ideal for creativity, deep reasoning, and technical support. High-quality text generation, advanced coding help.</w:t>
            </w:r>
          </w:p>
        </w:tc>
        <w:tc>
          <w:tcPr>
            <w:tcW w:w="2037" w:type="dxa"/>
          </w:tcPr>
          <w:p w14:paraId="46C8CDC4" w14:textId="6582094E" w:rsidR="00CE0B04" w:rsidRPr="00D140AF" w:rsidRDefault="00D140AF" w:rsidP="00103F1B">
            <w:pPr>
              <w:pStyle w:val="ListParagraph"/>
              <w:ind w:left="0"/>
            </w:pPr>
            <w:r w:rsidRPr="00D140AF">
              <w:t>It's complementary to GitHub Copilot in VS Code.</w:t>
            </w:r>
          </w:p>
        </w:tc>
        <w:tc>
          <w:tcPr>
            <w:tcW w:w="2034" w:type="dxa"/>
          </w:tcPr>
          <w:p w14:paraId="208AA1EF" w14:textId="04A46E29" w:rsidR="00CE0B04" w:rsidRPr="00CA2DDD" w:rsidRDefault="00CA2DDD" w:rsidP="00103F1B">
            <w:pPr>
              <w:pStyle w:val="ListParagraph"/>
              <w:ind w:left="0"/>
            </w:pPr>
            <w:r w:rsidRPr="00CA2DDD">
              <w:t>It's really skilled at coding, document generation, and data analysis, and it also supports long content and offers proactive suggestions.</w:t>
            </w:r>
          </w:p>
        </w:tc>
      </w:tr>
      <w:tr w:rsidR="00CE0B04" w14:paraId="57664362" w14:textId="77777777" w:rsidTr="00CE0B04">
        <w:tc>
          <w:tcPr>
            <w:tcW w:w="2161" w:type="dxa"/>
          </w:tcPr>
          <w:p w14:paraId="383E8805" w14:textId="5BAB193D" w:rsidR="00CE0B04" w:rsidRDefault="00CE0B04" w:rsidP="00103F1B">
            <w:pPr>
              <w:pStyle w:val="ListParagraph"/>
              <w:ind w:left="0"/>
              <w:rPr>
                <w:b/>
                <w:bCs/>
              </w:rPr>
            </w:pPr>
            <w:r w:rsidRPr="00CE0B04">
              <w:rPr>
                <w:b/>
                <w:bCs/>
              </w:rPr>
              <w:t>data analysis</w:t>
            </w:r>
          </w:p>
        </w:tc>
        <w:tc>
          <w:tcPr>
            <w:tcW w:w="2064" w:type="dxa"/>
          </w:tcPr>
          <w:p w14:paraId="51F4F238" w14:textId="6ADB8087" w:rsidR="00CE0B04" w:rsidRDefault="003D373D" w:rsidP="00103F1B">
            <w:pPr>
              <w:pStyle w:val="ListParagraph"/>
              <w:ind w:left="0"/>
              <w:rPr>
                <w:b/>
                <w:bCs/>
              </w:rPr>
            </w:pPr>
            <w:r w:rsidRPr="0042513F">
              <w:t>and even data analysis thanks to its integrated Python environment</w:t>
            </w:r>
          </w:p>
        </w:tc>
        <w:tc>
          <w:tcPr>
            <w:tcW w:w="2037" w:type="dxa"/>
          </w:tcPr>
          <w:p w14:paraId="3CFD41CF" w14:textId="091715C8" w:rsidR="00CE0B04" w:rsidRPr="00E35899" w:rsidRDefault="00E35899" w:rsidP="00103F1B">
            <w:pPr>
              <w:pStyle w:val="ListParagraph"/>
              <w:ind w:left="0"/>
            </w:pPr>
            <w:r w:rsidRPr="00E35899">
              <w:t>It automates document creation, email writing, data analysis, and presentation preparation; for developers</w:t>
            </w:r>
          </w:p>
        </w:tc>
        <w:tc>
          <w:tcPr>
            <w:tcW w:w="2034" w:type="dxa"/>
          </w:tcPr>
          <w:p w14:paraId="5AD27884" w14:textId="2E47C5C2" w:rsidR="00CE0B04" w:rsidRPr="00CA2DDD" w:rsidRDefault="00CA2DDD" w:rsidP="00103F1B">
            <w:pPr>
              <w:pStyle w:val="ListParagraph"/>
              <w:ind w:left="0"/>
            </w:pPr>
            <w:r w:rsidRPr="00CA2DDD">
              <w:t>It's really skilled at coding, document generation, and data analysis, and it also supports long content and offers proactive suggestions.</w:t>
            </w:r>
          </w:p>
        </w:tc>
      </w:tr>
      <w:tr w:rsidR="00CE0B04" w14:paraId="5F8BFDF6" w14:textId="77777777" w:rsidTr="00CE0B04">
        <w:tc>
          <w:tcPr>
            <w:tcW w:w="2161" w:type="dxa"/>
          </w:tcPr>
          <w:p w14:paraId="0933E1DE" w14:textId="33E44E47" w:rsidR="00CE0B04" w:rsidRDefault="00CE0B04" w:rsidP="00103F1B">
            <w:pPr>
              <w:pStyle w:val="ListParagraph"/>
              <w:ind w:left="0"/>
              <w:rPr>
                <w:b/>
                <w:bCs/>
              </w:rPr>
            </w:pPr>
            <w:r w:rsidRPr="00CE0B04">
              <w:rPr>
                <w:b/>
                <w:bCs/>
              </w:rPr>
              <w:t>problem-solving</w:t>
            </w:r>
          </w:p>
        </w:tc>
        <w:tc>
          <w:tcPr>
            <w:tcW w:w="2064" w:type="dxa"/>
          </w:tcPr>
          <w:p w14:paraId="266CBE44" w14:textId="065DEB60" w:rsidR="00CE0B04" w:rsidRDefault="0021766F" w:rsidP="00103F1B">
            <w:pPr>
              <w:pStyle w:val="ListParagraph"/>
              <w:ind w:left="0"/>
              <w:rPr>
                <w:b/>
                <w:bCs/>
              </w:rPr>
            </w:pPr>
            <w:r>
              <w:rPr>
                <w:rStyle w:val="gstkn"/>
                <w:rFonts w:ascii="Roboto" w:hAnsi="Roboto"/>
                <w:shd w:val="clear" w:color="auto" w:fill="FFFFFF"/>
              </w:rPr>
              <w:t>It is used to solve</w:t>
            </w:r>
            <w:r w:rsidR="000F181D">
              <w:rPr>
                <w:rStyle w:val="gstkn"/>
                <w:rFonts w:ascii="Roboto" w:hAnsi="Roboto"/>
                <w:shd w:val="clear" w:color="auto" w:fill="FFFFFF"/>
              </w:rPr>
              <w:t xml:space="preserve"> </w:t>
            </w:r>
            <w:r w:rsidR="000F181D" w:rsidRPr="00C83D3A">
              <w:rPr>
                <w:rStyle w:val="gstkn"/>
                <w:rFonts w:ascii="Roboto" w:hAnsi="Roboto"/>
                <w:shd w:val="clear" w:color="auto" w:fill="FFFFFF"/>
              </w:rPr>
              <w:t>conceptual, creative, or exploratory</w:t>
            </w:r>
            <w:r w:rsidR="00C83D3A" w:rsidRPr="00C83D3A">
              <w:rPr>
                <w:rStyle w:val="gstkn"/>
                <w:rFonts w:ascii="Roboto" w:hAnsi="Roboto"/>
                <w:shd w:val="clear" w:color="auto" w:fill="FFFFFF"/>
              </w:rPr>
              <w:t xml:space="preserve"> problems</w:t>
            </w:r>
            <w:r w:rsidR="00F639CA">
              <w:rPr>
                <w:rStyle w:val="gstkn"/>
                <w:rFonts w:ascii="Roboto" w:hAnsi="Roboto"/>
                <w:shd w:val="clear" w:color="auto" w:fill="FFFFFF"/>
              </w:rPr>
              <w:t>.</w:t>
            </w:r>
          </w:p>
        </w:tc>
        <w:tc>
          <w:tcPr>
            <w:tcW w:w="2037" w:type="dxa"/>
          </w:tcPr>
          <w:p w14:paraId="34CC0E85" w14:textId="7FB96D32" w:rsidR="00CE0B04" w:rsidRDefault="00BE52E4" w:rsidP="00103F1B">
            <w:pPr>
              <w:pStyle w:val="ListParagraph"/>
              <w:ind w:left="0"/>
              <w:rPr>
                <w:b/>
                <w:bCs/>
              </w:rPr>
            </w:pPr>
            <w:r>
              <w:rPr>
                <w:rStyle w:val="gstkn"/>
                <w:rFonts w:ascii="Roboto" w:hAnsi="Roboto"/>
                <w:shd w:val="clear" w:color="auto" w:fill="FFFFFF"/>
              </w:rPr>
              <w:t xml:space="preserve">It </w:t>
            </w:r>
            <w:r w:rsidR="00031F48">
              <w:rPr>
                <w:rStyle w:val="gstkn"/>
                <w:rFonts w:ascii="Roboto" w:hAnsi="Roboto"/>
                <w:shd w:val="clear" w:color="auto" w:fill="FFFFFF"/>
              </w:rPr>
              <w:t>is used</w:t>
            </w:r>
            <w:r w:rsidR="004A7E1F">
              <w:rPr>
                <w:rStyle w:val="gstkn"/>
                <w:rFonts w:ascii="Roboto" w:hAnsi="Roboto"/>
                <w:shd w:val="clear" w:color="auto" w:fill="FFFFFF"/>
              </w:rPr>
              <w:t xml:space="preserve"> to solve </w:t>
            </w:r>
            <w:r w:rsidR="007F4C4E" w:rsidRPr="001F69A0">
              <w:rPr>
                <w:rStyle w:val="gstkn"/>
                <w:rFonts w:ascii="Roboto" w:hAnsi="Roboto"/>
                <w:shd w:val="clear" w:color="auto" w:fill="FFFFFF"/>
              </w:rPr>
              <w:t>documents, spreadsheets, meetings, or business workflows</w:t>
            </w:r>
            <w:r w:rsidR="004A7E1F" w:rsidRPr="001F69A0">
              <w:rPr>
                <w:rStyle w:val="gstkn"/>
                <w:rFonts w:ascii="Roboto" w:hAnsi="Roboto"/>
                <w:shd w:val="clear" w:color="auto" w:fill="FFFFFF"/>
              </w:rPr>
              <w:t xml:space="preserve"> problem</w:t>
            </w:r>
            <w:r w:rsidR="001F69A0" w:rsidRPr="001F69A0">
              <w:rPr>
                <w:rStyle w:val="gstkn"/>
                <w:rFonts w:ascii="Roboto" w:hAnsi="Roboto"/>
                <w:shd w:val="clear" w:color="auto" w:fill="FFFFFF"/>
              </w:rPr>
              <w:t>s.</w:t>
            </w:r>
          </w:p>
        </w:tc>
        <w:tc>
          <w:tcPr>
            <w:tcW w:w="2034" w:type="dxa"/>
          </w:tcPr>
          <w:p w14:paraId="1355D9AA" w14:textId="2069B81F" w:rsidR="00CE0B04" w:rsidRDefault="00AF7BB9" w:rsidP="00103F1B">
            <w:pPr>
              <w:pStyle w:val="ListParagraph"/>
              <w:ind w:left="0"/>
              <w:rPr>
                <w:b/>
                <w:bCs/>
              </w:rPr>
            </w:pPr>
            <w:r>
              <w:rPr>
                <w:rStyle w:val="gstkn"/>
                <w:rFonts w:ascii="Roboto" w:hAnsi="Roboto"/>
                <w:shd w:val="clear" w:color="auto" w:fill="FFFFFF"/>
              </w:rPr>
              <w:t xml:space="preserve"> </w:t>
            </w:r>
            <w:r w:rsidR="006D18BA">
              <w:rPr>
                <w:rStyle w:val="gstkn"/>
                <w:rFonts w:ascii="Roboto" w:hAnsi="Roboto"/>
                <w:shd w:val="clear" w:color="auto" w:fill="FFFFFF"/>
              </w:rPr>
              <w:t>It used for</w:t>
            </w:r>
            <w:r>
              <w:rPr>
                <w:rStyle w:val="gstkn"/>
                <w:rFonts w:ascii="Roboto" w:hAnsi="Roboto"/>
                <w:shd w:val="clear" w:color="auto" w:fill="FFFFFF"/>
              </w:rPr>
              <w:t xml:space="preserve"> problem requi</w:t>
            </w:r>
            <w:r w:rsidR="006D18BA">
              <w:rPr>
                <w:rStyle w:val="gstkn"/>
                <w:rFonts w:ascii="Roboto" w:hAnsi="Roboto"/>
                <w:shd w:val="clear" w:color="auto" w:fill="FFFFFF"/>
              </w:rPr>
              <w:t>ring</w:t>
            </w:r>
            <w:r>
              <w:rPr>
                <w:rStyle w:val="gstkn"/>
                <w:rFonts w:ascii="Roboto" w:hAnsi="Roboto"/>
                <w:shd w:val="clear" w:color="auto" w:fill="FFFFFF"/>
              </w:rPr>
              <w:t xml:space="preserve"> </w:t>
            </w:r>
            <w:r w:rsidRPr="00F83CC1">
              <w:rPr>
                <w:rStyle w:val="gstkn"/>
                <w:rFonts w:ascii="Roboto" w:hAnsi="Roboto"/>
                <w:shd w:val="clear" w:color="auto" w:fill="FFFFFF"/>
              </w:rPr>
              <w:t>current data, multimodal analysis, or large-context research.</w:t>
            </w:r>
          </w:p>
        </w:tc>
      </w:tr>
    </w:tbl>
    <w:p w14:paraId="463AB8CE" w14:textId="77777777" w:rsidR="00103F1B" w:rsidRDefault="00103F1B" w:rsidP="00CE0B04">
      <w:pPr>
        <w:rPr>
          <w:b/>
          <w:bCs/>
        </w:rPr>
      </w:pPr>
    </w:p>
    <w:p w14:paraId="5CCE278D" w14:textId="3B29BDF4" w:rsidR="00CE0B04" w:rsidRDefault="00CE0B04" w:rsidP="007B18B6">
      <w:pPr>
        <w:pStyle w:val="ListParagraph"/>
        <w:numPr>
          <w:ilvl w:val="0"/>
          <w:numId w:val="2"/>
        </w:numPr>
        <w:rPr>
          <w:b/>
          <w:bCs/>
        </w:rPr>
      </w:pPr>
      <w:r>
        <w:rPr>
          <w:b/>
          <w:bCs/>
        </w:rPr>
        <w:t xml:space="preserve">Identify a course available in LinkedIn which talks about AI assistance. </w:t>
      </w:r>
      <w:r w:rsidRPr="00CE0B04">
        <w:rPr>
          <w:b/>
          <w:bCs/>
        </w:rPr>
        <w:t xml:space="preserve"> </w:t>
      </w:r>
    </w:p>
    <w:p w14:paraId="3314B408" w14:textId="5288BF4B" w:rsidR="00CE0B04" w:rsidRDefault="00CF1A85" w:rsidP="00CE0B04">
      <w:hyperlink r:id="rId13" w:history="1">
        <w:r>
          <w:rPr>
            <w:rStyle w:val="Hyperlink"/>
          </w:rPr>
          <w:t>Introduction to Artificial Intelligence Online Class | LinkedIn Learning, formerly Lynda.com</w:t>
        </w:r>
      </w:hyperlink>
    </w:p>
    <w:p w14:paraId="55D2055D" w14:textId="0A1384F5" w:rsidR="00CF1A85" w:rsidRDefault="00B54CF5" w:rsidP="00CE0B04">
      <w:pPr>
        <w:rPr>
          <w:b/>
          <w:bCs/>
        </w:rPr>
      </w:pPr>
      <w:r>
        <w:rPr>
          <w:b/>
          <w:bCs/>
          <w:noProof/>
        </w:rPr>
        <w:lastRenderedPageBreak/>
        <w:drawing>
          <wp:inline distT="0" distB="0" distL="0" distR="0" wp14:anchorId="29E066F3" wp14:editId="4F36292C">
            <wp:extent cx="6645910" cy="4153535"/>
            <wp:effectExtent l="0" t="0" r="2540" b="0"/>
            <wp:docPr id="13833741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74138" name="Picture 138337413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18E32A0" w14:textId="27BAF800" w:rsidR="00444589" w:rsidRDefault="00232C2E" w:rsidP="00CE0B04">
      <w:pPr>
        <w:rPr>
          <w:b/>
          <w:bCs/>
        </w:rPr>
      </w:pPr>
      <w:r>
        <w:rPr>
          <w:b/>
          <w:bCs/>
          <w:noProof/>
        </w:rPr>
        <w:drawing>
          <wp:inline distT="0" distB="0" distL="0" distR="0" wp14:anchorId="4AC8DD15" wp14:editId="4B7957F7">
            <wp:extent cx="6645910" cy="4153535"/>
            <wp:effectExtent l="0" t="0" r="2540" b="0"/>
            <wp:docPr id="20100195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19589" name="Picture 20100195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56063021" w14:textId="77777777" w:rsidR="00085239" w:rsidRDefault="00085239" w:rsidP="00CE0B04">
      <w:pPr>
        <w:rPr>
          <w:b/>
          <w:bCs/>
        </w:rPr>
      </w:pPr>
    </w:p>
    <w:p w14:paraId="647EFCAE" w14:textId="77777777" w:rsidR="00CE0B04" w:rsidRDefault="00CE0B04" w:rsidP="00CE0B04">
      <w:pPr>
        <w:rPr>
          <w:b/>
          <w:bCs/>
        </w:rPr>
      </w:pPr>
    </w:p>
    <w:p w14:paraId="6BD01FE4" w14:textId="77777777" w:rsidR="00CE0B04" w:rsidRDefault="00CE0B04" w:rsidP="00CE0B04">
      <w:pPr>
        <w:rPr>
          <w:b/>
          <w:bCs/>
        </w:rPr>
      </w:pPr>
    </w:p>
    <w:p w14:paraId="65EA282C" w14:textId="77777777" w:rsidR="00CE0B04" w:rsidRPr="00CE0B04" w:rsidRDefault="00CE0B04" w:rsidP="00CE0B04">
      <w:pPr>
        <w:rPr>
          <w:b/>
          <w:bCs/>
        </w:rPr>
      </w:pPr>
    </w:p>
    <w:p w14:paraId="441EA332" w14:textId="6E8AE601" w:rsidR="00CE0B04" w:rsidRPr="00CE0B04" w:rsidRDefault="00CE0B04" w:rsidP="007B18B6">
      <w:pPr>
        <w:pStyle w:val="ListParagraph"/>
        <w:numPr>
          <w:ilvl w:val="0"/>
          <w:numId w:val="2"/>
        </w:numPr>
        <w:rPr>
          <w:b/>
          <w:bCs/>
        </w:rPr>
      </w:pPr>
      <w:r>
        <w:rPr>
          <w:b/>
          <w:bCs/>
        </w:rPr>
        <w:lastRenderedPageBreak/>
        <w:t>Submit this document to Turnitin and generate the similarity report and take a screenshot of your similarity report and paste it here. Please evaluate your similarity percentage. (200 words) – self evaluation</w:t>
      </w:r>
    </w:p>
    <w:p w14:paraId="295569F7" w14:textId="77777777" w:rsidR="00103F1B" w:rsidRDefault="00103F1B">
      <w:pPr>
        <w:rPr>
          <w:b/>
          <w:bCs/>
        </w:rPr>
      </w:pPr>
    </w:p>
    <w:p w14:paraId="38278050" w14:textId="77777777" w:rsidR="00103F1B" w:rsidRDefault="00103F1B">
      <w:pPr>
        <w:rPr>
          <w:b/>
          <w:bCs/>
        </w:rPr>
      </w:pPr>
    </w:p>
    <w:p w14:paraId="7066B952" w14:textId="77777777" w:rsidR="00D426E0" w:rsidRDefault="00D426E0">
      <w:pPr>
        <w:rPr>
          <w:b/>
          <w:bCs/>
        </w:rPr>
      </w:pPr>
    </w:p>
    <w:p w14:paraId="4F752A7A" w14:textId="77777777" w:rsidR="00D426E0" w:rsidRDefault="00D426E0">
      <w:pPr>
        <w:rPr>
          <w:b/>
          <w:bCs/>
        </w:rPr>
      </w:pPr>
    </w:p>
    <w:p w14:paraId="4B88806C" w14:textId="77777777" w:rsidR="00D426E0" w:rsidRDefault="00D426E0">
      <w:pPr>
        <w:rPr>
          <w:b/>
          <w:bCs/>
        </w:rPr>
      </w:pPr>
    </w:p>
    <w:p w14:paraId="59704622" w14:textId="77777777" w:rsidR="00D426E0" w:rsidRDefault="00D426E0">
      <w:pPr>
        <w:rPr>
          <w:b/>
          <w:bCs/>
        </w:rPr>
      </w:pPr>
    </w:p>
    <w:p w14:paraId="72319FC5" w14:textId="77777777" w:rsidR="00D426E0" w:rsidRDefault="00D426E0">
      <w:pPr>
        <w:rPr>
          <w:b/>
          <w:bCs/>
        </w:rPr>
      </w:pPr>
    </w:p>
    <w:p w14:paraId="354EE3C4" w14:textId="77777777" w:rsidR="00D426E0" w:rsidRDefault="00D426E0">
      <w:pPr>
        <w:rPr>
          <w:b/>
          <w:bCs/>
        </w:rPr>
      </w:pPr>
    </w:p>
    <w:p w14:paraId="31F27839" w14:textId="77777777" w:rsidR="00D426E0" w:rsidRDefault="00D426E0">
      <w:pPr>
        <w:rPr>
          <w:b/>
          <w:bCs/>
        </w:rPr>
      </w:pPr>
    </w:p>
    <w:p w14:paraId="5F3629DC" w14:textId="77777777" w:rsidR="00D426E0" w:rsidRDefault="00D426E0">
      <w:pPr>
        <w:rPr>
          <w:b/>
          <w:bCs/>
        </w:rPr>
      </w:pPr>
    </w:p>
    <w:p w14:paraId="1ED38F2B" w14:textId="77777777" w:rsidR="00D426E0" w:rsidRDefault="00D426E0">
      <w:pPr>
        <w:rPr>
          <w:b/>
          <w:bCs/>
        </w:rPr>
      </w:pPr>
    </w:p>
    <w:p w14:paraId="5DCF8D26" w14:textId="77777777" w:rsidR="00D426E0" w:rsidRDefault="00D426E0">
      <w:pPr>
        <w:rPr>
          <w:b/>
          <w:bCs/>
        </w:rPr>
      </w:pPr>
    </w:p>
    <w:sdt>
      <w:sdtPr>
        <w:rPr>
          <w:rFonts w:asciiTheme="minorHAnsi" w:eastAsiaTheme="minorEastAsia" w:hAnsiTheme="minorHAnsi" w:cstheme="minorBidi"/>
          <w:color w:val="auto"/>
          <w:sz w:val="24"/>
          <w:szCs w:val="24"/>
        </w:rPr>
        <w:id w:val="1864933124"/>
        <w:docPartObj>
          <w:docPartGallery w:val="Bibliographies"/>
          <w:docPartUnique/>
        </w:docPartObj>
      </w:sdtPr>
      <w:sdtContent>
        <w:p w14:paraId="52656B65" w14:textId="40B6958E" w:rsidR="00D426E0" w:rsidRDefault="00D426E0">
          <w:pPr>
            <w:pStyle w:val="Heading1"/>
          </w:pPr>
          <w:r>
            <w:t>References</w:t>
          </w:r>
        </w:p>
        <w:sdt>
          <w:sdtPr>
            <w:id w:val="-573587230"/>
            <w:bibliography/>
          </w:sdtPr>
          <w:sdtContent>
            <w:p w14:paraId="4CE13B56" w14:textId="77777777" w:rsidR="006B7D32" w:rsidRDefault="00D426E0" w:rsidP="00D415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10121"/>
              </w:tblGrid>
              <w:tr w:rsidR="006B7D32" w14:paraId="7D04D721" w14:textId="77777777">
                <w:trPr>
                  <w:divId w:val="357970499"/>
                  <w:tblCellSpacing w:w="15" w:type="dxa"/>
                </w:trPr>
                <w:tc>
                  <w:tcPr>
                    <w:tcW w:w="50" w:type="pct"/>
                    <w:hideMark/>
                  </w:tcPr>
                  <w:p w14:paraId="56DF77D0" w14:textId="0BA4D08C" w:rsidR="006B7D32" w:rsidRDefault="006B7D32">
                    <w:pPr>
                      <w:pStyle w:val="Bibliography"/>
                      <w:rPr>
                        <w:noProof/>
                        <w:kern w:val="0"/>
                        <w14:ligatures w14:val="none"/>
                      </w:rPr>
                    </w:pPr>
                    <w:r>
                      <w:rPr>
                        <w:noProof/>
                      </w:rPr>
                      <w:t xml:space="preserve">[1] </w:t>
                    </w:r>
                  </w:p>
                </w:tc>
                <w:tc>
                  <w:tcPr>
                    <w:tcW w:w="0" w:type="auto"/>
                    <w:hideMark/>
                  </w:tcPr>
                  <w:p w14:paraId="5604462C" w14:textId="77777777" w:rsidR="006B7D32" w:rsidRDefault="006B7D32">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6B7D32" w14:paraId="767CDAF0" w14:textId="77777777">
                <w:trPr>
                  <w:divId w:val="357970499"/>
                  <w:tblCellSpacing w:w="15" w:type="dxa"/>
                </w:trPr>
                <w:tc>
                  <w:tcPr>
                    <w:tcW w:w="50" w:type="pct"/>
                    <w:hideMark/>
                  </w:tcPr>
                  <w:p w14:paraId="3DBE0254" w14:textId="77777777" w:rsidR="006B7D32" w:rsidRDefault="006B7D32">
                    <w:pPr>
                      <w:pStyle w:val="Bibliography"/>
                      <w:rPr>
                        <w:noProof/>
                      </w:rPr>
                    </w:pPr>
                    <w:r>
                      <w:rPr>
                        <w:noProof/>
                      </w:rPr>
                      <w:t xml:space="preserve">[2] </w:t>
                    </w:r>
                  </w:p>
                </w:tc>
                <w:tc>
                  <w:tcPr>
                    <w:tcW w:w="0" w:type="auto"/>
                    <w:hideMark/>
                  </w:tcPr>
                  <w:p w14:paraId="3D6C1560" w14:textId="77777777" w:rsidR="006B7D32" w:rsidRDefault="006B7D32">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bl>
            <w:p w14:paraId="2EE82BF0" w14:textId="77777777" w:rsidR="006B7D32" w:rsidRDefault="006B7D32">
              <w:pPr>
                <w:divId w:val="357970499"/>
                <w:rPr>
                  <w:rFonts w:eastAsia="Times New Roman"/>
                  <w:noProof/>
                </w:rPr>
              </w:pPr>
            </w:p>
            <w:p w14:paraId="17D5F250" w14:textId="26951796" w:rsidR="00D426E0" w:rsidRDefault="00D426E0" w:rsidP="00D41544">
              <w:r>
                <w:rPr>
                  <w:b/>
                  <w:bCs/>
                  <w:noProof/>
                </w:rPr>
                <w:fldChar w:fldCharType="end"/>
              </w:r>
            </w:p>
          </w:sdtContent>
        </w:sdt>
      </w:sdtContent>
    </w:sdt>
    <w:p w14:paraId="4B419532" w14:textId="77777777" w:rsidR="00D426E0" w:rsidRDefault="00D426E0">
      <w:pPr>
        <w:rPr>
          <w:b/>
          <w:bCs/>
        </w:rPr>
      </w:pPr>
    </w:p>
    <w:p w14:paraId="219B7D13" w14:textId="77777777" w:rsidR="00D426E0" w:rsidRDefault="00D426E0">
      <w:pPr>
        <w:rPr>
          <w:b/>
          <w:bCs/>
        </w:rPr>
      </w:pPr>
    </w:p>
    <w:p w14:paraId="31AD877A" w14:textId="77777777" w:rsidR="00D426E0" w:rsidRDefault="00D426E0">
      <w:pPr>
        <w:rPr>
          <w:b/>
          <w:bCs/>
        </w:rPr>
      </w:pPr>
    </w:p>
    <w:p w14:paraId="6B6F4E88" w14:textId="77777777" w:rsidR="00D426E0" w:rsidRDefault="00D426E0">
      <w:pPr>
        <w:rPr>
          <w:b/>
          <w:bCs/>
        </w:rPr>
      </w:pPr>
    </w:p>
    <w:p w14:paraId="1EA2A71A" w14:textId="77777777" w:rsidR="00D426E0" w:rsidRDefault="00D426E0">
      <w:pPr>
        <w:rPr>
          <w:b/>
          <w:bCs/>
        </w:rPr>
      </w:pPr>
    </w:p>
    <w:p w14:paraId="233D611B" w14:textId="77777777" w:rsidR="00D426E0" w:rsidRPr="00103F1B" w:rsidRDefault="00D426E0">
      <w:pPr>
        <w:rPr>
          <w:b/>
          <w:bCs/>
        </w:rPr>
      </w:pPr>
    </w:p>
    <w:sectPr w:rsidR="00D426E0" w:rsidRPr="00103F1B" w:rsidSect="00DF59F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18840" w14:textId="77777777" w:rsidR="003D74AD" w:rsidRDefault="003D74AD" w:rsidP="007B18B6">
      <w:pPr>
        <w:spacing w:after="0" w:line="240" w:lineRule="auto"/>
      </w:pPr>
      <w:r>
        <w:separator/>
      </w:r>
    </w:p>
  </w:endnote>
  <w:endnote w:type="continuationSeparator" w:id="0">
    <w:p w14:paraId="03669A95" w14:textId="77777777" w:rsidR="003D74AD" w:rsidRDefault="003D74AD" w:rsidP="007B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C3FEC" w14:textId="77777777" w:rsidR="003D74AD" w:rsidRDefault="003D74AD" w:rsidP="007B18B6">
      <w:pPr>
        <w:spacing w:after="0" w:line="240" w:lineRule="auto"/>
      </w:pPr>
      <w:r>
        <w:separator/>
      </w:r>
    </w:p>
  </w:footnote>
  <w:footnote w:type="continuationSeparator" w:id="0">
    <w:p w14:paraId="1D4B556C" w14:textId="77777777" w:rsidR="003D74AD" w:rsidRDefault="003D74AD" w:rsidP="007B18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F16"/>
    <w:multiLevelType w:val="hybridMultilevel"/>
    <w:tmpl w:val="66809E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8A5CE2"/>
    <w:multiLevelType w:val="hybridMultilevel"/>
    <w:tmpl w:val="6680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251394">
    <w:abstractNumId w:val="1"/>
  </w:num>
  <w:num w:numId="2" w16cid:durableId="827794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F1B"/>
    <w:rsid w:val="00001382"/>
    <w:rsid w:val="000030CC"/>
    <w:rsid w:val="00012C01"/>
    <w:rsid w:val="000315E5"/>
    <w:rsid w:val="00031F48"/>
    <w:rsid w:val="00085239"/>
    <w:rsid w:val="000A56F5"/>
    <w:rsid w:val="000B33D8"/>
    <w:rsid w:val="000C301C"/>
    <w:rsid w:val="000F181D"/>
    <w:rsid w:val="00103F1B"/>
    <w:rsid w:val="00173076"/>
    <w:rsid w:val="0018454E"/>
    <w:rsid w:val="001A6F0C"/>
    <w:rsid w:val="001D03E5"/>
    <w:rsid w:val="001F3BA8"/>
    <w:rsid w:val="001F69A0"/>
    <w:rsid w:val="002101C7"/>
    <w:rsid w:val="0021766F"/>
    <w:rsid w:val="00232C2E"/>
    <w:rsid w:val="00242F8A"/>
    <w:rsid w:val="00263A36"/>
    <w:rsid w:val="0027481A"/>
    <w:rsid w:val="00282DBC"/>
    <w:rsid w:val="0028746B"/>
    <w:rsid w:val="00294CA7"/>
    <w:rsid w:val="002C3F29"/>
    <w:rsid w:val="002C4BBC"/>
    <w:rsid w:val="002D1536"/>
    <w:rsid w:val="002E52DB"/>
    <w:rsid w:val="00324BE8"/>
    <w:rsid w:val="003362D4"/>
    <w:rsid w:val="003536F7"/>
    <w:rsid w:val="00393390"/>
    <w:rsid w:val="0039517C"/>
    <w:rsid w:val="003A1C73"/>
    <w:rsid w:val="003A575B"/>
    <w:rsid w:val="003D373D"/>
    <w:rsid w:val="003D74AD"/>
    <w:rsid w:val="003E573A"/>
    <w:rsid w:val="00424D94"/>
    <w:rsid w:val="0042513F"/>
    <w:rsid w:val="00440BB2"/>
    <w:rsid w:val="00444589"/>
    <w:rsid w:val="004711B0"/>
    <w:rsid w:val="004A7E1F"/>
    <w:rsid w:val="004D201C"/>
    <w:rsid w:val="004E1122"/>
    <w:rsid w:val="00541462"/>
    <w:rsid w:val="00565418"/>
    <w:rsid w:val="005763A7"/>
    <w:rsid w:val="0058519F"/>
    <w:rsid w:val="005D5636"/>
    <w:rsid w:val="005F3CD3"/>
    <w:rsid w:val="0061270C"/>
    <w:rsid w:val="00622A1A"/>
    <w:rsid w:val="00630D54"/>
    <w:rsid w:val="006344FE"/>
    <w:rsid w:val="00652EB7"/>
    <w:rsid w:val="006768DA"/>
    <w:rsid w:val="00681DA7"/>
    <w:rsid w:val="006B7D32"/>
    <w:rsid w:val="006D18BA"/>
    <w:rsid w:val="00705768"/>
    <w:rsid w:val="00710892"/>
    <w:rsid w:val="00714800"/>
    <w:rsid w:val="007206EC"/>
    <w:rsid w:val="007470C6"/>
    <w:rsid w:val="007510DC"/>
    <w:rsid w:val="00765257"/>
    <w:rsid w:val="007A2EE9"/>
    <w:rsid w:val="007A51F4"/>
    <w:rsid w:val="007B18B6"/>
    <w:rsid w:val="007C12BA"/>
    <w:rsid w:val="007F4C4E"/>
    <w:rsid w:val="007F6738"/>
    <w:rsid w:val="008165ED"/>
    <w:rsid w:val="0083126B"/>
    <w:rsid w:val="008523C6"/>
    <w:rsid w:val="00852411"/>
    <w:rsid w:val="00861FB6"/>
    <w:rsid w:val="008649EC"/>
    <w:rsid w:val="008807D3"/>
    <w:rsid w:val="008922FA"/>
    <w:rsid w:val="008926B5"/>
    <w:rsid w:val="008C4784"/>
    <w:rsid w:val="008F72DF"/>
    <w:rsid w:val="00900642"/>
    <w:rsid w:val="00910B9E"/>
    <w:rsid w:val="00932AC4"/>
    <w:rsid w:val="00932FD0"/>
    <w:rsid w:val="00946DB9"/>
    <w:rsid w:val="00947A08"/>
    <w:rsid w:val="0096434C"/>
    <w:rsid w:val="009758FE"/>
    <w:rsid w:val="00996A72"/>
    <w:rsid w:val="009A1DF6"/>
    <w:rsid w:val="009A26BE"/>
    <w:rsid w:val="009A3CCE"/>
    <w:rsid w:val="009A757F"/>
    <w:rsid w:val="009C5A5E"/>
    <w:rsid w:val="009E1EE3"/>
    <w:rsid w:val="00A237BB"/>
    <w:rsid w:val="00AB579C"/>
    <w:rsid w:val="00AB636F"/>
    <w:rsid w:val="00AD60C7"/>
    <w:rsid w:val="00AE486E"/>
    <w:rsid w:val="00AF7BB9"/>
    <w:rsid w:val="00B53734"/>
    <w:rsid w:val="00B54CF5"/>
    <w:rsid w:val="00B6201B"/>
    <w:rsid w:val="00B6287E"/>
    <w:rsid w:val="00BE3769"/>
    <w:rsid w:val="00BE52E4"/>
    <w:rsid w:val="00BF0BBA"/>
    <w:rsid w:val="00C45404"/>
    <w:rsid w:val="00C5377F"/>
    <w:rsid w:val="00C63E43"/>
    <w:rsid w:val="00C83D3A"/>
    <w:rsid w:val="00CA2DDD"/>
    <w:rsid w:val="00CA5C5A"/>
    <w:rsid w:val="00CB3507"/>
    <w:rsid w:val="00CD076A"/>
    <w:rsid w:val="00CD6D78"/>
    <w:rsid w:val="00CD7BB7"/>
    <w:rsid w:val="00CE0B04"/>
    <w:rsid w:val="00CF1A85"/>
    <w:rsid w:val="00D140AF"/>
    <w:rsid w:val="00D41544"/>
    <w:rsid w:val="00D426E0"/>
    <w:rsid w:val="00D70B0C"/>
    <w:rsid w:val="00D96D10"/>
    <w:rsid w:val="00DE4DDB"/>
    <w:rsid w:val="00DF59FA"/>
    <w:rsid w:val="00E00FA4"/>
    <w:rsid w:val="00E10685"/>
    <w:rsid w:val="00E329B3"/>
    <w:rsid w:val="00E35899"/>
    <w:rsid w:val="00EC0F6B"/>
    <w:rsid w:val="00ED1C30"/>
    <w:rsid w:val="00F03761"/>
    <w:rsid w:val="00F22E6D"/>
    <w:rsid w:val="00F4468E"/>
    <w:rsid w:val="00F639CA"/>
    <w:rsid w:val="00F83CC1"/>
    <w:rsid w:val="00FE56ED"/>
    <w:rsid w:val="54788D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3051D"/>
  <w15:chartTrackingRefBased/>
  <w15:docId w15:val="{F145AAA5-FC32-4300-91D1-2E32403B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F1B"/>
    <w:rPr>
      <w:rFonts w:eastAsiaTheme="majorEastAsia" w:cstheme="majorBidi"/>
      <w:color w:val="272727" w:themeColor="text1" w:themeTint="D8"/>
    </w:rPr>
  </w:style>
  <w:style w:type="paragraph" w:styleId="Title">
    <w:name w:val="Title"/>
    <w:basedOn w:val="Normal"/>
    <w:next w:val="Normal"/>
    <w:link w:val="TitleChar"/>
    <w:uiPriority w:val="10"/>
    <w:qFormat/>
    <w:rsid w:val="00103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F1B"/>
    <w:pPr>
      <w:spacing w:before="160"/>
      <w:jc w:val="center"/>
    </w:pPr>
    <w:rPr>
      <w:i/>
      <w:iCs/>
      <w:color w:val="404040" w:themeColor="text1" w:themeTint="BF"/>
    </w:rPr>
  </w:style>
  <w:style w:type="character" w:customStyle="1" w:styleId="QuoteChar">
    <w:name w:val="Quote Char"/>
    <w:basedOn w:val="DefaultParagraphFont"/>
    <w:link w:val="Quote"/>
    <w:uiPriority w:val="29"/>
    <w:rsid w:val="00103F1B"/>
    <w:rPr>
      <w:i/>
      <w:iCs/>
      <w:color w:val="404040" w:themeColor="text1" w:themeTint="BF"/>
    </w:rPr>
  </w:style>
  <w:style w:type="paragraph" w:styleId="ListParagraph">
    <w:name w:val="List Paragraph"/>
    <w:basedOn w:val="Normal"/>
    <w:uiPriority w:val="34"/>
    <w:qFormat/>
    <w:rsid w:val="00103F1B"/>
    <w:pPr>
      <w:ind w:left="720"/>
      <w:contextualSpacing/>
    </w:pPr>
  </w:style>
  <w:style w:type="character" w:styleId="IntenseEmphasis">
    <w:name w:val="Intense Emphasis"/>
    <w:basedOn w:val="DefaultParagraphFont"/>
    <w:uiPriority w:val="21"/>
    <w:qFormat/>
    <w:rsid w:val="00103F1B"/>
    <w:rPr>
      <w:i/>
      <w:iCs/>
      <w:color w:val="0F4761" w:themeColor="accent1" w:themeShade="BF"/>
    </w:rPr>
  </w:style>
  <w:style w:type="paragraph" w:styleId="IntenseQuote">
    <w:name w:val="Intense Quote"/>
    <w:basedOn w:val="Normal"/>
    <w:next w:val="Normal"/>
    <w:link w:val="IntenseQuoteChar"/>
    <w:uiPriority w:val="30"/>
    <w:qFormat/>
    <w:rsid w:val="00103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F1B"/>
    <w:rPr>
      <w:i/>
      <w:iCs/>
      <w:color w:val="0F4761" w:themeColor="accent1" w:themeShade="BF"/>
    </w:rPr>
  </w:style>
  <w:style w:type="character" w:styleId="IntenseReference">
    <w:name w:val="Intense Reference"/>
    <w:basedOn w:val="DefaultParagraphFont"/>
    <w:uiPriority w:val="32"/>
    <w:qFormat/>
    <w:rsid w:val="00103F1B"/>
    <w:rPr>
      <w:b/>
      <w:bCs/>
      <w:smallCaps/>
      <w:color w:val="0F4761" w:themeColor="accent1" w:themeShade="BF"/>
      <w:spacing w:val="5"/>
    </w:rPr>
  </w:style>
  <w:style w:type="table" w:styleId="TableGrid">
    <w:name w:val="Table Grid"/>
    <w:basedOn w:val="TableNormal"/>
    <w:uiPriority w:val="39"/>
    <w:rsid w:val="00CE0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8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18B6"/>
  </w:style>
  <w:style w:type="paragraph" w:styleId="Footer">
    <w:name w:val="footer"/>
    <w:basedOn w:val="Normal"/>
    <w:link w:val="FooterChar"/>
    <w:uiPriority w:val="99"/>
    <w:unhideWhenUsed/>
    <w:rsid w:val="007B18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18B6"/>
  </w:style>
  <w:style w:type="paragraph" w:styleId="NormalWeb">
    <w:name w:val="Normal (Web)"/>
    <w:basedOn w:val="Normal"/>
    <w:uiPriority w:val="99"/>
    <w:semiHidden/>
    <w:unhideWhenUsed/>
    <w:rsid w:val="007B18B6"/>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Bibliography">
    <w:name w:val="Bibliography"/>
    <w:basedOn w:val="Normal"/>
    <w:next w:val="Normal"/>
    <w:uiPriority w:val="37"/>
    <w:unhideWhenUsed/>
    <w:rsid w:val="00D426E0"/>
  </w:style>
  <w:style w:type="character" w:customStyle="1" w:styleId="gstkn">
    <w:name w:val="gs_tkn"/>
    <w:basedOn w:val="DefaultParagraphFont"/>
    <w:rsid w:val="000F181D"/>
  </w:style>
  <w:style w:type="character" w:styleId="Hyperlink">
    <w:name w:val="Hyperlink"/>
    <w:basedOn w:val="DefaultParagraphFont"/>
    <w:uiPriority w:val="99"/>
    <w:semiHidden/>
    <w:unhideWhenUsed/>
    <w:rsid w:val="00CF1A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7348">
      <w:bodyDiv w:val="1"/>
      <w:marLeft w:val="0"/>
      <w:marRight w:val="0"/>
      <w:marTop w:val="0"/>
      <w:marBottom w:val="0"/>
      <w:divBdr>
        <w:top w:val="none" w:sz="0" w:space="0" w:color="auto"/>
        <w:left w:val="none" w:sz="0" w:space="0" w:color="auto"/>
        <w:bottom w:val="none" w:sz="0" w:space="0" w:color="auto"/>
        <w:right w:val="none" w:sz="0" w:space="0" w:color="auto"/>
      </w:divBdr>
    </w:div>
    <w:div w:id="135270765">
      <w:bodyDiv w:val="1"/>
      <w:marLeft w:val="0"/>
      <w:marRight w:val="0"/>
      <w:marTop w:val="0"/>
      <w:marBottom w:val="0"/>
      <w:divBdr>
        <w:top w:val="none" w:sz="0" w:space="0" w:color="auto"/>
        <w:left w:val="none" w:sz="0" w:space="0" w:color="auto"/>
        <w:bottom w:val="none" w:sz="0" w:space="0" w:color="auto"/>
        <w:right w:val="none" w:sz="0" w:space="0" w:color="auto"/>
      </w:divBdr>
    </w:div>
    <w:div w:id="296449582">
      <w:bodyDiv w:val="1"/>
      <w:marLeft w:val="0"/>
      <w:marRight w:val="0"/>
      <w:marTop w:val="0"/>
      <w:marBottom w:val="0"/>
      <w:divBdr>
        <w:top w:val="none" w:sz="0" w:space="0" w:color="auto"/>
        <w:left w:val="none" w:sz="0" w:space="0" w:color="auto"/>
        <w:bottom w:val="none" w:sz="0" w:space="0" w:color="auto"/>
        <w:right w:val="none" w:sz="0" w:space="0" w:color="auto"/>
      </w:divBdr>
    </w:div>
    <w:div w:id="357970499">
      <w:bodyDiv w:val="1"/>
      <w:marLeft w:val="0"/>
      <w:marRight w:val="0"/>
      <w:marTop w:val="0"/>
      <w:marBottom w:val="0"/>
      <w:divBdr>
        <w:top w:val="none" w:sz="0" w:space="0" w:color="auto"/>
        <w:left w:val="none" w:sz="0" w:space="0" w:color="auto"/>
        <w:bottom w:val="none" w:sz="0" w:space="0" w:color="auto"/>
        <w:right w:val="none" w:sz="0" w:space="0" w:color="auto"/>
      </w:divBdr>
    </w:div>
    <w:div w:id="914163317">
      <w:bodyDiv w:val="1"/>
      <w:marLeft w:val="0"/>
      <w:marRight w:val="0"/>
      <w:marTop w:val="0"/>
      <w:marBottom w:val="0"/>
      <w:divBdr>
        <w:top w:val="none" w:sz="0" w:space="0" w:color="auto"/>
        <w:left w:val="none" w:sz="0" w:space="0" w:color="auto"/>
        <w:bottom w:val="none" w:sz="0" w:space="0" w:color="auto"/>
        <w:right w:val="none" w:sz="0" w:space="0" w:color="auto"/>
      </w:divBdr>
    </w:div>
    <w:div w:id="922881142">
      <w:bodyDiv w:val="1"/>
      <w:marLeft w:val="0"/>
      <w:marRight w:val="0"/>
      <w:marTop w:val="0"/>
      <w:marBottom w:val="0"/>
      <w:divBdr>
        <w:top w:val="none" w:sz="0" w:space="0" w:color="auto"/>
        <w:left w:val="none" w:sz="0" w:space="0" w:color="auto"/>
        <w:bottom w:val="none" w:sz="0" w:space="0" w:color="auto"/>
        <w:right w:val="none" w:sz="0" w:space="0" w:color="auto"/>
      </w:divBdr>
    </w:div>
    <w:div w:id="1049457744">
      <w:bodyDiv w:val="1"/>
      <w:marLeft w:val="0"/>
      <w:marRight w:val="0"/>
      <w:marTop w:val="0"/>
      <w:marBottom w:val="0"/>
      <w:divBdr>
        <w:top w:val="none" w:sz="0" w:space="0" w:color="auto"/>
        <w:left w:val="none" w:sz="0" w:space="0" w:color="auto"/>
        <w:bottom w:val="none" w:sz="0" w:space="0" w:color="auto"/>
        <w:right w:val="none" w:sz="0" w:space="0" w:color="auto"/>
      </w:divBdr>
    </w:div>
    <w:div w:id="1262184749">
      <w:bodyDiv w:val="1"/>
      <w:marLeft w:val="0"/>
      <w:marRight w:val="0"/>
      <w:marTop w:val="0"/>
      <w:marBottom w:val="0"/>
      <w:divBdr>
        <w:top w:val="none" w:sz="0" w:space="0" w:color="auto"/>
        <w:left w:val="none" w:sz="0" w:space="0" w:color="auto"/>
        <w:bottom w:val="none" w:sz="0" w:space="0" w:color="auto"/>
        <w:right w:val="none" w:sz="0" w:space="0" w:color="auto"/>
      </w:divBdr>
    </w:div>
    <w:div w:id="1304038841">
      <w:bodyDiv w:val="1"/>
      <w:marLeft w:val="0"/>
      <w:marRight w:val="0"/>
      <w:marTop w:val="0"/>
      <w:marBottom w:val="0"/>
      <w:divBdr>
        <w:top w:val="none" w:sz="0" w:space="0" w:color="auto"/>
        <w:left w:val="none" w:sz="0" w:space="0" w:color="auto"/>
        <w:bottom w:val="none" w:sz="0" w:space="0" w:color="auto"/>
        <w:right w:val="none" w:sz="0" w:space="0" w:color="auto"/>
      </w:divBdr>
    </w:div>
    <w:div w:id="1364138619">
      <w:bodyDiv w:val="1"/>
      <w:marLeft w:val="0"/>
      <w:marRight w:val="0"/>
      <w:marTop w:val="0"/>
      <w:marBottom w:val="0"/>
      <w:divBdr>
        <w:top w:val="none" w:sz="0" w:space="0" w:color="auto"/>
        <w:left w:val="none" w:sz="0" w:space="0" w:color="auto"/>
        <w:bottom w:val="none" w:sz="0" w:space="0" w:color="auto"/>
        <w:right w:val="none" w:sz="0" w:space="0" w:color="auto"/>
      </w:divBdr>
    </w:div>
    <w:div w:id="1583106301">
      <w:bodyDiv w:val="1"/>
      <w:marLeft w:val="0"/>
      <w:marRight w:val="0"/>
      <w:marTop w:val="0"/>
      <w:marBottom w:val="0"/>
      <w:divBdr>
        <w:top w:val="none" w:sz="0" w:space="0" w:color="auto"/>
        <w:left w:val="none" w:sz="0" w:space="0" w:color="auto"/>
        <w:bottom w:val="none" w:sz="0" w:space="0" w:color="auto"/>
        <w:right w:val="none" w:sz="0" w:space="0" w:color="auto"/>
      </w:divBdr>
    </w:div>
    <w:div w:id="1747797293">
      <w:bodyDiv w:val="1"/>
      <w:marLeft w:val="0"/>
      <w:marRight w:val="0"/>
      <w:marTop w:val="0"/>
      <w:marBottom w:val="0"/>
      <w:divBdr>
        <w:top w:val="none" w:sz="0" w:space="0" w:color="auto"/>
        <w:left w:val="none" w:sz="0" w:space="0" w:color="auto"/>
        <w:bottom w:val="none" w:sz="0" w:space="0" w:color="auto"/>
        <w:right w:val="none" w:sz="0" w:space="0" w:color="auto"/>
      </w:divBdr>
    </w:div>
    <w:div w:id="1874729233">
      <w:bodyDiv w:val="1"/>
      <w:marLeft w:val="0"/>
      <w:marRight w:val="0"/>
      <w:marTop w:val="0"/>
      <w:marBottom w:val="0"/>
      <w:divBdr>
        <w:top w:val="none" w:sz="0" w:space="0" w:color="auto"/>
        <w:left w:val="none" w:sz="0" w:space="0" w:color="auto"/>
        <w:bottom w:val="none" w:sz="0" w:space="0" w:color="auto"/>
        <w:right w:val="none" w:sz="0" w:space="0" w:color="auto"/>
      </w:divBdr>
    </w:div>
    <w:div w:id="1942762262">
      <w:bodyDiv w:val="1"/>
      <w:marLeft w:val="0"/>
      <w:marRight w:val="0"/>
      <w:marTop w:val="0"/>
      <w:marBottom w:val="0"/>
      <w:divBdr>
        <w:top w:val="none" w:sz="0" w:space="0" w:color="auto"/>
        <w:left w:val="none" w:sz="0" w:space="0" w:color="auto"/>
        <w:bottom w:val="none" w:sz="0" w:space="0" w:color="auto"/>
        <w:right w:val="none" w:sz="0" w:space="0" w:color="auto"/>
      </w:divBdr>
    </w:div>
    <w:div w:id="2085683214">
      <w:bodyDiv w:val="1"/>
      <w:marLeft w:val="0"/>
      <w:marRight w:val="0"/>
      <w:marTop w:val="0"/>
      <w:marBottom w:val="0"/>
      <w:divBdr>
        <w:top w:val="none" w:sz="0" w:space="0" w:color="auto"/>
        <w:left w:val="none" w:sz="0" w:space="0" w:color="auto"/>
        <w:bottom w:val="none" w:sz="0" w:space="0" w:color="auto"/>
        <w:right w:val="none" w:sz="0" w:space="0" w:color="auto"/>
      </w:divBdr>
    </w:div>
    <w:div w:id="21414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learning/introduction-to-artificial-intelligence-24947908?upsellOrderOrigin=default_guest_learning&amp;trk=default_guest_learn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Sen251</b:Tag>
    <b:SourceType>InternetSite</b:SourceType>
    <b:Guid>{231FCF62-9860-4980-9553-716DF32F1EEC}</b:Guid>
    <b:Author>
      <b:Author>
        <b:NameList>
          <b:Person>
            <b:Last>A</b:Last>
            <b:First>Sen.</b:First>
          </b:Person>
        </b:NameList>
      </b:Author>
    </b:Author>
    <b:Title>UniAdmission</b:Title>
    <b:Year>2025</b:Year>
    <b:Month>August</b:Month>
    <b:Day>4</b:Day>
    <b:YearAccessed>2026</b:YearAccessed>
    <b:MonthAccessed>October</b:MonthAccessed>
    <b:DayAccessed>8</b:DayAccessed>
    <b:URL>https://www.uniadmissions.co.uk/application-guides/6-essential-skills-for-university-students/</b:URL>
    <b:RefOrder>1</b:RefOrder>
  </b:Source>
  <b:Source>
    <b:Tag>ZGi22</b:Tag>
    <b:SourceType>InternetSite</b:SourceType>
    <b:Guid>{650A77BC-42A2-420E-B987-BE7046A50542}</b:Guid>
    <b:Title>London School Of Science And Technology</b:Title>
    <b:Year>2022</b:Year>
    <b:Month>March</b:Month>
    <b:Day>09</b:Day>
    <b:YearAccessed>2026</b:YearAccessed>
    <b:MonthAccessed>October</b:MonthAccessed>
    <b:DayAccessed>15</b:DayAccessed>
    <b:URL>https://www.lsst.ac/blogs/the-importance-of-study-skills-in-he-for-learners-to-enhance-and-develop-their-studies-further/</b:URL>
    <b:Author>
      <b:Author>
        <b:Corporate>Z, Giedrius and K, Alexander</b:Corporate>
      </b:Author>
    </b:Author>
    <b:RefOrder>2</b:RefOrder>
  </b:Source>
  <b:Source>
    <b:Tag>JBr26</b:Tag>
    <b:SourceType>Report</b:SourceType>
    <b:Guid>{222938A0-7B00-4E03-86F6-06F42AC2D786}</b:Guid>
    <b:Title>Want your job application to stand out? Employers say they look for these six skills</b:Title>
    <b:Year>2026</b:Year>
    <b:City>London</b:City>
    <b:Publisher>BBC</b:Publisher>
    <b:Author>
      <b:Author>
        <b:Corporate>J. Branwen and R. Hope</b:Corporate>
      </b:Author>
    </b:Author>
    <b:RefOrder>3</b:RefOrder>
  </b:Source>
  <b:Source>
    <b:Tag>JBr261</b:Tag>
    <b:SourceType>InternetSite</b:SourceType>
    <b:Guid>{D9A10BA6-C5D7-48EE-9EA3-4EB238CE5163}</b:Guid>
    <b:Title>BBC</b:Title>
    <b:Year>2026</b:Year>
    <b:Author>
      <b:Author>
        <b:Corporate>J. Branwen and R. Hope</b:Corporate>
      </b:Author>
    </b:Author>
    <b:Month>August</b:Month>
    <b:Day>27</b:Day>
    <b:YearAccessed>2026</b:YearAccessed>
    <b:MonthAccessed>October</b:MonthAccessed>
    <b:DayAccessed>22</b:DayAccessed>
    <b:URL>https://www.bbc.co.uk/news/articles/cn9n9n5p9eqo</b:URL>
    <b:RefOrder>5</b:RefOrder>
  </b:Source>
  <b:Source>
    <b:Tag>TGr21</b:Tag>
    <b:SourceType>InternetSite</b:SourceType>
    <b:Guid>{BDCD561A-7CC9-4DCB-A857-F0AAA04548D9}</b:Guid>
    <b:Author>
      <b:Author>
        <b:NameList>
          <b:Person>
            <b:Last>Gregor</b:Last>
            <b:First>T.</b:First>
          </b:Person>
        </b:NameList>
      </b:Author>
    </b:Author>
    <b:Title>Lepaya</b:Title>
    <b:Year>2021</b:Year>
    <b:Month>August</b:Month>
    <b:Day>10</b:Day>
    <b:YearAccessed>2026</b:YearAccessed>
    <b:MonthAccessed>October</b:MonthAccessed>
    <b:DayAccessed>22</b:DayAccessed>
    <b:URL>https://www.lepaya.com/blog/top-10-skills-of-the-future</b:URL>
    <b:RefOrder>4</b:RefOrder>
  </b:Source>
</b:Sources>
</file>

<file path=customXml/itemProps1.xml><?xml version="1.0" encoding="utf-8"?>
<ds:datastoreItem xmlns:ds="http://schemas.openxmlformats.org/officeDocument/2006/customXml" ds:itemID="{3F2942CD-3F4F-4430-971D-719B74177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3224</TotalTime>
  <Pages>6</Pages>
  <Words>1246</Words>
  <Characters>7108</Characters>
  <Application>Microsoft Office Word</Application>
  <DocSecurity>0</DocSecurity>
  <Lines>59</Lines>
  <Paragraphs>16</Paragraphs>
  <ScaleCrop>false</ScaleCrop>
  <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Suneth Fernando</dc:creator>
  <cp:keywords/>
  <dc:description/>
  <cp:lastModifiedBy>Adja Rene Ahibo (2532270)</cp:lastModifiedBy>
  <cp:revision>57</cp:revision>
  <dcterms:created xsi:type="dcterms:W3CDTF">2026-10-22T08:35:00Z</dcterms:created>
  <dcterms:modified xsi:type="dcterms:W3CDTF">2026-10-25T18:12:00Z</dcterms:modified>
</cp:coreProperties>
</file>