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89.5"/>
        <w:gridCol w:w="3489.5"/>
        <w:gridCol w:w="3489.5"/>
        <w:gridCol w:w="3489.5"/>
        <w:tblGridChange w:id="0">
          <w:tblGrid>
            <w:gridCol w:w="3489.5"/>
            <w:gridCol w:w="3489.5"/>
            <w:gridCol w:w="3489.5"/>
            <w:gridCol w:w="3489.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trengths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eaknesses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O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pportunities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T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hreats </w:t>
            </w:r>
          </w:p>
        </w:tc>
      </w:tr>
      <w:tr>
        <w:trPr>
          <w:trHeight w:val="51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Calm</w:t>
            </w:r>
            <w:r w:rsidDel="00000000" w:rsidR="00000000" w:rsidRPr="00000000">
              <w:rPr>
                <w:rtl w:val="0"/>
              </w:rPr>
              <w:t xml:space="preserve">- i don’t tend to get overly excitable so i don't usually speak over people.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Good listener</w:t>
            </w:r>
            <w:r w:rsidDel="00000000" w:rsidR="00000000" w:rsidRPr="00000000">
              <w:rPr>
                <w:rtl w:val="0"/>
              </w:rPr>
              <w:t xml:space="preserve">- i’m pretty good at listening to others and taking in account their thoughts.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Involved</w:t>
            </w:r>
            <w:r w:rsidDel="00000000" w:rsidR="00000000" w:rsidRPr="00000000">
              <w:rPr>
                <w:rtl w:val="0"/>
              </w:rPr>
              <w:t xml:space="preserve">- i like to be engaged with the conversation and put my own thoughts across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Interested</w:t>
            </w:r>
            <w:r w:rsidDel="00000000" w:rsidR="00000000" w:rsidRPr="00000000">
              <w:rPr>
                <w:rtl w:val="0"/>
              </w:rPr>
              <w:t xml:space="preserve">- i’m always looking for the next show to see or next bit of knowledge i can learn.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Creative</w:t>
            </w:r>
            <w:r w:rsidDel="00000000" w:rsidR="00000000" w:rsidRPr="00000000">
              <w:rPr>
                <w:rtl w:val="0"/>
              </w:rPr>
              <w:t xml:space="preserve">- i’m a creative mind, because of my dyslexia my mind works in a different way that curves towards the creative side and it allows me to find ideas by looking in a different light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Timekeeping</w:t>
            </w:r>
            <w:r w:rsidDel="00000000" w:rsidR="00000000" w:rsidRPr="00000000">
              <w:rPr>
                <w:rtl w:val="0"/>
              </w:rPr>
              <w:t xml:space="preserve">- i find managing time very difficult.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Organisation</w:t>
            </w:r>
            <w:r w:rsidDel="00000000" w:rsidR="00000000" w:rsidRPr="00000000">
              <w:rPr>
                <w:rtl w:val="0"/>
              </w:rPr>
              <w:t xml:space="preserve">- due to dyspraxia i find organisation a lot harder than most.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 driving licence</w:t>
            </w:r>
            <w:r w:rsidDel="00000000" w:rsidR="00000000" w:rsidRPr="00000000">
              <w:rPr>
                <w:rtl w:val="0"/>
              </w:rPr>
              <w:t xml:space="preserve">- i don’t drive so its harder to get places, there's some places i can't get to.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Lacking focus</w:t>
            </w:r>
            <w:r w:rsidDel="00000000" w:rsidR="00000000" w:rsidRPr="00000000">
              <w:rPr>
                <w:rtl w:val="0"/>
              </w:rPr>
              <w:t xml:space="preserve">- when i don’t find something particularly interesting i can switch off and lose focus.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Getting ideas on paper</w:t>
            </w:r>
            <w:r w:rsidDel="00000000" w:rsidR="00000000" w:rsidRPr="00000000">
              <w:rPr>
                <w:rtl w:val="0"/>
              </w:rPr>
              <w:t xml:space="preserve">- this is very prominent as i've always struggled with trying to convey my ideas on to paper.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Study support- </w:t>
            </w:r>
            <w:r w:rsidDel="00000000" w:rsidR="00000000" w:rsidRPr="00000000">
              <w:rPr>
                <w:rtl w:val="0"/>
              </w:rPr>
              <w:t xml:space="preserve">access to help with written work and general educational support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Library</w:t>
            </w:r>
            <w:r w:rsidDel="00000000" w:rsidR="00000000" w:rsidRPr="00000000">
              <w:rPr>
                <w:rtl w:val="0"/>
              </w:rPr>
              <w:t xml:space="preserve">- access to computers and printers also a quite and uninterrupted place for work and study.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University lecturers- </w:t>
            </w:r>
            <w:r w:rsidDel="00000000" w:rsidR="00000000" w:rsidRPr="00000000">
              <w:rPr>
                <w:rtl w:val="0"/>
              </w:rPr>
              <w:t xml:space="preserve">gaining access through lecturers who have contacts to different opportunities ranging from learning opportunities to work opportunities.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Classmates- </w:t>
            </w:r>
            <w:r w:rsidDel="00000000" w:rsidR="00000000" w:rsidRPr="00000000">
              <w:rPr>
                <w:rtl w:val="0"/>
              </w:rPr>
              <w:t xml:space="preserve">opportunities to collaborate and to access peer support.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 maths and english language gcse</w:t>
            </w:r>
            <w:r w:rsidDel="00000000" w:rsidR="00000000" w:rsidRPr="00000000">
              <w:rPr>
                <w:rtl w:val="0"/>
              </w:rPr>
              <w:t xml:space="preserve">- this can stop me from going forward with the teacher training i hope to do in future.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 drivers licence</w:t>
            </w:r>
            <w:r w:rsidDel="00000000" w:rsidR="00000000" w:rsidRPr="00000000">
              <w:rPr>
                <w:rtl w:val="0"/>
              </w:rPr>
              <w:t xml:space="preserve">- this can limit me in where i can go and hat i can do because of that.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Financial struggles</w:t>
            </w:r>
            <w:r w:rsidDel="00000000" w:rsidR="00000000" w:rsidRPr="00000000">
              <w:rPr>
                <w:rtl w:val="0"/>
              </w:rPr>
              <w:t xml:space="preserve">- i don’t get help from family so i work to make my money and this could limit me in the activities i attend and could get in the way of outside contact hours activities due to me having to work.</w:t>
            </w:r>
          </w:p>
        </w:tc>
      </w:tr>
      <w:tr>
        <w:trPr>
          <w:trHeight w:val="5100" w:hRule="atLeast"/>
          <w:ins w:author="Jadey Carter" w:id="0" w:date="2018-10-21T12:47:54Z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0"/>
              <w:jc w:val="left"/>
              <w:rPr>
                <w:ins w:author="Jadey Carter" w:id="0" w:date="2018-10-21T12:47:54Z"/>
                <w:b w:val="1"/>
                <w:rPrChange w:author="Jadey Carter" w:id="1" w:date="2018-10-21T12:47:54Z">
                  <w:rPr/>
                </w:rPrChange>
              </w:rPr>
            </w:pPr>
            <w:ins w:author="Jadey Carter" w:id="0" w:date="2018-10-21T12:47:54Z">
              <w:r w:rsidDel="00000000" w:rsidR="00000000" w:rsidRPr="00000000">
                <w:rPr>
                  <w:rtl w:val="0"/>
                </w:rPr>
              </w:r>
            </w:ins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contextualSpacing w:val="0"/>
              <w:jc w:val="left"/>
              <w:rPr>
                <w:ins w:author="Jadey Carter" w:id="0" w:date="2018-10-21T12:47:54Z"/>
                <w:b w:val="1"/>
                <w:rPrChange w:author="Jadey Carter" w:id="1" w:date="2018-10-21T12:47:54Z">
                  <w:rPr/>
                </w:rPrChange>
              </w:rPr>
            </w:pPr>
            <w:ins w:author="Jadey Carter" w:id="0" w:date="2018-10-21T12:47:54Z">
              <w:r w:rsidDel="00000000" w:rsidR="00000000" w:rsidRPr="00000000">
                <w:rPr>
                  <w:rtl w:val="0"/>
                </w:rPr>
              </w:r>
            </w:ins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ins w:author="Jadey Carter" w:id="0" w:date="2018-10-21T12:47:54Z"/>
                <w:rPrChange w:author="Jadey Carter" w:id="1" w:date="2018-10-21T12:47:54Z">
                  <w:rPr/>
                </w:rPrChange>
              </w:rPr>
            </w:pPr>
            <w:ins w:author="Jadey Carter" w:id="0" w:date="2018-10-21T12:47:54Z">
              <w:r w:rsidDel="00000000" w:rsidR="00000000" w:rsidRPr="00000000">
                <w:rPr>
                  <w:rtl w:val="0"/>
                </w:rPr>
              </w:r>
            </w:ins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ins w:author="Jadey Carter" w:id="0" w:date="2018-10-21T12:47:54Z"/>
                <w:rPrChange w:author="Jadey Carter" w:id="1" w:date="2018-10-21T12:47:54Z">
                  <w:rPr/>
                </w:rPrChange>
              </w:rPr>
            </w:pPr>
            <w:ins w:author="Jadey Carter" w:id="0" w:date="2018-10-21T12:47:54Z">
              <w:r w:rsidDel="00000000" w:rsidR="00000000" w:rsidRPr="00000000">
                <w:rPr>
                  <w:rtl w:val="0"/>
                </w:rPr>
              </w:r>
            </w:ins>
          </w:p>
        </w:tc>
      </w:tr>
    </w:tbl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contextualSpacing w:val="0"/>
      <w:rPr/>
    </w:pPr>
    <w:r w:rsidDel="00000000" w:rsidR="00000000" w:rsidRPr="00000000">
      <w:rPr>
        <w:rtl w:val="0"/>
      </w:rPr>
      <w:t xml:space="preserve">Jade carter</w:t>
    </w:r>
  </w:p>
  <w:p w:rsidR="00000000" w:rsidDel="00000000" w:rsidP="00000000" w:rsidRDefault="00000000" w:rsidRPr="00000000" w14:paraId="0000001D">
    <w:pPr>
      <w:contextualSpacing w:val="0"/>
      <w:jc w:val="center"/>
      <w:rPr>
        <w:b w:val="1"/>
        <w:sz w:val="36"/>
        <w:szCs w:val="36"/>
      </w:rPr>
    </w:pPr>
    <w:r w:rsidDel="00000000" w:rsidR="00000000" w:rsidRPr="00000000">
      <w:rPr>
        <w:b w:val="1"/>
        <w:sz w:val="36"/>
        <w:szCs w:val="36"/>
        <w:rtl w:val="0"/>
      </w:rPr>
      <w:t xml:space="preserve">Swot analysis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