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04614E" w14:textId="77777777" w:rsidR="00AF1F1B" w:rsidRDefault="00AF1F1B" w:rsidP="00AF1F1B">
      <w:pPr>
        <w:jc w:val="center"/>
        <w:rPr>
          <w:b/>
          <w:sz w:val="28"/>
          <w:szCs w:val="28"/>
        </w:rPr>
      </w:pPr>
    </w:p>
    <w:p w14:paraId="0D15D8C9" w14:textId="77777777" w:rsidR="00AF1F1B" w:rsidRDefault="00AF1F1B" w:rsidP="00AF1F1B">
      <w:pPr>
        <w:jc w:val="center"/>
        <w:rPr>
          <w:b/>
          <w:sz w:val="28"/>
          <w:szCs w:val="28"/>
        </w:rPr>
      </w:pPr>
    </w:p>
    <w:p w14:paraId="1A2A5CA1" w14:textId="77777777" w:rsidR="00AF1F1B" w:rsidRDefault="00AF1F1B" w:rsidP="00AF1F1B">
      <w:pPr>
        <w:jc w:val="center"/>
        <w:rPr>
          <w:b/>
          <w:sz w:val="28"/>
          <w:szCs w:val="28"/>
        </w:rPr>
      </w:pPr>
    </w:p>
    <w:p w14:paraId="66305C82" w14:textId="77777777" w:rsidR="00AF1F1B" w:rsidRDefault="00AF1F1B" w:rsidP="00AF1F1B">
      <w:pPr>
        <w:jc w:val="center"/>
        <w:rPr>
          <w:b/>
          <w:sz w:val="28"/>
          <w:szCs w:val="28"/>
        </w:rPr>
      </w:pPr>
    </w:p>
    <w:p w14:paraId="6859E721" w14:textId="77777777" w:rsidR="00AF1F1B" w:rsidRDefault="00AF1F1B" w:rsidP="00AF1F1B">
      <w:pPr>
        <w:jc w:val="center"/>
        <w:rPr>
          <w:b/>
          <w:sz w:val="28"/>
          <w:szCs w:val="28"/>
        </w:rPr>
      </w:pPr>
    </w:p>
    <w:p w14:paraId="5C04B926" w14:textId="77777777" w:rsidR="00AF1F1B" w:rsidRDefault="00AF1F1B" w:rsidP="00AF1F1B">
      <w:pPr>
        <w:jc w:val="center"/>
        <w:rPr>
          <w:b/>
          <w:sz w:val="28"/>
          <w:szCs w:val="28"/>
        </w:rPr>
      </w:pPr>
    </w:p>
    <w:p w14:paraId="3C3FD0AE" w14:textId="77777777" w:rsidR="00AF1F1B" w:rsidRPr="00AF1F1B" w:rsidRDefault="00AF1F1B" w:rsidP="00AF1F1B">
      <w:pPr>
        <w:jc w:val="center"/>
        <w:rPr>
          <w:sz w:val="40"/>
          <w:szCs w:val="40"/>
        </w:rPr>
      </w:pPr>
      <w:r w:rsidRPr="00AF1F1B">
        <w:rPr>
          <w:b/>
          <w:sz w:val="40"/>
          <w:szCs w:val="40"/>
        </w:rPr>
        <w:t xml:space="preserve">Student Name: </w:t>
      </w:r>
      <w:r w:rsidRPr="00AF1F1B">
        <w:rPr>
          <w:sz w:val="40"/>
          <w:szCs w:val="40"/>
        </w:rPr>
        <w:t>Daniel Newman</w:t>
      </w:r>
    </w:p>
    <w:p w14:paraId="77356FEF" w14:textId="77777777" w:rsidR="00AF1F1B" w:rsidRPr="00AF1F1B" w:rsidRDefault="00AF1F1B" w:rsidP="00AF1F1B">
      <w:pPr>
        <w:jc w:val="center"/>
        <w:rPr>
          <w:sz w:val="40"/>
          <w:szCs w:val="40"/>
        </w:rPr>
      </w:pPr>
      <w:r w:rsidRPr="00AF1F1B">
        <w:rPr>
          <w:b/>
          <w:sz w:val="40"/>
          <w:szCs w:val="40"/>
        </w:rPr>
        <w:t xml:space="preserve">Student Number: </w:t>
      </w:r>
      <w:r w:rsidRPr="00AF1F1B">
        <w:rPr>
          <w:sz w:val="40"/>
          <w:szCs w:val="40"/>
        </w:rPr>
        <w:t>1702330</w:t>
      </w:r>
    </w:p>
    <w:p w14:paraId="58142406" w14:textId="77777777" w:rsidR="00AF1F1B" w:rsidRPr="00AF1F1B" w:rsidRDefault="00AF1F1B" w:rsidP="00AF1F1B">
      <w:pPr>
        <w:jc w:val="center"/>
        <w:rPr>
          <w:sz w:val="40"/>
          <w:szCs w:val="40"/>
        </w:rPr>
      </w:pPr>
      <w:r w:rsidRPr="00AF1F1B">
        <w:rPr>
          <w:b/>
          <w:sz w:val="40"/>
          <w:szCs w:val="40"/>
        </w:rPr>
        <w:t xml:space="preserve">Module: </w:t>
      </w:r>
      <w:r w:rsidRPr="00AF1F1B">
        <w:rPr>
          <w:sz w:val="40"/>
          <w:szCs w:val="40"/>
        </w:rPr>
        <w:t>Application Development</w:t>
      </w:r>
    </w:p>
    <w:p w14:paraId="17B6F24B" w14:textId="77777777" w:rsidR="00AF1F1B" w:rsidRPr="00AF1F1B" w:rsidRDefault="00AF1F1B" w:rsidP="00AF1F1B">
      <w:pPr>
        <w:jc w:val="center"/>
        <w:rPr>
          <w:b/>
          <w:sz w:val="40"/>
          <w:szCs w:val="40"/>
        </w:rPr>
      </w:pPr>
      <w:r w:rsidRPr="00AF1F1B">
        <w:rPr>
          <w:b/>
          <w:sz w:val="40"/>
          <w:szCs w:val="40"/>
        </w:rPr>
        <w:t xml:space="preserve">Module Code: </w:t>
      </w:r>
      <w:r w:rsidRPr="00AF1F1B">
        <w:rPr>
          <w:sz w:val="40"/>
          <w:szCs w:val="40"/>
        </w:rPr>
        <w:t>ACCA5012</w:t>
      </w:r>
    </w:p>
    <w:p w14:paraId="6079E13D" w14:textId="77777777" w:rsidR="00AF1F1B" w:rsidRPr="00AF1F1B" w:rsidRDefault="00AF1F1B" w:rsidP="00AF1F1B">
      <w:pPr>
        <w:jc w:val="center"/>
        <w:rPr>
          <w:sz w:val="40"/>
          <w:szCs w:val="40"/>
        </w:rPr>
      </w:pPr>
      <w:r w:rsidRPr="00AF1F1B">
        <w:rPr>
          <w:b/>
          <w:sz w:val="40"/>
          <w:szCs w:val="40"/>
        </w:rPr>
        <w:t xml:space="preserve">Lecturer: </w:t>
      </w:r>
      <w:r w:rsidRPr="00AF1F1B">
        <w:rPr>
          <w:sz w:val="40"/>
          <w:szCs w:val="40"/>
        </w:rPr>
        <w:t>Kemi Ademoye</w:t>
      </w:r>
    </w:p>
    <w:p w14:paraId="3EC2D1A1" w14:textId="77777777" w:rsidR="00AF1F1B" w:rsidRDefault="00AF1F1B">
      <w:pPr>
        <w:rPr>
          <w:b/>
          <w:sz w:val="28"/>
          <w:szCs w:val="28"/>
        </w:rPr>
      </w:pPr>
    </w:p>
    <w:p w14:paraId="52F0D99D" w14:textId="77777777" w:rsidR="00AF1F1B" w:rsidRDefault="00AF1F1B">
      <w:pPr>
        <w:rPr>
          <w:b/>
          <w:sz w:val="28"/>
          <w:szCs w:val="28"/>
        </w:rPr>
      </w:pPr>
    </w:p>
    <w:p w14:paraId="7CD94ADA" w14:textId="77777777" w:rsidR="004D326D" w:rsidRDefault="004D326D">
      <w:pPr>
        <w:rPr>
          <w:b/>
          <w:sz w:val="28"/>
          <w:szCs w:val="28"/>
        </w:rPr>
      </w:pPr>
    </w:p>
    <w:p w14:paraId="37197FD6" w14:textId="77777777" w:rsidR="004D326D" w:rsidRDefault="004D326D">
      <w:pPr>
        <w:rPr>
          <w:b/>
          <w:sz w:val="28"/>
          <w:szCs w:val="28"/>
        </w:rPr>
      </w:pPr>
    </w:p>
    <w:p w14:paraId="684A0B48" w14:textId="77777777" w:rsidR="004D326D" w:rsidRDefault="004D326D">
      <w:pPr>
        <w:rPr>
          <w:b/>
          <w:sz w:val="28"/>
          <w:szCs w:val="28"/>
        </w:rPr>
      </w:pPr>
    </w:p>
    <w:p w14:paraId="7B9FC17D" w14:textId="77777777" w:rsidR="004D326D" w:rsidRDefault="004D326D">
      <w:pPr>
        <w:rPr>
          <w:b/>
          <w:sz w:val="28"/>
          <w:szCs w:val="28"/>
        </w:rPr>
      </w:pPr>
    </w:p>
    <w:p w14:paraId="3ACECDAC" w14:textId="77777777" w:rsidR="004D326D" w:rsidRDefault="004D326D">
      <w:pPr>
        <w:rPr>
          <w:b/>
          <w:sz w:val="28"/>
          <w:szCs w:val="28"/>
        </w:rPr>
      </w:pPr>
    </w:p>
    <w:p w14:paraId="2AB523AA" w14:textId="77777777" w:rsidR="004D326D" w:rsidRDefault="004D326D">
      <w:pPr>
        <w:rPr>
          <w:b/>
          <w:sz w:val="28"/>
          <w:szCs w:val="28"/>
        </w:rPr>
      </w:pPr>
    </w:p>
    <w:p w14:paraId="022604FB" w14:textId="77777777" w:rsidR="004D326D" w:rsidRDefault="004D326D">
      <w:pPr>
        <w:rPr>
          <w:b/>
          <w:sz w:val="28"/>
          <w:szCs w:val="28"/>
        </w:rPr>
      </w:pPr>
    </w:p>
    <w:p w14:paraId="0799CAF5" w14:textId="77777777" w:rsidR="004D326D" w:rsidRDefault="004D326D">
      <w:pPr>
        <w:rPr>
          <w:b/>
          <w:sz w:val="28"/>
          <w:szCs w:val="28"/>
        </w:rPr>
      </w:pPr>
    </w:p>
    <w:p w14:paraId="320BCE35" w14:textId="77777777" w:rsidR="004D326D" w:rsidRDefault="004D326D">
      <w:pPr>
        <w:rPr>
          <w:b/>
          <w:sz w:val="28"/>
          <w:szCs w:val="28"/>
        </w:rPr>
      </w:pPr>
    </w:p>
    <w:p w14:paraId="09F29061" w14:textId="77777777" w:rsidR="004D326D" w:rsidRDefault="004D326D">
      <w:pPr>
        <w:rPr>
          <w:b/>
          <w:sz w:val="28"/>
          <w:szCs w:val="28"/>
        </w:rPr>
      </w:pPr>
    </w:p>
    <w:p w14:paraId="39998842" w14:textId="77777777" w:rsidR="004D326D" w:rsidRDefault="004D326D">
      <w:pPr>
        <w:rPr>
          <w:b/>
          <w:sz w:val="28"/>
          <w:szCs w:val="28"/>
        </w:rPr>
      </w:pPr>
    </w:p>
    <w:p w14:paraId="520D11D9" w14:textId="77777777" w:rsidR="004D326D" w:rsidRDefault="004D326D">
      <w:pPr>
        <w:rPr>
          <w:b/>
          <w:sz w:val="28"/>
          <w:szCs w:val="28"/>
        </w:rPr>
      </w:pPr>
    </w:p>
    <w:p w14:paraId="5A728719" w14:textId="77777777" w:rsidR="004D326D" w:rsidRDefault="004D326D">
      <w:pPr>
        <w:rPr>
          <w:b/>
          <w:sz w:val="28"/>
          <w:szCs w:val="28"/>
        </w:rPr>
      </w:pPr>
      <w:r>
        <w:rPr>
          <w:b/>
          <w:sz w:val="28"/>
          <w:szCs w:val="28"/>
        </w:rPr>
        <w:lastRenderedPageBreak/>
        <w:t>Table of Contents:</w:t>
      </w:r>
    </w:p>
    <w:p w14:paraId="76B5BF0B" w14:textId="77777777" w:rsidR="004D326D" w:rsidRDefault="004D326D">
      <w:pPr>
        <w:rPr>
          <w:b/>
          <w:sz w:val="28"/>
          <w:szCs w:val="28"/>
        </w:rPr>
      </w:pPr>
    </w:p>
    <w:p w14:paraId="356EF797" w14:textId="77777777" w:rsidR="00AF1F1B" w:rsidRDefault="00F71796" w:rsidP="004D326D">
      <w:pPr>
        <w:rPr>
          <w:sz w:val="28"/>
          <w:szCs w:val="28"/>
        </w:rPr>
      </w:pPr>
      <w:r>
        <w:rPr>
          <w:sz w:val="28"/>
          <w:szCs w:val="28"/>
        </w:rPr>
        <w:t>Introduction …………………………………………………………………….. Page 3</w:t>
      </w:r>
    </w:p>
    <w:p w14:paraId="7D1D3996" w14:textId="77777777" w:rsidR="004D326D" w:rsidRDefault="004D326D" w:rsidP="004D326D">
      <w:pPr>
        <w:rPr>
          <w:sz w:val="28"/>
          <w:szCs w:val="28"/>
        </w:rPr>
      </w:pPr>
      <w:r>
        <w:rPr>
          <w:sz w:val="28"/>
          <w:szCs w:val="28"/>
        </w:rPr>
        <w:t>Website Design Principles:</w:t>
      </w:r>
      <w:r w:rsidR="00F71796">
        <w:rPr>
          <w:sz w:val="28"/>
          <w:szCs w:val="28"/>
        </w:rPr>
        <w:t xml:space="preserve"> ……………………………………………….. Page 3</w:t>
      </w:r>
    </w:p>
    <w:p w14:paraId="6537389C" w14:textId="77777777" w:rsidR="004D326D" w:rsidRDefault="004D326D" w:rsidP="004D326D">
      <w:pPr>
        <w:rPr>
          <w:sz w:val="28"/>
          <w:szCs w:val="28"/>
        </w:rPr>
      </w:pPr>
      <w:r>
        <w:rPr>
          <w:sz w:val="28"/>
          <w:szCs w:val="28"/>
        </w:rPr>
        <w:t>Usability and User Experience:</w:t>
      </w:r>
      <w:r w:rsidR="00F71796">
        <w:rPr>
          <w:sz w:val="28"/>
          <w:szCs w:val="28"/>
        </w:rPr>
        <w:t xml:space="preserve"> …………………………………………</w:t>
      </w:r>
      <w:r w:rsidR="00BF12F7">
        <w:rPr>
          <w:sz w:val="28"/>
          <w:szCs w:val="28"/>
        </w:rPr>
        <w:t>. Page 4</w:t>
      </w:r>
    </w:p>
    <w:p w14:paraId="1283A219" w14:textId="77777777" w:rsidR="004D326D" w:rsidRDefault="004D326D" w:rsidP="004D326D">
      <w:pPr>
        <w:rPr>
          <w:sz w:val="28"/>
          <w:szCs w:val="28"/>
        </w:rPr>
      </w:pPr>
      <w:r>
        <w:rPr>
          <w:sz w:val="28"/>
          <w:szCs w:val="28"/>
        </w:rPr>
        <w:t xml:space="preserve">Requirements: </w:t>
      </w:r>
      <w:r w:rsidR="00F71796">
        <w:rPr>
          <w:sz w:val="28"/>
          <w:szCs w:val="28"/>
        </w:rPr>
        <w:t>…………………………………………………………………</w:t>
      </w:r>
      <w:r w:rsidR="00BF12F7">
        <w:rPr>
          <w:sz w:val="28"/>
          <w:szCs w:val="28"/>
        </w:rPr>
        <w:t>.. Page 4</w:t>
      </w:r>
    </w:p>
    <w:p w14:paraId="5EEE625C" w14:textId="77777777" w:rsidR="004D326D" w:rsidRDefault="004D326D" w:rsidP="004D326D">
      <w:pPr>
        <w:rPr>
          <w:sz w:val="28"/>
          <w:szCs w:val="28"/>
        </w:rPr>
      </w:pPr>
      <w:r>
        <w:rPr>
          <w:sz w:val="28"/>
          <w:szCs w:val="28"/>
        </w:rPr>
        <w:t>Design:</w:t>
      </w:r>
      <w:r w:rsidR="00F71796">
        <w:rPr>
          <w:sz w:val="28"/>
          <w:szCs w:val="28"/>
        </w:rPr>
        <w:t xml:space="preserve"> ………………………………………………………………………………</w:t>
      </w:r>
      <w:r w:rsidR="00BF12F7">
        <w:rPr>
          <w:sz w:val="28"/>
          <w:szCs w:val="28"/>
        </w:rPr>
        <w:t xml:space="preserve"> Page 5</w:t>
      </w:r>
    </w:p>
    <w:p w14:paraId="7A4055FC" w14:textId="77777777" w:rsidR="004D326D" w:rsidRDefault="004D326D" w:rsidP="004D326D">
      <w:pPr>
        <w:rPr>
          <w:sz w:val="28"/>
          <w:szCs w:val="28"/>
        </w:rPr>
      </w:pPr>
      <w:r>
        <w:rPr>
          <w:sz w:val="28"/>
          <w:szCs w:val="28"/>
        </w:rPr>
        <w:t>Implementation:</w:t>
      </w:r>
      <w:r w:rsidR="00F71796">
        <w:rPr>
          <w:sz w:val="28"/>
          <w:szCs w:val="28"/>
        </w:rPr>
        <w:t xml:space="preserve"> ……………………………………………………………….</w:t>
      </w:r>
      <w:r w:rsidR="00BF12F7">
        <w:rPr>
          <w:sz w:val="28"/>
          <w:szCs w:val="28"/>
        </w:rPr>
        <w:t xml:space="preserve"> Page 6</w:t>
      </w:r>
    </w:p>
    <w:p w14:paraId="112F9A56" w14:textId="77777777" w:rsidR="004D326D" w:rsidRDefault="004D326D" w:rsidP="004D326D">
      <w:pPr>
        <w:rPr>
          <w:sz w:val="28"/>
          <w:szCs w:val="28"/>
        </w:rPr>
      </w:pPr>
      <w:r>
        <w:rPr>
          <w:sz w:val="28"/>
          <w:szCs w:val="28"/>
        </w:rPr>
        <w:t>Evaluation:</w:t>
      </w:r>
      <w:r w:rsidR="00BF12F7">
        <w:rPr>
          <w:sz w:val="28"/>
          <w:szCs w:val="28"/>
        </w:rPr>
        <w:t xml:space="preserve"> ……………………………………………………………………….. Page 20</w:t>
      </w:r>
    </w:p>
    <w:p w14:paraId="6A409D65" w14:textId="77777777" w:rsidR="004D326D" w:rsidRDefault="004D326D" w:rsidP="004D326D">
      <w:pPr>
        <w:rPr>
          <w:sz w:val="28"/>
          <w:szCs w:val="28"/>
        </w:rPr>
      </w:pPr>
      <w:r>
        <w:rPr>
          <w:sz w:val="28"/>
          <w:szCs w:val="28"/>
        </w:rPr>
        <w:t>References:</w:t>
      </w:r>
      <w:r w:rsidR="00BF12F7">
        <w:rPr>
          <w:sz w:val="28"/>
          <w:szCs w:val="28"/>
        </w:rPr>
        <w:t xml:space="preserve"> ………………………………………………………………………. Page 21</w:t>
      </w:r>
    </w:p>
    <w:p w14:paraId="4BE328D2" w14:textId="77777777" w:rsidR="004D326D" w:rsidRDefault="004D326D" w:rsidP="004D326D">
      <w:pPr>
        <w:rPr>
          <w:b/>
          <w:sz w:val="28"/>
          <w:szCs w:val="28"/>
        </w:rPr>
      </w:pPr>
    </w:p>
    <w:p w14:paraId="64A1E72A" w14:textId="77777777" w:rsidR="00AF1F1B" w:rsidRDefault="00AF1F1B">
      <w:pPr>
        <w:rPr>
          <w:b/>
          <w:sz w:val="28"/>
          <w:szCs w:val="28"/>
        </w:rPr>
      </w:pPr>
    </w:p>
    <w:p w14:paraId="322E1F29" w14:textId="77777777" w:rsidR="00AF1F1B" w:rsidRDefault="00AF1F1B">
      <w:pPr>
        <w:rPr>
          <w:b/>
          <w:sz w:val="28"/>
          <w:szCs w:val="28"/>
        </w:rPr>
      </w:pPr>
    </w:p>
    <w:p w14:paraId="2E6E26C3" w14:textId="77777777" w:rsidR="00AF1F1B" w:rsidRDefault="00AF1F1B">
      <w:pPr>
        <w:rPr>
          <w:b/>
          <w:sz w:val="28"/>
          <w:szCs w:val="28"/>
        </w:rPr>
      </w:pPr>
    </w:p>
    <w:p w14:paraId="52D1C986" w14:textId="77777777" w:rsidR="00AF1F1B" w:rsidRDefault="00AF1F1B">
      <w:pPr>
        <w:rPr>
          <w:b/>
          <w:sz w:val="28"/>
          <w:szCs w:val="28"/>
        </w:rPr>
      </w:pPr>
    </w:p>
    <w:p w14:paraId="552D0CD8" w14:textId="77777777" w:rsidR="00AF1F1B" w:rsidRDefault="00AF1F1B">
      <w:pPr>
        <w:rPr>
          <w:b/>
          <w:sz w:val="28"/>
          <w:szCs w:val="28"/>
        </w:rPr>
      </w:pPr>
    </w:p>
    <w:p w14:paraId="3C529B47" w14:textId="77777777" w:rsidR="00AF1F1B" w:rsidRDefault="00AF1F1B">
      <w:pPr>
        <w:rPr>
          <w:b/>
          <w:sz w:val="28"/>
          <w:szCs w:val="28"/>
        </w:rPr>
      </w:pPr>
    </w:p>
    <w:p w14:paraId="481BC058" w14:textId="77777777" w:rsidR="00AF1F1B" w:rsidRDefault="00AF1F1B">
      <w:pPr>
        <w:rPr>
          <w:b/>
          <w:sz w:val="28"/>
          <w:szCs w:val="28"/>
        </w:rPr>
      </w:pPr>
    </w:p>
    <w:p w14:paraId="6BAEC9BB" w14:textId="77777777" w:rsidR="00AF1F1B" w:rsidRDefault="00AF1F1B">
      <w:pPr>
        <w:rPr>
          <w:b/>
          <w:sz w:val="28"/>
          <w:szCs w:val="28"/>
        </w:rPr>
      </w:pPr>
    </w:p>
    <w:p w14:paraId="2B7DFC01" w14:textId="77777777" w:rsidR="00AF1F1B" w:rsidRDefault="00AF1F1B">
      <w:pPr>
        <w:rPr>
          <w:b/>
          <w:sz w:val="28"/>
          <w:szCs w:val="28"/>
        </w:rPr>
      </w:pPr>
    </w:p>
    <w:p w14:paraId="1B396997" w14:textId="77777777" w:rsidR="00AF1F1B" w:rsidRDefault="00AF1F1B">
      <w:pPr>
        <w:rPr>
          <w:b/>
          <w:sz w:val="28"/>
          <w:szCs w:val="28"/>
        </w:rPr>
      </w:pPr>
    </w:p>
    <w:p w14:paraId="04947451" w14:textId="77777777" w:rsidR="00AF1F1B" w:rsidRDefault="00AF1F1B">
      <w:pPr>
        <w:rPr>
          <w:b/>
          <w:sz w:val="28"/>
          <w:szCs w:val="28"/>
        </w:rPr>
      </w:pPr>
    </w:p>
    <w:p w14:paraId="4E3EEC37" w14:textId="77777777" w:rsidR="00AF1F1B" w:rsidRDefault="00AF1F1B">
      <w:pPr>
        <w:rPr>
          <w:b/>
          <w:sz w:val="28"/>
          <w:szCs w:val="28"/>
        </w:rPr>
      </w:pPr>
    </w:p>
    <w:p w14:paraId="5EF8DAF0" w14:textId="77777777" w:rsidR="00AF1F1B" w:rsidRDefault="00AF1F1B">
      <w:pPr>
        <w:rPr>
          <w:b/>
          <w:sz w:val="28"/>
          <w:szCs w:val="28"/>
        </w:rPr>
      </w:pPr>
    </w:p>
    <w:p w14:paraId="0BF404AE" w14:textId="77777777" w:rsidR="00AF1F1B" w:rsidRDefault="00AF1F1B">
      <w:pPr>
        <w:rPr>
          <w:b/>
          <w:sz w:val="28"/>
          <w:szCs w:val="28"/>
        </w:rPr>
      </w:pPr>
    </w:p>
    <w:p w14:paraId="2B64325F" w14:textId="77777777" w:rsidR="004D326D" w:rsidRDefault="004D326D">
      <w:pPr>
        <w:rPr>
          <w:b/>
          <w:sz w:val="28"/>
          <w:szCs w:val="28"/>
        </w:rPr>
      </w:pPr>
    </w:p>
    <w:p w14:paraId="3DED31F7" w14:textId="77777777" w:rsidR="002C5E96" w:rsidRPr="005058B8" w:rsidRDefault="002C5E96">
      <w:pPr>
        <w:rPr>
          <w:b/>
          <w:sz w:val="28"/>
          <w:szCs w:val="28"/>
        </w:rPr>
      </w:pPr>
      <w:r w:rsidRPr="005058B8">
        <w:rPr>
          <w:b/>
          <w:sz w:val="28"/>
          <w:szCs w:val="28"/>
        </w:rPr>
        <w:lastRenderedPageBreak/>
        <w:t>Introduction</w:t>
      </w:r>
    </w:p>
    <w:p w14:paraId="4FA2A732" w14:textId="77777777" w:rsidR="002C5E96" w:rsidRDefault="009C5CF1">
      <w:r>
        <w:t xml:space="preserve">In this assignment the author will show a variety of applied skills in HTML, CSS and JavaScript. The author </w:t>
      </w:r>
      <w:r w:rsidR="0069700A">
        <w:t>has</w:t>
      </w:r>
      <w:r>
        <w:t xml:space="preserve"> research</w:t>
      </w:r>
      <w:r w:rsidR="0069700A">
        <w:t>ed</w:t>
      </w:r>
      <w:r>
        <w:t xml:space="preserve"> website design principles as well as </w:t>
      </w:r>
      <w:r w:rsidR="0069700A">
        <w:t>the concepts of usability and user experience. The author has also implemented these design principles in the creation</w:t>
      </w:r>
      <w:r w:rsidR="007B1B14">
        <w:t xml:space="preserve"> of a website and</w:t>
      </w:r>
      <w:r w:rsidR="009B2FB0">
        <w:t xml:space="preserve"> report detailing how these design principles have helped develop the website.</w:t>
      </w:r>
    </w:p>
    <w:p w14:paraId="2DF51A88" w14:textId="77777777" w:rsidR="009B2FB0" w:rsidRPr="009C5CF1" w:rsidRDefault="009B2FB0"/>
    <w:p w14:paraId="2F07A66E" w14:textId="77777777" w:rsidR="00DA6A65" w:rsidRPr="005058B8" w:rsidRDefault="00DA6A65">
      <w:pPr>
        <w:rPr>
          <w:b/>
          <w:sz w:val="28"/>
          <w:szCs w:val="28"/>
        </w:rPr>
      </w:pPr>
      <w:r w:rsidRPr="005058B8">
        <w:rPr>
          <w:b/>
          <w:sz w:val="28"/>
          <w:szCs w:val="28"/>
        </w:rPr>
        <w:t xml:space="preserve">Website Design Principles </w:t>
      </w:r>
    </w:p>
    <w:p w14:paraId="53888754" w14:textId="77777777" w:rsidR="00EF6227" w:rsidRDefault="00C55E7E">
      <w:r>
        <w:t xml:space="preserve">To make a successfully designed website it must be designed with the core design principles in mind. </w:t>
      </w:r>
      <w:proofErr w:type="spellStart"/>
      <w:r>
        <w:t>ShortieDesigns</w:t>
      </w:r>
      <w:proofErr w:type="spellEnd"/>
      <w:r>
        <w:t xml:space="preserve"> </w:t>
      </w:r>
      <w:sdt>
        <w:sdtPr>
          <w:id w:val="-1684503382"/>
          <w:citation/>
        </w:sdtPr>
        <w:sdtEndPr/>
        <w:sdtContent>
          <w:r>
            <w:fldChar w:fldCharType="begin"/>
          </w:r>
          <w:r>
            <w:instrText xml:space="preserve"> CITATION Sof14 \l 2057 </w:instrText>
          </w:r>
          <w:r>
            <w:fldChar w:fldCharType="separate"/>
          </w:r>
          <w:r w:rsidRPr="00C55E7E">
            <w:rPr>
              <w:noProof/>
            </w:rPr>
            <w:t>[1]</w:t>
          </w:r>
          <w:r>
            <w:fldChar w:fldCharType="end"/>
          </w:r>
        </w:sdtContent>
      </w:sdt>
      <w:r>
        <w:t xml:space="preserve"> narrows these design principles down to 10 major points. These design principles are Purpose, Communication, Typefaces, Colours, Images, Navigation, Grid Based Layouts, “F” pattern design, Load Time and Mobile Friendly.</w:t>
      </w:r>
      <w:r w:rsidR="00EF6227">
        <w:t xml:space="preserve"> </w:t>
      </w:r>
    </w:p>
    <w:p w14:paraId="37BC724A" w14:textId="77777777" w:rsidR="00EF6227" w:rsidRDefault="00EF6227">
      <w:commentRangeStart w:id="0"/>
      <w:r w:rsidRPr="00F708CE">
        <w:rPr>
          <w:b/>
          <w:rPrChange w:id="1" w:author="Kemi Ademoye" w:date="2018-12-12T12:54:00Z">
            <w:rPr/>
          </w:rPrChange>
        </w:rPr>
        <w:t>Purpose</w:t>
      </w:r>
      <w:r>
        <w:t xml:space="preserve"> </w:t>
      </w:r>
      <w:commentRangeEnd w:id="0"/>
      <w:r w:rsidR="00F708CE">
        <w:rPr>
          <w:rStyle w:val="CommentReference"/>
        </w:rPr>
        <w:commentReference w:id="0"/>
      </w:r>
      <w:r>
        <w:t>refers to the use of the website. The website’s pages should have a reason for existing rather than existing for no real reason. For example, if the users are coming to a website that sells item</w:t>
      </w:r>
      <w:r w:rsidR="00F71796">
        <w:t>s</w:t>
      </w:r>
      <w:r>
        <w:t xml:space="preserve">, the website should have a page where purchasing </w:t>
      </w:r>
      <w:r w:rsidR="00F71796">
        <w:t>those</w:t>
      </w:r>
      <w:r>
        <w:t xml:space="preserve"> </w:t>
      </w:r>
      <w:r w:rsidR="00F71796">
        <w:t>items</w:t>
      </w:r>
      <w:r>
        <w:t xml:space="preserve"> is possible. </w:t>
      </w:r>
    </w:p>
    <w:p w14:paraId="53795361" w14:textId="77777777" w:rsidR="00C55E7E" w:rsidRDefault="00EF6227">
      <w:r w:rsidRPr="00B332BE">
        <w:rPr>
          <w:b/>
          <w:rPrChange w:id="2" w:author="Kemi Ademoye" w:date="2018-12-12T12:55:00Z">
            <w:rPr/>
          </w:rPrChange>
        </w:rPr>
        <w:t>Communication</w:t>
      </w:r>
      <w:r>
        <w:t xml:space="preserve"> refers to how the message of the website is displayed. This </w:t>
      </w:r>
      <w:r w:rsidR="007B1B14">
        <w:t xml:space="preserve">point basically refers to the layout of the </w:t>
      </w:r>
      <w:r>
        <w:t xml:space="preserve">website as it means that the information </w:t>
      </w:r>
      <w:r w:rsidR="00AF7F91">
        <w:t xml:space="preserve">should be easy to find. Using bold headings that summarise what that section of content is about helps the user find exactly what </w:t>
      </w:r>
      <w:commentRangeStart w:id="3"/>
      <w:del w:id="4" w:author="Kemi Ademoye" w:date="2018-12-12T12:59:00Z">
        <w:r w:rsidR="00AF7F91" w:rsidDel="00B332BE">
          <w:delText xml:space="preserve">they’re </w:delText>
        </w:r>
      </w:del>
      <w:ins w:id="5" w:author="Kemi Ademoye" w:date="2018-12-12T12:59:00Z">
        <w:r w:rsidR="00B332BE">
          <w:t xml:space="preserve">they are </w:t>
        </w:r>
      </w:ins>
      <w:commentRangeEnd w:id="3"/>
      <w:ins w:id="6" w:author="Kemi Ademoye" w:date="2018-12-12T13:00:00Z">
        <w:r w:rsidR="00B332BE">
          <w:rPr>
            <w:rStyle w:val="CommentReference"/>
          </w:rPr>
          <w:commentReference w:id="3"/>
        </w:r>
      </w:ins>
      <w:r w:rsidR="00AF7F91">
        <w:t>looking for sooner. It helps make the website concise and less frustrating to use.</w:t>
      </w:r>
    </w:p>
    <w:p w14:paraId="7080898D" w14:textId="77777777" w:rsidR="00AF7F91" w:rsidRDefault="00AF7F91">
      <w:r w:rsidRPr="00B332BE">
        <w:rPr>
          <w:b/>
          <w:rPrChange w:id="7" w:author="Kemi Ademoye" w:date="2018-12-12T12:55:00Z">
            <w:rPr/>
          </w:rPrChange>
        </w:rPr>
        <w:t>Typefaces</w:t>
      </w:r>
      <w:r>
        <w:t xml:space="preserve"> refers to which fonts are most common and easier to read online. Arial and Verdana are the most common fonts used online as they’re very basic and not complicated whereas some other fonts might be harder to read for some users.</w:t>
      </w:r>
    </w:p>
    <w:p w14:paraId="0E29D3D9" w14:textId="77777777" w:rsidR="00AF7F91" w:rsidRDefault="00AF7F91">
      <w:r w:rsidRPr="00B332BE">
        <w:rPr>
          <w:b/>
          <w:rPrChange w:id="8" w:author="Kemi Ademoye" w:date="2018-12-12T12:56:00Z">
            <w:rPr/>
          </w:rPrChange>
        </w:rPr>
        <w:t>The colours</w:t>
      </w:r>
      <w:r>
        <w:t xml:space="preserve"> used in a website should complement each other and the branding of the business or persons that run the website. As an extension of colours </w:t>
      </w:r>
      <w:del w:id="9" w:author="Kemi Ademoye" w:date="2018-12-12T13:01:00Z">
        <w:r w:rsidDel="00B332BE">
          <w:delText xml:space="preserve">complimenting </w:delText>
        </w:r>
      </w:del>
      <w:ins w:id="10" w:author="Kemi Ademoye" w:date="2018-12-12T13:01:00Z">
        <w:r w:rsidR="00B332BE">
          <w:t xml:space="preserve">complementing </w:t>
        </w:r>
      </w:ins>
      <w:r>
        <w:t>each other they should also have contrast between them</w:t>
      </w:r>
      <w:r w:rsidR="000569F4">
        <w:t xml:space="preserve">, this is because darker colours stand forward in frame whilst lighter colours exist in the background </w:t>
      </w:r>
      <w:sdt>
        <w:sdtPr>
          <w:id w:val="104242199"/>
          <w:citation/>
        </w:sdtPr>
        <w:sdtEndPr/>
        <w:sdtContent>
          <w:r w:rsidR="000569F4">
            <w:fldChar w:fldCharType="begin"/>
          </w:r>
          <w:r w:rsidR="000569F4">
            <w:instrText xml:space="preserve"> CITATION Kas11 \l 2057 </w:instrText>
          </w:r>
          <w:r w:rsidR="000569F4">
            <w:fldChar w:fldCharType="separate"/>
          </w:r>
          <w:r w:rsidR="000569F4" w:rsidRPr="000569F4">
            <w:rPr>
              <w:noProof/>
            </w:rPr>
            <w:t>[2]</w:t>
          </w:r>
          <w:r w:rsidR="000569F4">
            <w:fldChar w:fldCharType="end"/>
          </w:r>
        </w:sdtContent>
      </w:sdt>
      <w:r w:rsidR="000569F4">
        <w:t>.</w:t>
      </w:r>
    </w:p>
    <w:p w14:paraId="75B0D56A" w14:textId="77777777" w:rsidR="000569F4" w:rsidRDefault="000569F4">
      <w:r w:rsidRPr="00B332BE">
        <w:rPr>
          <w:b/>
          <w:rPrChange w:id="11" w:author="Kemi Ademoye" w:date="2018-12-12T12:56:00Z">
            <w:rPr/>
          </w:rPrChange>
        </w:rPr>
        <w:t>Images</w:t>
      </w:r>
      <w:r>
        <w:t xml:space="preserve"> should be used effectively. The use of graphics in a website helps engage the audience with what </w:t>
      </w:r>
      <w:del w:id="12" w:author="Kemi Ademoye" w:date="2018-12-12T13:02:00Z">
        <w:r w:rsidDel="00B332BE">
          <w:delText xml:space="preserve">they’re </w:delText>
        </w:r>
      </w:del>
      <w:ins w:id="13" w:author="Kemi Ademoye" w:date="2018-12-12T13:02:00Z">
        <w:r w:rsidR="00B332BE">
          <w:t xml:space="preserve">they are </w:t>
        </w:r>
      </w:ins>
      <w:r>
        <w:t>being presented with. But when using images online they should always be relevant and to help display the writer’s point or to set a scene within the website. When using images online a few things to consider is firstly the use of alternative text that helps to summarise your image</w:t>
      </w:r>
      <w:r w:rsidR="005F5269">
        <w:t xml:space="preserve">, if an image </w:t>
      </w:r>
      <w:del w:id="14" w:author="Kemi Ademoye" w:date="2018-12-12T13:02:00Z">
        <w:r w:rsidR="005F5269" w:rsidDel="00B332BE">
          <w:delText xml:space="preserve">isn’t </w:delText>
        </w:r>
      </w:del>
      <w:ins w:id="15" w:author="Kemi Ademoye" w:date="2018-12-12T13:02:00Z">
        <w:r w:rsidR="00B332BE">
          <w:t xml:space="preserve">is not </w:t>
        </w:r>
      </w:ins>
      <w:r w:rsidR="005F5269">
        <w:t>loading then it will display that text instead,</w:t>
      </w:r>
      <w:r w:rsidR="00F519B7">
        <w:t xml:space="preserve"> alternate text will help convey an images message if it </w:t>
      </w:r>
      <w:del w:id="16" w:author="Kemi Ademoye" w:date="2018-12-12T13:02:00Z">
        <w:r w:rsidR="00F519B7" w:rsidDel="00B332BE">
          <w:delText xml:space="preserve">didn’t </w:delText>
        </w:r>
      </w:del>
      <w:ins w:id="17" w:author="Kemi Ademoye" w:date="2018-12-12T13:02:00Z">
        <w:r w:rsidR="00B332BE">
          <w:t xml:space="preserve">did </w:t>
        </w:r>
      </w:ins>
      <w:ins w:id="18" w:author="Kemi Ademoye" w:date="2018-12-12T13:03:00Z">
        <w:r w:rsidR="00B332BE">
          <w:t>not</w:t>
        </w:r>
      </w:ins>
      <w:ins w:id="19" w:author="Kemi Ademoye" w:date="2018-12-12T13:02:00Z">
        <w:r w:rsidR="00B332BE">
          <w:t xml:space="preserve"> </w:t>
        </w:r>
      </w:ins>
      <w:r w:rsidR="00F519B7">
        <w:t>appear</w:t>
      </w:r>
      <w:r w:rsidR="005F5269">
        <w:t xml:space="preserve">. Images should also resize depending on the size of the screen </w:t>
      </w:r>
      <w:del w:id="20" w:author="Kemi Ademoye" w:date="2018-12-12T13:03:00Z">
        <w:r w:rsidR="005F5269" w:rsidDel="00B332BE">
          <w:delText xml:space="preserve">it’s </w:delText>
        </w:r>
      </w:del>
      <w:ins w:id="21" w:author="Kemi Ademoye" w:date="2018-12-12T13:03:00Z">
        <w:r w:rsidR="00B332BE">
          <w:t xml:space="preserve">it is </w:t>
        </w:r>
      </w:ins>
      <w:r w:rsidR="005F5269">
        <w:t xml:space="preserve">being displayed on, if this was not done correctly then a user would not see the full image when on a mobile device. </w:t>
      </w:r>
      <w:sdt>
        <w:sdtPr>
          <w:id w:val="-1343543262"/>
          <w:citation/>
        </w:sdtPr>
        <w:sdtEndPr/>
        <w:sdtContent>
          <w:r w:rsidR="005F5269">
            <w:fldChar w:fldCharType="begin"/>
          </w:r>
          <w:r w:rsidR="005F5269">
            <w:instrText xml:space="preserve"> CITATION Ada18 \l 2057 </w:instrText>
          </w:r>
          <w:r w:rsidR="005F5269">
            <w:fldChar w:fldCharType="separate"/>
          </w:r>
          <w:r w:rsidR="005F5269" w:rsidRPr="005F5269">
            <w:rPr>
              <w:noProof/>
            </w:rPr>
            <w:t>[3]</w:t>
          </w:r>
          <w:r w:rsidR="005F5269">
            <w:fldChar w:fldCharType="end"/>
          </w:r>
        </w:sdtContent>
      </w:sdt>
    </w:p>
    <w:p w14:paraId="1BF83C72" w14:textId="0FF6123B" w:rsidR="005F5269" w:rsidRDefault="005F5269">
      <w:r>
        <w:t xml:space="preserve">The navigation of a website is essential to ensuring that the website is easy to use for the user. It’s a common assumption that </w:t>
      </w:r>
      <w:r w:rsidR="00AB0E69">
        <w:t xml:space="preserve">users will give up on a website if they have to click on any links on the website any more than three times in order to find what </w:t>
      </w:r>
      <w:del w:id="22" w:author="Kemi Ademoye" w:date="2018-12-12T13:03:00Z">
        <w:r w:rsidR="00AB0E69" w:rsidDel="00916BC8">
          <w:delText xml:space="preserve">they’re </w:delText>
        </w:r>
      </w:del>
      <w:ins w:id="23" w:author="Kemi Ademoye" w:date="2018-12-12T13:03:00Z">
        <w:r w:rsidR="00916BC8">
          <w:t xml:space="preserve">they are </w:t>
        </w:r>
      </w:ins>
      <w:r w:rsidR="00AB0E69">
        <w:t>looking for. An easy way to prevent this is to have a navigation bar on the top of the screen which would link to pages where more navigation links are available.</w:t>
      </w:r>
    </w:p>
    <w:p w14:paraId="1D339B7C" w14:textId="77777777" w:rsidR="00AB0E69" w:rsidRDefault="00AB0E69">
      <w:r>
        <w:t xml:space="preserve">Using a grid based layout on a website is a good way to structure a website with more and better looking content. It also helps make a website more responsive on more devices. If a website uses a </w:t>
      </w:r>
      <w:r>
        <w:lastRenderedPageBreak/>
        <w:t xml:space="preserve">grid based system it </w:t>
      </w:r>
      <w:r w:rsidR="00826D06">
        <w:t xml:space="preserve">makes the website seem more trustworthy because it looks more professional, whereas a simpler looking website looks less professional and poorly strung together. </w:t>
      </w:r>
      <w:sdt>
        <w:sdtPr>
          <w:id w:val="-2115516277"/>
          <w:citation/>
        </w:sdtPr>
        <w:sdtEndPr/>
        <w:sdtContent>
          <w:r w:rsidR="00826D06">
            <w:fldChar w:fldCharType="begin"/>
          </w:r>
          <w:r w:rsidR="00826D06">
            <w:instrText xml:space="preserve"> CITATION Nic17 \l 2057 </w:instrText>
          </w:r>
          <w:r w:rsidR="00826D06">
            <w:fldChar w:fldCharType="separate"/>
          </w:r>
          <w:r w:rsidR="00826D06" w:rsidRPr="00826D06">
            <w:rPr>
              <w:noProof/>
            </w:rPr>
            <w:t>[4]</w:t>
          </w:r>
          <w:r w:rsidR="00826D06">
            <w:fldChar w:fldCharType="end"/>
          </w:r>
        </w:sdtContent>
      </w:sdt>
    </w:p>
    <w:p w14:paraId="5FE0B51E" w14:textId="5878B49B" w:rsidR="00826D06" w:rsidRDefault="00826D06">
      <w:r>
        <w:t xml:space="preserve">An “F” pattern design is how the user reads the website. Most users would first begin by looking at the options on the navigation bar then returning to the starting location, then they would look left to right at the first part of content. The user would repeat the process of looking down then left to right to navigate a single page. </w:t>
      </w:r>
      <w:sdt>
        <w:sdtPr>
          <w:id w:val="-1372835874"/>
          <w:citation/>
        </w:sdtPr>
        <w:sdtEndPr/>
        <w:sdtContent>
          <w:r>
            <w:fldChar w:fldCharType="begin"/>
          </w:r>
          <w:r>
            <w:instrText xml:space="preserve"> CITATION Bra12 \l 2057 </w:instrText>
          </w:r>
          <w:r>
            <w:fldChar w:fldCharType="separate"/>
          </w:r>
          <w:r w:rsidRPr="00826D06">
            <w:rPr>
              <w:noProof/>
            </w:rPr>
            <w:t>[5]</w:t>
          </w:r>
          <w:r>
            <w:fldChar w:fldCharType="end"/>
          </w:r>
        </w:sdtContent>
      </w:sdt>
      <w:r>
        <w:t xml:space="preserve"> The reason this design principle is important is because </w:t>
      </w:r>
      <w:del w:id="24" w:author="Kemi Ademoye" w:date="2018-12-12T13:04:00Z">
        <w:r w:rsidDel="00ED54ED">
          <w:delText xml:space="preserve">it’s </w:delText>
        </w:r>
      </w:del>
      <w:ins w:id="25" w:author="Kemi Ademoye" w:date="2018-12-12T13:04:00Z">
        <w:r w:rsidR="00ED54ED">
          <w:t xml:space="preserve">it is </w:t>
        </w:r>
      </w:ins>
      <w:r>
        <w:t xml:space="preserve">based off mapping the important content within the areas </w:t>
      </w:r>
      <w:r w:rsidR="006A52D9">
        <w:t>that the user is likely to pay more attention to.</w:t>
      </w:r>
    </w:p>
    <w:p w14:paraId="4A912E44" w14:textId="77777777" w:rsidR="006A52D9" w:rsidRDefault="006A52D9">
      <w:r>
        <w:t xml:space="preserve">Load Times refers to how quickly the webpage takes to load. Some ways to improve load time would be to place content within a CSS or JavaScript file so that some code can be shared between pages. As well as this images can be combined, for example a large image of social media icons which can be mapped to show only one specific section of the image, this would mean that the website would only have to load the one image to display many images. </w:t>
      </w:r>
      <w:sdt>
        <w:sdtPr>
          <w:id w:val="494452544"/>
          <w:citation/>
        </w:sdtPr>
        <w:sdtEndPr/>
        <w:sdtContent>
          <w:r>
            <w:fldChar w:fldCharType="begin"/>
          </w:r>
          <w:r>
            <w:instrText xml:space="preserve"> CITATION Chr15 \l 2057 </w:instrText>
          </w:r>
          <w:r>
            <w:fldChar w:fldCharType="separate"/>
          </w:r>
          <w:r w:rsidRPr="006A52D9">
            <w:rPr>
              <w:noProof/>
            </w:rPr>
            <w:t>[6]</w:t>
          </w:r>
          <w:r>
            <w:fldChar w:fldCharType="end"/>
          </w:r>
        </w:sdtContent>
      </w:sdt>
    </w:p>
    <w:p w14:paraId="3EA8D5E6" w14:textId="2FBF3AF6" w:rsidR="00D06591" w:rsidRDefault="00D06591">
      <w:r>
        <w:t xml:space="preserve">Arguably, one of the most important design principles is that a website should be mobile friendly. According to Business Insider </w:t>
      </w:r>
      <w:sdt>
        <w:sdtPr>
          <w:id w:val="1536704274"/>
          <w:citation/>
        </w:sdtPr>
        <w:sdtEndPr/>
        <w:sdtContent>
          <w:r>
            <w:fldChar w:fldCharType="begin"/>
          </w:r>
          <w:r>
            <w:instrText xml:space="preserve"> CITATION Ray17 \l 2057 </w:instrText>
          </w:r>
          <w:r>
            <w:fldChar w:fldCharType="separate"/>
          </w:r>
          <w:r w:rsidRPr="00D06591">
            <w:rPr>
              <w:noProof/>
            </w:rPr>
            <w:t>[7]</w:t>
          </w:r>
          <w:r>
            <w:fldChar w:fldCharType="end"/>
          </w:r>
        </w:sdtContent>
      </w:sdt>
      <w:del w:id="26" w:author="Kemi Ademoye" w:date="2018-12-12T13:05:00Z">
        <w:r w:rsidDel="003D1566">
          <w:delText xml:space="preserve"> that</w:delText>
        </w:r>
      </w:del>
      <w:ins w:id="27" w:author="Kemi Ademoye" w:date="2018-12-12T13:05:00Z">
        <w:r w:rsidR="003D1566">
          <w:t>,</w:t>
        </w:r>
      </w:ins>
      <w:r>
        <w:t xml:space="preserve"> in 2017</w:t>
      </w:r>
      <w:del w:id="28" w:author="Kemi Ademoye" w:date="2018-12-12T13:05:00Z">
        <w:r w:rsidR="00F519B7" w:rsidDel="003D1566">
          <w:delText>,</w:delText>
        </w:r>
      </w:del>
      <w:r>
        <w:t xml:space="preserve"> 75% of the world’s population uses mobile phones, this means that </w:t>
      </w:r>
      <w:r w:rsidR="00197FD2">
        <w:t xml:space="preserve">the potential of a user accessing a website by mobile browser is incredibly likely. Typically modern websites should be designed with a mobile-first approach, the website should be simplified to fit the screen and be responsive enough to fit everything on the page and still look as good as the website would look on browser. </w:t>
      </w:r>
      <w:sdt>
        <w:sdtPr>
          <w:id w:val="1914048423"/>
          <w:citation/>
        </w:sdtPr>
        <w:sdtEndPr/>
        <w:sdtContent>
          <w:r w:rsidR="00BD5637">
            <w:fldChar w:fldCharType="begin"/>
          </w:r>
          <w:r w:rsidR="00BD5637">
            <w:instrText xml:space="preserve"> CITATION Tho18 \l 2057 </w:instrText>
          </w:r>
          <w:r w:rsidR="00BD5637">
            <w:fldChar w:fldCharType="separate"/>
          </w:r>
          <w:r w:rsidR="00BD5637" w:rsidRPr="00BD5637">
            <w:rPr>
              <w:noProof/>
            </w:rPr>
            <w:t>[8]</w:t>
          </w:r>
          <w:r w:rsidR="00BD5637">
            <w:fldChar w:fldCharType="end"/>
          </w:r>
        </w:sdtContent>
      </w:sdt>
    </w:p>
    <w:p w14:paraId="6E22A14F" w14:textId="77777777" w:rsidR="00BD5637" w:rsidRDefault="00BD5637"/>
    <w:p w14:paraId="41933BDA" w14:textId="77777777" w:rsidR="00BD5637" w:rsidRPr="005058B8" w:rsidRDefault="00BD5637">
      <w:pPr>
        <w:rPr>
          <w:b/>
          <w:sz w:val="28"/>
          <w:szCs w:val="28"/>
        </w:rPr>
      </w:pPr>
      <w:r w:rsidRPr="005058B8">
        <w:rPr>
          <w:b/>
          <w:sz w:val="28"/>
          <w:szCs w:val="28"/>
        </w:rPr>
        <w:t>Usability and User Experience</w:t>
      </w:r>
    </w:p>
    <w:p w14:paraId="486BE041" w14:textId="55AFB6BC" w:rsidR="00BD5637" w:rsidRDefault="00BD5637">
      <w:r>
        <w:t>Usability refers to how easy the website is to use and learn to the user</w:t>
      </w:r>
      <w:r w:rsidR="00B63709">
        <w:t xml:space="preserve">. Typically, a website </w:t>
      </w:r>
      <w:del w:id="29" w:author="Kemi Ademoye" w:date="2018-12-12T13:06:00Z">
        <w:r w:rsidR="00B63709" w:rsidDel="003D1566">
          <w:delText xml:space="preserve">shouldn’t </w:delText>
        </w:r>
      </w:del>
      <w:ins w:id="30" w:author="Kemi Ademoye" w:date="2018-12-12T13:06:00Z">
        <w:r w:rsidR="003D1566">
          <w:t xml:space="preserve">should not </w:t>
        </w:r>
      </w:ins>
      <w:r w:rsidR="00B63709">
        <w:t xml:space="preserve">require much learning and should be fairly intuitive in its design so that the user can just jump in and use the website with no confusion. User experience on the other hand is the value and feeling the website gives the user. User Experience is altered by the user’s interaction with the website and how the user’s needs are met within the website. </w:t>
      </w:r>
      <w:sdt>
        <w:sdtPr>
          <w:id w:val="247314999"/>
          <w:citation/>
        </w:sdtPr>
        <w:sdtEndPr/>
        <w:sdtContent>
          <w:r w:rsidR="00B63709">
            <w:fldChar w:fldCharType="begin"/>
          </w:r>
          <w:r w:rsidR="00B63709">
            <w:instrText xml:space="preserve"> CITATION Usa18 \l 2057 </w:instrText>
          </w:r>
          <w:r w:rsidR="00B63709">
            <w:fldChar w:fldCharType="separate"/>
          </w:r>
          <w:r w:rsidR="00B63709" w:rsidRPr="00B63709">
            <w:rPr>
              <w:noProof/>
            </w:rPr>
            <w:t>[9]</w:t>
          </w:r>
          <w:r w:rsidR="00B63709">
            <w:fldChar w:fldCharType="end"/>
          </w:r>
        </w:sdtContent>
      </w:sdt>
      <w:r w:rsidR="00417B29">
        <w:t xml:space="preserve"> Though Usability and User Experience are two different things, they both complement each other, as if the website is easy to use and intuitive then the user experience will be heightened because the user </w:t>
      </w:r>
      <w:r w:rsidR="00191C43">
        <w:t xml:space="preserve">will have enjoyed using the website more as they had less issues with it. </w:t>
      </w:r>
      <w:sdt>
        <w:sdtPr>
          <w:id w:val="-204787966"/>
          <w:citation/>
        </w:sdtPr>
        <w:sdtEndPr/>
        <w:sdtContent>
          <w:r w:rsidR="00191C43">
            <w:fldChar w:fldCharType="begin"/>
          </w:r>
          <w:r w:rsidR="00191C43">
            <w:instrText xml:space="preserve"> CITATION Moc18 \l 2057 </w:instrText>
          </w:r>
          <w:r w:rsidR="00191C43">
            <w:fldChar w:fldCharType="separate"/>
          </w:r>
          <w:r w:rsidR="00191C43" w:rsidRPr="00191C43">
            <w:rPr>
              <w:noProof/>
            </w:rPr>
            <w:t>[10]</w:t>
          </w:r>
          <w:r w:rsidR="00191C43">
            <w:fldChar w:fldCharType="end"/>
          </w:r>
        </w:sdtContent>
      </w:sdt>
    </w:p>
    <w:p w14:paraId="6D86F115" w14:textId="77777777" w:rsidR="002C5E96" w:rsidRDefault="002C5E96"/>
    <w:p w14:paraId="6CDB99CE" w14:textId="77777777" w:rsidR="002C5E96" w:rsidRPr="005058B8" w:rsidRDefault="002C5E96">
      <w:pPr>
        <w:rPr>
          <w:b/>
          <w:sz w:val="28"/>
          <w:szCs w:val="28"/>
        </w:rPr>
      </w:pPr>
      <w:r w:rsidRPr="005058B8">
        <w:rPr>
          <w:b/>
          <w:sz w:val="28"/>
          <w:szCs w:val="28"/>
        </w:rPr>
        <w:t>Requirements</w:t>
      </w:r>
    </w:p>
    <w:p w14:paraId="3FA85252" w14:textId="77777777" w:rsidR="002C5E96" w:rsidRDefault="002C5E96">
      <w:r>
        <w:t>The website produced is about a campaign of Dungeons and Dragons</w:t>
      </w:r>
      <w:r w:rsidR="00747734">
        <w:t xml:space="preserve"> that the author experienced with his friends as a hobby. The website</w:t>
      </w:r>
      <w:r>
        <w:t xml:space="preserve"> </w:t>
      </w:r>
      <w:r w:rsidR="00747734">
        <w:t>serves as a wiki styled experience where a user can find out information on the story that took place in the game as well as the main eight characters that were created for the game. The website will have a home page, a page with details of the story, a character selection screen, separate pages dedicated to each of the eight characters as well as an about the author page. Its target audience is mainly for people who play Dungeons and Dragons and want inspiration for story and characters that they can include in their own games, any fan of the board game can find something to take inspiration from in this site.</w:t>
      </w:r>
      <w:r w:rsidR="008403C0">
        <w:t xml:space="preserve"> </w:t>
      </w:r>
    </w:p>
    <w:p w14:paraId="376AEF94" w14:textId="77777777" w:rsidR="008403C0" w:rsidRDefault="008403C0">
      <w:r>
        <w:t>A requirement of the website is to be responsive and one of the means of creating a responsive website is the use of breakpoints</w:t>
      </w:r>
      <w:r w:rsidR="001F44D6">
        <w:t xml:space="preserve">. Certain aspects of the website will be dictated by a media query to change the size of an image or banner once the screen is altered to a certain </w:t>
      </w:r>
      <w:commentRangeStart w:id="31"/>
      <w:r w:rsidR="001F44D6">
        <w:t>size</w:t>
      </w:r>
      <w:commentRangeEnd w:id="31"/>
      <w:r w:rsidR="009D0C50">
        <w:rPr>
          <w:rStyle w:val="CommentReference"/>
        </w:rPr>
        <w:commentReference w:id="31"/>
      </w:r>
      <w:r w:rsidR="001F44D6">
        <w:t xml:space="preserve">. Other sections of the website will be using a grid system with bootstrap </w:t>
      </w:r>
      <w:r w:rsidR="00740B47">
        <w:t xml:space="preserve">to change the amount of space each element </w:t>
      </w:r>
      <w:r w:rsidR="00740B47">
        <w:lastRenderedPageBreak/>
        <w:t>takes up of the screen depending on the device viewing it.</w:t>
      </w:r>
      <w:r w:rsidR="00CF6F54">
        <w:t xml:space="preserve"> Additionally the viewport setting will be set to “device-width” which will change the width of the website</w:t>
      </w:r>
      <w:r w:rsidR="00B452CB">
        <w:t xml:space="preserve"> based on the screen size viewing it</w:t>
      </w:r>
      <w:r w:rsidR="00CF6F54">
        <w:t>.</w:t>
      </w:r>
    </w:p>
    <w:p w14:paraId="1C75C7CD" w14:textId="77777777" w:rsidR="009B2FB0" w:rsidRDefault="009B2FB0">
      <w:r>
        <w:t>The website must</w:t>
      </w:r>
      <w:r w:rsidR="003D5103">
        <w:t xml:space="preserve"> be responsive on mobile devices. The website must be tested at many screen sizes so that it is functional on </w:t>
      </w:r>
      <w:r w:rsidR="00B452CB">
        <w:t>many different screens</w:t>
      </w:r>
      <w:r w:rsidR="003D5103">
        <w:t xml:space="preserve">. The website’s colours should contrast well to have a good aesthetic feel to it. The website should be easy to navigate and also should use the bootstrap grid layout to format elements correctly. Finally the website must provide a good user experience by </w:t>
      </w:r>
      <w:r w:rsidR="00B452CB">
        <w:t>using</w:t>
      </w:r>
      <w:r w:rsidR="003D5103">
        <w:t xml:space="preserve"> the core design and usability conventions.</w:t>
      </w:r>
    </w:p>
    <w:p w14:paraId="6D7EBE70" w14:textId="77777777" w:rsidR="00543CC8" w:rsidRDefault="00543CC8"/>
    <w:p w14:paraId="325CCD05" w14:textId="77777777" w:rsidR="002C5E96" w:rsidRPr="005058B8" w:rsidRDefault="002C5E96">
      <w:pPr>
        <w:rPr>
          <w:b/>
          <w:sz w:val="28"/>
          <w:szCs w:val="28"/>
        </w:rPr>
      </w:pPr>
      <w:r w:rsidRPr="005058B8">
        <w:rPr>
          <w:b/>
          <w:sz w:val="28"/>
          <w:szCs w:val="28"/>
        </w:rPr>
        <w:t>Design</w:t>
      </w:r>
    </w:p>
    <w:p w14:paraId="2D31F5E2" w14:textId="77777777" w:rsidR="002C5E96" w:rsidRDefault="009B2539">
      <w:r>
        <w:t>The author has made efforts to ensure that the website follows the Design Principles from Task 1. The website has a main purpose, it gives information to the reader and does that well. There are not any web pages that don’t hav</w:t>
      </w:r>
      <w:r w:rsidR="00F44A29">
        <w:t>e a main purpose in the website.</w:t>
      </w:r>
    </w:p>
    <w:p w14:paraId="70B2BA5D" w14:textId="77777777" w:rsidR="00F44A29" w:rsidRDefault="00F44A29">
      <w:r>
        <w:t xml:space="preserve">The website follows the previously mentioned communication aspect of design principles as every section of text has a title to clearly define what is going to be there. As well as this, the website’s links are easy to understand and the user would likely know </w:t>
      </w:r>
      <w:r w:rsidR="00C07C56">
        <w:t>what each link would do.</w:t>
      </w:r>
    </w:p>
    <w:p w14:paraId="13A464C5" w14:textId="77777777" w:rsidR="00F44A29" w:rsidRDefault="00F44A29">
      <w:r>
        <w:t>In terms of typefaces, the most common ones are used in the website. Styles have also been used to set some titles to uppe</w:t>
      </w:r>
      <w:r w:rsidR="00C07C56">
        <w:t>rcase text. This helped indicate important choices within the website</w:t>
      </w:r>
      <w:r>
        <w:t>.</w:t>
      </w:r>
    </w:p>
    <w:p w14:paraId="24BA8B19" w14:textId="77777777" w:rsidR="00C07C56" w:rsidRDefault="00F44A29">
      <w:r>
        <w:t xml:space="preserve">The colours chosen for the website are </w:t>
      </w:r>
      <w:r w:rsidR="00543CC8">
        <w:t>dark red and white. Additional colour is added to the website through the use of images rather than having a third main colour on the website. The dark red is the darker colour so that it stands out and feels closer than the rest of the content. The white is the lighter colour and s</w:t>
      </w:r>
      <w:r w:rsidR="00C07C56">
        <w:t>o it acts as the main background</w:t>
      </w:r>
      <w:r w:rsidR="00543CC8">
        <w:t>. The colours contrast</w:t>
      </w:r>
      <w:r w:rsidR="00C07C56">
        <w:t xml:space="preserve"> and complement each other well.</w:t>
      </w:r>
    </w:p>
    <w:p w14:paraId="2376F408" w14:textId="77777777" w:rsidR="00543CC8" w:rsidRDefault="00543CC8">
      <w:r>
        <w:t>The navigation of the website is simple. Every section of the website is accessible from every page as every link is accessible on the footer. This follows the 3 step rule as every page takes a minimum of one click</w:t>
      </w:r>
      <w:r w:rsidR="00C07C56">
        <w:t xml:space="preserve"> to get to</w:t>
      </w:r>
      <w:r>
        <w:t>.</w:t>
      </w:r>
    </w:p>
    <w:p w14:paraId="257CA85B" w14:textId="77777777" w:rsidR="00C07C56" w:rsidRDefault="00543CC8" w:rsidP="00C07C56">
      <w:r>
        <w:t>The website uses grid based layouts to place some of its content together and to help make the website responsive.</w:t>
      </w:r>
    </w:p>
    <w:p w14:paraId="3A536F8B" w14:textId="77777777" w:rsidR="00543CC8" w:rsidRDefault="00543CC8" w:rsidP="00C07C56">
      <w:r>
        <w:t xml:space="preserve">Load Times are not a big issue on the website. </w:t>
      </w:r>
      <w:r w:rsidR="00C07C56">
        <w:t>The characters</w:t>
      </w:r>
      <w:r>
        <w:t xml:space="preserve"> of the website have individual pages dedicated to them and as a result </w:t>
      </w:r>
      <w:r w:rsidR="000012FD">
        <w:t>a page didn’t need to be made with all of that information on it which would result in a long load time for that page.</w:t>
      </w:r>
    </w:p>
    <w:p w14:paraId="2DEB0216" w14:textId="77777777" w:rsidR="00543CC8" w:rsidRDefault="000012FD">
      <w:r>
        <w:t>The website is mobile friendly, images and text scale to fit the website and also the navigation bar turns into a button to display that information.</w:t>
      </w:r>
    </w:p>
    <w:p w14:paraId="2BBBD09F" w14:textId="77777777" w:rsidR="000012FD" w:rsidRDefault="000012FD"/>
    <w:p w14:paraId="5F3F3A4D" w14:textId="77777777" w:rsidR="000012FD" w:rsidRDefault="000012FD"/>
    <w:p w14:paraId="17AC944F" w14:textId="77777777" w:rsidR="00F71796" w:rsidRDefault="00F71796"/>
    <w:p w14:paraId="52C26999" w14:textId="77777777" w:rsidR="00F71796" w:rsidRDefault="00F71796"/>
    <w:p w14:paraId="0759F6B1" w14:textId="77777777" w:rsidR="00F71796" w:rsidRDefault="00F71796"/>
    <w:p w14:paraId="21598B31" w14:textId="77777777" w:rsidR="00F71796" w:rsidRPr="009B2539" w:rsidRDefault="00F71796"/>
    <w:p w14:paraId="033D94B2" w14:textId="77777777" w:rsidR="002C5E96" w:rsidRPr="005058B8" w:rsidRDefault="002C5E96">
      <w:pPr>
        <w:rPr>
          <w:b/>
          <w:sz w:val="28"/>
          <w:szCs w:val="28"/>
        </w:rPr>
      </w:pPr>
      <w:r w:rsidRPr="005058B8">
        <w:rPr>
          <w:b/>
          <w:sz w:val="28"/>
          <w:szCs w:val="28"/>
        </w:rPr>
        <w:lastRenderedPageBreak/>
        <w:t>Implementation</w:t>
      </w:r>
    </w:p>
    <w:p w14:paraId="6C7E257C" w14:textId="77777777" w:rsidR="00CB03F1" w:rsidRPr="00CB03F1" w:rsidRDefault="00CB03F1">
      <w:r>
        <w:t xml:space="preserve">In this section of the report the author has included screenshots of some classes, script and functions the website has and has explained what each does. </w:t>
      </w:r>
      <w:r w:rsidR="00F71796">
        <w:t>As well as screenshots of the full website.</w:t>
      </w:r>
    </w:p>
    <w:p w14:paraId="3E71086D" w14:textId="77777777" w:rsidR="00CB03F1" w:rsidRDefault="00CB03F1">
      <w:pPr>
        <w:rPr>
          <w:noProof/>
          <w:lang w:eastAsia="en-GB"/>
        </w:rPr>
      </w:pPr>
      <w:commentRangeStart w:id="32"/>
      <w:r>
        <w:rPr>
          <w:noProof/>
          <w:lang w:eastAsia="en-GB"/>
        </w:rPr>
        <w:drawing>
          <wp:inline distT="0" distB="0" distL="0" distR="0" wp14:anchorId="4989C654" wp14:editId="458A695E">
            <wp:extent cx="3086100" cy="27280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971" t="14187" r="59949" b="38523"/>
                    <a:stretch/>
                  </pic:blipFill>
                  <pic:spPr bwMode="auto">
                    <a:xfrm>
                      <a:off x="0" y="0"/>
                      <a:ext cx="3107108" cy="2746615"/>
                    </a:xfrm>
                    <a:prstGeom prst="rect">
                      <a:avLst/>
                    </a:prstGeom>
                    <a:ln>
                      <a:noFill/>
                    </a:ln>
                    <a:extLst>
                      <a:ext uri="{53640926-AAD7-44D8-BBD7-CCE9431645EC}">
                        <a14:shadowObscured xmlns:a14="http://schemas.microsoft.com/office/drawing/2010/main"/>
                      </a:ext>
                    </a:extLst>
                  </pic:spPr>
                </pic:pic>
              </a:graphicData>
            </a:graphic>
          </wp:inline>
        </w:drawing>
      </w:r>
      <w:commentRangeEnd w:id="32"/>
      <w:r w:rsidR="00AE5B4C">
        <w:rPr>
          <w:rStyle w:val="CommentReference"/>
        </w:rPr>
        <w:commentReference w:id="32"/>
      </w:r>
    </w:p>
    <w:p w14:paraId="115D0A41" w14:textId="77777777" w:rsidR="002C5E96" w:rsidRDefault="00CB03F1">
      <w:r>
        <w:t>This JavaScript function uses the devices built in clock to determine the time of day to display either “Good Morning”, “Good Afternoon” or “Good Evening” and also checks if the day is December 25</w:t>
      </w:r>
      <w:r w:rsidRPr="00CB03F1">
        <w:rPr>
          <w:vertAlign w:val="superscript"/>
        </w:rPr>
        <w:t>th</w:t>
      </w:r>
      <w:r>
        <w:t xml:space="preserve"> to determine whether to display “Merry Christmas”.</w:t>
      </w:r>
    </w:p>
    <w:p w14:paraId="395F0C1F" w14:textId="77777777" w:rsidR="00CB03F1" w:rsidRDefault="00CB03F1">
      <w:pPr>
        <w:rPr>
          <w:noProof/>
          <w:lang w:eastAsia="en-GB"/>
        </w:rPr>
      </w:pPr>
      <w:commentRangeStart w:id="33"/>
      <w:r>
        <w:rPr>
          <w:noProof/>
          <w:lang w:eastAsia="en-GB"/>
        </w:rPr>
        <w:drawing>
          <wp:inline distT="0" distB="0" distL="0" distR="0" wp14:anchorId="69F927B8" wp14:editId="16759F41">
            <wp:extent cx="5793105"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137" t="34286" r="30534" b="57734"/>
                    <a:stretch/>
                  </pic:blipFill>
                  <pic:spPr bwMode="auto">
                    <a:xfrm>
                      <a:off x="0" y="0"/>
                      <a:ext cx="5798568" cy="514835"/>
                    </a:xfrm>
                    <a:prstGeom prst="rect">
                      <a:avLst/>
                    </a:prstGeom>
                    <a:ln>
                      <a:noFill/>
                    </a:ln>
                    <a:extLst>
                      <a:ext uri="{53640926-AAD7-44D8-BBD7-CCE9431645EC}">
                        <a14:shadowObscured xmlns:a14="http://schemas.microsoft.com/office/drawing/2010/main"/>
                      </a:ext>
                    </a:extLst>
                  </pic:spPr>
                </pic:pic>
              </a:graphicData>
            </a:graphic>
          </wp:inline>
        </w:drawing>
      </w:r>
      <w:commentRangeEnd w:id="33"/>
      <w:r w:rsidR="00FE208A">
        <w:rPr>
          <w:rStyle w:val="CommentReference"/>
        </w:rPr>
        <w:commentReference w:id="33"/>
      </w:r>
    </w:p>
    <w:p w14:paraId="0E60D70F" w14:textId="6F97BE79" w:rsidR="00D27D15" w:rsidRDefault="00CB03F1">
      <w:pPr>
        <w:rPr>
          <w:ins w:id="34" w:author="Kemi Ademoye" w:date="2018-12-12T14:18:00Z"/>
        </w:rPr>
      </w:pPr>
      <w:r>
        <w:t xml:space="preserve">This line of JavaScript activates when a button gets clicked.  When the “Show Content” button is pressed it changes the </w:t>
      </w:r>
      <w:r w:rsidR="00F71796">
        <w:t xml:space="preserve">CSS </w:t>
      </w:r>
      <w:r>
        <w:t>so that it displays the content. When “Hide Content” is pressed it sets the display of the content to none.</w:t>
      </w:r>
    </w:p>
    <w:p w14:paraId="2B731428" w14:textId="78D90118" w:rsidR="007A64D0" w:rsidRDefault="007A64D0">
      <w:pPr>
        <w:rPr>
          <w:ins w:id="35" w:author="Kemi Ademoye" w:date="2018-12-12T14:18:00Z"/>
        </w:rPr>
      </w:pPr>
    </w:p>
    <w:p w14:paraId="380BE942" w14:textId="742A1D64" w:rsidR="007A64D0" w:rsidRDefault="007A64D0">
      <w:pPr>
        <w:rPr>
          <w:ins w:id="36" w:author="Kemi Ademoye" w:date="2018-12-12T14:18:00Z"/>
        </w:rPr>
      </w:pPr>
      <w:ins w:id="37" w:author="Kemi Ademoye" w:date="2018-12-12T14:18:00Z">
        <w:r>
          <w:t xml:space="preserve">See example </w:t>
        </w:r>
      </w:ins>
    </w:p>
    <w:p w14:paraId="0EB68349" w14:textId="752AD011" w:rsidR="007A64D0" w:rsidRDefault="007A64D0">
      <w:pPr>
        <w:rPr>
          <w:ins w:id="38" w:author="Kemi Ademoye" w:date="2018-12-12T14:19:00Z"/>
        </w:rPr>
      </w:pPr>
      <w:ins w:id="39" w:author="Kemi Ademoye" w:date="2018-12-12T14:18:00Z">
        <w:r>
          <w:rPr>
            <w:noProof/>
            <w:lang w:eastAsia="en-GB"/>
          </w:rPr>
          <w:drawing>
            <wp:inline distT="0" distB="0" distL="0" distR="0" wp14:anchorId="2E26D93D" wp14:editId="39ECB77C">
              <wp:extent cx="5731510" cy="36703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7030"/>
                      </a:xfrm>
                      <a:prstGeom prst="rect">
                        <a:avLst/>
                      </a:prstGeom>
                    </pic:spPr>
                  </pic:pic>
                </a:graphicData>
              </a:graphic>
            </wp:inline>
          </w:drawing>
        </w:r>
      </w:ins>
    </w:p>
    <w:p w14:paraId="067D1484" w14:textId="6623CB8C" w:rsidR="007A64D0" w:rsidRDefault="007A64D0">
      <w:pPr>
        <w:rPr>
          <w:ins w:id="40" w:author="Kemi Ademoye" w:date="2018-12-12T14:19:00Z"/>
        </w:rPr>
      </w:pPr>
    </w:p>
    <w:p w14:paraId="0644B45F" w14:textId="403D0FDA" w:rsidR="007A64D0" w:rsidRDefault="007A64D0">
      <w:pPr>
        <w:rPr>
          <w:ins w:id="41" w:author="Kemi Ademoye" w:date="2018-12-12T14:18:00Z"/>
        </w:rPr>
      </w:pPr>
      <w:ins w:id="42" w:author="Kemi Ademoye" w:date="2018-12-12T14:19:00Z">
        <w:r>
          <w:rPr>
            <w:noProof/>
            <w:lang w:eastAsia="en-GB"/>
          </w:rPr>
          <w:drawing>
            <wp:inline distT="0" distB="0" distL="0" distR="0" wp14:anchorId="0195FA5C" wp14:editId="71B25EEE">
              <wp:extent cx="4549534" cy="1219306"/>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49534" cy="1219306"/>
                      </a:xfrm>
                      <a:prstGeom prst="rect">
                        <a:avLst/>
                      </a:prstGeom>
                    </pic:spPr>
                  </pic:pic>
                </a:graphicData>
              </a:graphic>
            </wp:inline>
          </w:drawing>
        </w:r>
      </w:ins>
    </w:p>
    <w:p w14:paraId="674356DE" w14:textId="77777777" w:rsidR="007A64D0" w:rsidRDefault="007A64D0"/>
    <w:p w14:paraId="34270D1A" w14:textId="77777777" w:rsidR="005058B8" w:rsidRDefault="005058B8"/>
    <w:p w14:paraId="592E7031" w14:textId="77777777" w:rsidR="005058B8" w:rsidRDefault="005058B8"/>
    <w:p w14:paraId="6592E828" w14:textId="77777777" w:rsidR="005058B8" w:rsidRDefault="005058B8"/>
    <w:p w14:paraId="4FE136FF" w14:textId="77777777" w:rsidR="005058B8" w:rsidRDefault="005058B8"/>
    <w:p w14:paraId="0E07C721" w14:textId="77777777" w:rsidR="005058B8" w:rsidRDefault="005058B8"/>
    <w:p w14:paraId="5B6F0571" w14:textId="77777777" w:rsidR="005058B8" w:rsidRDefault="005058B8"/>
    <w:p w14:paraId="4D30B2B1" w14:textId="77777777" w:rsidR="005058B8" w:rsidRDefault="005058B8"/>
    <w:p w14:paraId="604406B1" w14:textId="77777777" w:rsidR="005058B8" w:rsidRDefault="005058B8"/>
    <w:p w14:paraId="2CC19EB3" w14:textId="77777777" w:rsidR="005058B8" w:rsidRDefault="005058B8"/>
    <w:p w14:paraId="1AF2102C" w14:textId="77777777" w:rsidR="005058B8" w:rsidRDefault="005058B8"/>
    <w:p w14:paraId="536324FA" w14:textId="77777777" w:rsidR="005058B8" w:rsidRDefault="005058B8"/>
    <w:p w14:paraId="1D8E5F1E" w14:textId="77777777" w:rsidR="005058B8" w:rsidRDefault="00D27D15">
      <w:pPr>
        <w:rPr>
          <w:b/>
          <w:sz w:val="28"/>
          <w:szCs w:val="28"/>
        </w:rPr>
      </w:pPr>
      <w:r w:rsidRPr="005058B8">
        <w:rPr>
          <w:b/>
          <w:sz w:val="28"/>
          <w:szCs w:val="28"/>
        </w:rPr>
        <w:t>Screenshots</w:t>
      </w:r>
    </w:p>
    <w:p w14:paraId="79E3C2A2" w14:textId="77777777" w:rsidR="005058B8" w:rsidRDefault="005058B8">
      <w:pPr>
        <w:rPr>
          <w:b/>
          <w:sz w:val="28"/>
          <w:szCs w:val="28"/>
        </w:rPr>
      </w:pPr>
      <w:r>
        <w:rPr>
          <w:b/>
          <w:sz w:val="28"/>
          <w:szCs w:val="28"/>
        </w:rPr>
        <w:t xml:space="preserve">Page 1 - Home Page </w:t>
      </w:r>
    </w:p>
    <w:p w14:paraId="31AEBEA8" w14:textId="77777777" w:rsidR="00A97C0D" w:rsidRPr="00A97C0D" w:rsidRDefault="00A97C0D">
      <w:r>
        <w:t>This page is the home page of the website. Its purpose is to introduce the website’s contents</w:t>
      </w:r>
      <w:r w:rsidR="00A07DC3">
        <w:t>.</w:t>
      </w:r>
    </w:p>
    <w:p w14:paraId="17D50BF9" w14:textId="77777777" w:rsidR="00D27D15" w:rsidRDefault="00D27D15">
      <w:pPr>
        <w:rPr>
          <w:noProof/>
          <w:lang w:eastAsia="en-GB"/>
        </w:rPr>
      </w:pPr>
      <w:commentRangeStart w:id="43"/>
      <w:r>
        <w:rPr>
          <w:noProof/>
          <w:lang w:eastAsia="en-GB"/>
        </w:rPr>
        <w:drawing>
          <wp:inline distT="0" distB="0" distL="0" distR="0" wp14:anchorId="396B392F" wp14:editId="617D9F3B">
            <wp:extent cx="5400675" cy="25579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162" b="6602"/>
                    <a:stretch/>
                  </pic:blipFill>
                  <pic:spPr bwMode="auto">
                    <a:xfrm>
                      <a:off x="0" y="0"/>
                      <a:ext cx="5436840" cy="2575060"/>
                    </a:xfrm>
                    <a:prstGeom prst="rect">
                      <a:avLst/>
                    </a:prstGeom>
                    <a:ln>
                      <a:noFill/>
                    </a:ln>
                    <a:extLst>
                      <a:ext uri="{53640926-AAD7-44D8-BBD7-CCE9431645EC}">
                        <a14:shadowObscured xmlns:a14="http://schemas.microsoft.com/office/drawing/2010/main"/>
                      </a:ext>
                    </a:extLst>
                  </pic:spPr>
                </pic:pic>
              </a:graphicData>
            </a:graphic>
          </wp:inline>
        </w:drawing>
      </w:r>
      <w:commentRangeEnd w:id="43"/>
      <w:r w:rsidR="008A17F2">
        <w:rPr>
          <w:rStyle w:val="CommentReference"/>
        </w:rPr>
        <w:commentReference w:id="43"/>
      </w:r>
    </w:p>
    <w:p w14:paraId="63391A3C" w14:textId="77777777" w:rsidR="00A07DC3" w:rsidRDefault="00A07DC3">
      <w:pPr>
        <w:rPr>
          <w:noProof/>
          <w:lang w:eastAsia="en-GB"/>
        </w:rPr>
      </w:pPr>
      <w:r>
        <w:rPr>
          <w:noProof/>
          <w:lang w:eastAsia="en-GB"/>
        </w:rPr>
        <w:t>The time of day JavaScript can be seen in the text below. “Good Evening”.</w:t>
      </w:r>
    </w:p>
    <w:p w14:paraId="20B05447" w14:textId="77777777" w:rsidR="00D27D15" w:rsidRDefault="00D27D15">
      <w:pPr>
        <w:rPr>
          <w:noProof/>
          <w:lang w:eastAsia="en-GB"/>
        </w:rPr>
      </w:pPr>
      <w:commentRangeStart w:id="44"/>
      <w:r>
        <w:rPr>
          <w:noProof/>
          <w:lang w:eastAsia="en-GB"/>
        </w:rPr>
        <w:lastRenderedPageBreak/>
        <w:drawing>
          <wp:inline distT="0" distB="0" distL="0" distR="0" wp14:anchorId="2B528E80" wp14:editId="193185D7">
            <wp:extent cx="5731510" cy="30289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6010"/>
                    <a:stretch/>
                  </pic:blipFill>
                  <pic:spPr bwMode="auto">
                    <a:xfrm>
                      <a:off x="0" y="0"/>
                      <a:ext cx="5731510" cy="3028950"/>
                    </a:xfrm>
                    <a:prstGeom prst="rect">
                      <a:avLst/>
                    </a:prstGeom>
                    <a:ln>
                      <a:noFill/>
                    </a:ln>
                    <a:extLst>
                      <a:ext uri="{53640926-AAD7-44D8-BBD7-CCE9431645EC}">
                        <a14:shadowObscured xmlns:a14="http://schemas.microsoft.com/office/drawing/2010/main"/>
                      </a:ext>
                    </a:extLst>
                  </pic:spPr>
                </pic:pic>
              </a:graphicData>
            </a:graphic>
          </wp:inline>
        </w:drawing>
      </w:r>
      <w:commentRangeEnd w:id="44"/>
      <w:r w:rsidR="00B952DE">
        <w:rPr>
          <w:rStyle w:val="CommentReference"/>
        </w:rPr>
        <w:commentReference w:id="44"/>
      </w:r>
    </w:p>
    <w:p w14:paraId="279DF186" w14:textId="77777777" w:rsidR="00D27D15" w:rsidRDefault="00D27D15">
      <w:pPr>
        <w:rPr>
          <w:noProof/>
          <w:lang w:eastAsia="en-GB"/>
        </w:rPr>
      </w:pPr>
      <w:r>
        <w:rPr>
          <w:noProof/>
          <w:lang w:eastAsia="en-GB"/>
        </w:rPr>
        <w:drawing>
          <wp:inline distT="0" distB="0" distL="0" distR="0" wp14:anchorId="1BE84B92" wp14:editId="39A7D7F0">
            <wp:extent cx="5731510" cy="27336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9458" b="5714"/>
                    <a:stretch/>
                  </pic:blipFill>
                  <pic:spPr bwMode="auto">
                    <a:xfrm>
                      <a:off x="0" y="0"/>
                      <a:ext cx="5731510" cy="2733675"/>
                    </a:xfrm>
                    <a:prstGeom prst="rect">
                      <a:avLst/>
                    </a:prstGeom>
                    <a:ln>
                      <a:noFill/>
                    </a:ln>
                    <a:extLst>
                      <a:ext uri="{53640926-AAD7-44D8-BBD7-CCE9431645EC}">
                        <a14:shadowObscured xmlns:a14="http://schemas.microsoft.com/office/drawing/2010/main"/>
                      </a:ext>
                    </a:extLst>
                  </pic:spPr>
                </pic:pic>
              </a:graphicData>
            </a:graphic>
          </wp:inline>
        </w:drawing>
      </w:r>
    </w:p>
    <w:p w14:paraId="71477153" w14:textId="77777777" w:rsidR="00D27D15" w:rsidRDefault="00D27D15">
      <w:pPr>
        <w:rPr>
          <w:noProof/>
          <w:lang w:eastAsia="en-GB"/>
        </w:rPr>
      </w:pPr>
    </w:p>
    <w:p w14:paraId="5CD38093" w14:textId="77777777" w:rsidR="00D27D15" w:rsidRDefault="005058B8">
      <w:pPr>
        <w:rPr>
          <w:b/>
          <w:noProof/>
          <w:sz w:val="28"/>
          <w:szCs w:val="28"/>
          <w:lang w:eastAsia="en-GB"/>
        </w:rPr>
      </w:pPr>
      <w:r>
        <w:rPr>
          <w:b/>
          <w:noProof/>
          <w:sz w:val="28"/>
          <w:szCs w:val="28"/>
          <w:lang w:eastAsia="en-GB"/>
        </w:rPr>
        <w:t>Page 2 – The Story</w:t>
      </w:r>
    </w:p>
    <w:p w14:paraId="38F87852" w14:textId="77777777" w:rsidR="00A07DC3" w:rsidRPr="00A07DC3" w:rsidRDefault="00A07DC3" w:rsidP="00A07DC3">
      <w:pPr>
        <w:rPr>
          <w:noProof/>
          <w:lang w:eastAsia="en-GB"/>
        </w:rPr>
      </w:pPr>
      <w:r>
        <w:rPr>
          <w:noProof/>
          <w:lang w:eastAsia="en-GB"/>
        </w:rPr>
        <w:t>This page is to tell memorable events of the story of the board game. Following two screenshots display the Hide/Show content JavaScript working.</w:t>
      </w:r>
    </w:p>
    <w:p w14:paraId="2F2CB15D" w14:textId="77777777" w:rsidR="00D27D15" w:rsidRDefault="00D27D15">
      <w:pPr>
        <w:rPr>
          <w:noProof/>
          <w:lang w:eastAsia="en-GB"/>
        </w:rPr>
      </w:pPr>
      <w:commentRangeStart w:id="45"/>
      <w:r>
        <w:rPr>
          <w:noProof/>
          <w:lang w:eastAsia="en-GB"/>
        </w:rPr>
        <w:lastRenderedPageBreak/>
        <w:drawing>
          <wp:inline distT="0" distB="0" distL="0" distR="0" wp14:anchorId="7713D8FE" wp14:editId="4F787B10">
            <wp:extent cx="5731510" cy="27336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9753" b="5419"/>
                    <a:stretch/>
                  </pic:blipFill>
                  <pic:spPr bwMode="auto">
                    <a:xfrm>
                      <a:off x="0" y="0"/>
                      <a:ext cx="5731510" cy="2733675"/>
                    </a:xfrm>
                    <a:prstGeom prst="rect">
                      <a:avLst/>
                    </a:prstGeom>
                    <a:ln>
                      <a:noFill/>
                    </a:ln>
                    <a:extLst>
                      <a:ext uri="{53640926-AAD7-44D8-BBD7-CCE9431645EC}">
                        <a14:shadowObscured xmlns:a14="http://schemas.microsoft.com/office/drawing/2010/main"/>
                      </a:ext>
                    </a:extLst>
                  </pic:spPr>
                </pic:pic>
              </a:graphicData>
            </a:graphic>
          </wp:inline>
        </w:drawing>
      </w:r>
      <w:commentRangeEnd w:id="45"/>
      <w:r w:rsidR="00E868E0">
        <w:rPr>
          <w:rStyle w:val="CommentReference"/>
        </w:rPr>
        <w:commentReference w:id="45"/>
      </w:r>
    </w:p>
    <w:p w14:paraId="609D12E0" w14:textId="77777777" w:rsidR="00D27D15" w:rsidRDefault="00D27D15">
      <w:pPr>
        <w:rPr>
          <w:noProof/>
          <w:lang w:eastAsia="en-GB"/>
        </w:rPr>
      </w:pPr>
      <w:r>
        <w:rPr>
          <w:noProof/>
          <w:lang w:eastAsia="en-GB"/>
        </w:rPr>
        <w:drawing>
          <wp:inline distT="0" distB="0" distL="0" distR="0" wp14:anchorId="5C15F924" wp14:editId="5203BC3C">
            <wp:extent cx="5731510" cy="27336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9458" b="5714"/>
                    <a:stretch/>
                  </pic:blipFill>
                  <pic:spPr bwMode="auto">
                    <a:xfrm>
                      <a:off x="0" y="0"/>
                      <a:ext cx="5731510" cy="2733675"/>
                    </a:xfrm>
                    <a:prstGeom prst="rect">
                      <a:avLst/>
                    </a:prstGeom>
                    <a:ln>
                      <a:noFill/>
                    </a:ln>
                    <a:extLst>
                      <a:ext uri="{53640926-AAD7-44D8-BBD7-CCE9431645EC}">
                        <a14:shadowObscured xmlns:a14="http://schemas.microsoft.com/office/drawing/2010/main"/>
                      </a:ext>
                    </a:extLst>
                  </pic:spPr>
                </pic:pic>
              </a:graphicData>
            </a:graphic>
          </wp:inline>
        </w:drawing>
      </w:r>
    </w:p>
    <w:p w14:paraId="04EA1044" w14:textId="77777777" w:rsidR="00D27D15" w:rsidRDefault="00A07DC3">
      <w:pPr>
        <w:rPr>
          <w:noProof/>
          <w:lang w:eastAsia="en-GB"/>
        </w:rPr>
      </w:pPr>
      <w:r>
        <w:rPr>
          <w:noProof/>
          <w:lang w:eastAsia="en-GB"/>
        </w:rPr>
        <w:t>Another example of the stories section. The page is long but follows a consistent style.</w:t>
      </w:r>
    </w:p>
    <w:p w14:paraId="227EC1F8" w14:textId="77777777" w:rsidR="00D27D15" w:rsidRDefault="00D27D15">
      <w:pPr>
        <w:rPr>
          <w:b/>
        </w:rPr>
      </w:pPr>
      <w:r>
        <w:rPr>
          <w:noProof/>
          <w:lang w:eastAsia="en-GB"/>
        </w:rPr>
        <w:drawing>
          <wp:inline distT="0" distB="0" distL="0" distR="0" wp14:anchorId="745921AF" wp14:editId="1A6E3940">
            <wp:extent cx="5731510" cy="27241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9754" b="5715"/>
                    <a:stretch/>
                  </pic:blipFill>
                  <pic:spPr bwMode="auto">
                    <a:xfrm>
                      <a:off x="0" y="0"/>
                      <a:ext cx="5731510" cy="2724150"/>
                    </a:xfrm>
                    <a:prstGeom prst="rect">
                      <a:avLst/>
                    </a:prstGeom>
                    <a:ln>
                      <a:noFill/>
                    </a:ln>
                    <a:extLst>
                      <a:ext uri="{53640926-AAD7-44D8-BBD7-CCE9431645EC}">
                        <a14:shadowObscured xmlns:a14="http://schemas.microsoft.com/office/drawing/2010/main"/>
                      </a:ext>
                    </a:extLst>
                  </pic:spPr>
                </pic:pic>
              </a:graphicData>
            </a:graphic>
          </wp:inline>
        </w:drawing>
      </w:r>
    </w:p>
    <w:p w14:paraId="73E40295" w14:textId="77777777" w:rsidR="00D27D15" w:rsidRDefault="00D27D15">
      <w:pPr>
        <w:rPr>
          <w:noProof/>
          <w:lang w:eastAsia="en-GB"/>
        </w:rPr>
      </w:pPr>
    </w:p>
    <w:p w14:paraId="0D4416E0" w14:textId="77777777" w:rsidR="005058B8" w:rsidRDefault="005058B8">
      <w:pPr>
        <w:rPr>
          <w:noProof/>
          <w:lang w:eastAsia="en-GB"/>
        </w:rPr>
      </w:pPr>
    </w:p>
    <w:p w14:paraId="082E55E3" w14:textId="77777777" w:rsidR="005058B8" w:rsidRDefault="005058B8">
      <w:pPr>
        <w:rPr>
          <w:noProof/>
          <w:lang w:eastAsia="en-GB"/>
        </w:rPr>
      </w:pPr>
    </w:p>
    <w:p w14:paraId="74A19604" w14:textId="77777777" w:rsidR="005058B8" w:rsidRDefault="005058B8">
      <w:pPr>
        <w:rPr>
          <w:noProof/>
          <w:lang w:eastAsia="en-GB"/>
        </w:rPr>
      </w:pPr>
    </w:p>
    <w:p w14:paraId="76050C43" w14:textId="77777777" w:rsidR="005058B8" w:rsidRDefault="005058B8">
      <w:pPr>
        <w:rPr>
          <w:noProof/>
          <w:lang w:eastAsia="en-GB"/>
        </w:rPr>
      </w:pPr>
    </w:p>
    <w:p w14:paraId="3AB46D70" w14:textId="77777777" w:rsidR="005058B8" w:rsidRDefault="005058B8">
      <w:pPr>
        <w:rPr>
          <w:noProof/>
          <w:lang w:eastAsia="en-GB"/>
        </w:rPr>
      </w:pPr>
    </w:p>
    <w:p w14:paraId="36D72859" w14:textId="77777777" w:rsidR="005058B8" w:rsidRDefault="005058B8">
      <w:pPr>
        <w:rPr>
          <w:noProof/>
          <w:lang w:eastAsia="en-GB"/>
        </w:rPr>
      </w:pPr>
    </w:p>
    <w:p w14:paraId="77339CD2" w14:textId="77777777" w:rsidR="005058B8" w:rsidRDefault="005058B8">
      <w:pPr>
        <w:rPr>
          <w:noProof/>
          <w:lang w:eastAsia="en-GB"/>
        </w:rPr>
      </w:pPr>
    </w:p>
    <w:p w14:paraId="121410DD" w14:textId="77777777" w:rsidR="005058B8" w:rsidRDefault="005058B8">
      <w:pPr>
        <w:rPr>
          <w:noProof/>
          <w:lang w:eastAsia="en-GB"/>
        </w:rPr>
      </w:pPr>
    </w:p>
    <w:p w14:paraId="26D7A968" w14:textId="77777777" w:rsidR="005058B8" w:rsidRDefault="005058B8">
      <w:pPr>
        <w:rPr>
          <w:noProof/>
          <w:lang w:eastAsia="en-GB"/>
        </w:rPr>
      </w:pPr>
    </w:p>
    <w:p w14:paraId="3A8ABA52" w14:textId="77777777" w:rsidR="005058B8" w:rsidRDefault="005058B8">
      <w:pPr>
        <w:rPr>
          <w:b/>
          <w:noProof/>
          <w:sz w:val="28"/>
          <w:szCs w:val="28"/>
          <w:lang w:eastAsia="en-GB"/>
        </w:rPr>
      </w:pPr>
      <w:r>
        <w:rPr>
          <w:b/>
          <w:noProof/>
          <w:sz w:val="28"/>
          <w:szCs w:val="28"/>
          <w:lang w:eastAsia="en-GB"/>
        </w:rPr>
        <w:t>Page 3 – Character Selection</w:t>
      </w:r>
    </w:p>
    <w:p w14:paraId="771AB6D3" w14:textId="77777777" w:rsidR="00A07DC3" w:rsidRPr="00A07DC3" w:rsidRDefault="00A07DC3">
      <w:pPr>
        <w:rPr>
          <w:noProof/>
          <w:lang w:eastAsia="en-GB"/>
        </w:rPr>
      </w:pPr>
      <w:r>
        <w:rPr>
          <w:noProof/>
          <w:lang w:eastAsia="en-GB"/>
        </w:rPr>
        <w:t>This page displays an image of the chracters and the names on their character cards act as a link to each characters bio.</w:t>
      </w:r>
    </w:p>
    <w:p w14:paraId="56E4B117" w14:textId="77777777" w:rsidR="00D27D15" w:rsidRDefault="00D27D15">
      <w:pPr>
        <w:rPr>
          <w:b/>
        </w:rPr>
      </w:pPr>
      <w:r>
        <w:rPr>
          <w:noProof/>
          <w:lang w:eastAsia="en-GB"/>
        </w:rPr>
        <w:drawing>
          <wp:inline distT="0" distB="0" distL="0" distR="0" wp14:anchorId="11971DB3" wp14:editId="6D5B2082">
            <wp:extent cx="5731510" cy="27432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754" b="5123"/>
                    <a:stretch/>
                  </pic:blipFill>
                  <pic:spPr bwMode="auto">
                    <a:xfrm>
                      <a:off x="0" y="0"/>
                      <a:ext cx="5731510" cy="2743200"/>
                    </a:xfrm>
                    <a:prstGeom prst="rect">
                      <a:avLst/>
                    </a:prstGeom>
                    <a:ln>
                      <a:noFill/>
                    </a:ln>
                    <a:extLst>
                      <a:ext uri="{53640926-AAD7-44D8-BBD7-CCE9431645EC}">
                        <a14:shadowObscured xmlns:a14="http://schemas.microsoft.com/office/drawing/2010/main"/>
                      </a:ext>
                    </a:extLst>
                  </pic:spPr>
                </pic:pic>
              </a:graphicData>
            </a:graphic>
          </wp:inline>
        </w:drawing>
      </w:r>
    </w:p>
    <w:p w14:paraId="1E6AA3B0" w14:textId="77777777" w:rsidR="00D27D15" w:rsidRDefault="005058B8">
      <w:pPr>
        <w:rPr>
          <w:b/>
          <w:noProof/>
          <w:sz w:val="28"/>
          <w:szCs w:val="28"/>
          <w:lang w:eastAsia="en-GB"/>
        </w:rPr>
      </w:pPr>
      <w:r>
        <w:rPr>
          <w:b/>
          <w:noProof/>
          <w:sz w:val="28"/>
          <w:szCs w:val="28"/>
          <w:lang w:eastAsia="en-GB"/>
        </w:rPr>
        <w:t xml:space="preserve">Page 4 – Character </w:t>
      </w:r>
      <w:r w:rsidR="002B70C5">
        <w:rPr>
          <w:b/>
          <w:noProof/>
          <w:sz w:val="28"/>
          <w:szCs w:val="28"/>
          <w:lang w:eastAsia="en-GB"/>
        </w:rPr>
        <w:t xml:space="preserve">1 </w:t>
      </w:r>
    </w:p>
    <w:p w14:paraId="7C1652BA" w14:textId="77777777" w:rsidR="00A07DC3" w:rsidRPr="00A07DC3" w:rsidRDefault="00A07DC3">
      <w:pPr>
        <w:rPr>
          <w:noProof/>
          <w:lang w:eastAsia="en-GB"/>
        </w:rPr>
      </w:pPr>
      <w:r>
        <w:rPr>
          <w:noProof/>
          <w:lang w:eastAsia="en-GB"/>
        </w:rPr>
        <w:t>Each characters page follows the same style to keep it consistent throughout.</w:t>
      </w:r>
      <w:r w:rsidR="00E46FF5">
        <w:rPr>
          <w:noProof/>
          <w:lang w:eastAsia="en-GB"/>
        </w:rPr>
        <w:t xml:space="preserve"> At the top, a character card with basic information. And below, a more in-depth desription. The following screenshots until webpage 12 will have this layout.</w:t>
      </w:r>
    </w:p>
    <w:p w14:paraId="7F70A7D2" w14:textId="77777777" w:rsidR="00D27D15" w:rsidRDefault="00D27D15">
      <w:pPr>
        <w:rPr>
          <w:b/>
        </w:rPr>
      </w:pPr>
      <w:r>
        <w:rPr>
          <w:noProof/>
          <w:lang w:eastAsia="en-GB"/>
        </w:rPr>
        <w:lastRenderedPageBreak/>
        <w:drawing>
          <wp:inline distT="0" distB="0" distL="0" distR="0" wp14:anchorId="5BFB1C2D" wp14:editId="4B74DB6A">
            <wp:extent cx="5731510" cy="2743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9163" b="5714"/>
                    <a:stretch/>
                  </pic:blipFill>
                  <pic:spPr bwMode="auto">
                    <a:xfrm>
                      <a:off x="0" y="0"/>
                      <a:ext cx="5731510" cy="2743200"/>
                    </a:xfrm>
                    <a:prstGeom prst="rect">
                      <a:avLst/>
                    </a:prstGeom>
                    <a:ln>
                      <a:noFill/>
                    </a:ln>
                    <a:extLst>
                      <a:ext uri="{53640926-AAD7-44D8-BBD7-CCE9431645EC}">
                        <a14:shadowObscured xmlns:a14="http://schemas.microsoft.com/office/drawing/2010/main"/>
                      </a:ext>
                    </a:extLst>
                  </pic:spPr>
                </pic:pic>
              </a:graphicData>
            </a:graphic>
          </wp:inline>
        </w:drawing>
      </w:r>
    </w:p>
    <w:p w14:paraId="1FE3260B" w14:textId="77777777" w:rsidR="00D27D15" w:rsidRDefault="00D27D15">
      <w:pPr>
        <w:rPr>
          <w:noProof/>
          <w:lang w:eastAsia="en-GB"/>
        </w:rPr>
      </w:pPr>
    </w:p>
    <w:p w14:paraId="6837261F" w14:textId="77777777" w:rsidR="00D27D15" w:rsidRDefault="00D27D15">
      <w:pPr>
        <w:rPr>
          <w:b/>
        </w:rPr>
      </w:pPr>
      <w:r>
        <w:rPr>
          <w:noProof/>
          <w:lang w:eastAsia="en-GB"/>
        </w:rPr>
        <w:drawing>
          <wp:inline distT="0" distB="0" distL="0" distR="0" wp14:anchorId="5D124F04" wp14:editId="226E40AB">
            <wp:extent cx="5731510" cy="23050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414" b="16059"/>
                    <a:stretch/>
                  </pic:blipFill>
                  <pic:spPr bwMode="auto">
                    <a:xfrm>
                      <a:off x="0" y="0"/>
                      <a:ext cx="5731510" cy="2305050"/>
                    </a:xfrm>
                    <a:prstGeom prst="rect">
                      <a:avLst/>
                    </a:prstGeom>
                    <a:ln>
                      <a:noFill/>
                    </a:ln>
                    <a:extLst>
                      <a:ext uri="{53640926-AAD7-44D8-BBD7-CCE9431645EC}">
                        <a14:shadowObscured xmlns:a14="http://schemas.microsoft.com/office/drawing/2010/main"/>
                      </a:ext>
                    </a:extLst>
                  </pic:spPr>
                </pic:pic>
              </a:graphicData>
            </a:graphic>
          </wp:inline>
        </w:drawing>
      </w:r>
    </w:p>
    <w:p w14:paraId="26BE60F5" w14:textId="77777777" w:rsidR="00D27D15" w:rsidRDefault="00D27D15">
      <w:pPr>
        <w:rPr>
          <w:b/>
        </w:rPr>
      </w:pPr>
    </w:p>
    <w:p w14:paraId="709A6DD8" w14:textId="77777777" w:rsidR="00D27D15" w:rsidRPr="002B70C5" w:rsidRDefault="002B70C5">
      <w:pPr>
        <w:rPr>
          <w:b/>
          <w:noProof/>
          <w:sz w:val="28"/>
          <w:szCs w:val="28"/>
          <w:lang w:eastAsia="en-GB"/>
        </w:rPr>
      </w:pPr>
      <w:r>
        <w:rPr>
          <w:b/>
          <w:noProof/>
          <w:sz w:val="28"/>
          <w:szCs w:val="28"/>
          <w:lang w:eastAsia="en-GB"/>
        </w:rPr>
        <w:t>Page 5 – Character 2</w:t>
      </w:r>
    </w:p>
    <w:p w14:paraId="6F74E550" w14:textId="77777777" w:rsidR="00D27D15" w:rsidRDefault="00D27D15">
      <w:pPr>
        <w:rPr>
          <w:b/>
        </w:rPr>
      </w:pPr>
      <w:r>
        <w:rPr>
          <w:noProof/>
          <w:lang w:eastAsia="en-GB"/>
        </w:rPr>
        <w:lastRenderedPageBreak/>
        <w:drawing>
          <wp:inline distT="0" distB="0" distL="0" distR="0" wp14:anchorId="7AB3AF64" wp14:editId="5A5C9646">
            <wp:extent cx="5731510" cy="2781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8867" b="4828"/>
                    <a:stretch/>
                  </pic:blipFill>
                  <pic:spPr bwMode="auto">
                    <a:xfrm>
                      <a:off x="0" y="0"/>
                      <a:ext cx="5731510" cy="2781300"/>
                    </a:xfrm>
                    <a:prstGeom prst="rect">
                      <a:avLst/>
                    </a:prstGeom>
                    <a:ln>
                      <a:noFill/>
                    </a:ln>
                    <a:extLst>
                      <a:ext uri="{53640926-AAD7-44D8-BBD7-CCE9431645EC}">
                        <a14:shadowObscured xmlns:a14="http://schemas.microsoft.com/office/drawing/2010/main"/>
                      </a:ext>
                    </a:extLst>
                  </pic:spPr>
                </pic:pic>
              </a:graphicData>
            </a:graphic>
          </wp:inline>
        </w:drawing>
      </w:r>
    </w:p>
    <w:p w14:paraId="728E12FD" w14:textId="77777777" w:rsidR="00D27D15" w:rsidRDefault="00D27D15">
      <w:pPr>
        <w:rPr>
          <w:noProof/>
          <w:lang w:eastAsia="en-GB"/>
        </w:rPr>
      </w:pPr>
    </w:p>
    <w:p w14:paraId="4F7B6786" w14:textId="77777777" w:rsidR="002B70C5" w:rsidRDefault="002B70C5">
      <w:pPr>
        <w:rPr>
          <w:noProof/>
          <w:lang w:eastAsia="en-GB"/>
        </w:rPr>
      </w:pPr>
    </w:p>
    <w:p w14:paraId="4C3F6402" w14:textId="77777777" w:rsidR="002B70C5" w:rsidRDefault="002B70C5">
      <w:pPr>
        <w:rPr>
          <w:noProof/>
          <w:lang w:eastAsia="en-GB"/>
        </w:rPr>
      </w:pPr>
    </w:p>
    <w:p w14:paraId="36EC82E2" w14:textId="77777777" w:rsidR="002B70C5" w:rsidRDefault="002B70C5">
      <w:pPr>
        <w:rPr>
          <w:noProof/>
          <w:lang w:eastAsia="en-GB"/>
        </w:rPr>
      </w:pPr>
    </w:p>
    <w:p w14:paraId="2A65EFFE" w14:textId="77777777" w:rsidR="002B70C5" w:rsidRDefault="002B70C5">
      <w:pPr>
        <w:rPr>
          <w:noProof/>
          <w:lang w:eastAsia="en-GB"/>
        </w:rPr>
      </w:pPr>
    </w:p>
    <w:p w14:paraId="23B4BF96" w14:textId="77777777" w:rsidR="002B70C5" w:rsidRDefault="002B70C5">
      <w:pPr>
        <w:rPr>
          <w:noProof/>
          <w:lang w:eastAsia="en-GB"/>
        </w:rPr>
      </w:pPr>
    </w:p>
    <w:p w14:paraId="6826AEF0" w14:textId="77777777" w:rsidR="002B70C5" w:rsidRDefault="002B70C5">
      <w:pPr>
        <w:rPr>
          <w:noProof/>
          <w:lang w:eastAsia="en-GB"/>
        </w:rPr>
      </w:pPr>
    </w:p>
    <w:p w14:paraId="2F121809" w14:textId="77777777" w:rsidR="002B70C5" w:rsidRDefault="002B70C5">
      <w:pPr>
        <w:rPr>
          <w:noProof/>
          <w:lang w:eastAsia="en-GB"/>
        </w:rPr>
      </w:pPr>
    </w:p>
    <w:p w14:paraId="6430EBDB" w14:textId="77777777" w:rsidR="002B70C5" w:rsidRDefault="002B70C5">
      <w:pPr>
        <w:rPr>
          <w:noProof/>
          <w:lang w:eastAsia="en-GB"/>
        </w:rPr>
      </w:pPr>
    </w:p>
    <w:p w14:paraId="43D5218D" w14:textId="77777777" w:rsidR="002B70C5" w:rsidRDefault="002B70C5">
      <w:pPr>
        <w:rPr>
          <w:noProof/>
          <w:lang w:eastAsia="en-GB"/>
        </w:rPr>
      </w:pPr>
    </w:p>
    <w:p w14:paraId="6274F4C3" w14:textId="77777777" w:rsidR="002B70C5" w:rsidRPr="002B70C5" w:rsidRDefault="002B70C5">
      <w:pPr>
        <w:rPr>
          <w:b/>
          <w:noProof/>
          <w:sz w:val="28"/>
          <w:szCs w:val="28"/>
          <w:lang w:eastAsia="en-GB"/>
        </w:rPr>
      </w:pPr>
      <w:r>
        <w:rPr>
          <w:b/>
          <w:noProof/>
          <w:sz w:val="28"/>
          <w:szCs w:val="28"/>
          <w:lang w:eastAsia="en-GB"/>
        </w:rPr>
        <w:t xml:space="preserve">Page 6 – Character 3 </w:t>
      </w:r>
    </w:p>
    <w:p w14:paraId="3BDED52D" w14:textId="77777777" w:rsidR="00D27D15" w:rsidRDefault="00D27D15">
      <w:pPr>
        <w:rPr>
          <w:b/>
        </w:rPr>
      </w:pPr>
      <w:r>
        <w:rPr>
          <w:noProof/>
          <w:lang w:eastAsia="en-GB"/>
        </w:rPr>
        <w:drawing>
          <wp:inline distT="0" distB="0" distL="0" distR="0" wp14:anchorId="2CFDDA84" wp14:editId="21B4C0B0">
            <wp:extent cx="5731510" cy="26479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1231" b="6601"/>
                    <a:stretch/>
                  </pic:blipFill>
                  <pic:spPr bwMode="auto">
                    <a:xfrm>
                      <a:off x="0" y="0"/>
                      <a:ext cx="5731510" cy="2647950"/>
                    </a:xfrm>
                    <a:prstGeom prst="rect">
                      <a:avLst/>
                    </a:prstGeom>
                    <a:ln>
                      <a:noFill/>
                    </a:ln>
                    <a:extLst>
                      <a:ext uri="{53640926-AAD7-44D8-BBD7-CCE9431645EC}">
                        <a14:shadowObscured xmlns:a14="http://schemas.microsoft.com/office/drawing/2010/main"/>
                      </a:ext>
                    </a:extLst>
                  </pic:spPr>
                </pic:pic>
              </a:graphicData>
            </a:graphic>
          </wp:inline>
        </w:drawing>
      </w:r>
    </w:p>
    <w:p w14:paraId="6EA4EE3F" w14:textId="77777777" w:rsidR="00D27D15" w:rsidRPr="002B70C5" w:rsidRDefault="002B70C5">
      <w:pPr>
        <w:rPr>
          <w:b/>
          <w:noProof/>
          <w:sz w:val="28"/>
          <w:szCs w:val="28"/>
          <w:lang w:eastAsia="en-GB"/>
        </w:rPr>
      </w:pPr>
      <w:r>
        <w:rPr>
          <w:b/>
          <w:noProof/>
          <w:sz w:val="28"/>
          <w:szCs w:val="28"/>
          <w:lang w:eastAsia="en-GB"/>
        </w:rPr>
        <w:lastRenderedPageBreak/>
        <w:t xml:space="preserve">Page 7 – Character 4 </w:t>
      </w:r>
    </w:p>
    <w:p w14:paraId="4854CAFE" w14:textId="77777777" w:rsidR="00D27D15" w:rsidRDefault="00D27D15">
      <w:pPr>
        <w:rPr>
          <w:b/>
        </w:rPr>
      </w:pPr>
      <w:r>
        <w:rPr>
          <w:noProof/>
          <w:lang w:eastAsia="en-GB"/>
        </w:rPr>
        <w:drawing>
          <wp:inline distT="0" distB="0" distL="0" distR="0" wp14:anchorId="2E50E566" wp14:editId="707D3C24">
            <wp:extent cx="5731510" cy="275272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8572" b="6010"/>
                    <a:stretch/>
                  </pic:blipFill>
                  <pic:spPr bwMode="auto">
                    <a:xfrm>
                      <a:off x="0" y="0"/>
                      <a:ext cx="5731510" cy="2752725"/>
                    </a:xfrm>
                    <a:prstGeom prst="rect">
                      <a:avLst/>
                    </a:prstGeom>
                    <a:ln>
                      <a:noFill/>
                    </a:ln>
                    <a:extLst>
                      <a:ext uri="{53640926-AAD7-44D8-BBD7-CCE9431645EC}">
                        <a14:shadowObscured xmlns:a14="http://schemas.microsoft.com/office/drawing/2010/main"/>
                      </a:ext>
                    </a:extLst>
                  </pic:spPr>
                </pic:pic>
              </a:graphicData>
            </a:graphic>
          </wp:inline>
        </w:drawing>
      </w:r>
    </w:p>
    <w:p w14:paraId="77FC3F85" w14:textId="77777777" w:rsidR="005058B8" w:rsidRDefault="005058B8">
      <w:pPr>
        <w:rPr>
          <w:b/>
        </w:rPr>
      </w:pPr>
    </w:p>
    <w:p w14:paraId="231DDBF0" w14:textId="77777777" w:rsidR="002B70C5" w:rsidRDefault="002B70C5">
      <w:pPr>
        <w:rPr>
          <w:b/>
        </w:rPr>
      </w:pPr>
    </w:p>
    <w:p w14:paraId="4B8B3B29" w14:textId="77777777" w:rsidR="002B70C5" w:rsidRDefault="002B70C5">
      <w:pPr>
        <w:rPr>
          <w:b/>
        </w:rPr>
      </w:pPr>
    </w:p>
    <w:p w14:paraId="37697DD8" w14:textId="77777777" w:rsidR="002B70C5" w:rsidRDefault="002B70C5">
      <w:pPr>
        <w:rPr>
          <w:b/>
        </w:rPr>
      </w:pPr>
    </w:p>
    <w:p w14:paraId="650D9B29" w14:textId="77777777" w:rsidR="002B70C5" w:rsidRDefault="002B70C5">
      <w:pPr>
        <w:rPr>
          <w:b/>
        </w:rPr>
      </w:pPr>
    </w:p>
    <w:p w14:paraId="56066FFA" w14:textId="77777777" w:rsidR="002B70C5" w:rsidRDefault="002B70C5">
      <w:pPr>
        <w:rPr>
          <w:b/>
        </w:rPr>
      </w:pPr>
    </w:p>
    <w:p w14:paraId="50029BDE" w14:textId="77777777" w:rsidR="002B70C5" w:rsidRDefault="002B70C5">
      <w:pPr>
        <w:rPr>
          <w:b/>
        </w:rPr>
      </w:pPr>
    </w:p>
    <w:p w14:paraId="0F226985" w14:textId="77777777" w:rsidR="002B70C5" w:rsidRDefault="002B70C5">
      <w:pPr>
        <w:rPr>
          <w:b/>
        </w:rPr>
      </w:pPr>
    </w:p>
    <w:p w14:paraId="3636CCF0" w14:textId="77777777" w:rsidR="002B70C5" w:rsidRDefault="002B70C5">
      <w:pPr>
        <w:rPr>
          <w:b/>
        </w:rPr>
      </w:pPr>
    </w:p>
    <w:p w14:paraId="6F60E0D0" w14:textId="77777777" w:rsidR="002B70C5" w:rsidRPr="002B70C5" w:rsidRDefault="002B70C5">
      <w:pPr>
        <w:rPr>
          <w:b/>
          <w:noProof/>
          <w:sz w:val="28"/>
          <w:szCs w:val="28"/>
          <w:lang w:eastAsia="en-GB"/>
        </w:rPr>
      </w:pPr>
      <w:r>
        <w:rPr>
          <w:b/>
          <w:noProof/>
          <w:sz w:val="28"/>
          <w:szCs w:val="28"/>
          <w:lang w:eastAsia="en-GB"/>
        </w:rPr>
        <w:t>Page 8 – Character 5</w:t>
      </w:r>
    </w:p>
    <w:p w14:paraId="729D6C4B" w14:textId="77777777" w:rsidR="002B70C5" w:rsidRDefault="002B70C5">
      <w:pPr>
        <w:rPr>
          <w:noProof/>
          <w:lang w:eastAsia="en-GB"/>
        </w:rPr>
      </w:pPr>
    </w:p>
    <w:p w14:paraId="1C506645" w14:textId="77777777" w:rsidR="00D27D15" w:rsidRDefault="00D27D15">
      <w:pPr>
        <w:rPr>
          <w:b/>
        </w:rPr>
      </w:pPr>
      <w:r>
        <w:rPr>
          <w:noProof/>
          <w:lang w:eastAsia="en-GB"/>
        </w:rPr>
        <w:lastRenderedPageBreak/>
        <w:drawing>
          <wp:inline distT="0" distB="0" distL="0" distR="0" wp14:anchorId="0F7912DD" wp14:editId="32D55D69">
            <wp:extent cx="5731510" cy="29908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7192"/>
                    <a:stretch/>
                  </pic:blipFill>
                  <pic:spPr bwMode="auto">
                    <a:xfrm>
                      <a:off x="0" y="0"/>
                      <a:ext cx="5731510" cy="2990850"/>
                    </a:xfrm>
                    <a:prstGeom prst="rect">
                      <a:avLst/>
                    </a:prstGeom>
                    <a:ln>
                      <a:noFill/>
                    </a:ln>
                    <a:extLst>
                      <a:ext uri="{53640926-AAD7-44D8-BBD7-CCE9431645EC}">
                        <a14:shadowObscured xmlns:a14="http://schemas.microsoft.com/office/drawing/2010/main"/>
                      </a:ext>
                    </a:extLst>
                  </pic:spPr>
                </pic:pic>
              </a:graphicData>
            </a:graphic>
          </wp:inline>
        </w:drawing>
      </w:r>
    </w:p>
    <w:p w14:paraId="537023A1" w14:textId="77777777" w:rsidR="005058B8" w:rsidRPr="002B70C5" w:rsidRDefault="002B70C5">
      <w:pPr>
        <w:rPr>
          <w:b/>
          <w:noProof/>
          <w:sz w:val="28"/>
          <w:szCs w:val="28"/>
          <w:lang w:eastAsia="en-GB"/>
        </w:rPr>
      </w:pPr>
      <w:r>
        <w:rPr>
          <w:b/>
          <w:noProof/>
          <w:sz w:val="28"/>
          <w:szCs w:val="28"/>
          <w:lang w:eastAsia="en-GB"/>
        </w:rPr>
        <w:t>Page 9 – Character 6</w:t>
      </w:r>
    </w:p>
    <w:p w14:paraId="1013CB08" w14:textId="77777777" w:rsidR="00D27D15" w:rsidRDefault="005058B8">
      <w:pPr>
        <w:rPr>
          <w:b/>
        </w:rPr>
      </w:pPr>
      <w:r>
        <w:rPr>
          <w:noProof/>
          <w:lang w:eastAsia="en-GB"/>
        </w:rPr>
        <w:drawing>
          <wp:inline distT="0" distB="0" distL="0" distR="0" wp14:anchorId="3E6D56AB" wp14:editId="03A2A994">
            <wp:extent cx="5731510" cy="27051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9162" b="6897"/>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6260A8D4" w14:textId="77777777" w:rsidR="005058B8" w:rsidRDefault="005058B8">
      <w:pPr>
        <w:rPr>
          <w:b/>
        </w:rPr>
      </w:pPr>
    </w:p>
    <w:p w14:paraId="3139AC53" w14:textId="77777777" w:rsidR="005058B8" w:rsidRDefault="005058B8">
      <w:pPr>
        <w:rPr>
          <w:noProof/>
          <w:lang w:eastAsia="en-GB"/>
        </w:rPr>
      </w:pPr>
    </w:p>
    <w:p w14:paraId="0C94C7CB" w14:textId="77777777" w:rsidR="002B70C5" w:rsidRDefault="002B70C5">
      <w:pPr>
        <w:rPr>
          <w:noProof/>
          <w:lang w:eastAsia="en-GB"/>
        </w:rPr>
      </w:pPr>
    </w:p>
    <w:p w14:paraId="42C16FD7" w14:textId="77777777" w:rsidR="002B70C5" w:rsidRDefault="002B70C5">
      <w:pPr>
        <w:rPr>
          <w:noProof/>
          <w:lang w:eastAsia="en-GB"/>
        </w:rPr>
      </w:pPr>
    </w:p>
    <w:p w14:paraId="11EC74AF" w14:textId="77777777" w:rsidR="002B70C5" w:rsidRDefault="002B70C5">
      <w:pPr>
        <w:rPr>
          <w:noProof/>
          <w:lang w:eastAsia="en-GB"/>
        </w:rPr>
      </w:pPr>
    </w:p>
    <w:p w14:paraId="37450E6E" w14:textId="77777777" w:rsidR="002B70C5" w:rsidRDefault="002B70C5">
      <w:pPr>
        <w:rPr>
          <w:noProof/>
          <w:lang w:eastAsia="en-GB"/>
        </w:rPr>
      </w:pPr>
    </w:p>
    <w:p w14:paraId="6F4755EB" w14:textId="77777777" w:rsidR="002B70C5" w:rsidRDefault="002B70C5">
      <w:pPr>
        <w:rPr>
          <w:noProof/>
          <w:lang w:eastAsia="en-GB"/>
        </w:rPr>
      </w:pPr>
    </w:p>
    <w:p w14:paraId="1EB80EE9" w14:textId="77777777" w:rsidR="002B70C5" w:rsidRPr="002B70C5" w:rsidRDefault="002B70C5">
      <w:pPr>
        <w:rPr>
          <w:b/>
          <w:noProof/>
          <w:sz w:val="28"/>
          <w:szCs w:val="28"/>
          <w:lang w:eastAsia="en-GB"/>
        </w:rPr>
      </w:pPr>
      <w:r>
        <w:rPr>
          <w:b/>
          <w:noProof/>
          <w:sz w:val="28"/>
          <w:szCs w:val="28"/>
          <w:lang w:eastAsia="en-GB"/>
        </w:rPr>
        <w:t>Page 10 – Character 7</w:t>
      </w:r>
    </w:p>
    <w:p w14:paraId="1620C1E9" w14:textId="77777777" w:rsidR="005058B8" w:rsidRDefault="005058B8">
      <w:pPr>
        <w:rPr>
          <w:b/>
        </w:rPr>
      </w:pPr>
      <w:r>
        <w:rPr>
          <w:noProof/>
          <w:lang w:eastAsia="en-GB"/>
        </w:rPr>
        <w:lastRenderedPageBreak/>
        <w:drawing>
          <wp:inline distT="0" distB="0" distL="0" distR="0" wp14:anchorId="125042DF" wp14:editId="2C223004">
            <wp:extent cx="5731510" cy="27527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8572" b="6010"/>
                    <a:stretch/>
                  </pic:blipFill>
                  <pic:spPr bwMode="auto">
                    <a:xfrm>
                      <a:off x="0" y="0"/>
                      <a:ext cx="5731510" cy="2752725"/>
                    </a:xfrm>
                    <a:prstGeom prst="rect">
                      <a:avLst/>
                    </a:prstGeom>
                    <a:ln>
                      <a:noFill/>
                    </a:ln>
                    <a:extLst>
                      <a:ext uri="{53640926-AAD7-44D8-BBD7-CCE9431645EC}">
                        <a14:shadowObscured xmlns:a14="http://schemas.microsoft.com/office/drawing/2010/main"/>
                      </a:ext>
                    </a:extLst>
                  </pic:spPr>
                </pic:pic>
              </a:graphicData>
            </a:graphic>
          </wp:inline>
        </w:drawing>
      </w:r>
    </w:p>
    <w:p w14:paraId="01BBC324" w14:textId="77777777" w:rsidR="005058B8" w:rsidRDefault="005058B8">
      <w:pPr>
        <w:rPr>
          <w:b/>
        </w:rPr>
      </w:pPr>
    </w:p>
    <w:p w14:paraId="1B39F819" w14:textId="77777777" w:rsidR="005058B8" w:rsidRPr="002B70C5" w:rsidRDefault="002B70C5">
      <w:pPr>
        <w:rPr>
          <w:b/>
          <w:noProof/>
          <w:sz w:val="28"/>
          <w:szCs w:val="28"/>
          <w:lang w:eastAsia="en-GB"/>
        </w:rPr>
      </w:pPr>
      <w:r>
        <w:rPr>
          <w:b/>
          <w:noProof/>
          <w:sz w:val="28"/>
          <w:szCs w:val="28"/>
          <w:lang w:eastAsia="en-GB"/>
        </w:rPr>
        <w:t>Page 11 – Character 8</w:t>
      </w:r>
    </w:p>
    <w:p w14:paraId="19EF9D85" w14:textId="77777777" w:rsidR="005058B8" w:rsidRDefault="005058B8">
      <w:pPr>
        <w:rPr>
          <w:b/>
        </w:rPr>
      </w:pPr>
      <w:r>
        <w:rPr>
          <w:noProof/>
          <w:lang w:eastAsia="en-GB"/>
        </w:rPr>
        <w:drawing>
          <wp:inline distT="0" distB="0" distL="0" distR="0" wp14:anchorId="3698DC79" wp14:editId="214EF1B0">
            <wp:extent cx="5731510" cy="27527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8868" b="5714"/>
                    <a:stretch/>
                  </pic:blipFill>
                  <pic:spPr bwMode="auto">
                    <a:xfrm>
                      <a:off x="0" y="0"/>
                      <a:ext cx="5731510" cy="2752725"/>
                    </a:xfrm>
                    <a:prstGeom prst="rect">
                      <a:avLst/>
                    </a:prstGeom>
                    <a:ln>
                      <a:noFill/>
                    </a:ln>
                    <a:extLst>
                      <a:ext uri="{53640926-AAD7-44D8-BBD7-CCE9431645EC}">
                        <a14:shadowObscured xmlns:a14="http://schemas.microsoft.com/office/drawing/2010/main"/>
                      </a:ext>
                    </a:extLst>
                  </pic:spPr>
                </pic:pic>
              </a:graphicData>
            </a:graphic>
          </wp:inline>
        </w:drawing>
      </w:r>
    </w:p>
    <w:p w14:paraId="187AB7E8" w14:textId="77777777" w:rsidR="005058B8" w:rsidRDefault="005058B8">
      <w:pPr>
        <w:rPr>
          <w:b/>
        </w:rPr>
      </w:pPr>
    </w:p>
    <w:p w14:paraId="36EE08C9" w14:textId="77777777" w:rsidR="005058B8" w:rsidRDefault="005058B8">
      <w:pPr>
        <w:rPr>
          <w:noProof/>
          <w:lang w:eastAsia="en-GB"/>
        </w:rPr>
      </w:pPr>
    </w:p>
    <w:p w14:paraId="64D3E820" w14:textId="77777777" w:rsidR="002B70C5" w:rsidRDefault="002B70C5">
      <w:pPr>
        <w:rPr>
          <w:noProof/>
          <w:lang w:eastAsia="en-GB"/>
        </w:rPr>
      </w:pPr>
    </w:p>
    <w:p w14:paraId="307CFD0D" w14:textId="77777777" w:rsidR="002B70C5" w:rsidRDefault="002B70C5">
      <w:pPr>
        <w:rPr>
          <w:noProof/>
          <w:lang w:eastAsia="en-GB"/>
        </w:rPr>
      </w:pPr>
    </w:p>
    <w:p w14:paraId="4604A501" w14:textId="77777777" w:rsidR="002B70C5" w:rsidRDefault="002B70C5">
      <w:pPr>
        <w:rPr>
          <w:noProof/>
          <w:lang w:eastAsia="en-GB"/>
        </w:rPr>
      </w:pPr>
    </w:p>
    <w:p w14:paraId="3B3AE391" w14:textId="77777777" w:rsidR="002B70C5" w:rsidRDefault="002B70C5">
      <w:pPr>
        <w:rPr>
          <w:noProof/>
          <w:lang w:eastAsia="en-GB"/>
        </w:rPr>
      </w:pPr>
    </w:p>
    <w:p w14:paraId="5D390119" w14:textId="77777777" w:rsidR="002B70C5" w:rsidRDefault="002B70C5">
      <w:pPr>
        <w:rPr>
          <w:noProof/>
          <w:lang w:eastAsia="en-GB"/>
        </w:rPr>
      </w:pPr>
    </w:p>
    <w:p w14:paraId="6EEC0A99" w14:textId="77777777" w:rsidR="002B70C5" w:rsidRDefault="002B70C5">
      <w:pPr>
        <w:rPr>
          <w:b/>
          <w:noProof/>
          <w:sz w:val="28"/>
          <w:szCs w:val="28"/>
          <w:lang w:eastAsia="en-GB"/>
        </w:rPr>
      </w:pPr>
      <w:r>
        <w:rPr>
          <w:b/>
          <w:noProof/>
          <w:sz w:val="28"/>
          <w:szCs w:val="28"/>
          <w:lang w:eastAsia="en-GB"/>
        </w:rPr>
        <w:t xml:space="preserve">Page 12 – About Us </w:t>
      </w:r>
    </w:p>
    <w:p w14:paraId="705F8CB6" w14:textId="77777777" w:rsidR="00E46FF5" w:rsidRPr="00E46FF5" w:rsidRDefault="00E46FF5">
      <w:pPr>
        <w:rPr>
          <w:noProof/>
          <w:lang w:eastAsia="en-GB"/>
        </w:rPr>
      </w:pPr>
      <w:r>
        <w:rPr>
          <w:noProof/>
          <w:lang w:eastAsia="en-GB"/>
        </w:rPr>
        <w:lastRenderedPageBreak/>
        <w:t xml:space="preserve">The purpose of this page is to inform the user </w:t>
      </w:r>
      <w:r w:rsidR="00F71796">
        <w:rPr>
          <w:noProof/>
          <w:lang w:eastAsia="en-GB"/>
        </w:rPr>
        <w:t>about the campaign of Dungeons and Dragons.</w:t>
      </w:r>
    </w:p>
    <w:p w14:paraId="1CA60925" w14:textId="77777777" w:rsidR="005058B8" w:rsidRDefault="005058B8">
      <w:pPr>
        <w:rPr>
          <w:b/>
        </w:rPr>
      </w:pPr>
      <w:r>
        <w:rPr>
          <w:noProof/>
          <w:lang w:eastAsia="en-GB"/>
        </w:rPr>
        <w:drawing>
          <wp:inline distT="0" distB="0" distL="0" distR="0" wp14:anchorId="6C9ABDB5" wp14:editId="076CC19E">
            <wp:extent cx="5731510" cy="271462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9754" b="6010"/>
                    <a:stretch/>
                  </pic:blipFill>
                  <pic:spPr bwMode="auto">
                    <a:xfrm>
                      <a:off x="0" y="0"/>
                      <a:ext cx="5731510" cy="2714625"/>
                    </a:xfrm>
                    <a:prstGeom prst="rect">
                      <a:avLst/>
                    </a:prstGeom>
                    <a:ln>
                      <a:noFill/>
                    </a:ln>
                    <a:extLst>
                      <a:ext uri="{53640926-AAD7-44D8-BBD7-CCE9431645EC}">
                        <a14:shadowObscured xmlns:a14="http://schemas.microsoft.com/office/drawing/2010/main"/>
                      </a:ext>
                    </a:extLst>
                  </pic:spPr>
                </pic:pic>
              </a:graphicData>
            </a:graphic>
          </wp:inline>
        </w:drawing>
      </w:r>
    </w:p>
    <w:p w14:paraId="28B9A0FE" w14:textId="77777777" w:rsidR="005058B8" w:rsidRDefault="005058B8">
      <w:pPr>
        <w:rPr>
          <w:noProof/>
          <w:lang w:eastAsia="en-GB"/>
        </w:rPr>
      </w:pPr>
    </w:p>
    <w:p w14:paraId="7461EDDD" w14:textId="77777777" w:rsidR="00D27D15" w:rsidRDefault="005058B8">
      <w:pPr>
        <w:rPr>
          <w:b/>
        </w:rPr>
      </w:pPr>
      <w:r>
        <w:rPr>
          <w:noProof/>
          <w:lang w:eastAsia="en-GB"/>
        </w:rPr>
        <w:drawing>
          <wp:inline distT="0" distB="0" distL="0" distR="0" wp14:anchorId="724C7D6C" wp14:editId="7B748CD2">
            <wp:extent cx="5731510" cy="27241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9162" b="6305"/>
                    <a:stretch/>
                  </pic:blipFill>
                  <pic:spPr bwMode="auto">
                    <a:xfrm>
                      <a:off x="0" y="0"/>
                      <a:ext cx="5731510" cy="2724150"/>
                    </a:xfrm>
                    <a:prstGeom prst="rect">
                      <a:avLst/>
                    </a:prstGeom>
                    <a:ln>
                      <a:noFill/>
                    </a:ln>
                    <a:extLst>
                      <a:ext uri="{53640926-AAD7-44D8-BBD7-CCE9431645EC}">
                        <a14:shadowObscured xmlns:a14="http://schemas.microsoft.com/office/drawing/2010/main"/>
                      </a:ext>
                    </a:extLst>
                  </pic:spPr>
                </pic:pic>
              </a:graphicData>
            </a:graphic>
          </wp:inline>
        </w:drawing>
      </w:r>
    </w:p>
    <w:p w14:paraId="6BEF1CF6" w14:textId="77777777" w:rsidR="005058B8" w:rsidRDefault="005058B8">
      <w:pPr>
        <w:rPr>
          <w:noProof/>
          <w:lang w:eastAsia="en-GB"/>
        </w:rPr>
      </w:pPr>
    </w:p>
    <w:p w14:paraId="4F36F5F0" w14:textId="77777777" w:rsidR="005058B8" w:rsidRDefault="005058B8">
      <w:pPr>
        <w:rPr>
          <w:b/>
        </w:rPr>
      </w:pPr>
      <w:r>
        <w:rPr>
          <w:noProof/>
          <w:lang w:eastAsia="en-GB"/>
        </w:rPr>
        <w:lastRenderedPageBreak/>
        <w:drawing>
          <wp:inline distT="0" distB="0" distL="0" distR="0" wp14:anchorId="414B4668" wp14:editId="7FD8CFD4">
            <wp:extent cx="5731510" cy="24003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9755" b="15762"/>
                    <a:stretch/>
                  </pic:blipFill>
                  <pic:spPr bwMode="auto">
                    <a:xfrm>
                      <a:off x="0" y="0"/>
                      <a:ext cx="5731510" cy="2400300"/>
                    </a:xfrm>
                    <a:prstGeom prst="rect">
                      <a:avLst/>
                    </a:prstGeom>
                    <a:ln>
                      <a:noFill/>
                    </a:ln>
                    <a:extLst>
                      <a:ext uri="{53640926-AAD7-44D8-BBD7-CCE9431645EC}">
                        <a14:shadowObscured xmlns:a14="http://schemas.microsoft.com/office/drawing/2010/main"/>
                      </a:ext>
                    </a:extLst>
                  </pic:spPr>
                </pic:pic>
              </a:graphicData>
            </a:graphic>
          </wp:inline>
        </w:drawing>
      </w:r>
    </w:p>
    <w:p w14:paraId="0A85D9AC" w14:textId="77777777" w:rsidR="00D27D15" w:rsidRDefault="007C1CA4">
      <w:pPr>
        <w:rPr>
          <w:sz w:val="28"/>
          <w:szCs w:val="28"/>
        </w:rPr>
      </w:pPr>
      <w:r>
        <w:rPr>
          <w:b/>
          <w:sz w:val="28"/>
          <w:szCs w:val="28"/>
        </w:rPr>
        <w:t>Screenshots on mobile device</w:t>
      </w:r>
    </w:p>
    <w:p w14:paraId="4BFC5B06" w14:textId="77777777" w:rsidR="007C1CA4" w:rsidRDefault="007C1CA4">
      <w:pPr>
        <w:rPr>
          <w:noProof/>
          <w:lang w:eastAsia="en-GB"/>
        </w:rPr>
      </w:pPr>
      <w:r>
        <w:rPr>
          <w:noProof/>
          <w:lang w:eastAsia="en-GB"/>
        </w:rPr>
        <w:t>Home page</w:t>
      </w:r>
    </w:p>
    <w:p w14:paraId="2B3CD038" w14:textId="77777777" w:rsidR="007C1CA4" w:rsidRDefault="007C1CA4">
      <w:pPr>
        <w:rPr>
          <w:noProof/>
          <w:lang w:eastAsia="en-GB"/>
        </w:rPr>
      </w:pPr>
      <w:r>
        <w:rPr>
          <w:noProof/>
          <w:lang w:eastAsia="en-GB"/>
        </w:rPr>
        <w:drawing>
          <wp:inline distT="0" distB="0" distL="0" distR="0" wp14:anchorId="3BAA063B" wp14:editId="04BDD5FC">
            <wp:extent cx="1990725" cy="26765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0641" r="65267" b="6305"/>
                    <a:stretch/>
                  </pic:blipFill>
                  <pic:spPr bwMode="auto">
                    <a:xfrm>
                      <a:off x="0" y="0"/>
                      <a:ext cx="1990725" cy="2676525"/>
                    </a:xfrm>
                    <a:prstGeom prst="rect">
                      <a:avLst/>
                    </a:prstGeom>
                    <a:ln>
                      <a:noFill/>
                    </a:ln>
                    <a:extLst>
                      <a:ext uri="{53640926-AAD7-44D8-BBD7-CCE9431645EC}">
                        <a14:shadowObscured xmlns:a14="http://schemas.microsoft.com/office/drawing/2010/main"/>
                      </a:ext>
                    </a:extLst>
                  </pic:spPr>
                </pic:pic>
              </a:graphicData>
            </a:graphic>
          </wp:inline>
        </w:drawing>
      </w:r>
      <w:r w:rsidRPr="007C1CA4">
        <w:rPr>
          <w:noProof/>
          <w:lang w:eastAsia="en-GB"/>
        </w:rPr>
        <w:t xml:space="preserve"> </w:t>
      </w:r>
      <w:r>
        <w:rPr>
          <w:noProof/>
          <w:lang w:eastAsia="en-GB"/>
        </w:rPr>
        <w:drawing>
          <wp:inline distT="0" distB="0" distL="0" distR="0" wp14:anchorId="01C6E224" wp14:editId="45DE3E64">
            <wp:extent cx="1990725" cy="26860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10641" r="65267" b="6010"/>
                    <a:stretch/>
                  </pic:blipFill>
                  <pic:spPr bwMode="auto">
                    <a:xfrm>
                      <a:off x="0" y="0"/>
                      <a:ext cx="1990725" cy="2686050"/>
                    </a:xfrm>
                    <a:prstGeom prst="rect">
                      <a:avLst/>
                    </a:prstGeom>
                    <a:ln>
                      <a:noFill/>
                    </a:ln>
                    <a:extLst>
                      <a:ext uri="{53640926-AAD7-44D8-BBD7-CCE9431645EC}">
                        <a14:shadowObscured xmlns:a14="http://schemas.microsoft.com/office/drawing/2010/main"/>
                      </a:ext>
                    </a:extLst>
                  </pic:spPr>
                </pic:pic>
              </a:graphicData>
            </a:graphic>
          </wp:inline>
        </w:drawing>
      </w:r>
    </w:p>
    <w:p w14:paraId="570CC26B" w14:textId="77777777" w:rsidR="007C1CA4" w:rsidRDefault="007C1CA4">
      <w:pPr>
        <w:rPr>
          <w:noProof/>
          <w:lang w:eastAsia="en-GB"/>
        </w:rPr>
      </w:pPr>
      <w:r>
        <w:rPr>
          <w:noProof/>
          <w:lang w:eastAsia="en-GB"/>
        </w:rPr>
        <w:drawing>
          <wp:inline distT="0" distB="0" distL="0" distR="0" wp14:anchorId="7A0C6ED3" wp14:editId="4A048618">
            <wp:extent cx="2009775" cy="26765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0345" r="64935" b="6600"/>
                    <a:stretch/>
                  </pic:blipFill>
                  <pic:spPr bwMode="auto">
                    <a:xfrm>
                      <a:off x="0" y="0"/>
                      <a:ext cx="2009775" cy="2676525"/>
                    </a:xfrm>
                    <a:prstGeom prst="rect">
                      <a:avLst/>
                    </a:prstGeom>
                    <a:ln>
                      <a:noFill/>
                    </a:ln>
                    <a:extLst>
                      <a:ext uri="{53640926-AAD7-44D8-BBD7-CCE9431645EC}">
                        <a14:shadowObscured xmlns:a14="http://schemas.microsoft.com/office/drawing/2010/main"/>
                      </a:ext>
                    </a:extLst>
                  </pic:spPr>
                </pic:pic>
              </a:graphicData>
            </a:graphic>
          </wp:inline>
        </w:drawing>
      </w:r>
      <w:r w:rsidRPr="007C1CA4">
        <w:rPr>
          <w:noProof/>
          <w:lang w:eastAsia="en-GB"/>
        </w:rPr>
        <w:t xml:space="preserve"> </w:t>
      </w:r>
    </w:p>
    <w:p w14:paraId="1F8B670D" w14:textId="77777777" w:rsidR="007C1CA4" w:rsidRDefault="007C1CA4">
      <w:pPr>
        <w:rPr>
          <w:noProof/>
          <w:lang w:eastAsia="en-GB"/>
        </w:rPr>
      </w:pPr>
      <w:r>
        <w:rPr>
          <w:noProof/>
          <w:lang w:eastAsia="en-GB"/>
        </w:rPr>
        <w:lastRenderedPageBreak/>
        <w:t>Characters page</w:t>
      </w:r>
    </w:p>
    <w:p w14:paraId="41FD31F1" w14:textId="77777777" w:rsidR="007C1CA4" w:rsidRDefault="007C1CA4">
      <w:pPr>
        <w:rPr>
          <w:noProof/>
          <w:lang w:eastAsia="en-GB"/>
        </w:rPr>
      </w:pPr>
      <w:r>
        <w:rPr>
          <w:noProof/>
          <w:lang w:eastAsia="en-GB"/>
        </w:rPr>
        <w:drawing>
          <wp:inline distT="0" distB="0" distL="0" distR="0" wp14:anchorId="2A9920DC" wp14:editId="4F8E5F1A">
            <wp:extent cx="2076450" cy="26574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0641" r="63771" b="6897"/>
                    <a:stretch/>
                  </pic:blipFill>
                  <pic:spPr bwMode="auto">
                    <a:xfrm>
                      <a:off x="0" y="0"/>
                      <a:ext cx="2076450" cy="2657475"/>
                    </a:xfrm>
                    <a:prstGeom prst="rect">
                      <a:avLst/>
                    </a:prstGeom>
                    <a:ln>
                      <a:noFill/>
                    </a:ln>
                    <a:extLst>
                      <a:ext uri="{53640926-AAD7-44D8-BBD7-CCE9431645EC}">
                        <a14:shadowObscured xmlns:a14="http://schemas.microsoft.com/office/drawing/2010/main"/>
                      </a:ext>
                    </a:extLst>
                  </pic:spPr>
                </pic:pic>
              </a:graphicData>
            </a:graphic>
          </wp:inline>
        </w:drawing>
      </w:r>
      <w:commentRangeStart w:id="46"/>
      <w:r>
        <w:rPr>
          <w:noProof/>
          <w:lang w:eastAsia="en-GB"/>
        </w:rPr>
        <w:drawing>
          <wp:inline distT="0" distB="0" distL="0" distR="0" wp14:anchorId="23E357B7" wp14:editId="63A8D734">
            <wp:extent cx="1905000" cy="26765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0049" r="66763" b="6897"/>
                    <a:stretch/>
                  </pic:blipFill>
                  <pic:spPr bwMode="auto">
                    <a:xfrm>
                      <a:off x="0" y="0"/>
                      <a:ext cx="1905000" cy="2676525"/>
                    </a:xfrm>
                    <a:prstGeom prst="rect">
                      <a:avLst/>
                    </a:prstGeom>
                    <a:ln>
                      <a:noFill/>
                    </a:ln>
                    <a:extLst>
                      <a:ext uri="{53640926-AAD7-44D8-BBD7-CCE9431645EC}">
                        <a14:shadowObscured xmlns:a14="http://schemas.microsoft.com/office/drawing/2010/main"/>
                      </a:ext>
                    </a:extLst>
                  </pic:spPr>
                </pic:pic>
              </a:graphicData>
            </a:graphic>
          </wp:inline>
        </w:drawing>
      </w:r>
      <w:commentRangeEnd w:id="46"/>
      <w:r w:rsidR="00AE148D">
        <w:rPr>
          <w:rStyle w:val="CommentReference"/>
        </w:rPr>
        <w:commentReference w:id="46"/>
      </w:r>
    </w:p>
    <w:p w14:paraId="2971CAAF" w14:textId="77777777" w:rsidR="007C1CA4" w:rsidRDefault="007C1CA4">
      <w:pPr>
        <w:rPr>
          <w:noProof/>
          <w:lang w:eastAsia="en-GB"/>
        </w:rPr>
      </w:pPr>
      <w:r>
        <w:rPr>
          <w:noProof/>
          <w:lang w:eastAsia="en-GB"/>
        </w:rPr>
        <w:t>Story Page</w:t>
      </w:r>
    </w:p>
    <w:p w14:paraId="0D797724" w14:textId="77777777" w:rsidR="007C1CA4" w:rsidRDefault="007C1CA4">
      <w:pPr>
        <w:rPr>
          <w:noProof/>
          <w:lang w:eastAsia="en-GB"/>
        </w:rPr>
      </w:pPr>
      <w:r>
        <w:rPr>
          <w:noProof/>
          <w:lang w:eastAsia="en-GB"/>
        </w:rPr>
        <w:drawing>
          <wp:inline distT="0" distB="0" distL="0" distR="0" wp14:anchorId="5F54C9EB" wp14:editId="52D32904">
            <wp:extent cx="2009775" cy="26860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10641" r="64935" b="6010"/>
                    <a:stretch/>
                  </pic:blipFill>
                  <pic:spPr bwMode="auto">
                    <a:xfrm>
                      <a:off x="0" y="0"/>
                      <a:ext cx="2009775" cy="2686050"/>
                    </a:xfrm>
                    <a:prstGeom prst="rect">
                      <a:avLst/>
                    </a:prstGeom>
                    <a:ln>
                      <a:noFill/>
                    </a:ln>
                    <a:extLst>
                      <a:ext uri="{53640926-AAD7-44D8-BBD7-CCE9431645EC}">
                        <a14:shadowObscured xmlns:a14="http://schemas.microsoft.com/office/drawing/2010/main"/>
                      </a:ext>
                    </a:extLst>
                  </pic:spPr>
                </pic:pic>
              </a:graphicData>
            </a:graphic>
          </wp:inline>
        </w:drawing>
      </w:r>
      <w:r w:rsidRPr="007C1CA4">
        <w:rPr>
          <w:noProof/>
          <w:lang w:eastAsia="en-GB"/>
        </w:rPr>
        <w:t xml:space="preserve"> </w:t>
      </w:r>
      <w:r>
        <w:rPr>
          <w:noProof/>
          <w:lang w:eastAsia="en-GB"/>
        </w:rPr>
        <w:drawing>
          <wp:inline distT="0" distB="0" distL="0" distR="0" wp14:anchorId="09D966D5" wp14:editId="744AADD3">
            <wp:extent cx="2000250" cy="2686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66" t="10641" r="64935" b="6010"/>
                    <a:stretch/>
                  </pic:blipFill>
                  <pic:spPr bwMode="auto">
                    <a:xfrm>
                      <a:off x="0" y="0"/>
                      <a:ext cx="2000250" cy="26860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FFB7D8C" wp14:editId="1E0C547B">
            <wp:extent cx="2000250" cy="2686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10049" r="65101" b="6600"/>
                    <a:stretch/>
                  </pic:blipFill>
                  <pic:spPr bwMode="auto">
                    <a:xfrm>
                      <a:off x="0" y="0"/>
                      <a:ext cx="2000250" cy="2686050"/>
                    </a:xfrm>
                    <a:prstGeom prst="rect">
                      <a:avLst/>
                    </a:prstGeom>
                    <a:ln>
                      <a:noFill/>
                    </a:ln>
                    <a:extLst>
                      <a:ext uri="{53640926-AAD7-44D8-BBD7-CCE9431645EC}">
                        <a14:shadowObscured xmlns:a14="http://schemas.microsoft.com/office/drawing/2010/main"/>
                      </a:ext>
                    </a:extLst>
                  </pic:spPr>
                </pic:pic>
              </a:graphicData>
            </a:graphic>
          </wp:inline>
        </w:drawing>
      </w:r>
    </w:p>
    <w:p w14:paraId="07DC5235" w14:textId="77777777" w:rsidR="007C1CA4" w:rsidRDefault="007C1CA4">
      <w:pPr>
        <w:rPr>
          <w:noProof/>
          <w:lang w:eastAsia="en-GB"/>
        </w:rPr>
      </w:pPr>
      <w:r>
        <w:rPr>
          <w:noProof/>
          <w:lang w:eastAsia="en-GB"/>
        </w:rPr>
        <w:lastRenderedPageBreak/>
        <w:t>Each character page</w:t>
      </w:r>
    </w:p>
    <w:p w14:paraId="2A4A8296" w14:textId="77777777" w:rsidR="00FE21E8" w:rsidRDefault="00FE21E8">
      <w:pPr>
        <w:rPr>
          <w:noProof/>
          <w:lang w:eastAsia="en-GB"/>
        </w:rPr>
      </w:pPr>
    </w:p>
    <w:p w14:paraId="07808B56" w14:textId="77777777" w:rsidR="007C1CA4" w:rsidRDefault="007C1CA4">
      <w:pPr>
        <w:rPr>
          <w:noProof/>
          <w:lang w:eastAsia="en-GB"/>
        </w:rPr>
      </w:pPr>
      <w:r>
        <w:rPr>
          <w:noProof/>
          <w:lang w:eastAsia="en-GB"/>
        </w:rPr>
        <w:drawing>
          <wp:inline distT="0" distB="0" distL="0" distR="0" wp14:anchorId="5A11A675" wp14:editId="722BC40C">
            <wp:extent cx="2000250" cy="26955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0344" r="65101" b="6010"/>
                    <a:stretch/>
                  </pic:blipFill>
                  <pic:spPr bwMode="auto">
                    <a:xfrm>
                      <a:off x="0" y="0"/>
                      <a:ext cx="2000250" cy="2695575"/>
                    </a:xfrm>
                    <a:prstGeom prst="rect">
                      <a:avLst/>
                    </a:prstGeom>
                    <a:ln>
                      <a:noFill/>
                    </a:ln>
                    <a:extLst>
                      <a:ext uri="{53640926-AAD7-44D8-BBD7-CCE9431645EC}">
                        <a14:shadowObscured xmlns:a14="http://schemas.microsoft.com/office/drawing/2010/main"/>
                      </a:ext>
                    </a:extLst>
                  </pic:spPr>
                </pic:pic>
              </a:graphicData>
            </a:graphic>
          </wp:inline>
        </w:drawing>
      </w:r>
      <w:r w:rsidR="00FE21E8">
        <w:rPr>
          <w:noProof/>
          <w:lang w:eastAsia="en-GB"/>
        </w:rPr>
        <w:drawing>
          <wp:inline distT="0" distB="0" distL="0" distR="0" wp14:anchorId="140CEFA2" wp14:editId="4F51C349">
            <wp:extent cx="1971675" cy="26955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10049" r="65599" b="6305"/>
                    <a:stretch/>
                  </pic:blipFill>
                  <pic:spPr bwMode="auto">
                    <a:xfrm>
                      <a:off x="0" y="0"/>
                      <a:ext cx="1971675" cy="2695575"/>
                    </a:xfrm>
                    <a:prstGeom prst="rect">
                      <a:avLst/>
                    </a:prstGeom>
                    <a:ln>
                      <a:noFill/>
                    </a:ln>
                    <a:extLst>
                      <a:ext uri="{53640926-AAD7-44D8-BBD7-CCE9431645EC}">
                        <a14:shadowObscured xmlns:a14="http://schemas.microsoft.com/office/drawing/2010/main"/>
                      </a:ext>
                    </a:extLst>
                  </pic:spPr>
                </pic:pic>
              </a:graphicData>
            </a:graphic>
          </wp:inline>
        </w:drawing>
      </w:r>
    </w:p>
    <w:p w14:paraId="696E29B9" w14:textId="77777777" w:rsidR="00FE21E8" w:rsidRDefault="00FE21E8">
      <w:pPr>
        <w:rPr>
          <w:noProof/>
          <w:lang w:eastAsia="en-GB"/>
        </w:rPr>
      </w:pPr>
      <w:r>
        <w:rPr>
          <w:noProof/>
          <w:lang w:eastAsia="en-GB"/>
        </w:rPr>
        <w:drawing>
          <wp:inline distT="0" distB="0" distL="0" distR="0" wp14:anchorId="0EBDB285" wp14:editId="1E765A7B">
            <wp:extent cx="2019300" cy="267652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10345" r="64768" b="6600"/>
                    <a:stretch/>
                  </pic:blipFill>
                  <pic:spPr bwMode="auto">
                    <a:xfrm>
                      <a:off x="0" y="0"/>
                      <a:ext cx="2019300" cy="26765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D79E312" wp14:editId="080900D6">
            <wp:extent cx="1943100" cy="26860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831" t="9754" r="65267" b="6897"/>
                    <a:stretch/>
                  </pic:blipFill>
                  <pic:spPr bwMode="auto">
                    <a:xfrm>
                      <a:off x="0" y="0"/>
                      <a:ext cx="1943100" cy="2686050"/>
                    </a:xfrm>
                    <a:prstGeom prst="rect">
                      <a:avLst/>
                    </a:prstGeom>
                    <a:ln>
                      <a:noFill/>
                    </a:ln>
                    <a:extLst>
                      <a:ext uri="{53640926-AAD7-44D8-BBD7-CCE9431645EC}">
                        <a14:shadowObscured xmlns:a14="http://schemas.microsoft.com/office/drawing/2010/main"/>
                      </a:ext>
                    </a:extLst>
                  </pic:spPr>
                </pic:pic>
              </a:graphicData>
            </a:graphic>
          </wp:inline>
        </w:drawing>
      </w:r>
    </w:p>
    <w:p w14:paraId="424382FC" w14:textId="77777777" w:rsidR="007C1CA4" w:rsidRDefault="007C1CA4">
      <w:pPr>
        <w:rPr>
          <w:noProof/>
          <w:lang w:eastAsia="en-GB"/>
        </w:rPr>
      </w:pPr>
    </w:p>
    <w:p w14:paraId="3304E327" w14:textId="77777777" w:rsidR="00FE21E8" w:rsidRDefault="00FE21E8">
      <w:pPr>
        <w:rPr>
          <w:noProof/>
          <w:lang w:eastAsia="en-GB"/>
        </w:rPr>
      </w:pPr>
    </w:p>
    <w:p w14:paraId="5D8B0E55" w14:textId="77777777" w:rsidR="007C1CA4" w:rsidRDefault="007C1CA4">
      <w:pPr>
        <w:rPr>
          <w:noProof/>
          <w:lang w:eastAsia="en-GB"/>
        </w:rPr>
      </w:pPr>
    </w:p>
    <w:p w14:paraId="3AB1B170" w14:textId="77777777" w:rsidR="00FE21E8" w:rsidRDefault="00FE21E8">
      <w:pPr>
        <w:rPr>
          <w:noProof/>
          <w:lang w:eastAsia="en-GB"/>
        </w:rPr>
      </w:pPr>
    </w:p>
    <w:p w14:paraId="4DF0F85E" w14:textId="77777777" w:rsidR="007C1CA4" w:rsidRDefault="007C1CA4">
      <w:pPr>
        <w:rPr>
          <w:noProof/>
          <w:lang w:eastAsia="en-GB"/>
        </w:rPr>
      </w:pPr>
    </w:p>
    <w:p w14:paraId="30751075" w14:textId="77777777" w:rsidR="00FE21E8" w:rsidRDefault="00FE21E8">
      <w:pPr>
        <w:rPr>
          <w:noProof/>
          <w:lang w:eastAsia="en-GB"/>
        </w:rPr>
      </w:pPr>
      <w:r>
        <w:rPr>
          <w:noProof/>
          <w:lang w:eastAsia="en-GB"/>
        </w:rPr>
        <w:lastRenderedPageBreak/>
        <w:drawing>
          <wp:inline distT="0" distB="0" distL="0" distR="0" wp14:anchorId="5C71B64E" wp14:editId="116BC0C1">
            <wp:extent cx="2038350" cy="2667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 t="10346" r="64437" b="6897"/>
                    <a:stretch/>
                  </pic:blipFill>
                  <pic:spPr bwMode="auto">
                    <a:xfrm>
                      <a:off x="0" y="0"/>
                      <a:ext cx="2038350" cy="26670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DCE6D99" wp14:editId="234F7D58">
            <wp:extent cx="1981200" cy="27336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66" t="9458" r="65267" b="5714"/>
                    <a:stretch/>
                  </pic:blipFill>
                  <pic:spPr bwMode="auto">
                    <a:xfrm>
                      <a:off x="0" y="0"/>
                      <a:ext cx="1981200" cy="2733675"/>
                    </a:xfrm>
                    <a:prstGeom prst="rect">
                      <a:avLst/>
                    </a:prstGeom>
                    <a:ln>
                      <a:noFill/>
                    </a:ln>
                    <a:extLst>
                      <a:ext uri="{53640926-AAD7-44D8-BBD7-CCE9431645EC}">
                        <a14:shadowObscured xmlns:a14="http://schemas.microsoft.com/office/drawing/2010/main"/>
                      </a:ext>
                    </a:extLst>
                  </pic:spPr>
                </pic:pic>
              </a:graphicData>
            </a:graphic>
          </wp:inline>
        </w:drawing>
      </w:r>
    </w:p>
    <w:p w14:paraId="160517F9" w14:textId="77777777" w:rsidR="007C1CA4" w:rsidRDefault="00FE21E8">
      <w:pPr>
        <w:rPr>
          <w:noProof/>
          <w:lang w:eastAsia="en-GB"/>
        </w:rPr>
      </w:pPr>
      <w:r>
        <w:rPr>
          <w:noProof/>
          <w:lang w:eastAsia="en-GB"/>
        </w:rPr>
        <w:drawing>
          <wp:inline distT="0" distB="0" distL="0" distR="0" wp14:anchorId="3B886F10" wp14:editId="7C198756">
            <wp:extent cx="1971675" cy="26860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10641" r="65599" b="6010"/>
                    <a:stretch/>
                  </pic:blipFill>
                  <pic:spPr bwMode="auto">
                    <a:xfrm>
                      <a:off x="0" y="0"/>
                      <a:ext cx="1971675" cy="26860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69D5DD" wp14:editId="493E8794">
            <wp:extent cx="1990725" cy="27146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10049" r="65267" b="5714"/>
                    <a:stretch/>
                  </pic:blipFill>
                  <pic:spPr bwMode="auto">
                    <a:xfrm>
                      <a:off x="0" y="0"/>
                      <a:ext cx="1990725" cy="2714625"/>
                    </a:xfrm>
                    <a:prstGeom prst="rect">
                      <a:avLst/>
                    </a:prstGeom>
                    <a:ln>
                      <a:noFill/>
                    </a:ln>
                    <a:extLst>
                      <a:ext uri="{53640926-AAD7-44D8-BBD7-CCE9431645EC}">
                        <a14:shadowObscured xmlns:a14="http://schemas.microsoft.com/office/drawing/2010/main"/>
                      </a:ext>
                    </a:extLst>
                  </pic:spPr>
                </pic:pic>
              </a:graphicData>
            </a:graphic>
          </wp:inline>
        </w:drawing>
      </w:r>
    </w:p>
    <w:p w14:paraId="5C755929" w14:textId="77777777" w:rsidR="007C1CA4" w:rsidRDefault="007C1CA4">
      <w:pPr>
        <w:rPr>
          <w:noProof/>
          <w:lang w:eastAsia="en-GB"/>
        </w:rPr>
      </w:pPr>
    </w:p>
    <w:p w14:paraId="1CEA7275" w14:textId="77777777" w:rsidR="00FE21E8" w:rsidRDefault="00FE21E8">
      <w:pPr>
        <w:rPr>
          <w:noProof/>
          <w:lang w:eastAsia="en-GB"/>
        </w:rPr>
      </w:pPr>
    </w:p>
    <w:p w14:paraId="6935AFF1" w14:textId="77777777" w:rsidR="00FE21E8" w:rsidRDefault="00FE21E8">
      <w:pPr>
        <w:rPr>
          <w:noProof/>
          <w:lang w:eastAsia="en-GB"/>
        </w:rPr>
      </w:pPr>
    </w:p>
    <w:p w14:paraId="4BABAEA8" w14:textId="77777777" w:rsidR="00FE21E8" w:rsidRDefault="00FE21E8">
      <w:pPr>
        <w:rPr>
          <w:noProof/>
          <w:lang w:eastAsia="en-GB"/>
        </w:rPr>
      </w:pPr>
    </w:p>
    <w:p w14:paraId="14583169" w14:textId="77777777" w:rsidR="00FE21E8" w:rsidRDefault="00FE21E8">
      <w:pPr>
        <w:rPr>
          <w:noProof/>
          <w:lang w:eastAsia="en-GB"/>
        </w:rPr>
      </w:pPr>
    </w:p>
    <w:p w14:paraId="166C3C79" w14:textId="77777777" w:rsidR="00FE21E8" w:rsidRDefault="00FE21E8">
      <w:pPr>
        <w:rPr>
          <w:noProof/>
          <w:lang w:eastAsia="en-GB"/>
        </w:rPr>
      </w:pPr>
    </w:p>
    <w:p w14:paraId="5158B1B1" w14:textId="77777777" w:rsidR="00FE21E8" w:rsidRDefault="00FE21E8">
      <w:pPr>
        <w:rPr>
          <w:noProof/>
          <w:lang w:eastAsia="en-GB"/>
        </w:rPr>
      </w:pPr>
    </w:p>
    <w:p w14:paraId="52A5B4EE" w14:textId="77777777" w:rsidR="00FE21E8" w:rsidRDefault="00FE21E8">
      <w:pPr>
        <w:rPr>
          <w:noProof/>
          <w:lang w:eastAsia="en-GB"/>
        </w:rPr>
      </w:pPr>
    </w:p>
    <w:p w14:paraId="3A1B024D" w14:textId="77777777" w:rsidR="00FE21E8" w:rsidRDefault="00FE21E8">
      <w:pPr>
        <w:rPr>
          <w:noProof/>
          <w:lang w:eastAsia="en-GB"/>
        </w:rPr>
      </w:pPr>
    </w:p>
    <w:p w14:paraId="393416C5" w14:textId="77777777" w:rsidR="00FE21E8" w:rsidRDefault="00FE21E8">
      <w:pPr>
        <w:rPr>
          <w:noProof/>
          <w:lang w:eastAsia="en-GB"/>
        </w:rPr>
      </w:pPr>
    </w:p>
    <w:p w14:paraId="1E5A5265" w14:textId="77777777" w:rsidR="00FE21E8" w:rsidRDefault="00FE21E8">
      <w:pPr>
        <w:rPr>
          <w:noProof/>
          <w:lang w:eastAsia="en-GB"/>
        </w:rPr>
      </w:pPr>
    </w:p>
    <w:p w14:paraId="0A17A378" w14:textId="77777777" w:rsidR="007C1CA4" w:rsidRDefault="007C1CA4">
      <w:pPr>
        <w:rPr>
          <w:noProof/>
          <w:lang w:eastAsia="en-GB"/>
        </w:rPr>
      </w:pPr>
      <w:r>
        <w:rPr>
          <w:noProof/>
          <w:lang w:eastAsia="en-GB"/>
        </w:rPr>
        <w:lastRenderedPageBreak/>
        <w:t>About Us Page</w:t>
      </w:r>
    </w:p>
    <w:p w14:paraId="47E6DD9A" w14:textId="77777777" w:rsidR="00FE21E8" w:rsidRDefault="00FE21E8">
      <w:pPr>
        <w:rPr>
          <w:noProof/>
          <w:lang w:eastAsia="en-GB"/>
        </w:rPr>
      </w:pPr>
      <w:r>
        <w:rPr>
          <w:noProof/>
          <w:lang w:eastAsia="en-GB"/>
        </w:rPr>
        <w:drawing>
          <wp:inline distT="0" distB="0" distL="0" distR="0" wp14:anchorId="7EE42230" wp14:editId="11007B15">
            <wp:extent cx="1952625" cy="26384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665" t="10345" r="65267" b="7784"/>
                    <a:stretch/>
                  </pic:blipFill>
                  <pic:spPr bwMode="auto">
                    <a:xfrm>
                      <a:off x="0" y="0"/>
                      <a:ext cx="1952625" cy="263842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A7EA0FB" wp14:editId="46F29A8B">
            <wp:extent cx="2000250" cy="27051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9754" r="65101" b="6306"/>
                    <a:stretch/>
                  </pic:blipFill>
                  <pic:spPr bwMode="auto">
                    <a:xfrm>
                      <a:off x="0" y="0"/>
                      <a:ext cx="2000250" cy="2705100"/>
                    </a:xfrm>
                    <a:prstGeom prst="rect">
                      <a:avLst/>
                    </a:prstGeom>
                    <a:ln>
                      <a:noFill/>
                    </a:ln>
                    <a:extLst>
                      <a:ext uri="{53640926-AAD7-44D8-BBD7-CCE9431645EC}">
                        <a14:shadowObscured xmlns:a14="http://schemas.microsoft.com/office/drawing/2010/main"/>
                      </a:ext>
                    </a:extLst>
                  </pic:spPr>
                </pic:pic>
              </a:graphicData>
            </a:graphic>
          </wp:inline>
        </w:drawing>
      </w:r>
    </w:p>
    <w:p w14:paraId="7ED040D2" w14:textId="77777777" w:rsidR="00D27D15" w:rsidRPr="00D27D15" w:rsidRDefault="00D27D15">
      <w:pPr>
        <w:rPr>
          <w:b/>
        </w:rPr>
      </w:pPr>
    </w:p>
    <w:p w14:paraId="1653BD5D" w14:textId="77777777" w:rsidR="002C5E96" w:rsidRDefault="002C5E96">
      <w:pPr>
        <w:rPr>
          <w:b/>
          <w:sz w:val="28"/>
          <w:szCs w:val="28"/>
        </w:rPr>
      </w:pPr>
      <w:r w:rsidRPr="009A684F">
        <w:rPr>
          <w:b/>
          <w:sz w:val="28"/>
          <w:szCs w:val="28"/>
        </w:rPr>
        <w:t>Evaluation</w:t>
      </w:r>
    </w:p>
    <w:p w14:paraId="2594630B" w14:textId="77777777" w:rsidR="009A684F" w:rsidRDefault="009A684F" w:rsidP="004934E8">
      <w:r>
        <w:t>Software verification and validation</w:t>
      </w:r>
      <w:r w:rsidR="003951E5">
        <w:t xml:space="preserve"> are important to the development process of websites. Verification refers to the lifecycle of the website when compared to the requirements specification and design. Validation refers to making sure the website does what it’s meant to</w:t>
      </w:r>
      <w:r w:rsidR="004934E8">
        <w:t xml:space="preserve"> and serves the right purpose. </w:t>
      </w:r>
      <w:sdt>
        <w:sdtPr>
          <w:id w:val="1806428940"/>
          <w:citation/>
        </w:sdtPr>
        <w:sdtEndPr/>
        <w:sdtContent>
          <w:r w:rsidR="004934E8">
            <w:fldChar w:fldCharType="begin"/>
          </w:r>
          <w:r w:rsidR="004934E8">
            <w:instrText xml:space="preserve"> CITATION Wha18 \l 2057 </w:instrText>
          </w:r>
          <w:r w:rsidR="004934E8">
            <w:fldChar w:fldCharType="separate"/>
          </w:r>
          <w:r w:rsidR="004934E8" w:rsidRPr="004934E8">
            <w:rPr>
              <w:noProof/>
            </w:rPr>
            <w:t>[11]</w:t>
          </w:r>
          <w:r w:rsidR="004934E8">
            <w:fldChar w:fldCharType="end"/>
          </w:r>
        </w:sdtContent>
      </w:sdt>
      <w:r w:rsidR="004934E8">
        <w:t xml:space="preserve"> In the requirements it was said that the website must be responsive, it’s shown in the screenshots that the website does accommodate for smaller screens. It was said that the website’s house style should contrast and have a good aesthetic, it is believed that this is the case. Navigation had to be easy, this was achieved by links being in the footer and titles explaining what the content would be. As a result of these requirements being met the usability of the website is greatened which helps better the user experience. </w:t>
      </w:r>
    </w:p>
    <w:p w14:paraId="48A850B2" w14:textId="77777777" w:rsidR="004934E8" w:rsidRDefault="005B1A8A" w:rsidP="004934E8">
      <w:r>
        <w:t>Overall the website was a success and meets the goals initially set by the author. The purpose and design principles mentioned in Task 1 have been met in the implementation. In the future the author would like to add more interactive features to the website, such as a like button to like story content or characters.</w:t>
      </w:r>
    </w:p>
    <w:p w14:paraId="7C2CA33D" w14:textId="77777777" w:rsidR="005B1A8A" w:rsidRDefault="005B1A8A" w:rsidP="004934E8"/>
    <w:p w14:paraId="577F4E8C" w14:textId="77777777" w:rsidR="005B1A8A" w:rsidRDefault="005B1A8A" w:rsidP="004934E8"/>
    <w:p w14:paraId="49F54692" w14:textId="77777777" w:rsidR="005B1A8A" w:rsidRDefault="005B1A8A" w:rsidP="004934E8"/>
    <w:p w14:paraId="61A13697" w14:textId="77777777" w:rsidR="005B1A8A" w:rsidRDefault="005B1A8A" w:rsidP="004934E8"/>
    <w:p w14:paraId="00B819BF" w14:textId="77777777" w:rsidR="005B1A8A" w:rsidRDefault="005B1A8A" w:rsidP="004934E8"/>
    <w:p w14:paraId="31C07487" w14:textId="77777777" w:rsidR="005B1A8A" w:rsidRDefault="005B1A8A" w:rsidP="004934E8"/>
    <w:p w14:paraId="3F43251A" w14:textId="77777777" w:rsidR="005B1A8A" w:rsidRDefault="005B1A8A" w:rsidP="004934E8"/>
    <w:p w14:paraId="0DF3356C" w14:textId="77777777" w:rsidR="005B1A8A" w:rsidRDefault="005B1A8A" w:rsidP="004934E8"/>
    <w:p w14:paraId="4655194C" w14:textId="77777777" w:rsidR="005B1A8A" w:rsidRDefault="005B1A8A" w:rsidP="004934E8"/>
    <w:p w14:paraId="49B840C4" w14:textId="77777777" w:rsidR="005B1A8A" w:rsidRDefault="005B1A8A" w:rsidP="004934E8"/>
    <w:sdt>
      <w:sdtPr>
        <w:rPr>
          <w:rFonts w:asciiTheme="minorHAnsi" w:eastAsiaTheme="minorHAnsi" w:hAnsiTheme="minorHAnsi" w:cstheme="minorBidi"/>
          <w:color w:val="auto"/>
          <w:sz w:val="22"/>
          <w:szCs w:val="22"/>
          <w:lang w:val="en-GB"/>
        </w:rPr>
        <w:id w:val="1283765596"/>
        <w:docPartObj>
          <w:docPartGallery w:val="Bibliographies"/>
          <w:docPartUnique/>
        </w:docPartObj>
      </w:sdtPr>
      <w:sdtEndPr/>
      <w:sdtContent>
        <w:p w14:paraId="3C9975F8" w14:textId="77777777" w:rsidR="00AF1F1B" w:rsidRDefault="00AF1F1B">
          <w:pPr>
            <w:pStyle w:val="Heading1"/>
          </w:pPr>
          <w:r>
            <w:t>References</w:t>
          </w:r>
        </w:p>
        <w:sdt>
          <w:sdtPr>
            <w:id w:val="-573587230"/>
            <w:bibliography/>
          </w:sdtPr>
          <w:sdtEndPr/>
          <w:sdtContent>
            <w:p w14:paraId="664F91F8" w14:textId="77777777" w:rsidR="00AF1F1B" w:rsidRDefault="00AF1F1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F1F1B" w14:paraId="78710F8C" w14:textId="77777777">
                <w:trPr>
                  <w:divId w:val="733117286"/>
                  <w:tblCellSpacing w:w="15" w:type="dxa"/>
                </w:trPr>
                <w:tc>
                  <w:tcPr>
                    <w:tcW w:w="50" w:type="pct"/>
                    <w:hideMark/>
                  </w:tcPr>
                  <w:p w14:paraId="159FBFFF" w14:textId="77777777" w:rsidR="00AF1F1B" w:rsidRDefault="00AF1F1B">
                    <w:pPr>
                      <w:pStyle w:val="Bibliography"/>
                      <w:rPr>
                        <w:noProof/>
                        <w:sz w:val="24"/>
                        <w:szCs w:val="24"/>
                        <w:lang w:val="en-US"/>
                      </w:rPr>
                    </w:pPr>
                    <w:r>
                      <w:rPr>
                        <w:noProof/>
                        <w:lang w:val="en-US"/>
                      </w:rPr>
                      <w:t xml:space="preserve">[1] </w:t>
                    </w:r>
                  </w:p>
                </w:tc>
                <w:tc>
                  <w:tcPr>
                    <w:tcW w:w="0" w:type="auto"/>
                    <w:hideMark/>
                  </w:tcPr>
                  <w:p w14:paraId="2C955881" w14:textId="77777777" w:rsidR="00AF1F1B" w:rsidRDefault="00AF1F1B">
                    <w:pPr>
                      <w:pStyle w:val="Bibliography"/>
                      <w:rPr>
                        <w:noProof/>
                        <w:lang w:val="en-US"/>
                      </w:rPr>
                    </w:pPr>
                    <w:r>
                      <w:rPr>
                        <w:noProof/>
                        <w:lang w:val="en-US"/>
                      </w:rPr>
                      <w:t>S. Woods, "10 Top Principles of Effective Web Design," SHORTIEDESIGNS, 4 March 2014. [Online]. Available: https://shortiedesigns.com/2014/03/10-top-principles-effective-web-design/. [Accessed 1 December 2018].</w:t>
                    </w:r>
                  </w:p>
                </w:tc>
              </w:tr>
              <w:tr w:rsidR="00AF1F1B" w14:paraId="71E1AE54" w14:textId="77777777">
                <w:trPr>
                  <w:divId w:val="733117286"/>
                  <w:tblCellSpacing w:w="15" w:type="dxa"/>
                </w:trPr>
                <w:tc>
                  <w:tcPr>
                    <w:tcW w:w="50" w:type="pct"/>
                    <w:hideMark/>
                  </w:tcPr>
                  <w:p w14:paraId="246E6107" w14:textId="77777777" w:rsidR="00AF1F1B" w:rsidRDefault="00AF1F1B">
                    <w:pPr>
                      <w:pStyle w:val="Bibliography"/>
                      <w:rPr>
                        <w:noProof/>
                        <w:lang w:val="en-US"/>
                      </w:rPr>
                    </w:pPr>
                    <w:r>
                      <w:rPr>
                        <w:noProof/>
                        <w:lang w:val="en-US"/>
                      </w:rPr>
                      <w:t xml:space="preserve">[2] </w:t>
                    </w:r>
                  </w:p>
                </w:tc>
                <w:tc>
                  <w:tcPr>
                    <w:tcW w:w="0" w:type="auto"/>
                    <w:hideMark/>
                  </w:tcPr>
                  <w:p w14:paraId="398D0410" w14:textId="77777777" w:rsidR="00AF1F1B" w:rsidRDefault="00AF1F1B">
                    <w:pPr>
                      <w:pStyle w:val="Bibliography"/>
                      <w:rPr>
                        <w:noProof/>
                        <w:lang w:val="en-US"/>
                      </w:rPr>
                    </w:pPr>
                    <w:r>
                      <w:rPr>
                        <w:noProof/>
                        <w:lang w:val="en-US"/>
                      </w:rPr>
                      <w:t>K. Aaberg, "Color Contrast – all about the difference," Love of Graphics, 1 June 2011. [Online]. Available: https://www.loveofgraphics.com/color/colorcontrast/. [Accessed 1 December 2018].</w:t>
                    </w:r>
                  </w:p>
                </w:tc>
              </w:tr>
              <w:tr w:rsidR="00AF1F1B" w14:paraId="606DD769" w14:textId="77777777">
                <w:trPr>
                  <w:divId w:val="733117286"/>
                  <w:tblCellSpacing w:w="15" w:type="dxa"/>
                </w:trPr>
                <w:tc>
                  <w:tcPr>
                    <w:tcW w:w="50" w:type="pct"/>
                    <w:hideMark/>
                  </w:tcPr>
                  <w:p w14:paraId="79E9C885" w14:textId="77777777" w:rsidR="00AF1F1B" w:rsidRDefault="00AF1F1B">
                    <w:pPr>
                      <w:pStyle w:val="Bibliography"/>
                      <w:rPr>
                        <w:noProof/>
                        <w:lang w:val="en-US"/>
                      </w:rPr>
                    </w:pPr>
                    <w:r>
                      <w:rPr>
                        <w:noProof/>
                        <w:lang w:val="en-US"/>
                      </w:rPr>
                      <w:t xml:space="preserve">[3] </w:t>
                    </w:r>
                  </w:p>
                </w:tc>
                <w:tc>
                  <w:tcPr>
                    <w:tcW w:w="0" w:type="auto"/>
                    <w:hideMark/>
                  </w:tcPr>
                  <w:p w14:paraId="18BE87D6" w14:textId="77777777" w:rsidR="00AF1F1B" w:rsidRDefault="00AF1F1B">
                    <w:pPr>
                      <w:pStyle w:val="Bibliography"/>
                      <w:rPr>
                        <w:noProof/>
                        <w:lang w:val="en-US"/>
                      </w:rPr>
                    </w:pPr>
                    <w:r>
                      <w:rPr>
                        <w:noProof/>
                        <w:lang w:val="en-US"/>
                      </w:rPr>
                      <w:t>A. W. Warner, "4 Rules for Using Images on Your Website," Fooplugins, [Online]. Available: https://fooplugins.com/4-rules-using-images-website/. [Accessed 1 December 2018].</w:t>
                    </w:r>
                  </w:p>
                </w:tc>
              </w:tr>
              <w:tr w:rsidR="00AF1F1B" w14:paraId="7DC4203B" w14:textId="77777777">
                <w:trPr>
                  <w:divId w:val="733117286"/>
                  <w:tblCellSpacing w:w="15" w:type="dxa"/>
                </w:trPr>
                <w:tc>
                  <w:tcPr>
                    <w:tcW w:w="50" w:type="pct"/>
                    <w:hideMark/>
                  </w:tcPr>
                  <w:p w14:paraId="70EDB999" w14:textId="77777777" w:rsidR="00AF1F1B" w:rsidRDefault="00AF1F1B">
                    <w:pPr>
                      <w:pStyle w:val="Bibliography"/>
                      <w:rPr>
                        <w:noProof/>
                        <w:lang w:val="en-US"/>
                      </w:rPr>
                    </w:pPr>
                    <w:r>
                      <w:rPr>
                        <w:noProof/>
                        <w:lang w:val="en-US"/>
                      </w:rPr>
                      <w:t xml:space="preserve">[4] </w:t>
                    </w:r>
                  </w:p>
                </w:tc>
                <w:tc>
                  <w:tcPr>
                    <w:tcW w:w="0" w:type="auto"/>
                    <w:hideMark/>
                  </w:tcPr>
                  <w:p w14:paraId="6AF61658" w14:textId="77777777" w:rsidR="00AF1F1B" w:rsidRDefault="00AF1F1B">
                    <w:pPr>
                      <w:pStyle w:val="Bibliography"/>
                      <w:rPr>
                        <w:noProof/>
                        <w:lang w:val="en-US"/>
                      </w:rPr>
                    </w:pPr>
                    <w:r>
                      <w:rPr>
                        <w:noProof/>
                        <w:lang w:val="en-US"/>
                      </w:rPr>
                      <w:t>N. Babich, "Building Better UI Designs With Layout Grids," SmashingMagazines, 20 December 2017. [Online]. Available: https://www.smashingmagazine.com/2017/12/building-better-ui-designs-layout-grids/. [Accessed 1 December 2018].</w:t>
                    </w:r>
                  </w:p>
                </w:tc>
              </w:tr>
              <w:tr w:rsidR="00AF1F1B" w14:paraId="362F8682" w14:textId="77777777">
                <w:trPr>
                  <w:divId w:val="733117286"/>
                  <w:tblCellSpacing w:w="15" w:type="dxa"/>
                </w:trPr>
                <w:tc>
                  <w:tcPr>
                    <w:tcW w:w="50" w:type="pct"/>
                    <w:hideMark/>
                  </w:tcPr>
                  <w:p w14:paraId="681577C9" w14:textId="77777777" w:rsidR="00AF1F1B" w:rsidRDefault="00AF1F1B">
                    <w:pPr>
                      <w:pStyle w:val="Bibliography"/>
                      <w:rPr>
                        <w:noProof/>
                        <w:lang w:val="en-US"/>
                      </w:rPr>
                    </w:pPr>
                    <w:r>
                      <w:rPr>
                        <w:noProof/>
                        <w:lang w:val="en-US"/>
                      </w:rPr>
                      <w:t xml:space="preserve">[5] </w:t>
                    </w:r>
                  </w:p>
                </w:tc>
                <w:tc>
                  <w:tcPr>
                    <w:tcW w:w="0" w:type="auto"/>
                    <w:hideMark/>
                  </w:tcPr>
                  <w:p w14:paraId="1AA139B5" w14:textId="77777777" w:rsidR="00AF1F1B" w:rsidRDefault="00AF1F1B">
                    <w:pPr>
                      <w:pStyle w:val="Bibliography"/>
                      <w:rPr>
                        <w:noProof/>
                        <w:lang w:val="en-US"/>
                      </w:rPr>
                    </w:pPr>
                    <w:r>
                      <w:rPr>
                        <w:noProof/>
                        <w:lang w:val="en-US"/>
                      </w:rPr>
                      <w:t>B. Jones, "Understanding the F-Layout in Web Design," tutsplus, 7 March 2012. [Online]. Available: https://webdesign.tutsplus.com/articles/understanding-the-f-layout-in-web-design--webdesign-687. [Accessed 1 December 2018].</w:t>
                    </w:r>
                  </w:p>
                </w:tc>
              </w:tr>
              <w:tr w:rsidR="00AF1F1B" w14:paraId="484EC817" w14:textId="77777777">
                <w:trPr>
                  <w:divId w:val="733117286"/>
                  <w:tblCellSpacing w:w="15" w:type="dxa"/>
                </w:trPr>
                <w:tc>
                  <w:tcPr>
                    <w:tcW w:w="50" w:type="pct"/>
                    <w:hideMark/>
                  </w:tcPr>
                  <w:p w14:paraId="5847F414" w14:textId="77777777" w:rsidR="00AF1F1B" w:rsidRDefault="00AF1F1B">
                    <w:pPr>
                      <w:pStyle w:val="Bibliography"/>
                      <w:rPr>
                        <w:noProof/>
                        <w:lang w:val="en-US"/>
                      </w:rPr>
                    </w:pPr>
                    <w:r>
                      <w:rPr>
                        <w:noProof/>
                        <w:lang w:val="en-US"/>
                      </w:rPr>
                      <w:t xml:space="preserve">[6] </w:t>
                    </w:r>
                  </w:p>
                </w:tc>
                <w:tc>
                  <w:tcPr>
                    <w:tcW w:w="0" w:type="auto"/>
                    <w:hideMark/>
                  </w:tcPr>
                  <w:p w14:paraId="5B6B8EB6" w14:textId="77777777" w:rsidR="00AF1F1B" w:rsidRDefault="00AF1F1B">
                    <w:pPr>
                      <w:pStyle w:val="Bibliography"/>
                      <w:rPr>
                        <w:noProof/>
                        <w:lang w:val="en-US"/>
                      </w:rPr>
                    </w:pPr>
                    <w:r>
                      <w:rPr>
                        <w:noProof/>
                        <w:lang w:val="en-US"/>
                      </w:rPr>
                      <w:t>C. C. (. b. F. Stewart), "CSS Sprites: What They Are, Why They’re Cool, and How To Use Them," CSS-Tricks, October 2015. [Online]. Available: https://css-tricks.com/css-sprites/. [Accessed 1 December 2018].</w:t>
                    </w:r>
                  </w:p>
                </w:tc>
              </w:tr>
              <w:tr w:rsidR="00AF1F1B" w14:paraId="50F10274" w14:textId="77777777">
                <w:trPr>
                  <w:divId w:val="733117286"/>
                  <w:tblCellSpacing w:w="15" w:type="dxa"/>
                </w:trPr>
                <w:tc>
                  <w:tcPr>
                    <w:tcW w:w="50" w:type="pct"/>
                    <w:hideMark/>
                  </w:tcPr>
                  <w:p w14:paraId="115EEA62" w14:textId="77777777" w:rsidR="00AF1F1B" w:rsidRDefault="00AF1F1B">
                    <w:pPr>
                      <w:pStyle w:val="Bibliography"/>
                      <w:rPr>
                        <w:noProof/>
                        <w:lang w:val="en-US"/>
                      </w:rPr>
                    </w:pPr>
                    <w:r>
                      <w:rPr>
                        <w:noProof/>
                        <w:lang w:val="en-US"/>
                      </w:rPr>
                      <w:t xml:space="preserve">[7] </w:t>
                    </w:r>
                  </w:p>
                </w:tc>
                <w:tc>
                  <w:tcPr>
                    <w:tcW w:w="0" w:type="auto"/>
                    <w:hideMark/>
                  </w:tcPr>
                  <w:p w14:paraId="015264C8" w14:textId="77777777" w:rsidR="00AF1F1B" w:rsidRDefault="00AF1F1B">
                    <w:pPr>
                      <w:pStyle w:val="Bibliography"/>
                      <w:rPr>
                        <w:noProof/>
                        <w:lang w:val="en-US"/>
                      </w:rPr>
                    </w:pPr>
                    <w:r>
                      <w:rPr>
                        <w:noProof/>
                        <w:lang w:val="en-US"/>
                      </w:rPr>
                      <w:t>R. Hollander, "Two-thirds of the world's population are now connected by mobile devices," Business Insider, 19 September 2017. [Online]. Available: https://www.businessinsider.com/world-population-mobile-devices-2017-9?r=US&amp;IR=T. [Accessed 1 December 2018].</w:t>
                    </w:r>
                  </w:p>
                </w:tc>
              </w:tr>
              <w:tr w:rsidR="00AF1F1B" w14:paraId="4EF84EC3" w14:textId="77777777">
                <w:trPr>
                  <w:divId w:val="733117286"/>
                  <w:tblCellSpacing w:w="15" w:type="dxa"/>
                </w:trPr>
                <w:tc>
                  <w:tcPr>
                    <w:tcW w:w="50" w:type="pct"/>
                    <w:hideMark/>
                  </w:tcPr>
                  <w:p w14:paraId="48F80604" w14:textId="77777777" w:rsidR="00AF1F1B" w:rsidRDefault="00AF1F1B">
                    <w:pPr>
                      <w:pStyle w:val="Bibliography"/>
                      <w:rPr>
                        <w:noProof/>
                        <w:lang w:val="en-US"/>
                      </w:rPr>
                    </w:pPr>
                    <w:r>
                      <w:rPr>
                        <w:noProof/>
                        <w:lang w:val="en-US"/>
                      </w:rPr>
                      <w:t xml:space="preserve">[8] </w:t>
                    </w:r>
                  </w:p>
                </w:tc>
                <w:tc>
                  <w:tcPr>
                    <w:tcW w:w="0" w:type="auto"/>
                    <w:hideMark/>
                  </w:tcPr>
                  <w:p w14:paraId="6E0B9FA4" w14:textId="77777777" w:rsidR="00AF1F1B" w:rsidRDefault="00AF1F1B">
                    <w:pPr>
                      <w:pStyle w:val="Bibliography"/>
                      <w:rPr>
                        <w:noProof/>
                        <w:lang w:val="en-US"/>
                      </w:rPr>
                    </w:pPr>
                    <w:r>
                      <w:rPr>
                        <w:noProof/>
                        <w:lang w:val="en-US"/>
                      </w:rPr>
                      <w:t>T. Griffin, "Five Tips For Designing A Mobile-First Website," Forbes, 19 March 2018. [Online]. Available: https://www.forbes.com/sites/forbestechcouncil/2018/03/19/five-tips-for-designing-a-mobile-first-website/. [Accessed 19 December 2018].</w:t>
                    </w:r>
                  </w:p>
                </w:tc>
              </w:tr>
              <w:tr w:rsidR="00AF1F1B" w14:paraId="6AC5A7CF" w14:textId="77777777">
                <w:trPr>
                  <w:divId w:val="733117286"/>
                  <w:tblCellSpacing w:w="15" w:type="dxa"/>
                </w:trPr>
                <w:tc>
                  <w:tcPr>
                    <w:tcW w:w="50" w:type="pct"/>
                    <w:hideMark/>
                  </w:tcPr>
                  <w:p w14:paraId="26F2762B" w14:textId="77777777" w:rsidR="00AF1F1B" w:rsidRDefault="00AF1F1B">
                    <w:pPr>
                      <w:pStyle w:val="Bibliography"/>
                      <w:rPr>
                        <w:noProof/>
                        <w:lang w:val="en-US"/>
                      </w:rPr>
                    </w:pPr>
                    <w:r>
                      <w:rPr>
                        <w:noProof/>
                        <w:lang w:val="en-US"/>
                      </w:rPr>
                      <w:t xml:space="preserve">[9] </w:t>
                    </w:r>
                  </w:p>
                </w:tc>
                <w:tc>
                  <w:tcPr>
                    <w:tcW w:w="0" w:type="auto"/>
                    <w:hideMark/>
                  </w:tcPr>
                  <w:p w14:paraId="3EAC159B" w14:textId="77777777" w:rsidR="00AF1F1B" w:rsidRDefault="00AF1F1B">
                    <w:pPr>
                      <w:pStyle w:val="Bibliography"/>
                      <w:rPr>
                        <w:noProof/>
                        <w:lang w:val="en-US"/>
                      </w:rPr>
                    </w:pPr>
                    <w:r>
                      <w:rPr>
                        <w:noProof/>
                        <w:lang w:val="en-US"/>
                      </w:rPr>
                      <w:t>"Usability Vs. User Experience," VisualHierarchy, [Online]. Available: https://visualhierarchy.co/blog/usability-vs-user-experience/. [Accessed 1 December 2018].</w:t>
                    </w:r>
                  </w:p>
                </w:tc>
              </w:tr>
              <w:tr w:rsidR="00AF1F1B" w14:paraId="2CD1B140" w14:textId="77777777">
                <w:trPr>
                  <w:divId w:val="733117286"/>
                  <w:tblCellSpacing w:w="15" w:type="dxa"/>
                </w:trPr>
                <w:tc>
                  <w:tcPr>
                    <w:tcW w:w="50" w:type="pct"/>
                    <w:hideMark/>
                  </w:tcPr>
                  <w:p w14:paraId="3BC39B7F" w14:textId="77777777" w:rsidR="00AF1F1B" w:rsidRDefault="00AF1F1B">
                    <w:pPr>
                      <w:pStyle w:val="Bibliography"/>
                      <w:rPr>
                        <w:noProof/>
                        <w:lang w:val="en-US"/>
                      </w:rPr>
                    </w:pPr>
                    <w:r>
                      <w:rPr>
                        <w:noProof/>
                        <w:lang w:val="en-US"/>
                      </w:rPr>
                      <w:t xml:space="preserve">[10] </w:t>
                    </w:r>
                  </w:p>
                </w:tc>
                <w:tc>
                  <w:tcPr>
                    <w:tcW w:w="0" w:type="auto"/>
                    <w:hideMark/>
                  </w:tcPr>
                  <w:p w14:paraId="5A31352C" w14:textId="77777777" w:rsidR="00AF1F1B" w:rsidRDefault="00AF1F1B">
                    <w:pPr>
                      <w:pStyle w:val="Bibliography"/>
                      <w:rPr>
                        <w:noProof/>
                        <w:lang w:val="en-US"/>
                      </w:rPr>
                    </w:pPr>
                    <w:r>
                      <w:rPr>
                        <w:noProof/>
                        <w:lang w:val="en-US"/>
                      </w:rPr>
                      <w:t>MockPlus, "The Ultimate Guide—Difference Between Usability and User Experience," Mockplus, [Online]. Available: https://www.mockplus.com/blog/post/difference-between-usability-and-user-experience. [Accessed 1 December 2018].</w:t>
                    </w:r>
                  </w:p>
                </w:tc>
              </w:tr>
              <w:tr w:rsidR="00AF1F1B" w14:paraId="0CA0FD77" w14:textId="77777777">
                <w:trPr>
                  <w:divId w:val="733117286"/>
                  <w:tblCellSpacing w:w="15" w:type="dxa"/>
                </w:trPr>
                <w:tc>
                  <w:tcPr>
                    <w:tcW w:w="50" w:type="pct"/>
                    <w:hideMark/>
                  </w:tcPr>
                  <w:p w14:paraId="0389BD0B" w14:textId="77777777" w:rsidR="00AF1F1B" w:rsidRDefault="00AF1F1B">
                    <w:pPr>
                      <w:pStyle w:val="Bibliography"/>
                      <w:rPr>
                        <w:noProof/>
                        <w:lang w:val="en-US"/>
                      </w:rPr>
                    </w:pPr>
                    <w:r>
                      <w:rPr>
                        <w:noProof/>
                        <w:lang w:val="en-US"/>
                      </w:rPr>
                      <w:t xml:space="preserve">[11] </w:t>
                    </w:r>
                  </w:p>
                </w:tc>
                <w:tc>
                  <w:tcPr>
                    <w:tcW w:w="0" w:type="auto"/>
                    <w:hideMark/>
                  </w:tcPr>
                  <w:p w14:paraId="56260BD6" w14:textId="77777777" w:rsidR="00AF1F1B" w:rsidRDefault="00AF1F1B">
                    <w:pPr>
                      <w:pStyle w:val="Bibliography"/>
                      <w:rPr>
                        <w:noProof/>
                        <w:lang w:val="en-US"/>
                      </w:rPr>
                    </w:pPr>
                    <w:r>
                      <w:rPr>
                        <w:noProof/>
                        <w:lang w:val="en-US"/>
                      </w:rPr>
                      <w:t>"What is Verification and Validation," Software Testing Help, 5 October 2018. [Online]. Available: https://www.softwaretestinghelp.com/what-is-verification-and-validation/. [Accessed 2 December 2018].</w:t>
                    </w:r>
                  </w:p>
                </w:tc>
              </w:tr>
            </w:tbl>
            <w:p w14:paraId="17288737" w14:textId="77777777" w:rsidR="00AF1F1B" w:rsidRDefault="00AF1F1B">
              <w:pPr>
                <w:divId w:val="733117286"/>
                <w:rPr>
                  <w:rFonts w:eastAsia="Times New Roman"/>
                  <w:noProof/>
                </w:rPr>
              </w:pPr>
            </w:p>
            <w:p w14:paraId="08D7F950" w14:textId="77777777" w:rsidR="00AF1F1B" w:rsidRDefault="00AF1F1B">
              <w:r>
                <w:rPr>
                  <w:b/>
                  <w:bCs/>
                  <w:noProof/>
                </w:rPr>
                <w:fldChar w:fldCharType="end"/>
              </w:r>
            </w:p>
          </w:sdtContent>
        </w:sdt>
      </w:sdtContent>
    </w:sdt>
    <w:p w14:paraId="3FC53E2E" w14:textId="77777777" w:rsidR="006A6774" w:rsidRDefault="006A6774" w:rsidP="004934E8">
      <w:pPr>
        <w:sectPr w:rsidR="006A6774">
          <w:footerReference w:type="default" r:id="rId51"/>
          <w:pgSz w:w="11906" w:h="16838"/>
          <w:pgMar w:top="1440" w:right="1440" w:bottom="1440" w:left="1440" w:header="708" w:footer="708" w:gutter="0"/>
          <w:cols w:space="708"/>
          <w:docGrid w:linePitch="360"/>
        </w:sectPr>
      </w:pPr>
    </w:p>
    <w:p w14:paraId="0CEF4048" w14:textId="77777777" w:rsidR="006A6774" w:rsidRPr="006A6774" w:rsidRDefault="006A6774" w:rsidP="006A6774">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A6774" w:rsidRPr="006A6774" w14:paraId="7BD2E4CF" w14:textId="77777777" w:rsidTr="00DF7EC6">
        <w:trPr>
          <w:jc w:val="center"/>
        </w:trPr>
        <w:tc>
          <w:tcPr>
            <w:tcW w:w="10670" w:type="dxa"/>
            <w:shd w:val="clear" w:color="auto" w:fill="BFBFBF"/>
          </w:tcPr>
          <w:p w14:paraId="5181CE44" w14:textId="77777777" w:rsidR="006A6774" w:rsidRPr="006A6774" w:rsidRDefault="006A6774" w:rsidP="006A6774">
            <w:pPr>
              <w:spacing w:after="0" w:line="240" w:lineRule="auto"/>
              <w:rPr>
                <w:rFonts w:ascii="Times New Roman" w:eastAsia="Times New Roman" w:hAnsi="Times New Roman" w:cs="Times New Roman"/>
                <w:sz w:val="20"/>
                <w:szCs w:val="20"/>
                <w:lang w:eastAsia="en-GB"/>
              </w:rPr>
            </w:pPr>
            <w:r w:rsidRPr="006A6774">
              <w:rPr>
                <w:rFonts w:ascii="Times New Roman" w:eastAsia="Times New Roman" w:hAnsi="Times New Roman" w:cs="Times New Roman"/>
                <w:sz w:val="32"/>
                <w:szCs w:val="32"/>
                <w:lang w:eastAsia="en-GB"/>
              </w:rPr>
              <w:br w:type="page"/>
            </w:r>
            <w:r w:rsidRPr="006A6774">
              <w:rPr>
                <w:rFonts w:ascii="Calibri" w:eastAsia="Times New Roman" w:hAnsi="Calibri" w:cs="Arial"/>
                <w:b/>
                <w:caps/>
                <w:sz w:val="40"/>
                <w:szCs w:val="20"/>
                <w:lang w:eastAsia="en-GB"/>
              </w:rPr>
              <w:t xml:space="preserve">                 marking criteria and Student FEEDBACK</w:t>
            </w:r>
          </w:p>
        </w:tc>
      </w:tr>
    </w:tbl>
    <w:p w14:paraId="64A0DECB" w14:textId="77777777" w:rsidR="006A6774" w:rsidRPr="006A6774" w:rsidRDefault="006A6774" w:rsidP="006A6774">
      <w:pPr>
        <w:spacing w:after="0" w:line="240" w:lineRule="auto"/>
        <w:rPr>
          <w:rFonts w:ascii="Times New Roman" w:eastAsia="Times New Roman" w:hAnsi="Times New Roman" w:cs="Times New Roman"/>
          <w:sz w:val="16"/>
          <w:szCs w:val="20"/>
          <w:lang w:eastAsia="en-GB"/>
        </w:rPr>
      </w:pPr>
    </w:p>
    <w:p w14:paraId="0A900CDB" w14:textId="77777777" w:rsidR="006A6774" w:rsidRPr="006A6774" w:rsidRDefault="006A6774" w:rsidP="006A6774">
      <w:pPr>
        <w:spacing w:after="0" w:line="240" w:lineRule="auto"/>
        <w:jc w:val="both"/>
        <w:rPr>
          <w:rFonts w:ascii="Calibri" w:eastAsia="Times New Roman" w:hAnsi="Calibri" w:cs="Times New Roman"/>
          <w:sz w:val="20"/>
          <w:szCs w:val="20"/>
        </w:rPr>
      </w:pPr>
      <w:r w:rsidRPr="006A6774">
        <w:rPr>
          <w:rFonts w:ascii="Calibri" w:eastAsia="Times New Roman" w:hAnsi="Calibri" w:cs="Times New Roman"/>
          <w:sz w:val="20"/>
          <w:szCs w:val="20"/>
        </w:rPr>
        <w:t xml:space="preserve">This section details the </w:t>
      </w:r>
      <w:r w:rsidRPr="006A6774">
        <w:rPr>
          <w:rFonts w:ascii="Calibri" w:eastAsia="Times New Roman" w:hAnsi="Calibri" w:cs="Times New Roman"/>
          <w:i/>
          <w:sz w:val="20"/>
          <w:szCs w:val="20"/>
        </w:rPr>
        <w:t>extent</w:t>
      </w:r>
      <w:r w:rsidRPr="006A6774">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349F1BE" w14:textId="77777777" w:rsidR="006A6774" w:rsidRPr="006A6774" w:rsidRDefault="006A6774" w:rsidP="006A6774">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A6774" w:rsidRPr="006A6774" w14:paraId="08362EA0"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6CBEB1A" w14:textId="77777777" w:rsidR="006A6774" w:rsidRPr="006A6774" w:rsidRDefault="006A6774" w:rsidP="006A6774">
            <w:pPr>
              <w:spacing w:after="0" w:line="240" w:lineRule="auto"/>
              <w:rPr>
                <w:rFonts w:ascii="Calibri" w:eastAsia="Times New Roman" w:hAnsi="Calibri" w:cs="Times New Roman"/>
                <w:b/>
                <w:szCs w:val="20"/>
                <w:lang w:eastAsia="en-GB"/>
              </w:rPr>
            </w:pPr>
            <w:r w:rsidRPr="006A6774">
              <w:rPr>
                <w:rFonts w:ascii="Calibri" w:eastAsia="Times New Roman" w:hAnsi="Calibri" w:cs="Times New Roman"/>
                <w:b/>
                <w:szCs w:val="16"/>
                <w:lang w:eastAsia="en-GB"/>
              </w:rPr>
              <w:t xml:space="preserve">Common Assessment Criteria </w:t>
            </w:r>
            <w:r w:rsidRPr="006A6774">
              <w:rPr>
                <w:rFonts w:ascii="Calibri" w:eastAsia="Times New Roman" w:hAnsi="Calibri" w:cs="Times New Roman"/>
                <w:b/>
                <w:szCs w:val="20"/>
                <w:lang w:eastAsia="en-GB"/>
              </w:rPr>
              <w:t xml:space="preserve">Applied </w:t>
            </w:r>
            <w:bookmarkStart w:id="47" w:name="assessmentComponent"/>
            <w:bookmarkEnd w:id="47"/>
            <w:r w:rsidRPr="006A6774">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8071F8E" w14:textId="77777777" w:rsidR="006A6774" w:rsidRPr="006A6774" w:rsidRDefault="006A6774" w:rsidP="006A6774">
            <w:pPr>
              <w:spacing w:after="0" w:line="240" w:lineRule="auto"/>
              <w:ind w:left="34" w:right="113"/>
              <w:jc w:val="center"/>
              <w:rPr>
                <w:rFonts w:ascii="Calibri" w:eastAsia="Times New Roman" w:hAnsi="Calibri" w:cs="Times New Roman"/>
                <w:b/>
                <w:sz w:val="14"/>
                <w:szCs w:val="14"/>
                <w:lang w:eastAsia="en-GB"/>
              </w:rPr>
            </w:pPr>
            <w:r w:rsidRPr="006A6774">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5285FD" w14:textId="77777777" w:rsidR="006A6774" w:rsidRPr="006A6774" w:rsidRDefault="006A6774" w:rsidP="006A6774">
            <w:pPr>
              <w:spacing w:after="0" w:line="240" w:lineRule="auto"/>
              <w:ind w:left="113" w:right="113"/>
              <w:jc w:val="center"/>
              <w:rPr>
                <w:rFonts w:ascii="Calibri" w:eastAsia="Times New Roman" w:hAnsi="Calibri" w:cs="Times New Roman"/>
                <w:b/>
                <w:sz w:val="14"/>
                <w:szCs w:val="14"/>
                <w:lang w:eastAsia="en-GB"/>
              </w:rPr>
            </w:pPr>
            <w:r w:rsidRPr="006A6774">
              <w:rPr>
                <w:rFonts w:ascii="Calibri" w:eastAsia="Times New Roman" w:hAnsi="Calibri" w:cs="Times New Roman"/>
                <w:b/>
                <w:sz w:val="14"/>
                <w:szCs w:val="14"/>
                <w:lang w:eastAsia="en-GB"/>
              </w:rPr>
              <w:t xml:space="preserve">Marks </w:t>
            </w:r>
          </w:p>
          <w:p w14:paraId="1CEB4156" w14:textId="77777777" w:rsidR="006A6774" w:rsidRPr="006A6774" w:rsidRDefault="006A6774" w:rsidP="006A6774">
            <w:pPr>
              <w:spacing w:after="0" w:line="240" w:lineRule="auto"/>
              <w:ind w:left="113" w:right="113"/>
              <w:jc w:val="center"/>
              <w:rPr>
                <w:rFonts w:ascii="Calibri" w:eastAsia="Times New Roman" w:hAnsi="Calibri" w:cs="Times New Roman"/>
                <w:b/>
                <w:sz w:val="14"/>
                <w:szCs w:val="14"/>
                <w:lang w:eastAsia="en-GB"/>
              </w:rPr>
            </w:pPr>
            <w:r w:rsidRPr="006A6774">
              <w:rPr>
                <w:rFonts w:ascii="Calibri" w:eastAsia="Times New Roman" w:hAnsi="Calibri" w:cs="Times New Roman"/>
                <w:b/>
                <w:sz w:val="14"/>
                <w:szCs w:val="14"/>
                <w:lang w:eastAsia="en-GB"/>
              </w:rPr>
              <w:t>awarded</w:t>
            </w:r>
          </w:p>
        </w:tc>
      </w:tr>
      <w:tr w:rsidR="006A6774" w:rsidRPr="006A6774" w14:paraId="696B30B5"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21A77450" w14:textId="77777777" w:rsidR="006A6774" w:rsidRPr="006A6774" w:rsidRDefault="006A6774" w:rsidP="006A6774">
            <w:pPr>
              <w:spacing w:after="0" w:line="240" w:lineRule="auto"/>
              <w:rPr>
                <w:rFonts w:ascii="Calibri" w:eastAsia="Times New Roman" w:hAnsi="Calibri" w:cs="Times New Roman"/>
                <w:b/>
                <w:sz w:val="16"/>
                <w:szCs w:val="16"/>
                <w:lang w:eastAsia="en-GB"/>
              </w:rPr>
            </w:pPr>
            <w:r w:rsidRPr="006A6774">
              <w:rPr>
                <w:rFonts w:ascii="Calibri" w:eastAsia="Times New Roman" w:hAnsi="Calibri" w:cs="Times New Roman"/>
                <w:b/>
                <w:sz w:val="20"/>
                <w:szCs w:val="16"/>
                <w:lang w:eastAsia="en-GB"/>
              </w:rPr>
              <w:t xml:space="preserve">1. </w:t>
            </w:r>
            <w:r w:rsidRPr="006A6774">
              <w:rPr>
                <w:rFonts w:ascii="Calibri" w:eastAsia="Times New Roman" w:hAnsi="Calibri" w:cs="Times New Roman"/>
                <w:b/>
                <w:sz w:val="20"/>
                <w:szCs w:val="20"/>
                <w:lang w:eastAsia="en-GB"/>
              </w:rPr>
              <w:t>Engagement with Literature Skills</w:t>
            </w:r>
            <w:r w:rsidRPr="006A6774">
              <w:rPr>
                <w:rFonts w:ascii="Calibri" w:eastAsia="Times New Roman" w:hAnsi="Calibri" w:cs="Times New Roman"/>
                <w:b/>
                <w:sz w:val="16"/>
                <w:szCs w:val="16"/>
                <w:lang w:eastAsia="en-GB"/>
              </w:rPr>
              <w:t xml:space="preserve"> </w:t>
            </w:r>
          </w:p>
          <w:p w14:paraId="3025DFC7" w14:textId="77777777" w:rsidR="006A6774" w:rsidRPr="006A6774" w:rsidRDefault="006A6774" w:rsidP="006A67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806B068"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AA5AD2"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5A692599"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0388ADC" w14:textId="77777777" w:rsidR="006A6774" w:rsidRPr="006A6774" w:rsidRDefault="006A6774" w:rsidP="006A6774">
            <w:pPr>
              <w:spacing w:after="120" w:line="240" w:lineRule="auto"/>
              <w:rPr>
                <w:rFonts w:ascii="Calibri" w:eastAsia="Times New Roman" w:hAnsi="Calibri" w:cs="Times New Roman"/>
                <w:sz w:val="20"/>
                <w:szCs w:val="14"/>
                <w:lang w:eastAsia="en-GB"/>
              </w:rPr>
            </w:pPr>
            <w:bookmarkStart w:id="48" w:name="feedbackRIL"/>
            <w:bookmarkEnd w:id="48"/>
            <w:r w:rsidRPr="006A6774">
              <w:rPr>
                <w:rFonts w:ascii="Calibri" w:eastAsia="Times New Roman" w:hAnsi="Calibri" w:cs="Times New Roman"/>
                <w:sz w:val="20"/>
                <w:szCs w:val="14"/>
                <w:lang w:eastAsia="en-GB"/>
              </w:rPr>
              <w:t>Very good evidence of a range of reference sources consulted. For additional improvements, expand the range of reference sources consulted to include more academic reference sources and not just websites. Please see comment below about citing reference sources in your write-up. (Grade mark: 70.00%)</w:t>
            </w:r>
          </w:p>
        </w:tc>
        <w:tc>
          <w:tcPr>
            <w:tcW w:w="283" w:type="pct"/>
            <w:tcBorders>
              <w:top w:val="single" w:sz="4" w:space="0" w:color="auto"/>
              <w:left w:val="single" w:sz="4" w:space="0" w:color="auto"/>
              <w:right w:val="single" w:sz="4" w:space="0" w:color="auto"/>
            </w:tcBorders>
          </w:tcPr>
          <w:p w14:paraId="24340479"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49" w:name="totalRIL"/>
            <w:bookmarkEnd w:id="49"/>
            <w:r w:rsidRPr="006A677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A9C54AB"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0" w:name="markRIL"/>
            <w:bookmarkEnd w:id="50"/>
            <w:r w:rsidRPr="006A6774">
              <w:rPr>
                <w:rFonts w:ascii="Calibri" w:eastAsia="Times New Roman" w:hAnsi="Calibri" w:cs="Times New Roman"/>
                <w:sz w:val="20"/>
                <w:szCs w:val="20"/>
                <w:lang w:eastAsia="en-GB"/>
              </w:rPr>
              <w:t>3.5</w:t>
            </w:r>
          </w:p>
        </w:tc>
      </w:tr>
      <w:tr w:rsidR="006A6774" w:rsidRPr="006A6774" w14:paraId="2A56A8CF" w14:textId="77777777" w:rsidTr="00DF7EC6">
        <w:trPr>
          <w:trHeight w:val="451"/>
        </w:trPr>
        <w:tc>
          <w:tcPr>
            <w:tcW w:w="4435" w:type="pct"/>
            <w:vMerge/>
            <w:tcBorders>
              <w:left w:val="single" w:sz="4" w:space="0" w:color="auto"/>
              <w:bottom w:val="single" w:sz="4" w:space="0" w:color="auto"/>
              <w:right w:val="single" w:sz="4" w:space="0" w:color="auto"/>
            </w:tcBorders>
          </w:tcPr>
          <w:p w14:paraId="0ED433A1" w14:textId="77777777" w:rsidR="006A6774" w:rsidRPr="006A6774" w:rsidRDefault="006A6774" w:rsidP="006A67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CD612E" w14:textId="77777777" w:rsidR="006A6774" w:rsidRPr="006A6774" w:rsidRDefault="006A6774" w:rsidP="006A67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161CAB"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33D63031"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996DB20" w14:textId="77777777" w:rsidR="006A6774" w:rsidRPr="006A6774" w:rsidRDefault="006A6774" w:rsidP="006A6774">
            <w:pPr>
              <w:spacing w:after="0" w:line="240" w:lineRule="auto"/>
              <w:rPr>
                <w:rFonts w:ascii="Calibri" w:eastAsia="Times New Roman" w:hAnsi="Calibri" w:cs="Times New Roman"/>
                <w:b/>
                <w:sz w:val="20"/>
                <w:szCs w:val="20"/>
                <w:lang w:eastAsia="en-GB"/>
              </w:rPr>
            </w:pPr>
            <w:r w:rsidRPr="006A6774">
              <w:rPr>
                <w:rFonts w:ascii="Calibri" w:eastAsia="Times New Roman" w:hAnsi="Calibri" w:cs="Times New Roman"/>
                <w:b/>
                <w:sz w:val="20"/>
                <w:szCs w:val="16"/>
                <w:lang w:eastAsia="en-GB"/>
              </w:rPr>
              <w:t xml:space="preserve">2. </w:t>
            </w:r>
            <w:r w:rsidRPr="006A6774">
              <w:rPr>
                <w:rFonts w:ascii="Calibri" w:eastAsia="Times New Roman" w:hAnsi="Calibri" w:cs="Times New Roman"/>
                <w:b/>
                <w:sz w:val="20"/>
                <w:szCs w:val="20"/>
                <w:lang w:eastAsia="en-GB"/>
              </w:rPr>
              <w:t>Knowledge and Understanding Skills</w:t>
            </w:r>
          </w:p>
          <w:p w14:paraId="0B6130DF" w14:textId="77777777" w:rsidR="006A6774" w:rsidRPr="006A6774" w:rsidRDefault="006A6774" w:rsidP="006A67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A9C911D"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77BE8E"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7FA9C7DB" w14:textId="77777777" w:rsidTr="00DF7EC6">
        <w:trPr>
          <w:trHeight w:val="450"/>
        </w:trPr>
        <w:tc>
          <w:tcPr>
            <w:tcW w:w="4435" w:type="pct"/>
            <w:vMerge w:val="restart"/>
            <w:tcBorders>
              <w:top w:val="single" w:sz="4" w:space="0" w:color="auto"/>
              <w:left w:val="single" w:sz="4" w:space="0" w:color="auto"/>
              <w:right w:val="single" w:sz="4" w:space="0" w:color="auto"/>
            </w:tcBorders>
          </w:tcPr>
          <w:p w14:paraId="3B03A324" w14:textId="77777777" w:rsidR="006A6774" w:rsidRPr="006A6774" w:rsidRDefault="006A6774" w:rsidP="006A6774">
            <w:pPr>
              <w:spacing w:after="120" w:line="240" w:lineRule="auto"/>
              <w:rPr>
                <w:rFonts w:ascii="Calibri" w:eastAsia="Times New Roman" w:hAnsi="Calibri" w:cs="Times New Roman"/>
                <w:sz w:val="20"/>
                <w:szCs w:val="14"/>
                <w:lang w:eastAsia="en-GB"/>
              </w:rPr>
            </w:pPr>
            <w:bookmarkStart w:id="51" w:name="feedbackKUS"/>
            <w:bookmarkEnd w:id="51"/>
            <w:r w:rsidRPr="006A6774">
              <w:rPr>
                <w:rFonts w:ascii="Calibri" w:eastAsia="Times New Roman" w:hAnsi="Calibri" w:cs="Times New Roman"/>
                <w:sz w:val="20"/>
                <w:szCs w:val="14"/>
                <w:lang w:eastAsia="en-GB"/>
              </w:rPr>
              <w:t>A very good discussion of a variety of web design principles, with a good overview of usability and user experience that also identifies their differences. (Grade mark: 68.00%)</w:t>
            </w:r>
          </w:p>
        </w:tc>
        <w:tc>
          <w:tcPr>
            <w:tcW w:w="283" w:type="pct"/>
            <w:tcBorders>
              <w:top w:val="single" w:sz="4" w:space="0" w:color="auto"/>
              <w:left w:val="single" w:sz="4" w:space="0" w:color="auto"/>
              <w:right w:val="single" w:sz="4" w:space="0" w:color="auto"/>
            </w:tcBorders>
          </w:tcPr>
          <w:p w14:paraId="15965FAB"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2" w:name="totalKUS"/>
            <w:bookmarkEnd w:id="52"/>
            <w:r w:rsidRPr="006A6774">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4E0D074"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3" w:name="markKUS"/>
            <w:bookmarkEnd w:id="53"/>
            <w:r w:rsidRPr="006A6774">
              <w:rPr>
                <w:rFonts w:ascii="Calibri" w:eastAsia="Times New Roman" w:hAnsi="Calibri" w:cs="Times New Roman"/>
                <w:sz w:val="20"/>
                <w:szCs w:val="20"/>
                <w:lang w:eastAsia="en-GB"/>
              </w:rPr>
              <w:t>17</w:t>
            </w:r>
          </w:p>
        </w:tc>
      </w:tr>
      <w:tr w:rsidR="006A6774" w:rsidRPr="006A6774" w14:paraId="319DF837" w14:textId="77777777" w:rsidTr="00DF7EC6">
        <w:trPr>
          <w:trHeight w:val="451"/>
        </w:trPr>
        <w:tc>
          <w:tcPr>
            <w:tcW w:w="4435" w:type="pct"/>
            <w:vMerge/>
            <w:tcBorders>
              <w:left w:val="single" w:sz="4" w:space="0" w:color="auto"/>
              <w:bottom w:val="single" w:sz="4" w:space="0" w:color="auto"/>
              <w:right w:val="single" w:sz="4" w:space="0" w:color="auto"/>
            </w:tcBorders>
          </w:tcPr>
          <w:p w14:paraId="2F6514F8" w14:textId="77777777" w:rsidR="006A6774" w:rsidRPr="006A6774" w:rsidRDefault="006A6774" w:rsidP="006A67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E24409" w14:textId="77777777" w:rsidR="006A6774" w:rsidRPr="006A6774" w:rsidRDefault="006A6774" w:rsidP="006A67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58F439"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0F03B503"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144810BA" w14:textId="77777777" w:rsidR="006A6774" w:rsidRPr="006A6774" w:rsidRDefault="006A6774" w:rsidP="006A6774">
            <w:pPr>
              <w:spacing w:after="0" w:line="240" w:lineRule="auto"/>
              <w:rPr>
                <w:rFonts w:ascii="Calibri" w:eastAsia="Times New Roman" w:hAnsi="Calibri" w:cs="Times New Roman"/>
                <w:b/>
                <w:sz w:val="16"/>
                <w:szCs w:val="16"/>
                <w:lang w:eastAsia="en-GB"/>
              </w:rPr>
            </w:pPr>
            <w:r w:rsidRPr="006A6774">
              <w:rPr>
                <w:rFonts w:ascii="Calibri" w:eastAsia="Times New Roman" w:hAnsi="Calibri" w:cs="Times New Roman"/>
                <w:b/>
                <w:sz w:val="20"/>
                <w:szCs w:val="16"/>
                <w:lang w:eastAsia="en-GB"/>
              </w:rPr>
              <w:t xml:space="preserve">3. </w:t>
            </w:r>
            <w:r w:rsidRPr="006A6774">
              <w:rPr>
                <w:rFonts w:ascii="Calibri" w:eastAsia="Times New Roman" w:hAnsi="Calibri" w:cs="Times New Roman"/>
                <w:b/>
                <w:sz w:val="20"/>
                <w:szCs w:val="20"/>
                <w:lang w:eastAsia="en-GB"/>
              </w:rPr>
              <w:t>Cognitive and Intellectual Skills</w:t>
            </w:r>
          </w:p>
          <w:p w14:paraId="2BB672A2" w14:textId="77777777" w:rsidR="006A6774" w:rsidRPr="006A6774" w:rsidRDefault="006A6774" w:rsidP="006A67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1587A22"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52368F"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27338179" w14:textId="77777777" w:rsidTr="00DF7EC6">
        <w:trPr>
          <w:trHeight w:val="450"/>
        </w:trPr>
        <w:tc>
          <w:tcPr>
            <w:tcW w:w="4435" w:type="pct"/>
            <w:vMerge w:val="restart"/>
            <w:tcBorders>
              <w:top w:val="single" w:sz="4" w:space="0" w:color="auto"/>
              <w:left w:val="single" w:sz="4" w:space="0" w:color="auto"/>
              <w:right w:val="single" w:sz="4" w:space="0" w:color="auto"/>
            </w:tcBorders>
          </w:tcPr>
          <w:p w14:paraId="1C43FC40" w14:textId="77777777" w:rsidR="006A6774" w:rsidRPr="006A6774" w:rsidRDefault="006A6774" w:rsidP="006A6774">
            <w:pPr>
              <w:spacing w:after="120" w:line="240" w:lineRule="auto"/>
              <w:rPr>
                <w:rFonts w:ascii="Calibri" w:eastAsia="Times New Roman" w:hAnsi="Calibri" w:cs="Times New Roman"/>
                <w:sz w:val="20"/>
                <w:szCs w:val="14"/>
                <w:lang w:eastAsia="en-GB"/>
              </w:rPr>
            </w:pPr>
            <w:bookmarkStart w:id="54" w:name="feedbackANA"/>
            <w:bookmarkEnd w:id="54"/>
            <w:r w:rsidRPr="006A6774">
              <w:rPr>
                <w:rFonts w:ascii="Calibri" w:eastAsia="Times New Roman" w:hAnsi="Calibri" w:cs="Times New Roman"/>
                <w:sz w:val="20"/>
                <w:szCs w:val="14"/>
                <w:lang w:eastAsia="en-GB"/>
              </w:rPr>
              <w:t>A good evaluation of the implemented website has been provided. The documentary evidence of testing could be improved beyond screenshots to further demonstrate test cases for the interactive functionality. (Grade mark: 47.50%)</w:t>
            </w:r>
          </w:p>
        </w:tc>
        <w:tc>
          <w:tcPr>
            <w:tcW w:w="283" w:type="pct"/>
            <w:tcBorders>
              <w:top w:val="single" w:sz="4" w:space="0" w:color="auto"/>
              <w:left w:val="single" w:sz="4" w:space="0" w:color="auto"/>
              <w:right w:val="single" w:sz="4" w:space="0" w:color="auto"/>
            </w:tcBorders>
          </w:tcPr>
          <w:p w14:paraId="7730D3A7"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5" w:name="totalANA"/>
            <w:bookmarkEnd w:id="55"/>
            <w:r w:rsidRPr="006A6774">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734948C"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6" w:name="markANA"/>
            <w:bookmarkEnd w:id="56"/>
            <w:r w:rsidRPr="006A6774">
              <w:rPr>
                <w:rFonts w:ascii="Calibri" w:eastAsia="Times New Roman" w:hAnsi="Calibri" w:cs="Times New Roman"/>
                <w:sz w:val="20"/>
                <w:szCs w:val="20"/>
                <w:lang w:eastAsia="en-GB"/>
              </w:rPr>
              <w:t>9.5</w:t>
            </w:r>
          </w:p>
        </w:tc>
      </w:tr>
      <w:tr w:rsidR="006A6774" w:rsidRPr="006A6774" w14:paraId="15021152" w14:textId="77777777" w:rsidTr="00DF7EC6">
        <w:trPr>
          <w:trHeight w:val="451"/>
        </w:trPr>
        <w:tc>
          <w:tcPr>
            <w:tcW w:w="4435" w:type="pct"/>
            <w:vMerge/>
            <w:tcBorders>
              <w:left w:val="single" w:sz="4" w:space="0" w:color="auto"/>
              <w:bottom w:val="single" w:sz="4" w:space="0" w:color="auto"/>
              <w:right w:val="single" w:sz="4" w:space="0" w:color="auto"/>
            </w:tcBorders>
          </w:tcPr>
          <w:p w14:paraId="7DFAC4C9" w14:textId="77777777" w:rsidR="006A6774" w:rsidRPr="006A6774" w:rsidRDefault="006A6774" w:rsidP="006A67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5C5E50" w14:textId="77777777" w:rsidR="006A6774" w:rsidRPr="006A6774" w:rsidRDefault="006A6774" w:rsidP="006A67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9AF051"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74D650DA"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0B5F2B9E" w14:textId="77777777" w:rsidR="006A6774" w:rsidRPr="006A6774" w:rsidRDefault="006A6774" w:rsidP="006A6774">
            <w:pPr>
              <w:spacing w:after="0" w:line="240" w:lineRule="auto"/>
              <w:rPr>
                <w:rFonts w:ascii="Calibri" w:eastAsia="Times New Roman" w:hAnsi="Calibri" w:cs="Times New Roman"/>
                <w:b/>
                <w:sz w:val="16"/>
                <w:szCs w:val="16"/>
                <w:lang w:eastAsia="en-GB"/>
              </w:rPr>
            </w:pPr>
            <w:r w:rsidRPr="006A6774">
              <w:rPr>
                <w:rFonts w:ascii="Calibri" w:eastAsia="Times New Roman" w:hAnsi="Calibri" w:cs="Times New Roman"/>
                <w:b/>
                <w:sz w:val="20"/>
                <w:szCs w:val="16"/>
                <w:lang w:eastAsia="en-GB"/>
              </w:rPr>
              <w:t xml:space="preserve">4. </w:t>
            </w:r>
            <w:r w:rsidRPr="006A6774">
              <w:rPr>
                <w:rFonts w:ascii="Calibri" w:eastAsia="Times New Roman" w:hAnsi="Calibri" w:cs="Times New Roman"/>
                <w:b/>
                <w:sz w:val="20"/>
                <w:szCs w:val="20"/>
                <w:lang w:eastAsia="en-GB"/>
              </w:rPr>
              <w:t>Practical Application Skills</w:t>
            </w:r>
          </w:p>
          <w:p w14:paraId="5D19020C" w14:textId="77777777" w:rsidR="006A6774" w:rsidRPr="006A6774" w:rsidRDefault="006A6774" w:rsidP="006A67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370624C"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77D294"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04B9E18E" w14:textId="77777777" w:rsidTr="00DF7EC6">
        <w:trPr>
          <w:trHeight w:val="451"/>
        </w:trPr>
        <w:tc>
          <w:tcPr>
            <w:tcW w:w="4435" w:type="pct"/>
            <w:vMerge w:val="restart"/>
            <w:tcBorders>
              <w:top w:val="single" w:sz="4" w:space="0" w:color="auto"/>
              <w:left w:val="single" w:sz="4" w:space="0" w:color="auto"/>
              <w:right w:val="single" w:sz="4" w:space="0" w:color="auto"/>
            </w:tcBorders>
          </w:tcPr>
          <w:p w14:paraId="5CE8BA46" w14:textId="77777777" w:rsidR="006A6774" w:rsidRPr="006A6774" w:rsidRDefault="006A6774" w:rsidP="006A6774">
            <w:pPr>
              <w:spacing w:after="120" w:line="240" w:lineRule="auto"/>
              <w:rPr>
                <w:rFonts w:ascii="Calibri" w:eastAsia="Times New Roman" w:hAnsi="Calibri" w:cs="Times New Roman"/>
                <w:sz w:val="20"/>
                <w:szCs w:val="14"/>
                <w:lang w:eastAsia="en-GB"/>
              </w:rPr>
            </w:pPr>
            <w:bookmarkStart w:id="57" w:name="feedbackPAD"/>
            <w:bookmarkEnd w:id="57"/>
            <w:r w:rsidRPr="006A6774">
              <w:rPr>
                <w:rFonts w:ascii="Calibri" w:eastAsia="Times New Roman" w:hAnsi="Calibri" w:cs="Times New Roman"/>
                <w:sz w:val="20"/>
                <w:szCs w:val="14"/>
                <w:lang w:eastAsia="en-GB"/>
              </w:rPr>
              <w:t>A good attempt featuring a simple website. There is, however, room for improvement. The implemented solution demonstrates basic understanding of RWD and a mobile-first strategy as for your RWD you have mostly just edited one of the class tutorial exercises. Aim to enhance tutorial exercises to further demonstrate your understanding of the concepts including reusing the Costa website background image. For example, you needed to adjust the media queries to suit your website content as the images are skewed on smaller screens, which indicates that a mobile-first approach has not been followed.  Some good, basic attempts of including some JS interactive behaviour but please note the following. There was a missing closing curly brace in your JavaScript file and also make the greeting message on the home page more obvious (see report for suggestions). The repetitive inline button click event on the Story page could also be simplified via the use of a JavaScript function with a parameter to accept the ID of the element to show/hide or use jQuery. See additional comments in your report and particularly note the comments about the logo. Overall, a good attempt. (Grade mark: 60.00%)</w:t>
            </w:r>
          </w:p>
        </w:tc>
        <w:tc>
          <w:tcPr>
            <w:tcW w:w="283" w:type="pct"/>
            <w:tcBorders>
              <w:top w:val="single" w:sz="4" w:space="0" w:color="auto"/>
              <w:left w:val="single" w:sz="4" w:space="0" w:color="auto"/>
              <w:right w:val="single" w:sz="4" w:space="0" w:color="auto"/>
            </w:tcBorders>
          </w:tcPr>
          <w:p w14:paraId="673EEBAA"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8" w:name="totalPAD"/>
            <w:bookmarkEnd w:id="58"/>
            <w:r w:rsidRPr="006A6774">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73E3C999"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59" w:name="markPAD"/>
            <w:bookmarkEnd w:id="59"/>
            <w:r w:rsidRPr="006A6774">
              <w:rPr>
                <w:rFonts w:ascii="Calibri" w:eastAsia="Times New Roman" w:hAnsi="Calibri" w:cs="Times New Roman"/>
                <w:sz w:val="20"/>
                <w:szCs w:val="20"/>
                <w:lang w:eastAsia="en-GB"/>
              </w:rPr>
              <w:t>27</w:t>
            </w:r>
          </w:p>
        </w:tc>
      </w:tr>
      <w:tr w:rsidR="006A6774" w:rsidRPr="006A6774" w14:paraId="713D3520" w14:textId="77777777" w:rsidTr="00DF7EC6">
        <w:trPr>
          <w:trHeight w:val="450"/>
        </w:trPr>
        <w:tc>
          <w:tcPr>
            <w:tcW w:w="4435" w:type="pct"/>
            <w:vMerge/>
            <w:tcBorders>
              <w:left w:val="single" w:sz="4" w:space="0" w:color="auto"/>
              <w:bottom w:val="single" w:sz="4" w:space="0" w:color="auto"/>
              <w:right w:val="single" w:sz="4" w:space="0" w:color="auto"/>
            </w:tcBorders>
          </w:tcPr>
          <w:p w14:paraId="6A0EB882" w14:textId="77777777" w:rsidR="006A6774" w:rsidRPr="006A6774" w:rsidRDefault="006A6774" w:rsidP="006A6774">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C94EB5" w14:textId="77777777" w:rsidR="006A6774" w:rsidRPr="006A6774" w:rsidRDefault="006A6774" w:rsidP="006A67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DD5CC8"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0FA3B97B"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42C0FF9" w14:textId="77777777" w:rsidR="006A6774" w:rsidRPr="006A6774" w:rsidRDefault="006A6774" w:rsidP="006A6774">
            <w:pPr>
              <w:spacing w:after="0" w:line="240" w:lineRule="auto"/>
              <w:rPr>
                <w:rFonts w:ascii="Calibri" w:eastAsia="Times New Roman" w:hAnsi="Calibri" w:cs="Times New Roman"/>
                <w:b/>
                <w:sz w:val="16"/>
                <w:szCs w:val="16"/>
                <w:lang w:eastAsia="en-GB"/>
              </w:rPr>
            </w:pPr>
            <w:r w:rsidRPr="006A6774">
              <w:rPr>
                <w:rFonts w:ascii="Calibri" w:eastAsia="Times New Roman" w:hAnsi="Calibri" w:cs="Times New Roman"/>
                <w:b/>
                <w:sz w:val="20"/>
                <w:szCs w:val="16"/>
                <w:lang w:eastAsia="en-GB"/>
              </w:rPr>
              <w:t xml:space="preserve">5. </w:t>
            </w:r>
            <w:r w:rsidRPr="006A6774">
              <w:rPr>
                <w:rFonts w:ascii="Calibri" w:eastAsia="Times New Roman" w:hAnsi="Calibri" w:cs="Times New Roman"/>
                <w:b/>
                <w:sz w:val="20"/>
                <w:szCs w:val="20"/>
                <w:lang w:eastAsia="en-GB"/>
              </w:rPr>
              <w:t>Transferable Skills for Life and Professional Practice</w:t>
            </w:r>
            <w:r w:rsidRPr="006A6774">
              <w:rPr>
                <w:rFonts w:ascii="Calibri" w:eastAsia="Times New Roman" w:hAnsi="Calibri" w:cs="Times New Roman"/>
                <w:b/>
                <w:sz w:val="16"/>
                <w:szCs w:val="16"/>
                <w:lang w:eastAsia="en-GB"/>
              </w:rPr>
              <w:t xml:space="preserve"> </w:t>
            </w:r>
          </w:p>
          <w:p w14:paraId="396DAD55" w14:textId="77777777" w:rsidR="006A6774" w:rsidRPr="006A6774" w:rsidRDefault="006A6774" w:rsidP="006A6774">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9F629B"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96AE25" w14:textId="77777777" w:rsidR="006A6774" w:rsidRPr="006A6774" w:rsidRDefault="006A6774" w:rsidP="006A6774">
            <w:pPr>
              <w:spacing w:after="0" w:line="240" w:lineRule="auto"/>
              <w:jc w:val="center"/>
              <w:rPr>
                <w:rFonts w:ascii="Calibri" w:eastAsia="Times New Roman" w:hAnsi="Calibri" w:cs="Times New Roman"/>
                <w:sz w:val="32"/>
                <w:szCs w:val="20"/>
                <w:lang w:eastAsia="en-GB"/>
              </w:rPr>
            </w:pPr>
          </w:p>
        </w:tc>
      </w:tr>
      <w:tr w:rsidR="006A6774" w:rsidRPr="006A6774" w14:paraId="7493162E" w14:textId="77777777" w:rsidTr="00DF7EC6">
        <w:trPr>
          <w:trHeight w:val="451"/>
        </w:trPr>
        <w:tc>
          <w:tcPr>
            <w:tcW w:w="4435" w:type="pct"/>
            <w:vMerge w:val="restart"/>
            <w:tcBorders>
              <w:top w:val="single" w:sz="4" w:space="0" w:color="auto"/>
              <w:left w:val="single" w:sz="4" w:space="0" w:color="auto"/>
              <w:right w:val="single" w:sz="4" w:space="0" w:color="auto"/>
            </w:tcBorders>
          </w:tcPr>
          <w:p w14:paraId="170F56B6" w14:textId="77777777" w:rsidR="006A6774" w:rsidRPr="006A6774" w:rsidRDefault="006A6774" w:rsidP="006A6774">
            <w:pPr>
              <w:spacing w:after="120" w:line="240" w:lineRule="auto"/>
              <w:rPr>
                <w:rFonts w:ascii="Calibri" w:eastAsia="Times New Roman" w:hAnsi="Calibri" w:cs="Times New Roman"/>
                <w:sz w:val="20"/>
                <w:szCs w:val="14"/>
                <w:lang w:eastAsia="en-GB"/>
              </w:rPr>
            </w:pPr>
            <w:bookmarkStart w:id="60" w:name="feedbackSPP"/>
            <w:bookmarkEnd w:id="60"/>
            <w:r w:rsidRPr="006A6774">
              <w:rPr>
                <w:rFonts w:ascii="Calibri" w:eastAsia="Times New Roman" w:hAnsi="Calibri" w:cs="Times New Roman"/>
                <w:sz w:val="20"/>
                <w:szCs w:val="14"/>
                <w:lang w:eastAsia="en-GB"/>
              </w:rPr>
              <w:t>The report is of a good standard but use formatting (e.g. bold fonts, bullets, sub-sections) to highlight important content and break up the content and avoid using contractions in formal, academic work. (Grade mark: 60.00%)</w:t>
            </w:r>
          </w:p>
        </w:tc>
        <w:tc>
          <w:tcPr>
            <w:tcW w:w="283" w:type="pct"/>
            <w:tcBorders>
              <w:top w:val="single" w:sz="4" w:space="0" w:color="auto"/>
              <w:left w:val="single" w:sz="4" w:space="0" w:color="auto"/>
              <w:right w:val="single" w:sz="4" w:space="0" w:color="auto"/>
            </w:tcBorders>
          </w:tcPr>
          <w:p w14:paraId="427E5258"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61" w:name="totalSPP"/>
            <w:bookmarkEnd w:id="61"/>
            <w:r w:rsidRPr="006A6774">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329C5BA"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bookmarkStart w:id="62" w:name="markSPP"/>
            <w:bookmarkEnd w:id="62"/>
            <w:r w:rsidRPr="006A6774">
              <w:rPr>
                <w:rFonts w:ascii="Calibri" w:eastAsia="Times New Roman" w:hAnsi="Calibri" w:cs="Times New Roman"/>
                <w:sz w:val="20"/>
                <w:szCs w:val="20"/>
                <w:lang w:eastAsia="en-GB"/>
              </w:rPr>
              <w:t>3</w:t>
            </w:r>
          </w:p>
        </w:tc>
      </w:tr>
      <w:tr w:rsidR="006A6774" w:rsidRPr="006A6774" w14:paraId="1BAAE9D1" w14:textId="77777777" w:rsidTr="00DF7EC6">
        <w:trPr>
          <w:trHeight w:val="450"/>
        </w:trPr>
        <w:tc>
          <w:tcPr>
            <w:tcW w:w="4435" w:type="pct"/>
            <w:vMerge/>
            <w:tcBorders>
              <w:left w:val="single" w:sz="4" w:space="0" w:color="auto"/>
              <w:bottom w:val="single" w:sz="4" w:space="0" w:color="auto"/>
              <w:right w:val="single" w:sz="4" w:space="0" w:color="auto"/>
            </w:tcBorders>
          </w:tcPr>
          <w:p w14:paraId="49C6E9F5" w14:textId="77777777" w:rsidR="006A6774" w:rsidRPr="006A6774" w:rsidRDefault="006A6774" w:rsidP="006A6774">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F0A4786" w14:textId="77777777" w:rsidR="006A6774" w:rsidRPr="006A6774" w:rsidRDefault="006A6774" w:rsidP="006A67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66D29E" w14:textId="77777777" w:rsidR="006A6774" w:rsidRPr="006A6774" w:rsidRDefault="006A6774" w:rsidP="006A6774">
            <w:pPr>
              <w:spacing w:after="0" w:line="240" w:lineRule="auto"/>
              <w:jc w:val="center"/>
              <w:rPr>
                <w:rFonts w:ascii="Calibri" w:eastAsia="Times New Roman" w:hAnsi="Calibri" w:cs="Times New Roman"/>
                <w:sz w:val="20"/>
                <w:szCs w:val="20"/>
                <w:lang w:eastAsia="en-GB"/>
              </w:rPr>
            </w:pPr>
          </w:p>
        </w:tc>
      </w:tr>
    </w:tbl>
    <w:p w14:paraId="06D8B87E" w14:textId="77777777" w:rsidR="006A6774" w:rsidRPr="006A6774" w:rsidRDefault="006A6774" w:rsidP="006A6774">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A6774" w:rsidRPr="006A6774" w14:paraId="6A450728" w14:textId="77777777" w:rsidTr="00DF7EC6">
        <w:trPr>
          <w:cantSplit/>
        </w:trPr>
        <w:tc>
          <w:tcPr>
            <w:tcW w:w="6062" w:type="dxa"/>
            <w:vMerge w:val="restart"/>
            <w:shd w:val="pct15" w:color="auto" w:fill="auto"/>
            <w:vAlign w:val="center"/>
          </w:tcPr>
          <w:p w14:paraId="432A6AC7" w14:textId="77777777" w:rsidR="006A6774" w:rsidRPr="006A6774" w:rsidRDefault="006A6774" w:rsidP="006A6774">
            <w:pPr>
              <w:spacing w:after="0" w:line="240" w:lineRule="auto"/>
              <w:rPr>
                <w:rFonts w:ascii="Calibri" w:eastAsia="Times New Roman" w:hAnsi="Calibri" w:cs="Times New Roman"/>
                <w:sz w:val="16"/>
                <w:szCs w:val="16"/>
                <w:lang w:eastAsia="en-GB"/>
              </w:rPr>
            </w:pPr>
            <w:r w:rsidRPr="006A6774">
              <w:rPr>
                <w:rFonts w:ascii="Calibri" w:eastAsia="Times New Roman" w:hAnsi="Calibri" w:cs="Arial"/>
                <w:b/>
                <w:bCs/>
                <w:lang w:eastAsia="en-GB"/>
              </w:rPr>
              <w:t xml:space="preserve">Assignment Mark </w:t>
            </w:r>
            <w:r w:rsidRPr="006A6774">
              <w:rPr>
                <w:rFonts w:ascii="Calibri" w:eastAsia="Times New Roman" w:hAnsi="Calibri" w:cs="Arial"/>
                <w:bCs/>
                <w:lang w:eastAsia="en-GB"/>
              </w:rPr>
              <w:t>(</w:t>
            </w:r>
            <w:r w:rsidRPr="006A6774">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D4F2630" w14:textId="77777777" w:rsidR="006A6774" w:rsidRPr="006A6774" w:rsidRDefault="006A6774" w:rsidP="006A6774">
            <w:pPr>
              <w:spacing w:after="0" w:line="240" w:lineRule="auto"/>
              <w:rPr>
                <w:rFonts w:ascii="Calibri" w:eastAsia="Times New Roman" w:hAnsi="Calibri" w:cs="Arial"/>
                <w:b/>
                <w:bCs/>
                <w:sz w:val="16"/>
                <w:szCs w:val="16"/>
                <w:lang w:eastAsia="en-GB"/>
              </w:rPr>
            </w:pPr>
            <w:r w:rsidRPr="006A6774">
              <w:rPr>
                <w:rFonts w:ascii="Calibri" w:eastAsia="Times New Roman" w:hAnsi="Calibri" w:cs="Arial"/>
                <w:b/>
                <w:sz w:val="16"/>
                <w:szCs w:val="16"/>
                <w:lang w:eastAsia="en-GB"/>
              </w:rPr>
              <w:t>Late Submission Penalties (tick if appropriate)</w:t>
            </w:r>
          </w:p>
        </w:tc>
        <w:tc>
          <w:tcPr>
            <w:tcW w:w="1276" w:type="dxa"/>
            <w:vMerge w:val="restart"/>
            <w:vAlign w:val="center"/>
          </w:tcPr>
          <w:p w14:paraId="7078EDBB" w14:textId="77777777" w:rsidR="006A6774" w:rsidRPr="006A6774" w:rsidRDefault="006A6774" w:rsidP="006A6774">
            <w:pPr>
              <w:spacing w:after="0" w:line="240" w:lineRule="auto"/>
              <w:jc w:val="right"/>
              <w:rPr>
                <w:rFonts w:ascii="Calibri" w:eastAsia="Times New Roman" w:hAnsi="Calibri" w:cs="Arial"/>
                <w:b/>
                <w:bCs/>
                <w:sz w:val="20"/>
                <w:szCs w:val="20"/>
                <w:lang w:eastAsia="en-GB"/>
              </w:rPr>
            </w:pPr>
            <w:bookmarkStart w:id="63" w:name="totalMark"/>
            <w:bookmarkEnd w:id="63"/>
            <w:r w:rsidRPr="006A6774">
              <w:rPr>
                <w:rFonts w:ascii="Calibri" w:eastAsia="Times New Roman" w:hAnsi="Calibri" w:cs="Arial"/>
                <w:b/>
                <w:bCs/>
                <w:sz w:val="20"/>
                <w:szCs w:val="20"/>
                <w:lang w:eastAsia="en-GB"/>
              </w:rPr>
              <w:t>60%</w:t>
            </w:r>
          </w:p>
        </w:tc>
      </w:tr>
      <w:tr w:rsidR="006A6774" w:rsidRPr="006A6774" w14:paraId="725B857E" w14:textId="77777777" w:rsidTr="00DF7EC6">
        <w:trPr>
          <w:cantSplit/>
        </w:trPr>
        <w:tc>
          <w:tcPr>
            <w:tcW w:w="6062" w:type="dxa"/>
            <w:vMerge/>
            <w:vAlign w:val="bottom"/>
          </w:tcPr>
          <w:p w14:paraId="75307CD8" w14:textId="77777777" w:rsidR="006A6774" w:rsidRPr="006A6774" w:rsidRDefault="006A6774" w:rsidP="006A6774">
            <w:pPr>
              <w:spacing w:after="0" w:line="240" w:lineRule="auto"/>
              <w:rPr>
                <w:rFonts w:ascii="Calibri" w:eastAsia="Times New Roman" w:hAnsi="Calibri" w:cs="Arial"/>
                <w:sz w:val="20"/>
                <w:szCs w:val="20"/>
                <w:lang w:eastAsia="en-GB"/>
              </w:rPr>
            </w:pPr>
          </w:p>
        </w:tc>
        <w:tc>
          <w:tcPr>
            <w:tcW w:w="2903" w:type="dxa"/>
            <w:vAlign w:val="bottom"/>
          </w:tcPr>
          <w:p w14:paraId="60325936" w14:textId="77777777" w:rsidR="006A6774" w:rsidRPr="006A6774" w:rsidRDefault="006A6774" w:rsidP="006A6774">
            <w:pPr>
              <w:spacing w:after="0" w:line="240" w:lineRule="auto"/>
              <w:rPr>
                <w:rFonts w:ascii="Calibri" w:eastAsia="Times New Roman" w:hAnsi="Calibri" w:cs="Arial"/>
                <w:b/>
                <w:bCs/>
                <w:sz w:val="16"/>
                <w:szCs w:val="16"/>
                <w:lang w:eastAsia="en-GB"/>
              </w:rPr>
            </w:pPr>
            <w:r w:rsidRPr="006A6774">
              <w:rPr>
                <w:rFonts w:ascii="Calibri" w:eastAsia="Times New Roman" w:hAnsi="Calibri" w:cs="Arial"/>
                <w:sz w:val="16"/>
                <w:szCs w:val="16"/>
                <w:lang w:eastAsia="en-GB"/>
              </w:rPr>
              <w:t>Up to 1 week late (40% Max)</w:t>
            </w:r>
          </w:p>
        </w:tc>
        <w:tc>
          <w:tcPr>
            <w:tcW w:w="425" w:type="dxa"/>
            <w:vAlign w:val="bottom"/>
          </w:tcPr>
          <w:p w14:paraId="06955871" w14:textId="77777777" w:rsidR="006A6774" w:rsidRPr="006A6774" w:rsidRDefault="006A6774" w:rsidP="006A6774">
            <w:pPr>
              <w:spacing w:after="0" w:line="240" w:lineRule="auto"/>
              <w:jc w:val="center"/>
              <w:rPr>
                <w:rFonts w:ascii="Calibri" w:eastAsia="Times New Roman" w:hAnsi="Calibri" w:cs="Arial"/>
                <w:sz w:val="12"/>
                <w:szCs w:val="12"/>
                <w:lang w:eastAsia="en-GB"/>
              </w:rPr>
            </w:pPr>
            <w:bookmarkStart w:id="64" w:name="fourWeeksLate"/>
            <w:bookmarkEnd w:id="64"/>
          </w:p>
        </w:tc>
        <w:tc>
          <w:tcPr>
            <w:tcW w:w="1276" w:type="dxa"/>
            <w:vMerge/>
            <w:vAlign w:val="bottom"/>
          </w:tcPr>
          <w:p w14:paraId="2A6EA924" w14:textId="77777777" w:rsidR="006A6774" w:rsidRPr="006A6774" w:rsidRDefault="006A6774" w:rsidP="006A6774">
            <w:pPr>
              <w:spacing w:after="0" w:line="240" w:lineRule="auto"/>
              <w:ind w:leftChars="71" w:left="156"/>
              <w:rPr>
                <w:rFonts w:ascii="Calibri" w:eastAsia="Times New Roman" w:hAnsi="Calibri" w:cs="Arial"/>
                <w:sz w:val="20"/>
                <w:szCs w:val="20"/>
                <w:lang w:eastAsia="en-GB"/>
              </w:rPr>
            </w:pPr>
          </w:p>
        </w:tc>
      </w:tr>
      <w:tr w:rsidR="006A6774" w:rsidRPr="006A6774" w14:paraId="4B1F2D8C" w14:textId="77777777" w:rsidTr="00DF7EC6">
        <w:trPr>
          <w:cantSplit/>
        </w:trPr>
        <w:tc>
          <w:tcPr>
            <w:tcW w:w="6062" w:type="dxa"/>
            <w:vMerge/>
            <w:vAlign w:val="bottom"/>
          </w:tcPr>
          <w:p w14:paraId="3C1D348D" w14:textId="77777777" w:rsidR="006A6774" w:rsidRPr="006A6774" w:rsidRDefault="006A6774" w:rsidP="006A6774">
            <w:pPr>
              <w:spacing w:after="0" w:line="240" w:lineRule="auto"/>
              <w:rPr>
                <w:rFonts w:ascii="Calibri" w:eastAsia="Times New Roman" w:hAnsi="Calibri" w:cs="Arial"/>
                <w:sz w:val="20"/>
                <w:szCs w:val="20"/>
                <w:lang w:eastAsia="en-GB"/>
              </w:rPr>
            </w:pPr>
          </w:p>
        </w:tc>
        <w:tc>
          <w:tcPr>
            <w:tcW w:w="2903" w:type="dxa"/>
            <w:vAlign w:val="bottom"/>
          </w:tcPr>
          <w:p w14:paraId="4775CFC7" w14:textId="77777777" w:rsidR="006A6774" w:rsidRPr="006A6774" w:rsidRDefault="006A6774" w:rsidP="006A6774">
            <w:pPr>
              <w:spacing w:after="0" w:line="240" w:lineRule="auto"/>
              <w:rPr>
                <w:rFonts w:ascii="Calibri" w:eastAsia="Times New Roman" w:hAnsi="Calibri" w:cs="Arial"/>
                <w:b/>
                <w:bCs/>
                <w:sz w:val="16"/>
                <w:szCs w:val="16"/>
                <w:lang w:eastAsia="en-GB"/>
              </w:rPr>
            </w:pPr>
            <w:r w:rsidRPr="006A6774">
              <w:rPr>
                <w:rFonts w:ascii="Calibri" w:eastAsia="Times New Roman" w:hAnsi="Calibri" w:cs="Arial"/>
                <w:sz w:val="16"/>
                <w:szCs w:val="16"/>
                <w:lang w:eastAsia="en-GB"/>
              </w:rPr>
              <w:t>Over 1 week late (0%)</w:t>
            </w:r>
          </w:p>
        </w:tc>
        <w:tc>
          <w:tcPr>
            <w:tcW w:w="425" w:type="dxa"/>
            <w:vAlign w:val="bottom"/>
          </w:tcPr>
          <w:p w14:paraId="0DB0D4DF" w14:textId="77777777" w:rsidR="006A6774" w:rsidRPr="006A6774" w:rsidRDefault="006A6774" w:rsidP="006A6774">
            <w:pPr>
              <w:spacing w:after="0" w:line="240" w:lineRule="auto"/>
              <w:jc w:val="center"/>
              <w:rPr>
                <w:rFonts w:ascii="Calibri" w:eastAsia="Times New Roman" w:hAnsi="Calibri" w:cs="Arial"/>
                <w:sz w:val="12"/>
                <w:szCs w:val="12"/>
                <w:lang w:eastAsia="en-GB"/>
              </w:rPr>
            </w:pPr>
            <w:bookmarkStart w:id="65" w:name="firstAttempt"/>
            <w:bookmarkEnd w:id="65"/>
          </w:p>
        </w:tc>
        <w:tc>
          <w:tcPr>
            <w:tcW w:w="1276" w:type="dxa"/>
            <w:vMerge/>
            <w:vAlign w:val="bottom"/>
          </w:tcPr>
          <w:p w14:paraId="53E31EBD" w14:textId="77777777" w:rsidR="006A6774" w:rsidRPr="006A6774" w:rsidRDefault="006A6774" w:rsidP="006A6774">
            <w:pPr>
              <w:spacing w:after="0" w:line="240" w:lineRule="auto"/>
              <w:ind w:firstLineChars="141" w:firstLine="282"/>
              <w:rPr>
                <w:rFonts w:ascii="Calibri" w:eastAsia="Times New Roman" w:hAnsi="Calibri" w:cs="Arial"/>
                <w:sz w:val="20"/>
                <w:szCs w:val="20"/>
                <w:lang w:eastAsia="en-GB"/>
              </w:rPr>
            </w:pPr>
          </w:p>
        </w:tc>
      </w:tr>
    </w:tbl>
    <w:p w14:paraId="06233B7D" w14:textId="77777777" w:rsidR="006A6774" w:rsidRPr="006A6774" w:rsidRDefault="006A6774" w:rsidP="006A6774">
      <w:pPr>
        <w:spacing w:after="200" w:line="276" w:lineRule="auto"/>
        <w:rPr>
          <w:rFonts w:ascii="Calibri" w:eastAsia="Calibri" w:hAnsi="Calibri" w:cs="Times New Roman"/>
        </w:rPr>
      </w:pPr>
    </w:p>
    <w:p w14:paraId="60842B9B" w14:textId="5D1312CE" w:rsidR="005B1A8A" w:rsidRPr="009A684F" w:rsidRDefault="005B1A8A" w:rsidP="004934E8">
      <w:bookmarkStart w:id="66" w:name="_GoBack"/>
      <w:bookmarkEnd w:id="66"/>
    </w:p>
    <w:sectPr w:rsidR="005B1A8A" w:rsidRPr="009A684F" w:rsidSect="00C57238">
      <w:footerReference w:type="default" r:id="rId5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12-12T12:54:00Z" w:initials="KA">
    <w:p w14:paraId="2E33FF73" w14:textId="77777777" w:rsidR="00F708CE" w:rsidRDefault="00F708CE">
      <w:pPr>
        <w:pStyle w:val="CommentText"/>
      </w:pPr>
      <w:r>
        <w:rPr>
          <w:rStyle w:val="CommentReference"/>
        </w:rPr>
        <w:annotationRef/>
      </w:r>
      <w:r>
        <w:t xml:space="preserve">Use formatting </w:t>
      </w:r>
      <w:r w:rsidR="00B332BE">
        <w:t xml:space="preserve">(e.g. bold, sub-sections, bullets, etc.) </w:t>
      </w:r>
      <w:r>
        <w:t>to</w:t>
      </w:r>
      <w:r w:rsidR="00B332BE">
        <w:t xml:space="preserve"> highlight</w:t>
      </w:r>
      <w:r>
        <w:t xml:space="preserve"> </w:t>
      </w:r>
      <w:r w:rsidR="00B332BE">
        <w:t>sections and important features more visible.</w:t>
      </w:r>
    </w:p>
  </w:comment>
  <w:comment w:id="3" w:author="Kemi Ademoye" w:date="2018-12-12T13:00:00Z" w:initials="KA">
    <w:p w14:paraId="1BDB9840" w14:textId="77777777" w:rsidR="00B332BE" w:rsidRDefault="00B332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26C8EF0" w14:textId="77777777" w:rsidR="00B332BE" w:rsidRDefault="00B332BE">
      <w:pPr>
        <w:pStyle w:val="CommentText"/>
      </w:pPr>
    </w:p>
    <w:p w14:paraId="29B4762A" w14:textId="77777777" w:rsidR="00B332BE" w:rsidRDefault="00B332BE">
      <w:pPr>
        <w:pStyle w:val="CommentText"/>
      </w:pPr>
      <w:r>
        <w:t>Reference(s):http://grammar.about.com/od/words/a/EnglishContractions.htm</w:t>
      </w:r>
    </w:p>
  </w:comment>
  <w:comment w:id="31" w:author="Kemi Ademoye" w:date="2018-12-12T13:15:00Z" w:initials="KA">
    <w:p w14:paraId="06C38F60" w14:textId="77777777" w:rsidR="009D0C50" w:rsidRDefault="009D0C50">
      <w:pPr>
        <w:pStyle w:val="CommentText"/>
      </w:pPr>
      <w:r>
        <w:rPr>
          <w:rStyle w:val="CommentReference"/>
        </w:rPr>
        <w:annotationRef/>
      </w:r>
      <w:r>
        <w:t xml:space="preserve">You have simply reused the class tutorial exercise which </w:t>
      </w:r>
      <w:r w:rsidR="00EE1A1B">
        <w:t>does not really demonstrate your understanding. Aim to enhance tutorial exercises with your own ideas.</w:t>
      </w:r>
    </w:p>
    <w:p w14:paraId="54CDA9FD" w14:textId="7C770679" w:rsidR="00B109B9" w:rsidRDefault="00B109B9">
      <w:pPr>
        <w:pStyle w:val="CommentText"/>
      </w:pPr>
      <w:r>
        <w:t>For example, you needed to adjust the logo of the page using a media query as on small devices, half of it is not visible.</w:t>
      </w:r>
    </w:p>
  </w:comment>
  <w:comment w:id="32" w:author="Kemi Ademoye" w:date="2018-12-12T13:22:00Z" w:initials="KA">
    <w:p w14:paraId="06B6E1C6" w14:textId="77777777" w:rsidR="00AE5B4C" w:rsidRDefault="00AE5B4C">
      <w:pPr>
        <w:pStyle w:val="CommentText"/>
      </w:pPr>
      <w:r>
        <w:rPr>
          <w:rStyle w:val="CommentReference"/>
        </w:rPr>
        <w:annotationRef/>
      </w:r>
      <w:r>
        <w:t>Good attempt, but note the following:</w:t>
      </w:r>
    </w:p>
    <w:p w14:paraId="6CE9CC78" w14:textId="77777777" w:rsidR="00AE5B4C" w:rsidRDefault="00AE5B4C">
      <w:pPr>
        <w:pStyle w:val="CommentText"/>
      </w:pPr>
    </w:p>
    <w:p w14:paraId="05B93AA5" w14:textId="77777777" w:rsidR="00AE5B4C" w:rsidRDefault="00AE5B4C" w:rsidP="00AE5B4C">
      <w:pPr>
        <w:pStyle w:val="CommentText"/>
        <w:numPr>
          <w:ilvl w:val="0"/>
          <w:numId w:val="1"/>
        </w:numPr>
      </w:pPr>
      <w:r>
        <w:t xml:space="preserve">Missing closing curly </w:t>
      </w:r>
      <w:proofErr w:type="gramStart"/>
      <w:r>
        <w:t>brace }</w:t>
      </w:r>
      <w:proofErr w:type="gramEnd"/>
      <w:r>
        <w:t xml:space="preserve"> after the last if statement meant that there was an error on the page.</w:t>
      </w:r>
    </w:p>
    <w:p w14:paraId="4CF689F3" w14:textId="0F5D1C4A" w:rsidR="00AE5B4C" w:rsidRDefault="00AE5B4C" w:rsidP="00AE5B4C">
      <w:pPr>
        <w:pStyle w:val="CommentText"/>
        <w:numPr>
          <w:ilvl w:val="0"/>
          <w:numId w:val="1"/>
        </w:numPr>
      </w:pPr>
      <w:r>
        <w:t>You also needed to make the message element more distinct e.g. make it bold or use one of the heading tags &lt;h2&gt;, &lt;h3&gt;, etc.</w:t>
      </w:r>
    </w:p>
  </w:comment>
  <w:comment w:id="33" w:author="Kemi Ademoye" w:date="2018-12-12T13:24:00Z" w:initials="KA">
    <w:p w14:paraId="2F0077B9" w14:textId="77777777" w:rsidR="00FE208A" w:rsidRDefault="00FE208A">
      <w:pPr>
        <w:pStyle w:val="CommentText"/>
      </w:pPr>
      <w:r>
        <w:rPr>
          <w:rStyle w:val="CommentReference"/>
        </w:rPr>
        <w:annotationRef/>
      </w:r>
      <w:r>
        <w:t>Good attempt, but this could have been simplified using jQuery or using a function in your JS file instead of adding this code to every single button on the page and you had a few. This would also make maintenance of the code easier if you need to make changes in future</w:t>
      </w:r>
      <w:r w:rsidR="005C5D9F">
        <w:t>.</w:t>
      </w:r>
    </w:p>
    <w:p w14:paraId="073B0F82" w14:textId="77777777" w:rsidR="00ED6BB9" w:rsidRDefault="00ED6BB9">
      <w:pPr>
        <w:pStyle w:val="CommentText"/>
      </w:pPr>
    </w:p>
    <w:p w14:paraId="4881ADCB" w14:textId="255E84E4" w:rsidR="00ED6BB9" w:rsidRDefault="00ED6BB9">
      <w:pPr>
        <w:pStyle w:val="CommentText"/>
      </w:pPr>
      <w:r>
        <w:t>A simple example is shown</w:t>
      </w:r>
      <w:r w:rsidR="007A64D0">
        <w:t xml:space="preserve"> for you</w:t>
      </w:r>
      <w:r w:rsidR="00FD7FFB">
        <w:t xml:space="preserve"> which could be simplified </w:t>
      </w:r>
      <w:r w:rsidR="008B3727">
        <w:t xml:space="preserve">further e.g. </w:t>
      </w:r>
      <w:r w:rsidR="00FD7FFB">
        <w:t>using jQuery</w:t>
      </w:r>
      <w:r w:rsidR="007A64D0">
        <w:t>.</w:t>
      </w:r>
    </w:p>
    <w:p w14:paraId="361CF60C" w14:textId="1017EE53" w:rsidR="00EC185F" w:rsidRDefault="00EC185F">
      <w:pPr>
        <w:pStyle w:val="CommentText"/>
      </w:pPr>
    </w:p>
    <w:p w14:paraId="011E8FF7" w14:textId="5ACF8B56" w:rsidR="00EC185F" w:rsidRDefault="00EC185F">
      <w:pPr>
        <w:pStyle w:val="CommentText"/>
      </w:pPr>
      <w:r>
        <w:t>Also note that you should always add the reference to your JS file in your HTML documents after the third-party libraries added.</w:t>
      </w:r>
    </w:p>
    <w:p w14:paraId="67213FE7" w14:textId="019D5CB6" w:rsidR="004E4063" w:rsidRDefault="004E4063">
      <w:pPr>
        <w:pStyle w:val="CommentText"/>
      </w:pPr>
    </w:p>
    <w:p w14:paraId="0CFA52CA" w14:textId="28176900" w:rsidR="004E4063" w:rsidRDefault="004E4063">
      <w:pPr>
        <w:pStyle w:val="CommentText"/>
      </w:pPr>
      <w:r>
        <w:rPr>
          <w:noProof/>
          <w:lang w:eastAsia="en-GB"/>
        </w:rPr>
        <w:drawing>
          <wp:inline distT="0" distB="0" distL="0" distR="0" wp14:anchorId="2523F2ED" wp14:editId="6F2B4456">
            <wp:extent cx="3436918" cy="87637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436918" cy="876376"/>
                    </a:xfrm>
                    <a:prstGeom prst="rect">
                      <a:avLst/>
                    </a:prstGeom>
                  </pic:spPr>
                </pic:pic>
              </a:graphicData>
            </a:graphic>
          </wp:inline>
        </w:drawing>
      </w:r>
    </w:p>
    <w:p w14:paraId="11D3A379" w14:textId="65AA1201" w:rsidR="00ED6BB9" w:rsidRDefault="00ED6BB9">
      <w:pPr>
        <w:pStyle w:val="CommentText"/>
      </w:pPr>
    </w:p>
  </w:comment>
  <w:comment w:id="43" w:author="Kemi Ademoye" w:date="2018-12-12T13:40:00Z" w:initials="KA">
    <w:p w14:paraId="35EC0943" w14:textId="77777777" w:rsidR="008A17F2" w:rsidRDefault="008A17F2">
      <w:pPr>
        <w:pStyle w:val="CommentText"/>
      </w:pPr>
      <w:r>
        <w:rPr>
          <w:rStyle w:val="CommentReference"/>
        </w:rPr>
        <w:annotationRef/>
      </w:r>
      <w:r>
        <w:t>I know you have a separate Home link in the main menu, but still make the logo link back to the home page. Most users</w:t>
      </w:r>
      <w:r w:rsidR="00251ABE">
        <w:t xml:space="preserve"> expect this behaviour and is also very useful when the hamburger menu is displaying.</w:t>
      </w:r>
    </w:p>
    <w:p w14:paraId="57C31E9C" w14:textId="77777777" w:rsidR="00251ABE" w:rsidRDefault="00251ABE">
      <w:pPr>
        <w:pStyle w:val="CommentText"/>
      </w:pPr>
    </w:p>
    <w:p w14:paraId="0DCBD1C7" w14:textId="2E15C29C" w:rsidR="00251ABE" w:rsidRDefault="00251ABE">
      <w:pPr>
        <w:pStyle w:val="CommentText"/>
      </w:pPr>
      <w:r>
        <w:t>You also forgot to customise the colour of your hamburger menu which meant it was not visible to users on mobile devices.</w:t>
      </w:r>
    </w:p>
  </w:comment>
  <w:comment w:id="44" w:author="Kemi Ademoye" w:date="2018-12-12T13:42:00Z" w:initials="KA">
    <w:p w14:paraId="5121CFE9" w14:textId="4016B9CA" w:rsidR="00B952DE" w:rsidRDefault="00B952DE">
      <w:pPr>
        <w:pStyle w:val="CommentText"/>
      </w:pPr>
      <w:r>
        <w:rPr>
          <w:rStyle w:val="CommentReference"/>
        </w:rPr>
        <w:annotationRef/>
      </w:r>
      <w:r>
        <w:t>Use of responsive images or the use of media queries needed for your images to prevent skewed images displaying on smaller screen devices.</w:t>
      </w:r>
    </w:p>
  </w:comment>
  <w:comment w:id="45" w:author="Kemi Ademoye" w:date="2018-12-12T13:43:00Z" w:initials="KA">
    <w:p w14:paraId="151CBF1E" w14:textId="425B7AA0" w:rsidR="00E868E0" w:rsidRDefault="00E868E0">
      <w:pPr>
        <w:pStyle w:val="CommentText"/>
      </w:pPr>
      <w:r>
        <w:rPr>
          <w:rStyle w:val="CommentReference"/>
        </w:rPr>
        <w:annotationRef/>
      </w:r>
      <w:r>
        <w:t>See comment above about repetitive JS onclick event for the buttons.</w:t>
      </w:r>
    </w:p>
  </w:comment>
  <w:comment w:id="46" w:author="Kemi Ademoye" w:date="2018-12-12T13:44:00Z" w:initials="KA">
    <w:p w14:paraId="0BB35C24" w14:textId="02932CE3" w:rsidR="00AE148D" w:rsidRDefault="00AE148D">
      <w:pPr>
        <w:pStyle w:val="CommentText"/>
      </w:pPr>
      <w:r>
        <w:rPr>
          <w:rStyle w:val="CommentReference"/>
        </w:rPr>
        <w:annotationRef/>
      </w:r>
      <w:r>
        <w:t>You also need to set a minimum width for you container element.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33FF73" w15:done="0"/>
  <w15:commentEx w15:paraId="29B4762A" w15:done="0"/>
  <w15:commentEx w15:paraId="54CDA9FD" w15:done="0"/>
  <w15:commentEx w15:paraId="4CF689F3" w15:done="0"/>
  <w15:commentEx w15:paraId="11D3A379" w15:done="0"/>
  <w15:commentEx w15:paraId="0DCBD1C7" w15:done="0"/>
  <w15:commentEx w15:paraId="5121CFE9" w15:done="0"/>
  <w15:commentEx w15:paraId="151CBF1E" w15:done="0"/>
  <w15:commentEx w15:paraId="0BB35C2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33FF73" w16cid:durableId="1FBB8397"/>
  <w16cid:commentId w16cid:paraId="29B4762A" w16cid:durableId="1FBB84D8"/>
  <w16cid:commentId w16cid:paraId="54CDA9FD" w16cid:durableId="1FBB888E"/>
  <w16cid:commentId w16cid:paraId="4CF689F3" w16cid:durableId="1FBB8A08"/>
  <w16cid:commentId w16cid:paraId="11D3A379" w16cid:durableId="1FBB8A83"/>
  <w16cid:commentId w16cid:paraId="0DCBD1C7" w16cid:durableId="1FBB8E4E"/>
  <w16cid:commentId w16cid:paraId="5121CFE9" w16cid:durableId="1FBB8EC3"/>
  <w16cid:commentId w16cid:paraId="151CBF1E" w16cid:durableId="1FBB8F09"/>
  <w16cid:commentId w16cid:paraId="0BB35C24" w16cid:durableId="1FBB8F5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4B792B" w14:textId="77777777" w:rsidR="00BC5C9F" w:rsidRDefault="00BC5C9F" w:rsidP="004D326D">
      <w:pPr>
        <w:spacing w:after="0" w:line="240" w:lineRule="auto"/>
      </w:pPr>
      <w:r>
        <w:separator/>
      </w:r>
    </w:p>
  </w:endnote>
  <w:endnote w:type="continuationSeparator" w:id="0">
    <w:p w14:paraId="48ACC7AB" w14:textId="77777777" w:rsidR="00BC5C9F" w:rsidRDefault="00BC5C9F" w:rsidP="004D3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1126430"/>
      <w:docPartObj>
        <w:docPartGallery w:val="Page Numbers (Bottom of Page)"/>
        <w:docPartUnique/>
      </w:docPartObj>
    </w:sdtPr>
    <w:sdtEndPr>
      <w:rPr>
        <w:noProof/>
      </w:rPr>
    </w:sdtEndPr>
    <w:sdtContent>
      <w:p w14:paraId="197FAFDB" w14:textId="77777777" w:rsidR="004D326D" w:rsidRDefault="004D326D">
        <w:pPr>
          <w:pStyle w:val="Footer"/>
        </w:pPr>
        <w:r>
          <w:fldChar w:fldCharType="begin"/>
        </w:r>
        <w:r>
          <w:instrText xml:space="preserve"> PAGE   \* MERGEFORMAT </w:instrText>
        </w:r>
        <w:r>
          <w:fldChar w:fldCharType="separate"/>
        </w:r>
        <w:r w:rsidR="006A6774">
          <w:rPr>
            <w:noProof/>
          </w:rPr>
          <w:t>21</w:t>
        </w:r>
        <w:r>
          <w:rPr>
            <w:noProof/>
          </w:rPr>
          <w:fldChar w:fldCharType="end"/>
        </w:r>
      </w:p>
    </w:sdtContent>
  </w:sdt>
  <w:p w14:paraId="528A369B" w14:textId="77777777" w:rsidR="004D326D" w:rsidRDefault="004D32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DE5E8" w14:textId="77777777" w:rsidR="00C57238" w:rsidRDefault="00BC5C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A6774">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A6774">
      <w:rPr>
        <w:b/>
        <w:noProof/>
      </w:rPr>
      <w:t>23</w:t>
    </w:r>
    <w:r>
      <w:rPr>
        <w:b/>
        <w:sz w:val="24"/>
        <w:szCs w:val="24"/>
      </w:rPr>
      <w:fldChar w:fldCharType="end"/>
    </w:r>
  </w:p>
  <w:p w14:paraId="7A59B14C" w14:textId="77777777" w:rsidR="00C57238" w:rsidRDefault="00BC5C9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E3B97" w14:textId="77777777" w:rsidR="00BC5C9F" w:rsidRDefault="00BC5C9F" w:rsidP="004D326D">
      <w:pPr>
        <w:spacing w:after="0" w:line="240" w:lineRule="auto"/>
      </w:pPr>
      <w:r>
        <w:separator/>
      </w:r>
    </w:p>
  </w:footnote>
  <w:footnote w:type="continuationSeparator" w:id="0">
    <w:p w14:paraId="450D8E03" w14:textId="77777777" w:rsidR="00BC5C9F" w:rsidRDefault="00BC5C9F" w:rsidP="004D32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555D2F"/>
    <w:multiLevelType w:val="hybridMultilevel"/>
    <w:tmpl w:val="2792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F1A"/>
    <w:rsid w:val="000012FD"/>
    <w:rsid w:val="000247A7"/>
    <w:rsid w:val="000569F4"/>
    <w:rsid w:val="0008580B"/>
    <w:rsid w:val="001269E6"/>
    <w:rsid w:val="00191C43"/>
    <w:rsid w:val="00197FD2"/>
    <w:rsid w:val="001F44D6"/>
    <w:rsid w:val="00251ABE"/>
    <w:rsid w:val="002B70C5"/>
    <w:rsid w:val="002C5E96"/>
    <w:rsid w:val="003951E5"/>
    <w:rsid w:val="003D1566"/>
    <w:rsid w:val="003D5103"/>
    <w:rsid w:val="00417B29"/>
    <w:rsid w:val="004934E8"/>
    <w:rsid w:val="004D326D"/>
    <w:rsid w:val="004E4063"/>
    <w:rsid w:val="005058B8"/>
    <w:rsid w:val="00543CC8"/>
    <w:rsid w:val="005B1A8A"/>
    <w:rsid w:val="005C5D9F"/>
    <w:rsid w:val="005F5269"/>
    <w:rsid w:val="00682D28"/>
    <w:rsid w:val="0069700A"/>
    <w:rsid w:val="006A52D9"/>
    <w:rsid w:val="006A6774"/>
    <w:rsid w:val="006C4F1A"/>
    <w:rsid w:val="00731DF0"/>
    <w:rsid w:val="00740B47"/>
    <w:rsid w:val="00747734"/>
    <w:rsid w:val="007A64D0"/>
    <w:rsid w:val="007B1B14"/>
    <w:rsid w:val="007C1CA4"/>
    <w:rsid w:val="00826D06"/>
    <w:rsid w:val="008403C0"/>
    <w:rsid w:val="008A17F2"/>
    <w:rsid w:val="008B3727"/>
    <w:rsid w:val="00916BC8"/>
    <w:rsid w:val="009A684F"/>
    <w:rsid w:val="009B2539"/>
    <w:rsid w:val="009B2FB0"/>
    <w:rsid w:val="009C5CF1"/>
    <w:rsid w:val="009D0C50"/>
    <w:rsid w:val="00A07DC3"/>
    <w:rsid w:val="00A97C0D"/>
    <w:rsid w:val="00AB0E69"/>
    <w:rsid w:val="00AE148D"/>
    <w:rsid w:val="00AE5B4C"/>
    <w:rsid w:val="00AF1F1B"/>
    <w:rsid w:val="00AF7F91"/>
    <w:rsid w:val="00B109B9"/>
    <w:rsid w:val="00B332BE"/>
    <w:rsid w:val="00B452CB"/>
    <w:rsid w:val="00B63709"/>
    <w:rsid w:val="00B952DE"/>
    <w:rsid w:val="00BC5C9F"/>
    <w:rsid w:val="00BD5637"/>
    <w:rsid w:val="00BD7D73"/>
    <w:rsid w:val="00BF12F7"/>
    <w:rsid w:val="00C07C56"/>
    <w:rsid w:val="00C55E7E"/>
    <w:rsid w:val="00CB03F1"/>
    <w:rsid w:val="00CC035C"/>
    <w:rsid w:val="00CF6F54"/>
    <w:rsid w:val="00D06591"/>
    <w:rsid w:val="00D27D15"/>
    <w:rsid w:val="00DA6A65"/>
    <w:rsid w:val="00E46FF5"/>
    <w:rsid w:val="00E868E0"/>
    <w:rsid w:val="00EC185F"/>
    <w:rsid w:val="00ED54ED"/>
    <w:rsid w:val="00ED6BB9"/>
    <w:rsid w:val="00EE1A1B"/>
    <w:rsid w:val="00EE3DAF"/>
    <w:rsid w:val="00EF6227"/>
    <w:rsid w:val="00F44A29"/>
    <w:rsid w:val="00F519B7"/>
    <w:rsid w:val="00F708CE"/>
    <w:rsid w:val="00F71796"/>
    <w:rsid w:val="00FD7FFB"/>
    <w:rsid w:val="00FE208A"/>
    <w:rsid w:val="00FE2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3732A"/>
  <w15:chartTrackingRefBased/>
  <w15:docId w15:val="{AAD83B87-F2B2-4FB8-A8F5-DC7E17395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1F1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F1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F1F1B"/>
  </w:style>
  <w:style w:type="paragraph" w:styleId="Header">
    <w:name w:val="header"/>
    <w:basedOn w:val="Normal"/>
    <w:link w:val="HeaderChar"/>
    <w:uiPriority w:val="99"/>
    <w:unhideWhenUsed/>
    <w:rsid w:val="004D3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26D"/>
  </w:style>
  <w:style w:type="paragraph" w:styleId="Footer">
    <w:name w:val="footer"/>
    <w:basedOn w:val="Normal"/>
    <w:link w:val="FooterChar"/>
    <w:uiPriority w:val="99"/>
    <w:unhideWhenUsed/>
    <w:rsid w:val="004D3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26D"/>
  </w:style>
  <w:style w:type="paragraph" w:styleId="BalloonText">
    <w:name w:val="Balloon Text"/>
    <w:basedOn w:val="Normal"/>
    <w:link w:val="BalloonTextChar"/>
    <w:uiPriority w:val="99"/>
    <w:semiHidden/>
    <w:unhideWhenUsed/>
    <w:rsid w:val="00F70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8CE"/>
    <w:rPr>
      <w:rFonts w:ascii="Segoe UI" w:hAnsi="Segoe UI" w:cs="Segoe UI"/>
      <w:sz w:val="18"/>
      <w:szCs w:val="18"/>
    </w:rPr>
  </w:style>
  <w:style w:type="character" w:styleId="CommentReference">
    <w:name w:val="annotation reference"/>
    <w:basedOn w:val="DefaultParagraphFont"/>
    <w:uiPriority w:val="99"/>
    <w:semiHidden/>
    <w:unhideWhenUsed/>
    <w:rsid w:val="00F708CE"/>
    <w:rPr>
      <w:sz w:val="16"/>
      <w:szCs w:val="16"/>
    </w:rPr>
  </w:style>
  <w:style w:type="paragraph" w:styleId="CommentText">
    <w:name w:val="annotation text"/>
    <w:basedOn w:val="Normal"/>
    <w:link w:val="CommentTextChar"/>
    <w:uiPriority w:val="99"/>
    <w:semiHidden/>
    <w:unhideWhenUsed/>
    <w:rsid w:val="00F708CE"/>
    <w:pPr>
      <w:spacing w:line="240" w:lineRule="auto"/>
    </w:pPr>
    <w:rPr>
      <w:sz w:val="20"/>
      <w:szCs w:val="20"/>
    </w:rPr>
  </w:style>
  <w:style w:type="character" w:customStyle="1" w:styleId="CommentTextChar">
    <w:name w:val="Comment Text Char"/>
    <w:basedOn w:val="DefaultParagraphFont"/>
    <w:link w:val="CommentText"/>
    <w:uiPriority w:val="99"/>
    <w:semiHidden/>
    <w:rsid w:val="00F708CE"/>
    <w:rPr>
      <w:sz w:val="20"/>
      <w:szCs w:val="20"/>
    </w:rPr>
  </w:style>
  <w:style w:type="paragraph" w:styleId="CommentSubject">
    <w:name w:val="annotation subject"/>
    <w:basedOn w:val="CommentText"/>
    <w:next w:val="CommentText"/>
    <w:link w:val="CommentSubjectChar"/>
    <w:uiPriority w:val="99"/>
    <w:semiHidden/>
    <w:unhideWhenUsed/>
    <w:rsid w:val="00F708CE"/>
    <w:rPr>
      <w:b/>
      <w:bCs/>
    </w:rPr>
  </w:style>
  <w:style w:type="character" w:customStyle="1" w:styleId="CommentSubjectChar">
    <w:name w:val="Comment Subject Char"/>
    <w:basedOn w:val="CommentTextChar"/>
    <w:link w:val="CommentSubject"/>
    <w:uiPriority w:val="99"/>
    <w:semiHidden/>
    <w:rsid w:val="00F708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19169">
      <w:bodyDiv w:val="1"/>
      <w:marLeft w:val="0"/>
      <w:marRight w:val="0"/>
      <w:marTop w:val="0"/>
      <w:marBottom w:val="0"/>
      <w:divBdr>
        <w:top w:val="none" w:sz="0" w:space="0" w:color="auto"/>
        <w:left w:val="none" w:sz="0" w:space="0" w:color="auto"/>
        <w:bottom w:val="none" w:sz="0" w:space="0" w:color="auto"/>
        <w:right w:val="none" w:sz="0" w:space="0" w:color="auto"/>
      </w:divBdr>
    </w:div>
    <w:div w:id="708383914">
      <w:bodyDiv w:val="1"/>
      <w:marLeft w:val="0"/>
      <w:marRight w:val="0"/>
      <w:marTop w:val="0"/>
      <w:marBottom w:val="0"/>
      <w:divBdr>
        <w:top w:val="none" w:sz="0" w:space="0" w:color="auto"/>
        <w:left w:val="none" w:sz="0" w:space="0" w:color="auto"/>
        <w:bottom w:val="none" w:sz="0" w:space="0" w:color="auto"/>
        <w:right w:val="none" w:sz="0" w:space="0" w:color="auto"/>
      </w:divBdr>
    </w:div>
    <w:div w:id="733117286">
      <w:bodyDiv w:val="1"/>
      <w:marLeft w:val="0"/>
      <w:marRight w:val="0"/>
      <w:marTop w:val="0"/>
      <w:marBottom w:val="0"/>
      <w:divBdr>
        <w:top w:val="none" w:sz="0" w:space="0" w:color="auto"/>
        <w:left w:val="none" w:sz="0" w:space="0" w:color="auto"/>
        <w:bottom w:val="none" w:sz="0" w:space="0" w:color="auto"/>
        <w:right w:val="none" w:sz="0" w:space="0" w:color="auto"/>
      </w:divBdr>
    </w:div>
    <w:div w:id="910582515">
      <w:bodyDiv w:val="1"/>
      <w:marLeft w:val="0"/>
      <w:marRight w:val="0"/>
      <w:marTop w:val="0"/>
      <w:marBottom w:val="0"/>
      <w:divBdr>
        <w:top w:val="none" w:sz="0" w:space="0" w:color="auto"/>
        <w:left w:val="none" w:sz="0" w:space="0" w:color="auto"/>
        <w:bottom w:val="none" w:sz="0" w:space="0" w:color="auto"/>
        <w:right w:val="none" w:sz="0" w:space="0" w:color="auto"/>
      </w:divBdr>
    </w:div>
    <w:div w:id="1236010994">
      <w:bodyDiv w:val="1"/>
      <w:marLeft w:val="0"/>
      <w:marRight w:val="0"/>
      <w:marTop w:val="0"/>
      <w:marBottom w:val="0"/>
      <w:divBdr>
        <w:top w:val="none" w:sz="0" w:space="0" w:color="auto"/>
        <w:left w:val="none" w:sz="0" w:space="0" w:color="auto"/>
        <w:bottom w:val="none" w:sz="0" w:space="0" w:color="auto"/>
        <w:right w:val="none" w:sz="0" w:space="0" w:color="auto"/>
      </w:divBdr>
    </w:div>
    <w:div w:id="1295139131">
      <w:bodyDiv w:val="1"/>
      <w:marLeft w:val="0"/>
      <w:marRight w:val="0"/>
      <w:marTop w:val="0"/>
      <w:marBottom w:val="0"/>
      <w:divBdr>
        <w:top w:val="none" w:sz="0" w:space="0" w:color="auto"/>
        <w:left w:val="none" w:sz="0" w:space="0" w:color="auto"/>
        <w:bottom w:val="none" w:sz="0" w:space="0" w:color="auto"/>
        <w:right w:val="none" w:sz="0" w:space="0" w:color="auto"/>
      </w:divBdr>
    </w:div>
    <w:div w:id="1520583607">
      <w:bodyDiv w:val="1"/>
      <w:marLeft w:val="0"/>
      <w:marRight w:val="0"/>
      <w:marTop w:val="0"/>
      <w:marBottom w:val="0"/>
      <w:divBdr>
        <w:top w:val="none" w:sz="0" w:space="0" w:color="auto"/>
        <w:left w:val="none" w:sz="0" w:space="0" w:color="auto"/>
        <w:bottom w:val="none" w:sz="0" w:space="0" w:color="auto"/>
        <w:right w:val="none" w:sz="0" w:space="0" w:color="auto"/>
      </w:divBdr>
    </w:div>
    <w:div w:id="1546258427">
      <w:bodyDiv w:val="1"/>
      <w:marLeft w:val="0"/>
      <w:marRight w:val="0"/>
      <w:marTop w:val="0"/>
      <w:marBottom w:val="0"/>
      <w:divBdr>
        <w:top w:val="none" w:sz="0" w:space="0" w:color="auto"/>
        <w:left w:val="none" w:sz="0" w:space="0" w:color="auto"/>
        <w:bottom w:val="none" w:sz="0" w:space="0" w:color="auto"/>
        <w:right w:val="none" w:sz="0" w:space="0" w:color="auto"/>
      </w:divBdr>
    </w:div>
    <w:div w:id="1547138630">
      <w:bodyDiv w:val="1"/>
      <w:marLeft w:val="0"/>
      <w:marRight w:val="0"/>
      <w:marTop w:val="0"/>
      <w:marBottom w:val="0"/>
      <w:divBdr>
        <w:top w:val="none" w:sz="0" w:space="0" w:color="auto"/>
        <w:left w:val="none" w:sz="0" w:space="0" w:color="auto"/>
        <w:bottom w:val="none" w:sz="0" w:space="0" w:color="auto"/>
        <w:right w:val="none" w:sz="0" w:space="0" w:color="auto"/>
      </w:divBdr>
    </w:div>
    <w:div w:id="1882132390">
      <w:bodyDiv w:val="1"/>
      <w:marLeft w:val="0"/>
      <w:marRight w:val="0"/>
      <w:marTop w:val="0"/>
      <w:marBottom w:val="0"/>
      <w:divBdr>
        <w:top w:val="none" w:sz="0" w:space="0" w:color="auto"/>
        <w:left w:val="none" w:sz="0" w:space="0" w:color="auto"/>
        <w:bottom w:val="none" w:sz="0" w:space="0" w:color="auto"/>
        <w:right w:val="none" w:sz="0" w:space="0" w:color="auto"/>
      </w:divBdr>
    </w:div>
    <w:div w:id="1911580477">
      <w:bodyDiv w:val="1"/>
      <w:marLeft w:val="0"/>
      <w:marRight w:val="0"/>
      <w:marTop w:val="0"/>
      <w:marBottom w:val="0"/>
      <w:divBdr>
        <w:top w:val="none" w:sz="0" w:space="0" w:color="auto"/>
        <w:left w:val="none" w:sz="0" w:space="0" w:color="auto"/>
        <w:bottom w:val="none" w:sz="0" w:space="0" w:color="auto"/>
        <w:right w:val="none" w:sz="0" w:space="0" w:color="auto"/>
      </w:divBdr>
    </w:div>
    <w:div w:id="191990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2.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microsoft.com/office/2016/09/relationships/commentsIds" Target="commentsIds.xml"/><Relationship Id="rId8" Type="http://schemas.openxmlformats.org/officeDocument/2006/relationships/comments" Target="comments.xm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Sof14</b:Tag>
    <b:SourceType>InternetSite</b:SourceType>
    <b:Guid>{A8E54058-AD61-4A8C-841A-DD802975535D}</b:Guid>
    <b:Author>
      <b:Author>
        <b:NameList>
          <b:Person>
            <b:Last>Woods</b:Last>
            <b:First>Sofia</b:First>
          </b:Person>
        </b:NameList>
      </b:Author>
    </b:Author>
    <b:Title>10 Top Principles of Effective Web Design</b:Title>
    <b:ProductionCompany>SHORTIEDESIGNS</b:ProductionCompany>
    <b:Year>2014</b:Year>
    <b:Month>March</b:Month>
    <b:Day>4</b:Day>
    <b:YearAccessed>2018</b:YearAccessed>
    <b:MonthAccessed>December</b:MonthAccessed>
    <b:DayAccessed>1</b:DayAccessed>
    <b:URL>https://shortiedesigns.com/2014/03/10-top-principles-effective-web-design/</b:URL>
    <b:RefOrder>1</b:RefOrder>
  </b:Source>
  <b:Source>
    <b:Tag>Kas11</b:Tag>
    <b:SourceType>InternetSite</b:SourceType>
    <b:Guid>{1E2FDD23-C17F-4572-B3F8-D4936D4A9F70}</b:Guid>
    <b:Author>
      <b:Author>
        <b:NameList>
          <b:Person>
            <b:Last>Aaberg</b:Last>
            <b:First>Kasper</b:First>
          </b:Person>
        </b:NameList>
      </b:Author>
    </b:Author>
    <b:Title>Color Contrast – all about the difference</b:Title>
    <b:ProductionCompany>Love of Graphics</b:ProductionCompany>
    <b:Year>2011</b:Year>
    <b:Month>June</b:Month>
    <b:Day>1</b:Day>
    <b:YearAccessed>2018</b:YearAccessed>
    <b:MonthAccessed>December</b:MonthAccessed>
    <b:DayAccessed>1</b:DayAccessed>
    <b:URL>https://www.loveofgraphics.com/color/colorcontrast/</b:URL>
    <b:RefOrder>2</b:RefOrder>
  </b:Source>
  <b:Source>
    <b:Tag>Ada18</b:Tag>
    <b:SourceType>InternetSite</b:SourceType>
    <b:Guid>{7912E17B-597E-4C3E-8BB3-E8612C444CA6}</b:Guid>
    <b:Author>
      <b:Author>
        <b:NameList>
          <b:Person>
            <b:Last>Warner</b:Last>
            <b:First>Adam</b:First>
            <b:Middle>W.</b:Middle>
          </b:Person>
        </b:NameList>
      </b:Author>
    </b:Author>
    <b:Title>4 Rules for Using Images on Your Website</b:Title>
    <b:ProductionCompany>Fooplugins</b:ProductionCompany>
    <b:YearAccessed>2018</b:YearAccessed>
    <b:MonthAccessed>December</b:MonthAccessed>
    <b:DayAccessed>1</b:DayAccessed>
    <b:URL>https://fooplugins.com/4-rules-using-images-website/</b:URL>
    <b:RefOrder>3</b:RefOrder>
  </b:Source>
  <b:Source>
    <b:Tag>Nic17</b:Tag>
    <b:SourceType>InternetSite</b:SourceType>
    <b:Guid>{20E6BFDB-2830-49CE-A0CC-9D5F5461800E}</b:Guid>
    <b:Author>
      <b:Author>
        <b:NameList>
          <b:Person>
            <b:Last>Babich</b:Last>
            <b:First>Nick</b:First>
          </b:Person>
        </b:NameList>
      </b:Author>
    </b:Author>
    <b:Title>Building Better UI Designs With Layout Grids</b:Title>
    <b:ProductionCompany>SmashingMagazines</b:ProductionCompany>
    <b:Year>2017</b:Year>
    <b:Month>December</b:Month>
    <b:Day>20</b:Day>
    <b:YearAccessed>2018</b:YearAccessed>
    <b:MonthAccessed>December</b:MonthAccessed>
    <b:DayAccessed>1</b:DayAccessed>
    <b:URL>https://www.smashingmagazine.com/2017/12/building-better-ui-designs-layout-grids/</b:URL>
    <b:RefOrder>4</b:RefOrder>
  </b:Source>
  <b:Source>
    <b:Tag>Bra12</b:Tag>
    <b:SourceType>InternetSite</b:SourceType>
    <b:Guid>{6AC40E72-B876-450C-A9F0-60C96C99FE90}</b:Guid>
    <b:Author>
      <b:Author>
        <b:NameList>
          <b:Person>
            <b:Last>Jones</b:Last>
            <b:First>Brandon</b:First>
          </b:Person>
        </b:NameList>
      </b:Author>
    </b:Author>
    <b:Title>Understanding the F-Layout in Web Design</b:Title>
    <b:ProductionCompany>tutsplus</b:ProductionCompany>
    <b:Year>2012</b:Year>
    <b:Month>March</b:Month>
    <b:Day>7</b:Day>
    <b:YearAccessed>2018</b:YearAccessed>
    <b:MonthAccessed>December</b:MonthAccessed>
    <b:DayAccessed>1</b:DayAccessed>
    <b:URL>https://webdesign.tutsplus.com/articles/understanding-the-f-layout-in-web-design--webdesign-687</b:URL>
    <b:RefOrder>5</b:RefOrder>
  </b:Source>
  <b:Source>
    <b:Tag>Chr15</b:Tag>
    <b:SourceType>InternetSite</b:SourceType>
    <b:Guid>{EC18CCB6-EA97-43D7-B36E-20A0D3A24D1D}</b:Guid>
    <b:Author>
      <b:Author>
        <b:NameList>
          <b:Person>
            <b:Last>Stewart)</b:Last>
            <b:First>Chris</b:First>
            <b:Middle>Coyier (revised by Flip</b:Middle>
          </b:Person>
        </b:NameList>
      </b:Author>
    </b:Author>
    <b:Title>CSS Sprites: What They Are, Why They’re Cool, and How To Use Them</b:Title>
    <b:ProductionCompany>CSS-Tricks</b:ProductionCompany>
    <b:Year>2015</b:Year>
    <b:Month>October</b:Month>
    <b:YearAccessed>2018</b:YearAccessed>
    <b:MonthAccessed>December</b:MonthAccessed>
    <b:DayAccessed>1</b:DayAccessed>
    <b:URL>https://css-tricks.com/css-sprites/</b:URL>
    <b:RefOrder>6</b:RefOrder>
  </b:Source>
  <b:Source>
    <b:Tag>Ray17</b:Tag>
    <b:SourceType>InternetSite</b:SourceType>
    <b:Guid>{B31BE205-D527-4DE2-8F23-2F3B6361B84A}</b:Guid>
    <b:Author>
      <b:Author>
        <b:NameList>
          <b:Person>
            <b:Last>Hollander</b:Last>
            <b:First>Rayana</b:First>
          </b:Person>
        </b:NameList>
      </b:Author>
    </b:Author>
    <b:Title>Two-thirds of the world's population are now connected by mobile devices</b:Title>
    <b:ProductionCompany>Business Insider</b:ProductionCompany>
    <b:Year>2017</b:Year>
    <b:Month>September</b:Month>
    <b:Day>19</b:Day>
    <b:YearAccessed>2018</b:YearAccessed>
    <b:MonthAccessed>December</b:MonthAccessed>
    <b:DayAccessed>1</b:DayAccessed>
    <b:URL>https://www.businessinsider.com/world-population-mobile-devices-2017-9?r=US&amp;IR=T</b:URL>
    <b:RefOrder>7</b:RefOrder>
  </b:Source>
  <b:Source>
    <b:Tag>Tho18</b:Tag>
    <b:SourceType>InternetSite</b:SourceType>
    <b:Guid>{98DA35D1-AE8E-4ECF-9ADC-BD532E7E9E66}</b:Guid>
    <b:Author>
      <b:Author>
        <b:NameList>
          <b:Person>
            <b:Last>Griffin</b:Last>
            <b:First>Thomas</b:First>
          </b:Person>
        </b:NameList>
      </b:Author>
    </b:Author>
    <b:Title>Five Tips For Designing A Mobile-First Website</b:Title>
    <b:ProductionCompany>Forbes</b:ProductionCompany>
    <b:Year>2018</b:Year>
    <b:Month>March</b:Month>
    <b:Day>19</b:Day>
    <b:YearAccessed>2018</b:YearAccessed>
    <b:MonthAccessed>December</b:MonthAccessed>
    <b:DayAccessed>19</b:DayAccessed>
    <b:URL>https://www.forbes.com/sites/forbestechcouncil/2018/03/19/five-tips-for-designing-a-mobile-first-website/</b:URL>
    <b:RefOrder>8</b:RefOrder>
  </b:Source>
  <b:Source>
    <b:Tag>Usa18</b:Tag>
    <b:SourceType>InternetSite</b:SourceType>
    <b:Guid>{247162F3-943B-4CC2-85B1-EB31B72D44CB}</b:Guid>
    <b:Title>Usability Vs. User Experience</b:Title>
    <b:ProductionCompany>VisualHierarchy</b:ProductionCompany>
    <b:YearAccessed>2018</b:YearAccessed>
    <b:MonthAccessed>December </b:MonthAccessed>
    <b:DayAccessed>1</b:DayAccessed>
    <b:URL>https://visualhierarchy.co/blog/usability-vs-user-experience/</b:URL>
    <b:RefOrder>9</b:RefOrder>
  </b:Source>
  <b:Source>
    <b:Tag>Moc18</b:Tag>
    <b:SourceType>InternetSite</b:SourceType>
    <b:Guid>{0665893E-5F8B-4814-99DB-213F33032D20}</b:Guid>
    <b:Author>
      <b:Author>
        <b:Corporate>MockPlus</b:Corporate>
      </b:Author>
    </b:Author>
    <b:Title>The Ultimate Guide—Difference Between Usability and User Experience</b:Title>
    <b:ProductionCompany>Mockplus</b:ProductionCompany>
    <b:YearAccessed>2018</b:YearAccessed>
    <b:MonthAccessed>December </b:MonthAccessed>
    <b:DayAccessed>1</b:DayAccessed>
    <b:URL>https://www.mockplus.com/blog/post/difference-between-usability-and-user-experience</b:URL>
    <b:RefOrder>10</b:RefOrder>
  </b:Source>
  <b:Source>
    <b:Tag>Wha18</b:Tag>
    <b:SourceType>InternetSite</b:SourceType>
    <b:Guid>{C07B38ED-7600-40AF-8D73-D57E809BD2B8}</b:Guid>
    <b:Title>What is Verification and Validation</b:Title>
    <b:ProductionCompany>Software Testing Help</b:ProductionCompany>
    <b:Year>2018</b:Year>
    <b:Month>October</b:Month>
    <b:Day>5</b:Day>
    <b:YearAccessed>2018</b:YearAccessed>
    <b:MonthAccessed>December</b:MonthAccessed>
    <b:DayAccessed>2</b:DayAccessed>
    <b:URL>https://www.softwaretestinghelp.com/what-is-verification-and-validation/</b:URL>
    <b:RefOrder>11</b:RefOrder>
  </b:Source>
</b:Sources>
</file>

<file path=customXml/itemProps1.xml><?xml version="1.0" encoding="utf-8"?>
<ds:datastoreItem xmlns:ds="http://schemas.openxmlformats.org/officeDocument/2006/customXml" ds:itemID="{D8824D97-3E0C-4C86-AE3C-E10AF8BFE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23</Pages>
  <Words>2900</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Newman</dc:creator>
  <cp:keywords/>
  <dc:description/>
  <cp:lastModifiedBy>Kemi Ademoye</cp:lastModifiedBy>
  <cp:revision>23</cp:revision>
  <dcterms:created xsi:type="dcterms:W3CDTF">2018-12-11T17:22:00Z</dcterms:created>
  <dcterms:modified xsi:type="dcterms:W3CDTF">2019-01-03T09:55:00Z</dcterms:modified>
</cp:coreProperties>
</file>