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HAnsi"/>
        </w:rPr>
        <w:id w:val="2080787453"/>
        <w:docPartObj>
          <w:docPartGallery w:val="Cover Pages"/>
          <w:docPartUnique/>
        </w:docPartObj>
      </w:sdtPr>
      <w:sdtEndPr/>
      <w:sdtContent>
        <w:p w14:paraId="2312CB4B" w14:textId="7AB36C94" w:rsidR="00404A4E" w:rsidRPr="002D66A1" w:rsidRDefault="00CC6D45">
          <w:pPr>
            <w:rPr>
              <w:rFonts w:cstheme="minorHAnsi"/>
            </w:rPr>
          </w:pPr>
          <w:r w:rsidRPr="002D66A1">
            <w:rPr>
              <w:rFonts w:cstheme="minorHAnsi"/>
              <w:noProof/>
              <w:lang w:eastAsia="en-GB"/>
            </w:rPr>
            <mc:AlternateContent>
              <mc:Choice Requires="wps">
                <w:drawing>
                  <wp:anchor distT="0" distB="0" distL="114300" distR="114300" simplePos="0" relativeHeight="251659264" behindDoc="0" locked="0" layoutInCell="1" allowOverlap="1" wp14:anchorId="398D7F40" wp14:editId="14200A04">
                    <wp:simplePos x="0" y="0"/>
                    <wp:positionH relativeFrom="page">
                      <wp:posOffset>489098</wp:posOffset>
                    </wp:positionH>
                    <wp:positionV relativeFrom="page">
                      <wp:posOffset>265814</wp:posOffset>
                    </wp:positionV>
                    <wp:extent cx="5838633" cy="7040880"/>
                    <wp:effectExtent l="0" t="0" r="10160" b="20955"/>
                    <wp:wrapNone/>
                    <wp:docPr id="468" name="Rectangle 468"/>
                    <wp:cNvGraphicFramePr/>
                    <a:graphic xmlns:a="http://schemas.openxmlformats.org/drawingml/2006/main">
                      <a:graphicData uri="http://schemas.microsoft.com/office/word/2010/wordprocessingShape">
                        <wps:wsp>
                          <wps:cNvSpPr/>
                          <wps:spPr>
                            <a:xfrm>
                              <a:off x="0" y="0"/>
                              <a:ext cx="5838633"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6CC6D6" w14:textId="50A52E61" w:rsidR="00624F69" w:rsidRDefault="00CC6D45" w:rsidP="005E7BF6">
                                <w:pPr>
                                  <w:jc w:val="center"/>
                                </w:pPr>
                                <w:r>
                                  <w:t>222222222222222222222222222222222222222222222222222222222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398D7F40" id="Rectangle 468" o:spid="_x0000_s1026" style="position:absolute;margin-left:38.5pt;margin-top:20.95pt;width:459.7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" fillcolor="white [3212]" strokecolor="#747070 [1614]" strokeweight="1.25pt">
                    <v:textbox>
                      <w:txbxContent>
                        <w:p w14:paraId="756CC6D6" w14:textId="50A52E61" w:rsidR="00624F69" w:rsidRDefault="00CC6D45" w:rsidP="005E7BF6">
                          <w:pPr>
                            <w:jc w:val="center"/>
                          </w:pPr>
                          <w:r>
                            <w:t>222222222222222222222222222222222222222222222222222222222</w:t>
                          </w:r>
                        </w:p>
                      </w:txbxContent>
                    </v:textbox>
                    <w10:wrap anchorx="page" anchory="page"/>
                  </v:rect>
                </w:pict>
              </mc:Fallback>
            </mc:AlternateContent>
          </w:r>
          <w:r w:rsidR="00404A4E" w:rsidRPr="002D66A1">
            <w:rPr>
              <w:rFonts w:cstheme="minorHAnsi"/>
              <w:noProof/>
              <w:lang w:eastAsia="en-GB"/>
            </w:rPr>
            <mc:AlternateContent>
              <mc:Choice Requires="wps">
                <w:drawing>
                  <wp:anchor distT="0" distB="0" distL="114300" distR="114300" simplePos="0" relativeHeight="251664384" behindDoc="0" locked="0" layoutInCell="1" allowOverlap="1" wp14:anchorId="230DCDC5" wp14:editId="4B640B8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1A743CF" w14:textId="33959518" w:rsidR="00624F69" w:rsidRDefault="00AF7F1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24F69">
                                      <w:rPr>
                                        <w:noProof/>
                                        <w:color w:val="44546A" w:themeColor="text2"/>
                                        <w:lang w:val="en-GB"/>
                                      </w:rPr>
                                      <w:t>UWTSD</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30DCDC5" id="_x0000_t202" coordsize="21600,21600" o:spt="202" path="m,l,21600r21600,l21600,xe">
                    <v:stroke joinstyle="miter"/>
                    <v:path gradientshapeok="t" o:connecttype="rect"/>
                  </v:shapetype>
                  <v:shape id="Text Box 46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qwV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" filled="f" stroked="f" strokeweight=".5pt">
                    <v:textbox style="mso-fit-shape-to-text:t">
                      <w:txbxContent>
                        <w:p w14:paraId="71A743CF" w14:textId="33959518" w:rsidR="00624F69" w:rsidRDefault="00AF7F1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24F69">
                                <w:rPr>
                                  <w:noProof/>
                                  <w:color w:val="44546A" w:themeColor="text2"/>
                                  <w:lang w:val="en-GB"/>
                                </w:rPr>
                                <w:t>UWTSD</w:t>
                              </w:r>
                            </w:sdtContent>
                          </w:sdt>
                        </w:p>
                      </w:txbxContent>
                    </v:textbox>
                    <w10:wrap type="square" anchorx="page" anchory="page"/>
                  </v:shape>
                </w:pict>
              </mc:Fallback>
            </mc:AlternateContent>
          </w:r>
          <w:r w:rsidR="00404A4E" w:rsidRPr="002D66A1">
            <w:rPr>
              <w:rFonts w:cstheme="minorHAnsi"/>
              <w:noProof/>
              <w:lang w:eastAsia="en-GB"/>
            </w:rPr>
            <mc:AlternateContent>
              <mc:Choice Requires="wps">
                <w:drawing>
                  <wp:anchor distT="0" distB="0" distL="114300" distR="114300" simplePos="0" relativeHeight="251663360" behindDoc="1" locked="0" layoutInCell="1" allowOverlap="1" wp14:anchorId="6AA1F848" wp14:editId="62BED38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8E14AF2" w14:textId="77777777" w:rsidR="00624F69" w:rsidRDefault="00624F6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AA1F848" id="Rectangle 466"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7N1g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" fillcolor="#d9e2f3 [660]" stroked="f" strokeweight="1pt">
                    <v:fill color2="#8eaadb [1940]" rotate="t" focus="100%" type="gradient">
                      <o:fill v:ext="view" type="gradientUnscaled"/>
                    </v:fill>
                    <v:path arrowok="t"/>
                    <v:textbox inset="21.6pt,,21.6pt">
                      <w:txbxContent>
                        <w:p w14:paraId="38E14AF2" w14:textId="77777777" w:rsidR="00624F69" w:rsidRDefault="00624F69"/>
                      </w:txbxContent>
                    </v:textbox>
                    <w10:wrap anchorx="page" anchory="page"/>
                  </v:rect>
                </w:pict>
              </mc:Fallback>
            </mc:AlternateContent>
          </w:r>
          <w:r w:rsidR="00404A4E" w:rsidRPr="002D66A1">
            <w:rPr>
              <w:rFonts w:cstheme="minorHAnsi"/>
              <w:noProof/>
              <w:lang w:eastAsia="en-GB"/>
            </w:rPr>
            <mc:AlternateContent>
              <mc:Choice Requires="wps">
                <w:drawing>
                  <wp:anchor distT="0" distB="0" distL="114300" distR="114300" simplePos="0" relativeHeight="251660288" behindDoc="0" locked="0" layoutInCell="1" allowOverlap="1" wp14:anchorId="4DC58EB3" wp14:editId="4DFFBC9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C0F4A2" w14:textId="031386D7" w:rsidR="00624F69" w:rsidRDefault="00AF7F13">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24F69" w:rsidRPr="00404A4E">
                                      <w:rPr>
                                        <w:color w:val="FFFFFF" w:themeColor="background1"/>
                                      </w:rPr>
                                      <w:t>Computer Networks and Cybersecurity</w:t>
                                    </w:r>
                                    <w:r w:rsidR="00624F69">
                                      <w:rPr>
                                        <w:color w:val="FFFFFF" w:themeColor="background1"/>
                                      </w:rPr>
                                      <w:t xml:space="preserve"> student number- 1901140</w:t>
                                    </w:r>
                                  </w:sdtContent>
                                </w:sdt>
                              </w:p>
                              <w:p w14:paraId="3604EB60" w14:textId="6EE38151" w:rsidR="00624F69" w:rsidRDefault="00624F69">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DC58EB3" id="Rectangle 467" o:spid="_x0000_s102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" fillcolor="#44546a [3215]" stroked="f" strokeweight="1pt">
                    <v:textbox inset="14.4pt,14.4pt,14.4pt,28.8pt">
                      <w:txbxContent>
                        <w:p w14:paraId="13C0F4A2" w14:textId="031386D7" w:rsidR="00624F69" w:rsidRDefault="00AF7F13">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24F69" w:rsidRPr="00404A4E">
                                <w:rPr>
                                  <w:color w:val="FFFFFF" w:themeColor="background1"/>
                                </w:rPr>
                                <w:t>Computer Networks and Cybersecurity</w:t>
                              </w:r>
                              <w:r w:rsidR="00624F69">
                                <w:rPr>
                                  <w:color w:val="FFFFFF" w:themeColor="background1"/>
                                </w:rPr>
                                <w:t xml:space="preserve"> student number- 1901140</w:t>
                              </w:r>
                            </w:sdtContent>
                          </w:sdt>
                        </w:p>
                        <w:p w14:paraId="3604EB60" w14:textId="6EE38151" w:rsidR="00624F69" w:rsidRDefault="00624F69">
                          <w:pPr>
                            <w:spacing w:before="240"/>
                            <w:jc w:val="center"/>
                            <w:rPr>
                              <w:color w:val="FFFFFF" w:themeColor="background1"/>
                            </w:rPr>
                          </w:pPr>
                        </w:p>
                      </w:txbxContent>
                    </v:textbox>
                    <w10:wrap anchorx="page" anchory="page"/>
                  </v:rect>
                </w:pict>
              </mc:Fallback>
            </mc:AlternateContent>
          </w:r>
          <w:r w:rsidR="00404A4E" w:rsidRPr="002D66A1">
            <w:rPr>
              <w:rFonts w:cstheme="minorHAnsi"/>
              <w:noProof/>
              <w:lang w:eastAsia="en-GB"/>
            </w:rPr>
            <mc:AlternateContent>
              <mc:Choice Requires="wps">
                <w:drawing>
                  <wp:anchor distT="0" distB="0" distL="114300" distR="114300" simplePos="0" relativeHeight="251662336" behindDoc="0" locked="0" layoutInCell="1" allowOverlap="1" wp14:anchorId="2DBF54B4" wp14:editId="29C4F21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37F120" w14:textId="77777777" w:rsidR="00624F69" w:rsidRDefault="00624F69" w:rsidP="005E7B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DBF54B4"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4472c4 [3204]" stroked="f" strokeweight="1pt">
                    <v:textbox>
                      <w:txbxContent>
                        <w:p w14:paraId="3B37F120" w14:textId="77777777" w:rsidR="00624F69" w:rsidRDefault="00624F69" w:rsidP="005E7BF6">
                          <w:pPr>
                            <w:jc w:val="center"/>
                          </w:pPr>
                        </w:p>
                      </w:txbxContent>
                    </v:textbox>
                    <w10:wrap anchorx="page" anchory="page"/>
                  </v:rect>
                </w:pict>
              </mc:Fallback>
            </mc:AlternateContent>
          </w:r>
        </w:p>
        <w:p w14:paraId="19B44879" w14:textId="289E9E8B" w:rsidR="00FB2ACC" w:rsidRPr="002D66A1" w:rsidRDefault="00CC6D45">
          <w:pPr>
            <w:rPr>
              <w:rFonts w:cstheme="minorHAnsi"/>
            </w:rPr>
          </w:pPr>
          <w:r w:rsidRPr="002D66A1">
            <w:rPr>
              <w:rFonts w:cstheme="minorHAnsi"/>
              <w:noProof/>
              <w:lang w:eastAsia="en-GB"/>
            </w:rPr>
            <mc:AlternateContent>
              <mc:Choice Requires="wps">
                <w:drawing>
                  <wp:anchor distT="0" distB="0" distL="114300" distR="114300" simplePos="0" relativeHeight="251661312" behindDoc="0" locked="0" layoutInCell="1" allowOverlap="1" wp14:anchorId="3753642E" wp14:editId="5B936BC8">
                    <wp:simplePos x="0" y="0"/>
                    <wp:positionH relativeFrom="page">
                      <wp:posOffset>850605</wp:posOffset>
                    </wp:positionH>
                    <wp:positionV relativeFrom="page">
                      <wp:posOffset>3742660</wp:posOffset>
                    </wp:positionV>
                    <wp:extent cx="5315629"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5315629"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5C683F5" w14:textId="1C1272EC" w:rsidR="00624F69" w:rsidRDefault="00CC6D45">
                                    <w:pPr>
                                      <w:spacing w:line="240" w:lineRule="auto"/>
                                      <w:rPr>
                                        <w:rFonts w:asciiTheme="majorHAnsi" w:eastAsiaTheme="majorEastAsia" w:hAnsiTheme="majorHAnsi" w:cstheme="majorBidi"/>
                                        <w:noProof/>
                                        <w:color w:val="4472C4" w:themeColor="accent1"/>
                                        <w:sz w:val="72"/>
                                        <w:szCs w:val="144"/>
                                      </w:rPr>
                                    </w:pPr>
                                    <w:r w:rsidRPr="00CC6D45">
                                      <w:rPr>
                                        <w:rFonts w:asciiTheme="majorHAnsi" w:eastAsiaTheme="majorEastAsia" w:hAnsiTheme="majorHAnsi" w:cstheme="majorBidi"/>
                                        <w:noProof/>
                                        <w:color w:val="4472C4" w:themeColor="accent1"/>
                                        <w:sz w:val="72"/>
                                        <w:szCs w:val="72"/>
                                      </w:rPr>
                                      <w:t>Internet Technology and Security (ACCA4018)</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BC15626" w14:textId="54F265B8" w:rsidR="00624F69" w:rsidRDefault="00B00A70">
                                    <w:pPr>
                                      <w:rPr>
                                        <w:rFonts w:asciiTheme="majorHAnsi" w:eastAsiaTheme="majorEastAsia" w:hAnsiTheme="majorHAnsi" w:cstheme="majorBidi"/>
                                        <w:noProof/>
                                        <w:color w:val="44546A" w:themeColor="text2"/>
                                        <w:sz w:val="32"/>
                                        <w:szCs w:val="40"/>
                                      </w:rPr>
                                    </w:pPr>
                                    <w:del w:id="0" w:author="Kemi Ademoye" w:date="2020-01-13T11:41:00Z">
                                      <w:r w:rsidDel="00B00A70">
                                        <w:rPr>
                                          <w:rFonts w:asciiTheme="majorHAnsi" w:eastAsiaTheme="majorEastAsia" w:hAnsiTheme="majorHAnsi" w:cstheme="majorBidi"/>
                                          <w:noProof/>
                                          <w:color w:val="44546A" w:themeColor="text2"/>
                                          <w:sz w:val="32"/>
                                          <w:szCs w:val="32"/>
                                        </w:rPr>
                                        <w:delText>Ibarhim Balogun</w:delText>
                                      </w:r>
                                    </w:del>
                                    <w:ins w:id="1" w:author="Kemi Ademoye" w:date="2020-01-13T11:41:00Z">
                                      <w:r>
                                        <w:rPr>
                                          <w:rFonts w:asciiTheme="majorHAnsi" w:eastAsiaTheme="majorEastAsia" w:hAnsiTheme="majorHAnsi" w:cstheme="majorBidi"/>
                                          <w:noProof/>
                                          <w:color w:val="44546A" w:themeColor="text2"/>
                                          <w:sz w:val="32"/>
                                          <w:szCs w:val="32"/>
                                        </w:rPr>
                                        <w:t>Ibrahim Balogun</w:t>
                                      </w:r>
                                    </w:ins>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3753642E" id="Text Box 470" o:spid="_x0000_s1031" type="#_x0000_t202" style="position:absolute;margin-left:67pt;margin-top:294.7pt;width:418.55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5C683F5" w14:textId="1C1272EC" w:rsidR="00624F69" w:rsidRDefault="00CC6D45">
                              <w:pPr>
                                <w:spacing w:line="240" w:lineRule="auto"/>
                                <w:rPr>
                                  <w:rFonts w:asciiTheme="majorHAnsi" w:eastAsiaTheme="majorEastAsia" w:hAnsiTheme="majorHAnsi" w:cstheme="majorBidi"/>
                                  <w:noProof/>
                                  <w:color w:val="4472C4" w:themeColor="accent1"/>
                                  <w:sz w:val="72"/>
                                  <w:szCs w:val="144"/>
                                </w:rPr>
                              </w:pPr>
                              <w:r w:rsidRPr="00CC6D45">
                                <w:rPr>
                                  <w:rFonts w:asciiTheme="majorHAnsi" w:eastAsiaTheme="majorEastAsia" w:hAnsiTheme="majorHAnsi" w:cstheme="majorBidi"/>
                                  <w:noProof/>
                                  <w:color w:val="4472C4" w:themeColor="accent1"/>
                                  <w:sz w:val="72"/>
                                  <w:szCs w:val="72"/>
                                </w:rPr>
                                <w:t>Internet Technology and Security (ACCA4018)</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BC15626" w14:textId="54F265B8" w:rsidR="00624F69" w:rsidRDefault="00B00A70">
                              <w:pPr>
                                <w:rPr>
                                  <w:rFonts w:asciiTheme="majorHAnsi" w:eastAsiaTheme="majorEastAsia" w:hAnsiTheme="majorHAnsi" w:cstheme="majorBidi"/>
                                  <w:noProof/>
                                  <w:color w:val="44546A" w:themeColor="text2"/>
                                  <w:sz w:val="32"/>
                                  <w:szCs w:val="40"/>
                                </w:rPr>
                              </w:pPr>
                              <w:del w:id="2" w:author="Kemi Ademoye" w:date="2020-01-13T11:41:00Z">
                                <w:r w:rsidDel="00B00A70">
                                  <w:rPr>
                                    <w:rFonts w:asciiTheme="majorHAnsi" w:eastAsiaTheme="majorEastAsia" w:hAnsiTheme="majorHAnsi" w:cstheme="majorBidi"/>
                                    <w:noProof/>
                                    <w:color w:val="44546A" w:themeColor="text2"/>
                                    <w:sz w:val="32"/>
                                    <w:szCs w:val="32"/>
                                  </w:rPr>
                                  <w:delText>Ibarhim Balogun</w:delText>
                                </w:r>
                              </w:del>
                              <w:ins w:id="3" w:author="Kemi Ademoye" w:date="2020-01-13T11:41:00Z">
                                <w:r>
                                  <w:rPr>
                                    <w:rFonts w:asciiTheme="majorHAnsi" w:eastAsiaTheme="majorEastAsia" w:hAnsiTheme="majorHAnsi" w:cstheme="majorBidi"/>
                                    <w:noProof/>
                                    <w:color w:val="44546A" w:themeColor="text2"/>
                                    <w:sz w:val="32"/>
                                    <w:szCs w:val="32"/>
                                  </w:rPr>
                                  <w:t>Ibrahim Balogun</w:t>
                                </w:r>
                              </w:ins>
                            </w:p>
                          </w:sdtContent>
                        </w:sdt>
                      </w:txbxContent>
                    </v:textbox>
                    <w10:wrap type="square" anchorx="page" anchory="page"/>
                  </v:shape>
                </w:pict>
              </mc:Fallback>
            </mc:AlternateContent>
          </w:r>
          <w:r w:rsidR="00404A4E" w:rsidRPr="002D66A1">
            <w:rPr>
              <w:rFonts w:cstheme="minorHAnsi"/>
            </w:rPr>
            <w:br w:type="page"/>
          </w:r>
        </w:p>
      </w:sdtContent>
    </w:sdt>
    <w:p w14:paraId="18557BD0" w14:textId="227B90E3" w:rsidR="00707B46" w:rsidRPr="002D66A1" w:rsidRDefault="00707B46">
      <w:pPr>
        <w:rPr>
          <w:rFonts w:cstheme="minorHAnsi"/>
        </w:rPr>
      </w:pPr>
    </w:p>
    <w:sdt>
      <w:sdtPr>
        <w:rPr>
          <w:rFonts w:asciiTheme="minorHAnsi" w:eastAsiaTheme="minorHAnsi" w:hAnsiTheme="minorHAnsi" w:cstheme="minorBidi"/>
          <w:color w:val="auto"/>
          <w:sz w:val="22"/>
          <w:szCs w:val="22"/>
          <w:lang w:val="en-GB"/>
        </w:rPr>
        <w:id w:val="-715739813"/>
        <w:docPartObj>
          <w:docPartGallery w:val="Table of Contents"/>
          <w:docPartUnique/>
        </w:docPartObj>
      </w:sdtPr>
      <w:sdtEndPr>
        <w:rPr>
          <w:noProof/>
        </w:rPr>
      </w:sdtEndPr>
      <w:sdtContent>
        <w:p w14:paraId="246AB34D" w14:textId="7C733455" w:rsidR="002D66A1" w:rsidRPr="002D66A1" w:rsidRDefault="002D66A1">
          <w:pPr>
            <w:pStyle w:val="TOCHeading"/>
            <w:rPr>
              <w:color w:val="auto"/>
            </w:rPr>
          </w:pPr>
          <w:r w:rsidRPr="002D66A1">
            <w:rPr>
              <w:color w:val="auto"/>
            </w:rPr>
            <w:t>Contents</w:t>
          </w:r>
        </w:p>
        <w:p w14:paraId="59BDFFF7" w14:textId="52E6D0A5" w:rsidR="00537593" w:rsidRDefault="002D66A1">
          <w:pPr>
            <w:pStyle w:val="TOC1"/>
            <w:tabs>
              <w:tab w:val="right" w:leader="dot" w:pos="9016"/>
            </w:tabs>
            <w:rPr>
              <w:rFonts w:eastAsiaTheme="minorEastAsia"/>
              <w:noProof/>
              <w:lang w:eastAsia="en-GB"/>
            </w:rPr>
          </w:pPr>
          <w:r w:rsidRPr="002D66A1">
            <w:fldChar w:fldCharType="begin"/>
          </w:r>
          <w:r w:rsidRPr="002D66A1">
            <w:instrText xml:space="preserve"> TOC \o "1-3" \h \z \u </w:instrText>
          </w:r>
          <w:r w:rsidRPr="002D66A1">
            <w:fldChar w:fldCharType="separate"/>
          </w:r>
          <w:hyperlink w:anchor="_Toc29412713" w:history="1">
            <w:r w:rsidR="00537593" w:rsidRPr="00CB12BF">
              <w:rPr>
                <w:rStyle w:val="Hyperlink"/>
                <w:rFonts w:cstheme="minorHAnsi"/>
                <w:noProof/>
              </w:rPr>
              <w:t>Abstract</w:t>
            </w:r>
            <w:r w:rsidR="00537593">
              <w:rPr>
                <w:noProof/>
                <w:webHidden/>
              </w:rPr>
              <w:tab/>
            </w:r>
            <w:r w:rsidR="00537593">
              <w:rPr>
                <w:noProof/>
                <w:webHidden/>
              </w:rPr>
              <w:fldChar w:fldCharType="begin"/>
            </w:r>
            <w:r w:rsidR="00537593">
              <w:rPr>
                <w:noProof/>
                <w:webHidden/>
              </w:rPr>
              <w:instrText xml:space="preserve"> PAGEREF _Toc29412713 \h </w:instrText>
            </w:r>
            <w:r w:rsidR="00537593">
              <w:rPr>
                <w:noProof/>
                <w:webHidden/>
              </w:rPr>
            </w:r>
            <w:r w:rsidR="00537593">
              <w:rPr>
                <w:noProof/>
                <w:webHidden/>
              </w:rPr>
              <w:fldChar w:fldCharType="separate"/>
            </w:r>
            <w:r w:rsidR="00537593">
              <w:rPr>
                <w:noProof/>
                <w:webHidden/>
              </w:rPr>
              <w:t>1</w:t>
            </w:r>
            <w:r w:rsidR="00537593">
              <w:rPr>
                <w:noProof/>
                <w:webHidden/>
              </w:rPr>
              <w:fldChar w:fldCharType="end"/>
            </w:r>
          </w:hyperlink>
        </w:p>
        <w:p w14:paraId="691193C0" w14:textId="57AE46C1" w:rsidR="00537593" w:rsidRDefault="00AF7F13">
          <w:pPr>
            <w:pStyle w:val="TOC1"/>
            <w:tabs>
              <w:tab w:val="right" w:leader="dot" w:pos="9016"/>
            </w:tabs>
            <w:rPr>
              <w:rFonts w:eastAsiaTheme="minorEastAsia"/>
              <w:noProof/>
              <w:lang w:eastAsia="en-GB"/>
            </w:rPr>
          </w:pPr>
          <w:hyperlink w:anchor="_Toc29412714" w:history="1">
            <w:r w:rsidR="00537593" w:rsidRPr="00CB12BF">
              <w:rPr>
                <w:rStyle w:val="Hyperlink"/>
                <w:rFonts w:cstheme="minorHAnsi"/>
                <w:noProof/>
              </w:rPr>
              <w:t>Introduction to Website</w:t>
            </w:r>
            <w:r w:rsidR="00537593">
              <w:rPr>
                <w:noProof/>
                <w:webHidden/>
              </w:rPr>
              <w:tab/>
            </w:r>
            <w:r w:rsidR="00537593">
              <w:rPr>
                <w:noProof/>
                <w:webHidden/>
              </w:rPr>
              <w:fldChar w:fldCharType="begin"/>
            </w:r>
            <w:r w:rsidR="00537593">
              <w:rPr>
                <w:noProof/>
                <w:webHidden/>
              </w:rPr>
              <w:instrText xml:space="preserve"> PAGEREF _Toc29412714 \h </w:instrText>
            </w:r>
            <w:r w:rsidR="00537593">
              <w:rPr>
                <w:noProof/>
                <w:webHidden/>
              </w:rPr>
            </w:r>
            <w:r w:rsidR="00537593">
              <w:rPr>
                <w:noProof/>
                <w:webHidden/>
              </w:rPr>
              <w:fldChar w:fldCharType="separate"/>
            </w:r>
            <w:r w:rsidR="00537593">
              <w:rPr>
                <w:noProof/>
                <w:webHidden/>
              </w:rPr>
              <w:t>2</w:t>
            </w:r>
            <w:r w:rsidR="00537593">
              <w:rPr>
                <w:noProof/>
                <w:webHidden/>
              </w:rPr>
              <w:fldChar w:fldCharType="end"/>
            </w:r>
          </w:hyperlink>
        </w:p>
        <w:p w14:paraId="625E119A" w14:textId="4006B217" w:rsidR="00537593" w:rsidRDefault="00AF7F13">
          <w:pPr>
            <w:pStyle w:val="TOC1"/>
            <w:tabs>
              <w:tab w:val="right" w:leader="dot" w:pos="9016"/>
            </w:tabs>
            <w:rPr>
              <w:rFonts w:eastAsiaTheme="minorEastAsia"/>
              <w:noProof/>
              <w:lang w:eastAsia="en-GB"/>
            </w:rPr>
          </w:pPr>
          <w:hyperlink w:anchor="_Toc29412715" w:history="1">
            <w:r w:rsidR="00537593" w:rsidRPr="00CB12BF">
              <w:rPr>
                <w:rStyle w:val="Hyperlink"/>
                <w:rFonts w:cstheme="minorHAnsi"/>
                <w:noProof/>
              </w:rPr>
              <w:t>Implementation</w:t>
            </w:r>
            <w:r w:rsidR="00537593">
              <w:rPr>
                <w:noProof/>
                <w:webHidden/>
              </w:rPr>
              <w:tab/>
            </w:r>
            <w:r w:rsidR="00537593">
              <w:rPr>
                <w:noProof/>
                <w:webHidden/>
              </w:rPr>
              <w:fldChar w:fldCharType="begin"/>
            </w:r>
            <w:r w:rsidR="00537593">
              <w:rPr>
                <w:noProof/>
                <w:webHidden/>
              </w:rPr>
              <w:instrText xml:space="preserve"> PAGEREF _Toc29412715 \h </w:instrText>
            </w:r>
            <w:r w:rsidR="00537593">
              <w:rPr>
                <w:noProof/>
                <w:webHidden/>
              </w:rPr>
            </w:r>
            <w:r w:rsidR="00537593">
              <w:rPr>
                <w:noProof/>
                <w:webHidden/>
              </w:rPr>
              <w:fldChar w:fldCharType="separate"/>
            </w:r>
            <w:r w:rsidR="00537593">
              <w:rPr>
                <w:noProof/>
                <w:webHidden/>
              </w:rPr>
              <w:t>2</w:t>
            </w:r>
            <w:r w:rsidR="00537593">
              <w:rPr>
                <w:noProof/>
                <w:webHidden/>
              </w:rPr>
              <w:fldChar w:fldCharType="end"/>
            </w:r>
          </w:hyperlink>
        </w:p>
        <w:p w14:paraId="4DD62D84" w14:textId="6B3A77BB" w:rsidR="00537593" w:rsidRDefault="00AF7F13">
          <w:pPr>
            <w:pStyle w:val="TOC2"/>
            <w:tabs>
              <w:tab w:val="right" w:leader="dot" w:pos="9016"/>
            </w:tabs>
            <w:rPr>
              <w:rFonts w:eastAsiaTheme="minorEastAsia"/>
              <w:noProof/>
              <w:lang w:eastAsia="en-GB"/>
            </w:rPr>
          </w:pPr>
          <w:hyperlink w:anchor="_Toc29412716" w:history="1">
            <w:r w:rsidR="00537593" w:rsidRPr="00CB12BF">
              <w:rPr>
                <w:rStyle w:val="Hyperlink"/>
                <w:b/>
                <w:bCs/>
                <w:noProof/>
              </w:rPr>
              <w:t>Page 1</w:t>
            </w:r>
            <w:r w:rsidR="00537593">
              <w:rPr>
                <w:noProof/>
                <w:webHidden/>
              </w:rPr>
              <w:tab/>
            </w:r>
            <w:r w:rsidR="00537593">
              <w:rPr>
                <w:noProof/>
                <w:webHidden/>
              </w:rPr>
              <w:fldChar w:fldCharType="begin"/>
            </w:r>
            <w:r w:rsidR="00537593">
              <w:rPr>
                <w:noProof/>
                <w:webHidden/>
              </w:rPr>
              <w:instrText xml:space="preserve"> PAGEREF _Toc29412716 \h </w:instrText>
            </w:r>
            <w:r w:rsidR="00537593">
              <w:rPr>
                <w:noProof/>
                <w:webHidden/>
              </w:rPr>
            </w:r>
            <w:r w:rsidR="00537593">
              <w:rPr>
                <w:noProof/>
                <w:webHidden/>
              </w:rPr>
              <w:fldChar w:fldCharType="separate"/>
            </w:r>
            <w:r w:rsidR="00537593">
              <w:rPr>
                <w:noProof/>
                <w:webHidden/>
              </w:rPr>
              <w:t>2</w:t>
            </w:r>
            <w:r w:rsidR="00537593">
              <w:rPr>
                <w:noProof/>
                <w:webHidden/>
              </w:rPr>
              <w:fldChar w:fldCharType="end"/>
            </w:r>
          </w:hyperlink>
        </w:p>
        <w:p w14:paraId="2C9D025D" w14:textId="44D305F1" w:rsidR="00537593" w:rsidRDefault="00AF7F13">
          <w:pPr>
            <w:pStyle w:val="TOC2"/>
            <w:tabs>
              <w:tab w:val="right" w:leader="dot" w:pos="9016"/>
            </w:tabs>
            <w:rPr>
              <w:rFonts w:eastAsiaTheme="minorEastAsia"/>
              <w:noProof/>
              <w:lang w:eastAsia="en-GB"/>
            </w:rPr>
          </w:pPr>
          <w:hyperlink w:anchor="_Toc29412717" w:history="1">
            <w:r w:rsidR="00537593" w:rsidRPr="00CB12BF">
              <w:rPr>
                <w:rStyle w:val="Hyperlink"/>
                <w:b/>
                <w:bCs/>
                <w:noProof/>
              </w:rPr>
              <w:t>Page 2</w:t>
            </w:r>
            <w:r w:rsidR="00537593">
              <w:rPr>
                <w:noProof/>
                <w:webHidden/>
              </w:rPr>
              <w:tab/>
            </w:r>
            <w:r w:rsidR="00537593">
              <w:rPr>
                <w:noProof/>
                <w:webHidden/>
              </w:rPr>
              <w:fldChar w:fldCharType="begin"/>
            </w:r>
            <w:r w:rsidR="00537593">
              <w:rPr>
                <w:noProof/>
                <w:webHidden/>
              </w:rPr>
              <w:instrText xml:space="preserve"> PAGEREF _Toc29412717 \h </w:instrText>
            </w:r>
            <w:r w:rsidR="00537593">
              <w:rPr>
                <w:noProof/>
                <w:webHidden/>
              </w:rPr>
            </w:r>
            <w:r w:rsidR="00537593">
              <w:rPr>
                <w:noProof/>
                <w:webHidden/>
              </w:rPr>
              <w:fldChar w:fldCharType="separate"/>
            </w:r>
            <w:r w:rsidR="00537593">
              <w:rPr>
                <w:noProof/>
                <w:webHidden/>
              </w:rPr>
              <w:t>3</w:t>
            </w:r>
            <w:r w:rsidR="00537593">
              <w:rPr>
                <w:noProof/>
                <w:webHidden/>
              </w:rPr>
              <w:fldChar w:fldCharType="end"/>
            </w:r>
          </w:hyperlink>
        </w:p>
        <w:p w14:paraId="1E70625C" w14:textId="1250EC67" w:rsidR="00537593" w:rsidRDefault="00AF7F13">
          <w:pPr>
            <w:pStyle w:val="TOC2"/>
            <w:tabs>
              <w:tab w:val="right" w:leader="dot" w:pos="9016"/>
            </w:tabs>
            <w:rPr>
              <w:rFonts w:eastAsiaTheme="minorEastAsia"/>
              <w:noProof/>
              <w:lang w:eastAsia="en-GB"/>
            </w:rPr>
          </w:pPr>
          <w:hyperlink w:anchor="_Toc29412718" w:history="1">
            <w:r w:rsidR="00537593" w:rsidRPr="00CB12BF">
              <w:rPr>
                <w:rStyle w:val="Hyperlink"/>
                <w:b/>
                <w:bCs/>
                <w:noProof/>
              </w:rPr>
              <w:t>Page 3</w:t>
            </w:r>
            <w:r w:rsidR="00537593">
              <w:rPr>
                <w:noProof/>
                <w:webHidden/>
              </w:rPr>
              <w:tab/>
            </w:r>
            <w:r w:rsidR="00537593">
              <w:rPr>
                <w:noProof/>
                <w:webHidden/>
              </w:rPr>
              <w:fldChar w:fldCharType="begin"/>
            </w:r>
            <w:r w:rsidR="00537593">
              <w:rPr>
                <w:noProof/>
                <w:webHidden/>
              </w:rPr>
              <w:instrText xml:space="preserve"> PAGEREF _Toc29412718 \h </w:instrText>
            </w:r>
            <w:r w:rsidR="00537593">
              <w:rPr>
                <w:noProof/>
                <w:webHidden/>
              </w:rPr>
            </w:r>
            <w:r w:rsidR="00537593">
              <w:rPr>
                <w:noProof/>
                <w:webHidden/>
              </w:rPr>
              <w:fldChar w:fldCharType="separate"/>
            </w:r>
            <w:r w:rsidR="00537593">
              <w:rPr>
                <w:noProof/>
                <w:webHidden/>
              </w:rPr>
              <w:t>4</w:t>
            </w:r>
            <w:r w:rsidR="00537593">
              <w:rPr>
                <w:noProof/>
                <w:webHidden/>
              </w:rPr>
              <w:fldChar w:fldCharType="end"/>
            </w:r>
          </w:hyperlink>
        </w:p>
        <w:p w14:paraId="587A1C37" w14:textId="644A97C4" w:rsidR="00537593" w:rsidRDefault="00AF7F13">
          <w:pPr>
            <w:pStyle w:val="TOC2"/>
            <w:tabs>
              <w:tab w:val="right" w:leader="dot" w:pos="9016"/>
            </w:tabs>
            <w:rPr>
              <w:rFonts w:eastAsiaTheme="minorEastAsia"/>
              <w:noProof/>
              <w:lang w:eastAsia="en-GB"/>
            </w:rPr>
          </w:pPr>
          <w:hyperlink w:anchor="_Toc29412719" w:history="1">
            <w:r w:rsidR="00537593" w:rsidRPr="00CB12BF">
              <w:rPr>
                <w:rStyle w:val="Hyperlink"/>
                <w:b/>
                <w:bCs/>
                <w:noProof/>
              </w:rPr>
              <w:t>Page 4</w:t>
            </w:r>
            <w:r w:rsidR="00537593">
              <w:rPr>
                <w:noProof/>
                <w:webHidden/>
              </w:rPr>
              <w:tab/>
            </w:r>
            <w:r w:rsidR="00537593">
              <w:rPr>
                <w:noProof/>
                <w:webHidden/>
              </w:rPr>
              <w:fldChar w:fldCharType="begin"/>
            </w:r>
            <w:r w:rsidR="00537593">
              <w:rPr>
                <w:noProof/>
                <w:webHidden/>
              </w:rPr>
              <w:instrText xml:space="preserve"> PAGEREF _Toc29412719 \h </w:instrText>
            </w:r>
            <w:r w:rsidR="00537593">
              <w:rPr>
                <w:noProof/>
                <w:webHidden/>
              </w:rPr>
            </w:r>
            <w:r w:rsidR="00537593">
              <w:rPr>
                <w:noProof/>
                <w:webHidden/>
              </w:rPr>
              <w:fldChar w:fldCharType="separate"/>
            </w:r>
            <w:r w:rsidR="00537593">
              <w:rPr>
                <w:noProof/>
                <w:webHidden/>
              </w:rPr>
              <w:t>5</w:t>
            </w:r>
            <w:r w:rsidR="00537593">
              <w:rPr>
                <w:noProof/>
                <w:webHidden/>
              </w:rPr>
              <w:fldChar w:fldCharType="end"/>
            </w:r>
          </w:hyperlink>
        </w:p>
        <w:p w14:paraId="5F995E0B" w14:textId="1461CCE4" w:rsidR="00537593" w:rsidRDefault="00AF7F13">
          <w:pPr>
            <w:pStyle w:val="TOC2"/>
            <w:tabs>
              <w:tab w:val="right" w:leader="dot" w:pos="9016"/>
            </w:tabs>
            <w:rPr>
              <w:rFonts w:eastAsiaTheme="minorEastAsia"/>
              <w:noProof/>
              <w:lang w:eastAsia="en-GB"/>
            </w:rPr>
          </w:pPr>
          <w:hyperlink w:anchor="_Toc29412720" w:history="1">
            <w:r w:rsidR="00537593" w:rsidRPr="00CB12BF">
              <w:rPr>
                <w:rStyle w:val="Hyperlink"/>
                <w:b/>
                <w:bCs/>
                <w:noProof/>
              </w:rPr>
              <w:t>Page 5</w:t>
            </w:r>
            <w:r w:rsidR="00537593">
              <w:rPr>
                <w:noProof/>
                <w:webHidden/>
              </w:rPr>
              <w:tab/>
            </w:r>
            <w:r w:rsidR="00537593">
              <w:rPr>
                <w:noProof/>
                <w:webHidden/>
              </w:rPr>
              <w:fldChar w:fldCharType="begin"/>
            </w:r>
            <w:r w:rsidR="00537593">
              <w:rPr>
                <w:noProof/>
                <w:webHidden/>
              </w:rPr>
              <w:instrText xml:space="preserve"> PAGEREF _Toc29412720 \h </w:instrText>
            </w:r>
            <w:r w:rsidR="00537593">
              <w:rPr>
                <w:noProof/>
                <w:webHidden/>
              </w:rPr>
            </w:r>
            <w:r w:rsidR="00537593">
              <w:rPr>
                <w:noProof/>
                <w:webHidden/>
              </w:rPr>
              <w:fldChar w:fldCharType="separate"/>
            </w:r>
            <w:r w:rsidR="00537593">
              <w:rPr>
                <w:noProof/>
                <w:webHidden/>
              </w:rPr>
              <w:t>6</w:t>
            </w:r>
            <w:r w:rsidR="00537593">
              <w:rPr>
                <w:noProof/>
                <w:webHidden/>
              </w:rPr>
              <w:fldChar w:fldCharType="end"/>
            </w:r>
          </w:hyperlink>
        </w:p>
        <w:p w14:paraId="19B9B3B3" w14:textId="5B33FDAB" w:rsidR="00537593" w:rsidRDefault="00AF7F13">
          <w:pPr>
            <w:pStyle w:val="TOC1"/>
            <w:tabs>
              <w:tab w:val="right" w:leader="dot" w:pos="9016"/>
            </w:tabs>
            <w:rPr>
              <w:rFonts w:eastAsiaTheme="minorEastAsia"/>
              <w:noProof/>
              <w:lang w:eastAsia="en-GB"/>
            </w:rPr>
          </w:pPr>
          <w:hyperlink w:anchor="_Toc29412721" w:history="1">
            <w:r w:rsidR="00537593" w:rsidRPr="00CB12BF">
              <w:rPr>
                <w:rStyle w:val="Hyperlink"/>
                <w:rFonts w:cstheme="minorHAnsi"/>
                <w:noProof/>
              </w:rPr>
              <w:t>Validation</w:t>
            </w:r>
            <w:r w:rsidR="00537593">
              <w:rPr>
                <w:noProof/>
                <w:webHidden/>
              </w:rPr>
              <w:tab/>
            </w:r>
            <w:r w:rsidR="00537593">
              <w:rPr>
                <w:noProof/>
                <w:webHidden/>
              </w:rPr>
              <w:fldChar w:fldCharType="begin"/>
            </w:r>
            <w:r w:rsidR="00537593">
              <w:rPr>
                <w:noProof/>
                <w:webHidden/>
              </w:rPr>
              <w:instrText xml:space="preserve"> PAGEREF _Toc29412721 \h </w:instrText>
            </w:r>
            <w:r w:rsidR="00537593">
              <w:rPr>
                <w:noProof/>
                <w:webHidden/>
              </w:rPr>
            </w:r>
            <w:r w:rsidR="00537593">
              <w:rPr>
                <w:noProof/>
                <w:webHidden/>
              </w:rPr>
              <w:fldChar w:fldCharType="separate"/>
            </w:r>
            <w:r w:rsidR="00537593">
              <w:rPr>
                <w:noProof/>
                <w:webHidden/>
              </w:rPr>
              <w:t>6</w:t>
            </w:r>
            <w:r w:rsidR="00537593">
              <w:rPr>
                <w:noProof/>
                <w:webHidden/>
              </w:rPr>
              <w:fldChar w:fldCharType="end"/>
            </w:r>
          </w:hyperlink>
        </w:p>
        <w:p w14:paraId="042F9C7E" w14:textId="2F8DB7C5" w:rsidR="00537593" w:rsidRDefault="00AF7F13">
          <w:pPr>
            <w:pStyle w:val="TOC1"/>
            <w:tabs>
              <w:tab w:val="right" w:leader="dot" w:pos="9016"/>
            </w:tabs>
            <w:rPr>
              <w:rFonts w:eastAsiaTheme="minorEastAsia"/>
              <w:noProof/>
              <w:lang w:eastAsia="en-GB"/>
            </w:rPr>
          </w:pPr>
          <w:hyperlink w:anchor="_Toc29412722" w:history="1">
            <w:r w:rsidR="00537593" w:rsidRPr="00CB12BF">
              <w:rPr>
                <w:rStyle w:val="Hyperlink"/>
                <w:rFonts w:cstheme="minorHAnsi"/>
                <w:noProof/>
              </w:rPr>
              <w:t>Evaluation</w:t>
            </w:r>
            <w:r w:rsidR="00537593">
              <w:rPr>
                <w:noProof/>
                <w:webHidden/>
              </w:rPr>
              <w:tab/>
            </w:r>
            <w:r w:rsidR="00537593">
              <w:rPr>
                <w:noProof/>
                <w:webHidden/>
              </w:rPr>
              <w:fldChar w:fldCharType="begin"/>
            </w:r>
            <w:r w:rsidR="00537593">
              <w:rPr>
                <w:noProof/>
                <w:webHidden/>
              </w:rPr>
              <w:instrText xml:space="preserve"> PAGEREF _Toc29412722 \h </w:instrText>
            </w:r>
            <w:r w:rsidR="00537593">
              <w:rPr>
                <w:noProof/>
                <w:webHidden/>
              </w:rPr>
            </w:r>
            <w:r w:rsidR="00537593">
              <w:rPr>
                <w:noProof/>
                <w:webHidden/>
              </w:rPr>
              <w:fldChar w:fldCharType="separate"/>
            </w:r>
            <w:r w:rsidR="00537593">
              <w:rPr>
                <w:noProof/>
                <w:webHidden/>
              </w:rPr>
              <w:t>7</w:t>
            </w:r>
            <w:r w:rsidR="00537593">
              <w:rPr>
                <w:noProof/>
                <w:webHidden/>
              </w:rPr>
              <w:fldChar w:fldCharType="end"/>
            </w:r>
          </w:hyperlink>
        </w:p>
        <w:p w14:paraId="319345AC" w14:textId="65AB9E8A" w:rsidR="00537593" w:rsidRDefault="00AF7F13">
          <w:pPr>
            <w:pStyle w:val="TOC2"/>
            <w:tabs>
              <w:tab w:val="right" w:leader="dot" w:pos="9016"/>
            </w:tabs>
            <w:rPr>
              <w:rFonts w:eastAsiaTheme="minorEastAsia"/>
              <w:noProof/>
              <w:lang w:eastAsia="en-GB"/>
            </w:rPr>
          </w:pPr>
          <w:hyperlink w:anchor="_Toc29412723" w:history="1">
            <w:r w:rsidR="00537593" w:rsidRPr="00CB12BF">
              <w:rPr>
                <w:rStyle w:val="Hyperlink"/>
                <w:b/>
                <w:bCs/>
                <w:noProof/>
              </w:rPr>
              <w:t>Usability</w:t>
            </w:r>
            <w:r w:rsidR="00537593">
              <w:rPr>
                <w:noProof/>
                <w:webHidden/>
              </w:rPr>
              <w:tab/>
            </w:r>
            <w:r w:rsidR="00537593">
              <w:rPr>
                <w:noProof/>
                <w:webHidden/>
              </w:rPr>
              <w:fldChar w:fldCharType="begin"/>
            </w:r>
            <w:r w:rsidR="00537593">
              <w:rPr>
                <w:noProof/>
                <w:webHidden/>
              </w:rPr>
              <w:instrText xml:space="preserve"> PAGEREF _Toc29412723 \h </w:instrText>
            </w:r>
            <w:r w:rsidR="00537593">
              <w:rPr>
                <w:noProof/>
                <w:webHidden/>
              </w:rPr>
            </w:r>
            <w:r w:rsidR="00537593">
              <w:rPr>
                <w:noProof/>
                <w:webHidden/>
              </w:rPr>
              <w:fldChar w:fldCharType="separate"/>
            </w:r>
            <w:r w:rsidR="00537593">
              <w:rPr>
                <w:noProof/>
                <w:webHidden/>
              </w:rPr>
              <w:t>7</w:t>
            </w:r>
            <w:r w:rsidR="00537593">
              <w:rPr>
                <w:noProof/>
                <w:webHidden/>
              </w:rPr>
              <w:fldChar w:fldCharType="end"/>
            </w:r>
          </w:hyperlink>
        </w:p>
        <w:p w14:paraId="79E49E4A" w14:textId="7A8E812E" w:rsidR="00537593" w:rsidRDefault="00AF7F13">
          <w:pPr>
            <w:pStyle w:val="TOC2"/>
            <w:tabs>
              <w:tab w:val="right" w:leader="dot" w:pos="9016"/>
            </w:tabs>
            <w:rPr>
              <w:rFonts w:eastAsiaTheme="minorEastAsia"/>
              <w:noProof/>
              <w:lang w:eastAsia="en-GB"/>
            </w:rPr>
          </w:pPr>
          <w:hyperlink w:anchor="_Toc29412724" w:history="1">
            <w:r w:rsidR="00537593" w:rsidRPr="00CB12BF">
              <w:rPr>
                <w:rStyle w:val="Hyperlink"/>
                <w:rFonts w:cstheme="minorHAnsi"/>
                <w:b/>
                <w:bCs/>
                <w:noProof/>
              </w:rPr>
              <w:t>Accessibility</w:t>
            </w:r>
            <w:r w:rsidR="00537593">
              <w:rPr>
                <w:noProof/>
                <w:webHidden/>
              </w:rPr>
              <w:tab/>
            </w:r>
            <w:r w:rsidR="00537593">
              <w:rPr>
                <w:noProof/>
                <w:webHidden/>
              </w:rPr>
              <w:fldChar w:fldCharType="begin"/>
            </w:r>
            <w:r w:rsidR="00537593">
              <w:rPr>
                <w:noProof/>
                <w:webHidden/>
              </w:rPr>
              <w:instrText xml:space="preserve"> PAGEREF _Toc29412724 \h </w:instrText>
            </w:r>
            <w:r w:rsidR="00537593">
              <w:rPr>
                <w:noProof/>
                <w:webHidden/>
              </w:rPr>
            </w:r>
            <w:r w:rsidR="00537593">
              <w:rPr>
                <w:noProof/>
                <w:webHidden/>
              </w:rPr>
              <w:fldChar w:fldCharType="separate"/>
            </w:r>
            <w:r w:rsidR="00537593">
              <w:rPr>
                <w:noProof/>
                <w:webHidden/>
              </w:rPr>
              <w:t>7</w:t>
            </w:r>
            <w:r w:rsidR="00537593">
              <w:rPr>
                <w:noProof/>
                <w:webHidden/>
              </w:rPr>
              <w:fldChar w:fldCharType="end"/>
            </w:r>
          </w:hyperlink>
        </w:p>
        <w:p w14:paraId="52996FAC" w14:textId="794C6536" w:rsidR="00537593" w:rsidRDefault="00AF7F13">
          <w:pPr>
            <w:pStyle w:val="TOC2"/>
            <w:tabs>
              <w:tab w:val="right" w:leader="dot" w:pos="9016"/>
            </w:tabs>
            <w:rPr>
              <w:rFonts w:eastAsiaTheme="minorEastAsia"/>
              <w:noProof/>
              <w:lang w:eastAsia="en-GB"/>
            </w:rPr>
          </w:pPr>
          <w:hyperlink w:anchor="_Toc29412725" w:history="1">
            <w:r w:rsidR="00537593" w:rsidRPr="00CB12BF">
              <w:rPr>
                <w:rStyle w:val="Hyperlink"/>
                <w:rFonts w:cstheme="minorHAnsi"/>
                <w:b/>
                <w:bCs/>
                <w:noProof/>
              </w:rPr>
              <w:t>Search Engine Optimisation</w:t>
            </w:r>
            <w:r w:rsidR="00537593">
              <w:rPr>
                <w:noProof/>
                <w:webHidden/>
              </w:rPr>
              <w:tab/>
            </w:r>
            <w:r w:rsidR="00537593">
              <w:rPr>
                <w:noProof/>
                <w:webHidden/>
              </w:rPr>
              <w:fldChar w:fldCharType="begin"/>
            </w:r>
            <w:r w:rsidR="00537593">
              <w:rPr>
                <w:noProof/>
                <w:webHidden/>
              </w:rPr>
              <w:instrText xml:space="preserve"> PAGEREF _Toc29412725 \h </w:instrText>
            </w:r>
            <w:r w:rsidR="00537593">
              <w:rPr>
                <w:noProof/>
                <w:webHidden/>
              </w:rPr>
            </w:r>
            <w:r w:rsidR="00537593">
              <w:rPr>
                <w:noProof/>
                <w:webHidden/>
              </w:rPr>
              <w:fldChar w:fldCharType="separate"/>
            </w:r>
            <w:r w:rsidR="00537593">
              <w:rPr>
                <w:noProof/>
                <w:webHidden/>
              </w:rPr>
              <w:t>7</w:t>
            </w:r>
            <w:r w:rsidR="00537593">
              <w:rPr>
                <w:noProof/>
                <w:webHidden/>
              </w:rPr>
              <w:fldChar w:fldCharType="end"/>
            </w:r>
          </w:hyperlink>
        </w:p>
        <w:p w14:paraId="635DFDD0" w14:textId="023AC17B" w:rsidR="00537593" w:rsidRDefault="00AF7F13">
          <w:pPr>
            <w:pStyle w:val="TOC1"/>
            <w:tabs>
              <w:tab w:val="right" w:leader="dot" w:pos="9016"/>
            </w:tabs>
            <w:rPr>
              <w:rFonts w:eastAsiaTheme="minorEastAsia"/>
              <w:noProof/>
              <w:lang w:eastAsia="en-GB"/>
            </w:rPr>
          </w:pPr>
          <w:hyperlink w:anchor="_Toc29412726" w:history="1">
            <w:r w:rsidR="00537593" w:rsidRPr="00CB12BF">
              <w:rPr>
                <w:rStyle w:val="Hyperlink"/>
                <w:rFonts w:cstheme="minorHAnsi"/>
                <w:noProof/>
              </w:rPr>
              <w:t>Self-Evaluation</w:t>
            </w:r>
            <w:r w:rsidR="00537593">
              <w:rPr>
                <w:noProof/>
                <w:webHidden/>
              </w:rPr>
              <w:tab/>
            </w:r>
            <w:r w:rsidR="00537593">
              <w:rPr>
                <w:noProof/>
                <w:webHidden/>
              </w:rPr>
              <w:fldChar w:fldCharType="begin"/>
            </w:r>
            <w:r w:rsidR="00537593">
              <w:rPr>
                <w:noProof/>
                <w:webHidden/>
              </w:rPr>
              <w:instrText xml:space="preserve"> PAGEREF _Toc29412726 \h </w:instrText>
            </w:r>
            <w:r w:rsidR="00537593">
              <w:rPr>
                <w:noProof/>
                <w:webHidden/>
              </w:rPr>
            </w:r>
            <w:r w:rsidR="00537593">
              <w:rPr>
                <w:noProof/>
                <w:webHidden/>
              </w:rPr>
              <w:fldChar w:fldCharType="separate"/>
            </w:r>
            <w:r w:rsidR="00537593">
              <w:rPr>
                <w:noProof/>
                <w:webHidden/>
              </w:rPr>
              <w:t>8</w:t>
            </w:r>
            <w:r w:rsidR="00537593">
              <w:rPr>
                <w:noProof/>
                <w:webHidden/>
              </w:rPr>
              <w:fldChar w:fldCharType="end"/>
            </w:r>
          </w:hyperlink>
        </w:p>
        <w:p w14:paraId="27DEF6B8" w14:textId="50960D94" w:rsidR="00537593" w:rsidRDefault="00AF7F13">
          <w:pPr>
            <w:pStyle w:val="TOC2"/>
            <w:tabs>
              <w:tab w:val="right" w:leader="dot" w:pos="9016"/>
            </w:tabs>
            <w:rPr>
              <w:rFonts w:eastAsiaTheme="minorEastAsia"/>
              <w:noProof/>
              <w:lang w:eastAsia="en-GB"/>
            </w:rPr>
          </w:pPr>
          <w:hyperlink w:anchor="_Toc29412727" w:history="1">
            <w:r w:rsidR="00537593" w:rsidRPr="00CB12BF">
              <w:rPr>
                <w:rStyle w:val="Hyperlink"/>
                <w:b/>
                <w:bCs/>
                <w:noProof/>
              </w:rPr>
              <w:t>Usefulness</w:t>
            </w:r>
            <w:r w:rsidR="00537593">
              <w:rPr>
                <w:noProof/>
                <w:webHidden/>
              </w:rPr>
              <w:tab/>
            </w:r>
            <w:r w:rsidR="00537593">
              <w:rPr>
                <w:noProof/>
                <w:webHidden/>
              </w:rPr>
              <w:fldChar w:fldCharType="begin"/>
            </w:r>
            <w:r w:rsidR="00537593">
              <w:rPr>
                <w:noProof/>
                <w:webHidden/>
              </w:rPr>
              <w:instrText xml:space="preserve"> PAGEREF _Toc29412727 \h </w:instrText>
            </w:r>
            <w:r w:rsidR="00537593">
              <w:rPr>
                <w:noProof/>
                <w:webHidden/>
              </w:rPr>
            </w:r>
            <w:r w:rsidR="00537593">
              <w:rPr>
                <w:noProof/>
                <w:webHidden/>
              </w:rPr>
              <w:fldChar w:fldCharType="separate"/>
            </w:r>
            <w:r w:rsidR="00537593">
              <w:rPr>
                <w:noProof/>
                <w:webHidden/>
              </w:rPr>
              <w:t>8</w:t>
            </w:r>
            <w:r w:rsidR="00537593">
              <w:rPr>
                <w:noProof/>
                <w:webHidden/>
              </w:rPr>
              <w:fldChar w:fldCharType="end"/>
            </w:r>
          </w:hyperlink>
        </w:p>
        <w:p w14:paraId="2FABC8BC" w14:textId="5CB4A0F5" w:rsidR="00537593" w:rsidRDefault="00AF7F13">
          <w:pPr>
            <w:pStyle w:val="TOC2"/>
            <w:tabs>
              <w:tab w:val="right" w:leader="dot" w:pos="9016"/>
            </w:tabs>
            <w:rPr>
              <w:rFonts w:eastAsiaTheme="minorEastAsia"/>
              <w:noProof/>
              <w:lang w:eastAsia="en-GB"/>
            </w:rPr>
          </w:pPr>
          <w:hyperlink w:anchor="_Toc29412728" w:history="1">
            <w:r w:rsidR="00537593" w:rsidRPr="00CB12BF">
              <w:rPr>
                <w:rStyle w:val="Hyperlink"/>
                <w:b/>
                <w:bCs/>
                <w:noProof/>
              </w:rPr>
              <w:t>Search Engine Optimisation (SEO)</w:t>
            </w:r>
            <w:r w:rsidR="00537593">
              <w:rPr>
                <w:noProof/>
                <w:webHidden/>
              </w:rPr>
              <w:tab/>
            </w:r>
            <w:r w:rsidR="00537593">
              <w:rPr>
                <w:noProof/>
                <w:webHidden/>
              </w:rPr>
              <w:fldChar w:fldCharType="begin"/>
            </w:r>
            <w:r w:rsidR="00537593">
              <w:rPr>
                <w:noProof/>
                <w:webHidden/>
              </w:rPr>
              <w:instrText xml:space="preserve"> PAGEREF _Toc29412728 \h </w:instrText>
            </w:r>
            <w:r w:rsidR="00537593">
              <w:rPr>
                <w:noProof/>
                <w:webHidden/>
              </w:rPr>
            </w:r>
            <w:r w:rsidR="00537593">
              <w:rPr>
                <w:noProof/>
                <w:webHidden/>
              </w:rPr>
              <w:fldChar w:fldCharType="separate"/>
            </w:r>
            <w:r w:rsidR="00537593">
              <w:rPr>
                <w:noProof/>
                <w:webHidden/>
              </w:rPr>
              <w:t>8</w:t>
            </w:r>
            <w:r w:rsidR="00537593">
              <w:rPr>
                <w:noProof/>
                <w:webHidden/>
              </w:rPr>
              <w:fldChar w:fldCharType="end"/>
            </w:r>
          </w:hyperlink>
        </w:p>
        <w:p w14:paraId="6C40B09B" w14:textId="6E9FA73E" w:rsidR="00537593" w:rsidRDefault="00AF7F13">
          <w:pPr>
            <w:pStyle w:val="TOC2"/>
            <w:tabs>
              <w:tab w:val="right" w:leader="dot" w:pos="9016"/>
            </w:tabs>
            <w:rPr>
              <w:rFonts w:eastAsiaTheme="minorEastAsia"/>
              <w:noProof/>
              <w:lang w:eastAsia="en-GB"/>
            </w:rPr>
          </w:pPr>
          <w:hyperlink w:anchor="_Toc29412729" w:history="1">
            <w:r w:rsidR="00537593" w:rsidRPr="00CB12BF">
              <w:rPr>
                <w:rStyle w:val="Hyperlink"/>
                <w:rFonts w:cstheme="minorHAnsi"/>
                <w:b/>
                <w:bCs/>
                <w:noProof/>
              </w:rPr>
              <w:t>Accessibility</w:t>
            </w:r>
            <w:r w:rsidR="00537593">
              <w:rPr>
                <w:noProof/>
                <w:webHidden/>
              </w:rPr>
              <w:tab/>
            </w:r>
            <w:r w:rsidR="00537593">
              <w:rPr>
                <w:noProof/>
                <w:webHidden/>
              </w:rPr>
              <w:fldChar w:fldCharType="begin"/>
            </w:r>
            <w:r w:rsidR="00537593">
              <w:rPr>
                <w:noProof/>
                <w:webHidden/>
              </w:rPr>
              <w:instrText xml:space="preserve"> PAGEREF _Toc29412729 \h </w:instrText>
            </w:r>
            <w:r w:rsidR="00537593">
              <w:rPr>
                <w:noProof/>
                <w:webHidden/>
              </w:rPr>
            </w:r>
            <w:r w:rsidR="00537593">
              <w:rPr>
                <w:noProof/>
                <w:webHidden/>
              </w:rPr>
              <w:fldChar w:fldCharType="separate"/>
            </w:r>
            <w:r w:rsidR="00537593">
              <w:rPr>
                <w:noProof/>
                <w:webHidden/>
              </w:rPr>
              <w:t>8</w:t>
            </w:r>
            <w:r w:rsidR="00537593">
              <w:rPr>
                <w:noProof/>
                <w:webHidden/>
              </w:rPr>
              <w:fldChar w:fldCharType="end"/>
            </w:r>
          </w:hyperlink>
        </w:p>
        <w:p w14:paraId="08C4221F" w14:textId="6FF9460E" w:rsidR="00537593" w:rsidRDefault="00AF7F13">
          <w:pPr>
            <w:pStyle w:val="TOC1"/>
            <w:tabs>
              <w:tab w:val="right" w:leader="dot" w:pos="9016"/>
            </w:tabs>
            <w:rPr>
              <w:rFonts w:eastAsiaTheme="minorEastAsia"/>
              <w:noProof/>
              <w:lang w:eastAsia="en-GB"/>
            </w:rPr>
          </w:pPr>
          <w:hyperlink w:anchor="_Toc29412730" w:history="1">
            <w:r w:rsidR="00537593" w:rsidRPr="00CB12BF">
              <w:rPr>
                <w:rStyle w:val="Hyperlink"/>
                <w:noProof/>
              </w:rPr>
              <w:t>References</w:t>
            </w:r>
            <w:r w:rsidR="00537593">
              <w:rPr>
                <w:noProof/>
                <w:webHidden/>
              </w:rPr>
              <w:tab/>
            </w:r>
            <w:r w:rsidR="00537593">
              <w:rPr>
                <w:noProof/>
                <w:webHidden/>
              </w:rPr>
              <w:fldChar w:fldCharType="begin"/>
            </w:r>
            <w:r w:rsidR="00537593">
              <w:rPr>
                <w:noProof/>
                <w:webHidden/>
              </w:rPr>
              <w:instrText xml:space="preserve"> PAGEREF _Toc29412730 \h </w:instrText>
            </w:r>
            <w:r w:rsidR="00537593">
              <w:rPr>
                <w:noProof/>
                <w:webHidden/>
              </w:rPr>
            </w:r>
            <w:r w:rsidR="00537593">
              <w:rPr>
                <w:noProof/>
                <w:webHidden/>
              </w:rPr>
              <w:fldChar w:fldCharType="separate"/>
            </w:r>
            <w:r w:rsidR="00537593">
              <w:rPr>
                <w:noProof/>
                <w:webHidden/>
              </w:rPr>
              <w:t>8</w:t>
            </w:r>
            <w:r w:rsidR="00537593">
              <w:rPr>
                <w:noProof/>
                <w:webHidden/>
              </w:rPr>
              <w:fldChar w:fldCharType="end"/>
            </w:r>
          </w:hyperlink>
        </w:p>
        <w:p w14:paraId="2C6D68B7" w14:textId="675DC3D2" w:rsidR="002D66A1" w:rsidRPr="002D66A1" w:rsidRDefault="002D66A1">
          <w:r w:rsidRPr="002D66A1">
            <w:rPr>
              <w:noProof/>
            </w:rPr>
            <w:fldChar w:fldCharType="end"/>
          </w:r>
        </w:p>
      </w:sdtContent>
    </w:sdt>
    <w:p w14:paraId="79722263" w14:textId="2A9E2C92" w:rsidR="00707B46" w:rsidRPr="002D66A1" w:rsidRDefault="00707B46">
      <w:pPr>
        <w:rPr>
          <w:rFonts w:cstheme="minorHAnsi"/>
        </w:rPr>
      </w:pPr>
    </w:p>
    <w:p w14:paraId="1120B994" w14:textId="2F7C22C1" w:rsidR="00707B46" w:rsidRPr="002D66A1" w:rsidRDefault="00707B46">
      <w:pPr>
        <w:rPr>
          <w:rFonts w:cstheme="minorHAnsi"/>
        </w:rPr>
      </w:pPr>
    </w:p>
    <w:p w14:paraId="484E2499" w14:textId="78DEDD4B" w:rsidR="00707B46" w:rsidRPr="002D66A1" w:rsidRDefault="00707B46">
      <w:pPr>
        <w:rPr>
          <w:rFonts w:cstheme="minorHAnsi"/>
        </w:rPr>
      </w:pPr>
    </w:p>
    <w:p w14:paraId="3BABE504" w14:textId="6AD1FD05" w:rsidR="00707B46" w:rsidRPr="002D66A1" w:rsidRDefault="00707B46">
      <w:pPr>
        <w:rPr>
          <w:rFonts w:cstheme="minorHAnsi"/>
        </w:rPr>
      </w:pPr>
    </w:p>
    <w:p w14:paraId="14E49CCF" w14:textId="21606B92" w:rsidR="002D66A1" w:rsidRPr="002D66A1" w:rsidRDefault="002D66A1">
      <w:pPr>
        <w:rPr>
          <w:rFonts w:cstheme="minorHAnsi"/>
        </w:rPr>
      </w:pPr>
    </w:p>
    <w:p w14:paraId="0B0B86A0" w14:textId="54385FA5" w:rsidR="002D66A1" w:rsidRPr="002D66A1" w:rsidRDefault="002D66A1">
      <w:pPr>
        <w:rPr>
          <w:rFonts w:cstheme="minorHAnsi"/>
        </w:rPr>
      </w:pPr>
    </w:p>
    <w:p w14:paraId="11BA2DA3" w14:textId="2E7580E3" w:rsidR="002D66A1" w:rsidRPr="002D66A1" w:rsidRDefault="002D66A1">
      <w:pPr>
        <w:rPr>
          <w:rFonts w:cstheme="minorHAnsi"/>
        </w:rPr>
      </w:pPr>
    </w:p>
    <w:p w14:paraId="6CDE408E" w14:textId="255F7B5A" w:rsidR="002D66A1" w:rsidRPr="002D66A1" w:rsidRDefault="002D66A1">
      <w:pPr>
        <w:rPr>
          <w:rFonts w:cstheme="minorHAnsi"/>
        </w:rPr>
      </w:pPr>
    </w:p>
    <w:p w14:paraId="5B0BF799" w14:textId="7526827E" w:rsidR="002D66A1" w:rsidRPr="002D66A1" w:rsidRDefault="002D66A1">
      <w:pPr>
        <w:rPr>
          <w:rFonts w:cstheme="minorHAnsi"/>
        </w:rPr>
      </w:pPr>
    </w:p>
    <w:p w14:paraId="6DCE242B" w14:textId="2A07353F" w:rsidR="002D66A1" w:rsidRDefault="002D66A1">
      <w:pPr>
        <w:rPr>
          <w:rFonts w:cstheme="minorHAnsi"/>
        </w:rPr>
      </w:pPr>
    </w:p>
    <w:p w14:paraId="71926E20" w14:textId="77777777" w:rsidR="004F3C0E" w:rsidRPr="002D66A1" w:rsidRDefault="004F3C0E">
      <w:pPr>
        <w:rPr>
          <w:rFonts w:cstheme="minorHAnsi"/>
        </w:rPr>
      </w:pPr>
    </w:p>
    <w:p w14:paraId="3E54B9EC" w14:textId="77777777" w:rsidR="00AD5D6D" w:rsidRDefault="00AD5D6D" w:rsidP="000643DD">
      <w:pPr>
        <w:pStyle w:val="Heading1"/>
        <w:rPr>
          <w:ins w:id="4" w:author="Kemi Ademoye" w:date="2020-01-13T11:43:00Z"/>
          <w:rFonts w:asciiTheme="minorHAnsi" w:hAnsiTheme="minorHAnsi" w:cstheme="minorHAnsi"/>
          <w:sz w:val="28"/>
          <w:szCs w:val="28"/>
        </w:rPr>
      </w:pPr>
    </w:p>
    <w:p w14:paraId="18E7F56D" w14:textId="42C5EE53" w:rsidR="004C7C6E" w:rsidRPr="00F360F8" w:rsidRDefault="00526F63" w:rsidP="000643DD">
      <w:pPr>
        <w:pStyle w:val="Heading1"/>
        <w:rPr>
          <w:rFonts w:asciiTheme="minorHAnsi" w:hAnsiTheme="minorHAnsi" w:cstheme="minorHAnsi"/>
          <w:sz w:val="28"/>
          <w:szCs w:val="28"/>
        </w:rPr>
      </w:pPr>
      <w:r w:rsidRPr="00F360F8">
        <w:rPr>
          <w:rFonts w:asciiTheme="minorHAnsi" w:hAnsiTheme="minorHAnsi" w:cstheme="minorHAnsi"/>
          <w:sz w:val="28"/>
          <w:szCs w:val="28"/>
        </w:rPr>
        <w:lastRenderedPageBreak/>
        <w:t xml:space="preserve"> </w:t>
      </w:r>
      <w:bookmarkStart w:id="5" w:name="_Toc29412713"/>
      <w:r w:rsidR="000643DD" w:rsidRPr="00F360F8">
        <w:rPr>
          <w:rFonts w:asciiTheme="minorHAnsi" w:hAnsiTheme="minorHAnsi" w:cstheme="minorHAnsi"/>
          <w:sz w:val="28"/>
          <w:szCs w:val="28"/>
        </w:rPr>
        <w:t>A</w:t>
      </w:r>
      <w:r w:rsidRPr="00F360F8">
        <w:rPr>
          <w:rFonts w:asciiTheme="minorHAnsi" w:hAnsiTheme="minorHAnsi" w:cstheme="minorHAnsi"/>
          <w:sz w:val="28"/>
          <w:szCs w:val="28"/>
        </w:rPr>
        <w:t>bstract</w:t>
      </w:r>
      <w:bookmarkEnd w:id="5"/>
      <w:r w:rsidR="004C7C6E" w:rsidRPr="00F360F8">
        <w:rPr>
          <w:rFonts w:asciiTheme="minorHAnsi" w:hAnsiTheme="minorHAnsi" w:cstheme="minorHAnsi"/>
          <w:sz w:val="28"/>
          <w:szCs w:val="28"/>
        </w:rPr>
        <w:t xml:space="preserve"> </w:t>
      </w:r>
    </w:p>
    <w:p w14:paraId="77B68365" w14:textId="0E6381C4" w:rsidR="004C7C6E" w:rsidRPr="002D66A1" w:rsidRDefault="004C7C6E" w:rsidP="002C7284">
      <w:pPr>
        <w:rPr>
          <w:rFonts w:cstheme="minorHAnsi"/>
        </w:rPr>
      </w:pPr>
      <w:r w:rsidRPr="002D66A1">
        <w:rPr>
          <w:rFonts w:cstheme="minorHAnsi"/>
        </w:rPr>
        <w:t xml:space="preserve">This report will contain a description of the website that </w:t>
      </w:r>
      <w:commentRangeStart w:id="6"/>
      <w:r w:rsidRPr="002D66A1">
        <w:rPr>
          <w:rFonts w:cstheme="minorHAnsi"/>
        </w:rPr>
        <w:t xml:space="preserve">I </w:t>
      </w:r>
      <w:commentRangeEnd w:id="6"/>
      <w:r w:rsidR="00AD5D6D">
        <w:rPr>
          <w:rStyle w:val="CommentReference"/>
        </w:rPr>
        <w:commentReference w:id="6"/>
      </w:r>
      <w:r w:rsidRPr="002D66A1">
        <w:rPr>
          <w:rFonts w:cstheme="minorHAnsi"/>
        </w:rPr>
        <w:t>created</w:t>
      </w:r>
      <w:r w:rsidR="00882E8A">
        <w:rPr>
          <w:rFonts w:cstheme="minorHAnsi"/>
        </w:rPr>
        <w:t xml:space="preserve">. </w:t>
      </w:r>
      <w:r w:rsidRPr="002D66A1">
        <w:rPr>
          <w:rFonts w:cstheme="minorHAnsi"/>
        </w:rPr>
        <w:t xml:space="preserve">I will be talking about the purpose and what is my target audience </w:t>
      </w:r>
      <w:del w:id="7" w:author="Kemi Ademoye" w:date="2020-01-13T11:44:00Z">
        <w:r w:rsidRPr="002D66A1" w:rsidDel="00AD5D6D">
          <w:rPr>
            <w:rFonts w:cstheme="minorHAnsi"/>
          </w:rPr>
          <w:delText xml:space="preserve">is </w:delText>
        </w:r>
      </w:del>
      <w:r w:rsidRPr="002D66A1">
        <w:rPr>
          <w:rFonts w:cstheme="minorHAnsi"/>
        </w:rPr>
        <w:t>for the site</w:t>
      </w:r>
      <w:del w:id="8" w:author="Kemi Ademoye" w:date="2020-01-13T11:45:00Z">
        <w:r w:rsidRPr="002D66A1" w:rsidDel="00AD5D6D">
          <w:rPr>
            <w:rFonts w:cstheme="minorHAnsi"/>
          </w:rPr>
          <w:delText>, t</w:delText>
        </w:r>
      </w:del>
      <w:ins w:id="9" w:author="Kemi Ademoye" w:date="2020-01-13T11:45:00Z">
        <w:r w:rsidR="00AD5D6D">
          <w:rPr>
            <w:rFonts w:cstheme="minorHAnsi"/>
          </w:rPr>
          <w:t>. T</w:t>
        </w:r>
      </w:ins>
      <w:r w:rsidRPr="002D66A1">
        <w:rPr>
          <w:rFonts w:cstheme="minorHAnsi"/>
        </w:rPr>
        <w:t xml:space="preserve">his will allow me to create my site for a specific audience, I will then be talking about the relevance, so how does my site fit the current times and events. I will then be </w:t>
      </w:r>
      <w:del w:id="10" w:author="Kemi Ademoye" w:date="2020-01-13T11:46:00Z">
        <w:r w:rsidRPr="002D66A1" w:rsidDel="00A258EA">
          <w:rPr>
            <w:rFonts w:cstheme="minorHAnsi"/>
          </w:rPr>
          <w:delText>showing o</w:delText>
        </w:r>
        <w:r w:rsidR="00CC6D45" w:rsidDel="00A258EA">
          <w:rPr>
            <w:rFonts w:cstheme="minorHAnsi"/>
          </w:rPr>
          <w:delText>f</w:delText>
        </w:r>
        <w:r w:rsidRPr="002D66A1" w:rsidDel="00A258EA">
          <w:rPr>
            <w:rFonts w:cstheme="minorHAnsi"/>
          </w:rPr>
          <w:delText>f</w:delText>
        </w:r>
      </w:del>
      <w:ins w:id="11" w:author="Kemi Ademoye" w:date="2020-01-13T11:46:00Z">
        <w:r w:rsidR="00A258EA">
          <w:rPr>
            <w:rFonts w:cstheme="minorHAnsi"/>
          </w:rPr>
          <w:t>showcasing</w:t>
        </w:r>
      </w:ins>
      <w:r w:rsidRPr="002D66A1">
        <w:rPr>
          <w:rFonts w:cstheme="minorHAnsi"/>
        </w:rPr>
        <w:t xml:space="preserve"> the pages </w:t>
      </w:r>
      <w:del w:id="12" w:author="Kemi Ademoye" w:date="2020-01-13T11:45:00Z">
        <w:r w:rsidRPr="002D66A1" w:rsidDel="00A258EA">
          <w:rPr>
            <w:rFonts w:cstheme="minorHAnsi"/>
          </w:rPr>
          <w:delText xml:space="preserve">form </w:delText>
        </w:r>
      </w:del>
      <w:ins w:id="13" w:author="Kemi Ademoye" w:date="2020-01-13T11:45:00Z">
        <w:r w:rsidR="00A258EA">
          <w:rPr>
            <w:rFonts w:cstheme="minorHAnsi"/>
          </w:rPr>
          <w:t>from</w:t>
        </w:r>
        <w:r w:rsidR="00A258EA" w:rsidRPr="002D66A1">
          <w:rPr>
            <w:rFonts w:cstheme="minorHAnsi"/>
          </w:rPr>
          <w:t xml:space="preserve"> </w:t>
        </w:r>
      </w:ins>
      <w:r w:rsidRPr="002D66A1">
        <w:rPr>
          <w:rFonts w:cstheme="minorHAnsi"/>
        </w:rPr>
        <w:t xml:space="preserve">my website and evaluating if the usability, accessibility and if its search engine optimised, I will also be validating my code to make use that I </w:t>
      </w:r>
      <w:commentRangeStart w:id="14"/>
      <w:r w:rsidRPr="002D66A1">
        <w:rPr>
          <w:rFonts w:cstheme="minorHAnsi"/>
        </w:rPr>
        <w:t xml:space="preserve">don’t </w:t>
      </w:r>
      <w:commentRangeEnd w:id="14"/>
      <w:r w:rsidR="000941C5">
        <w:rPr>
          <w:rStyle w:val="CommentReference"/>
        </w:rPr>
        <w:commentReference w:id="14"/>
      </w:r>
      <w:r w:rsidRPr="002D66A1">
        <w:rPr>
          <w:rFonts w:cstheme="minorHAnsi"/>
        </w:rPr>
        <w:t>have any errors, making sure that the website is functional as possible</w:t>
      </w:r>
      <w:r w:rsidR="00882E8A">
        <w:rPr>
          <w:rFonts w:cstheme="minorHAnsi"/>
        </w:rPr>
        <w:t>, then I will try and list out the positive</w:t>
      </w:r>
      <w:r w:rsidR="00F360F8">
        <w:rPr>
          <w:rFonts w:cstheme="minorHAnsi"/>
        </w:rPr>
        <w:t>s</w:t>
      </w:r>
      <w:r w:rsidR="00882E8A">
        <w:rPr>
          <w:rFonts w:cstheme="minorHAnsi"/>
        </w:rPr>
        <w:t xml:space="preserve"> and negatives and how I would improve my website in the future.</w:t>
      </w:r>
    </w:p>
    <w:p w14:paraId="1D965989" w14:textId="63E7D680" w:rsidR="00C95EA7" w:rsidRPr="00F360F8" w:rsidRDefault="0094230A" w:rsidP="000643DD">
      <w:pPr>
        <w:pStyle w:val="Heading1"/>
        <w:rPr>
          <w:rFonts w:asciiTheme="minorHAnsi" w:hAnsiTheme="minorHAnsi" w:cstheme="minorHAnsi"/>
          <w:sz w:val="32"/>
          <w:szCs w:val="32"/>
        </w:rPr>
      </w:pPr>
      <w:bookmarkStart w:id="15" w:name="_Toc29412714"/>
      <w:r w:rsidRPr="00F360F8">
        <w:rPr>
          <w:rFonts w:asciiTheme="minorHAnsi" w:hAnsiTheme="minorHAnsi" w:cstheme="minorHAnsi"/>
          <w:sz w:val="32"/>
          <w:szCs w:val="32"/>
        </w:rPr>
        <w:t xml:space="preserve">Introduction to </w:t>
      </w:r>
      <w:r w:rsidR="000643DD" w:rsidRPr="00F360F8">
        <w:rPr>
          <w:rFonts w:asciiTheme="minorHAnsi" w:hAnsiTheme="minorHAnsi" w:cstheme="minorHAnsi"/>
          <w:sz w:val="32"/>
          <w:szCs w:val="32"/>
        </w:rPr>
        <w:t>W</w:t>
      </w:r>
      <w:r w:rsidRPr="00F360F8">
        <w:rPr>
          <w:rFonts w:asciiTheme="minorHAnsi" w:hAnsiTheme="minorHAnsi" w:cstheme="minorHAnsi"/>
          <w:sz w:val="32"/>
          <w:szCs w:val="32"/>
        </w:rPr>
        <w:t>ebsite</w:t>
      </w:r>
      <w:bookmarkEnd w:id="15"/>
    </w:p>
    <w:p w14:paraId="15B01B8A" w14:textId="2AF3CD64" w:rsidR="000643DD" w:rsidRPr="002D66A1" w:rsidRDefault="004C7C6E" w:rsidP="00707B46">
      <w:pPr>
        <w:spacing w:after="120" w:line="240" w:lineRule="auto"/>
        <w:rPr>
          <w:rFonts w:cstheme="minorHAnsi"/>
        </w:rPr>
      </w:pPr>
      <w:r w:rsidRPr="002D66A1">
        <w:rPr>
          <w:rFonts w:cstheme="minorHAnsi"/>
        </w:rPr>
        <w:t xml:space="preserve">I have created this website for educational purpose, the site provides the user with a deep understanding </w:t>
      </w:r>
      <w:del w:id="16" w:author="Kemi Ademoye" w:date="2020-01-13T11:47:00Z">
        <w:r w:rsidRPr="002D66A1" w:rsidDel="000941C5">
          <w:rPr>
            <w:rFonts w:cstheme="minorHAnsi"/>
          </w:rPr>
          <w:delText xml:space="preserve">for </w:delText>
        </w:r>
      </w:del>
      <w:ins w:id="17" w:author="Kemi Ademoye" w:date="2020-01-13T11:47:00Z">
        <w:r w:rsidR="000941C5">
          <w:rPr>
            <w:rFonts w:cstheme="minorHAnsi"/>
          </w:rPr>
          <w:t>about Nigeria and</w:t>
        </w:r>
        <w:r w:rsidR="000941C5" w:rsidRPr="002D66A1">
          <w:rPr>
            <w:rFonts w:cstheme="minorHAnsi"/>
          </w:rPr>
          <w:t xml:space="preserve"> </w:t>
        </w:r>
      </w:ins>
      <w:r w:rsidRPr="002D66A1">
        <w:rPr>
          <w:rFonts w:cstheme="minorHAnsi"/>
        </w:rPr>
        <w:t>what the country has to offer and what it’s about</w:t>
      </w:r>
      <w:del w:id="18" w:author="Kemi Ademoye" w:date="2020-01-13T11:47:00Z">
        <w:r w:rsidR="00707B46" w:rsidRPr="002D66A1" w:rsidDel="000941C5">
          <w:rPr>
            <w:rFonts w:cstheme="minorHAnsi"/>
          </w:rPr>
          <w:delText>, t</w:delText>
        </w:r>
      </w:del>
      <w:ins w:id="19" w:author="Kemi Ademoye" w:date="2020-01-13T11:47:00Z">
        <w:r w:rsidR="000941C5">
          <w:rPr>
            <w:rFonts w:cstheme="minorHAnsi"/>
          </w:rPr>
          <w:t xml:space="preserve">. </w:t>
        </w:r>
        <w:commentRangeStart w:id="20"/>
        <w:r w:rsidR="000941C5">
          <w:rPr>
            <w:rFonts w:cstheme="minorHAnsi"/>
          </w:rPr>
          <w:t>T</w:t>
        </w:r>
      </w:ins>
      <w:r w:rsidR="00707B46" w:rsidRPr="002D66A1">
        <w:rPr>
          <w:rFonts w:cstheme="minorHAnsi"/>
        </w:rPr>
        <w:t>he</w:t>
      </w:r>
      <w:commentRangeEnd w:id="20"/>
      <w:r w:rsidR="000941C5">
        <w:rPr>
          <w:rStyle w:val="CommentReference"/>
        </w:rPr>
        <w:commentReference w:id="20"/>
      </w:r>
      <w:r w:rsidR="00707B46" w:rsidRPr="002D66A1">
        <w:rPr>
          <w:rFonts w:cstheme="minorHAnsi"/>
        </w:rPr>
        <w:t xml:space="preserve"> website should act like BBC bitesize, </w:t>
      </w:r>
      <w:del w:id="21" w:author="Kemi Ademoye" w:date="2020-01-13T11:47:00Z">
        <w:r w:rsidR="00707B46" w:rsidRPr="002D66A1" w:rsidDel="000941C5">
          <w:rPr>
            <w:rFonts w:cstheme="minorHAnsi"/>
          </w:rPr>
          <w:delText xml:space="preserve">proving </w:delText>
        </w:r>
      </w:del>
      <w:ins w:id="22" w:author="Kemi Ademoye" w:date="2020-01-13T11:47:00Z">
        <w:r w:rsidR="000941C5">
          <w:rPr>
            <w:rFonts w:cstheme="minorHAnsi"/>
          </w:rPr>
          <w:t>providing</w:t>
        </w:r>
        <w:r w:rsidR="000941C5" w:rsidRPr="002D66A1">
          <w:rPr>
            <w:rFonts w:cstheme="minorHAnsi"/>
          </w:rPr>
          <w:t xml:space="preserve"> </w:t>
        </w:r>
      </w:ins>
      <w:r w:rsidR="00707B46" w:rsidRPr="002D66A1">
        <w:rPr>
          <w:rFonts w:cstheme="minorHAnsi"/>
        </w:rPr>
        <w:t xml:space="preserve">lots of information while being easy to read. The subject matter is </w:t>
      </w:r>
      <w:del w:id="23" w:author="Kemi Ademoye" w:date="2020-01-13T11:48:00Z">
        <w:r w:rsidR="00CC6D45" w:rsidDel="00F632C7">
          <w:rPr>
            <w:rFonts w:cstheme="minorHAnsi"/>
          </w:rPr>
          <w:delText>i</w:delText>
        </w:r>
        <w:r w:rsidR="00707B46" w:rsidRPr="002D66A1" w:rsidDel="00F632C7">
          <w:rPr>
            <w:rFonts w:cstheme="minorHAnsi"/>
          </w:rPr>
          <w:delText xml:space="preserve">n </w:delText>
        </w:r>
      </w:del>
      <w:ins w:id="24" w:author="Kemi Ademoye" w:date="2020-01-13T11:48:00Z">
        <w:r w:rsidR="00F632C7">
          <w:rPr>
            <w:rFonts w:cstheme="minorHAnsi"/>
          </w:rPr>
          <w:t>about</w:t>
        </w:r>
        <w:r w:rsidR="00F632C7" w:rsidRPr="002D66A1">
          <w:rPr>
            <w:rFonts w:cstheme="minorHAnsi"/>
          </w:rPr>
          <w:t xml:space="preserve"> </w:t>
        </w:r>
      </w:ins>
      <w:del w:id="25" w:author="Kemi Ademoye" w:date="2020-01-13T11:48:00Z">
        <w:r w:rsidR="00707B46" w:rsidRPr="002D66A1" w:rsidDel="00F632C7">
          <w:rPr>
            <w:rFonts w:cstheme="minorHAnsi"/>
          </w:rPr>
          <w:delText xml:space="preserve">a </w:delText>
        </w:r>
      </w:del>
      <w:ins w:id="26" w:author="Kemi Ademoye" w:date="2020-01-13T11:48:00Z">
        <w:r w:rsidR="00F632C7">
          <w:rPr>
            <w:rFonts w:cstheme="minorHAnsi"/>
          </w:rPr>
          <w:t>the</w:t>
        </w:r>
        <w:r w:rsidR="00F632C7" w:rsidRPr="002D66A1">
          <w:rPr>
            <w:rFonts w:cstheme="minorHAnsi"/>
          </w:rPr>
          <w:t xml:space="preserve"> </w:t>
        </w:r>
      </w:ins>
      <w:r w:rsidR="00707B46" w:rsidRPr="002D66A1">
        <w:rPr>
          <w:rFonts w:cstheme="minorHAnsi"/>
        </w:rPr>
        <w:t xml:space="preserve">country Nigeria. </w:t>
      </w:r>
      <w:r w:rsidR="006226A1" w:rsidRPr="002D66A1">
        <w:rPr>
          <w:rFonts w:cstheme="minorHAnsi"/>
        </w:rPr>
        <w:t>I expect to have an audience ranging from young people, who just want to expand their knowledge about Africa, all the way up to the elderly who might be planning their next holiday</w:t>
      </w:r>
      <w:r w:rsidR="00DB60C5" w:rsidRPr="002D66A1">
        <w:rPr>
          <w:rFonts w:cstheme="minorHAnsi"/>
        </w:rPr>
        <w:t>. Due to current events having above</w:t>
      </w:r>
      <w:r w:rsidR="00CC6D45">
        <w:rPr>
          <w:rFonts w:cstheme="minorHAnsi"/>
        </w:rPr>
        <w:t>-</w:t>
      </w:r>
      <w:r w:rsidR="00DB60C5" w:rsidRPr="002D66A1">
        <w:rPr>
          <w:rFonts w:cstheme="minorHAnsi"/>
        </w:rPr>
        <w:t>average knowledge about a nation is necessary</w:t>
      </w:r>
      <w:r w:rsidR="00D059C0" w:rsidRPr="002D66A1">
        <w:rPr>
          <w:rFonts w:cstheme="minorHAnsi"/>
        </w:rPr>
        <w:t>, in any conversation</w:t>
      </w:r>
      <w:r w:rsidR="00707B46" w:rsidRPr="002D66A1">
        <w:rPr>
          <w:rFonts w:cstheme="minorHAnsi"/>
        </w:rPr>
        <w:t xml:space="preserve"> in </w:t>
      </w:r>
      <w:del w:id="27" w:author="Kemi Ademoye" w:date="2020-01-13T11:48:00Z">
        <w:r w:rsidR="00707B46" w:rsidRPr="002D66A1" w:rsidDel="00F632C7">
          <w:rPr>
            <w:rFonts w:cstheme="minorHAnsi"/>
          </w:rPr>
          <w:delText xml:space="preserve">cause </w:delText>
        </w:r>
      </w:del>
      <w:ins w:id="28" w:author="Kemi Ademoye" w:date="2020-01-13T11:48:00Z">
        <w:r w:rsidR="00F632C7">
          <w:rPr>
            <w:rFonts w:cstheme="minorHAnsi"/>
          </w:rPr>
          <w:t>case</w:t>
        </w:r>
        <w:r w:rsidR="00F632C7" w:rsidRPr="002D66A1">
          <w:rPr>
            <w:rFonts w:cstheme="minorHAnsi"/>
          </w:rPr>
          <w:t xml:space="preserve"> </w:t>
        </w:r>
      </w:ins>
      <w:r w:rsidR="00707B46" w:rsidRPr="002D66A1">
        <w:rPr>
          <w:rFonts w:cstheme="minorHAnsi"/>
        </w:rPr>
        <w:t>you somehow offend another person, know what you</w:t>
      </w:r>
      <w:r w:rsidR="00CC6D45">
        <w:rPr>
          <w:rFonts w:cstheme="minorHAnsi"/>
        </w:rPr>
        <w:t xml:space="preserve"> are</w:t>
      </w:r>
      <w:r w:rsidR="00707B46" w:rsidRPr="002D66A1">
        <w:rPr>
          <w:rFonts w:cstheme="minorHAnsi"/>
        </w:rPr>
        <w:t xml:space="preserve"> talking about has never bee</w:t>
      </w:r>
      <w:r w:rsidR="00CC6D45">
        <w:rPr>
          <w:rFonts w:cstheme="minorHAnsi"/>
        </w:rPr>
        <w:t>n</w:t>
      </w:r>
      <w:r w:rsidR="00707B46" w:rsidRPr="002D66A1">
        <w:rPr>
          <w:rFonts w:cstheme="minorHAnsi"/>
        </w:rPr>
        <w:t xml:space="preserve"> so important</w:t>
      </w:r>
      <w:r w:rsidR="002D66A1" w:rsidRPr="002D66A1">
        <w:rPr>
          <w:rFonts w:cstheme="minorHAnsi"/>
        </w:rPr>
        <w:t>.</w:t>
      </w:r>
    </w:p>
    <w:p w14:paraId="26034337" w14:textId="7C3EAD99" w:rsidR="00353E0B" w:rsidRPr="00F360F8" w:rsidRDefault="00353E0B" w:rsidP="000643DD">
      <w:pPr>
        <w:pStyle w:val="Heading1"/>
        <w:rPr>
          <w:rFonts w:asciiTheme="minorHAnsi" w:hAnsiTheme="minorHAnsi" w:cstheme="minorHAnsi"/>
          <w:sz w:val="32"/>
          <w:szCs w:val="32"/>
        </w:rPr>
      </w:pPr>
      <w:bookmarkStart w:id="29" w:name="_Toc29412715"/>
      <w:r w:rsidRPr="00F360F8">
        <w:rPr>
          <w:rFonts w:asciiTheme="minorHAnsi" w:hAnsiTheme="minorHAnsi" w:cstheme="minorHAnsi"/>
          <w:sz w:val="32"/>
          <w:szCs w:val="32"/>
        </w:rPr>
        <w:t>Implementation</w:t>
      </w:r>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D66A1" w:rsidRPr="002D66A1" w14:paraId="7025E44E" w14:textId="77777777" w:rsidTr="00707B46">
        <w:tc>
          <w:tcPr>
            <w:tcW w:w="9016" w:type="dxa"/>
          </w:tcPr>
          <w:p w14:paraId="4DB9E8D4" w14:textId="43DC79EF" w:rsidR="00353E0B" w:rsidRPr="00F360F8" w:rsidRDefault="00353E0B" w:rsidP="000643DD">
            <w:pPr>
              <w:pStyle w:val="Heading2"/>
              <w:jc w:val="both"/>
              <w:outlineLvl w:val="1"/>
              <w:rPr>
                <w:rFonts w:asciiTheme="minorHAnsi" w:hAnsiTheme="minorHAnsi"/>
                <w:b/>
                <w:bCs/>
                <w:color w:val="auto"/>
                <w:sz w:val="32"/>
                <w:szCs w:val="32"/>
              </w:rPr>
            </w:pPr>
            <w:bookmarkStart w:id="30" w:name="_Toc29412716"/>
            <w:r w:rsidRPr="00F360F8">
              <w:rPr>
                <w:rFonts w:asciiTheme="minorHAnsi" w:hAnsiTheme="minorHAnsi"/>
                <w:b/>
                <w:bCs/>
                <w:color w:val="auto"/>
                <w:sz w:val="24"/>
                <w:szCs w:val="24"/>
              </w:rPr>
              <w:lastRenderedPageBreak/>
              <w:t>Page 1</w:t>
            </w:r>
            <w:bookmarkEnd w:id="30"/>
          </w:p>
        </w:tc>
      </w:tr>
      <w:tr w:rsidR="002D66A1" w:rsidRPr="002D66A1" w14:paraId="7E3A8616" w14:textId="77777777" w:rsidTr="00707B46">
        <w:tc>
          <w:tcPr>
            <w:tcW w:w="9016" w:type="dxa"/>
          </w:tcPr>
          <w:p w14:paraId="280C62E4" w14:textId="63696D4F" w:rsidR="00353E0B" w:rsidRPr="002D66A1" w:rsidRDefault="00400C77">
            <w:pPr>
              <w:rPr>
                <w:rFonts w:cstheme="minorHAnsi"/>
              </w:rPr>
            </w:pPr>
            <w:commentRangeStart w:id="31"/>
            <w:r w:rsidRPr="002D66A1">
              <w:rPr>
                <w:noProof/>
                <w:lang w:eastAsia="en-GB"/>
              </w:rPr>
              <w:drawing>
                <wp:inline distT="0" distB="0" distL="0" distR="0" wp14:anchorId="5E935899" wp14:editId="294C2E42">
                  <wp:extent cx="3739685" cy="46197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17490" cy="4715820"/>
                          </a:xfrm>
                          <a:prstGeom prst="rect">
                            <a:avLst/>
                          </a:prstGeom>
                        </pic:spPr>
                      </pic:pic>
                    </a:graphicData>
                  </a:graphic>
                </wp:inline>
              </w:drawing>
            </w:r>
            <w:commentRangeEnd w:id="31"/>
            <w:r w:rsidR="00EE58D9">
              <w:rPr>
                <w:rStyle w:val="CommentReference"/>
              </w:rPr>
              <w:commentReference w:id="31"/>
            </w:r>
          </w:p>
        </w:tc>
      </w:tr>
      <w:tr w:rsidR="002D66A1" w:rsidRPr="002D66A1" w14:paraId="275CB426" w14:textId="77777777" w:rsidTr="00707B46">
        <w:tc>
          <w:tcPr>
            <w:tcW w:w="9016" w:type="dxa"/>
          </w:tcPr>
          <w:p w14:paraId="26370237" w14:textId="07FE68E9" w:rsidR="00353E0B" w:rsidRPr="002D66A1" w:rsidRDefault="00353E0B" w:rsidP="00353E0B">
            <w:pPr>
              <w:jc w:val="both"/>
              <w:rPr>
                <w:rFonts w:cstheme="minorHAnsi"/>
              </w:rPr>
            </w:pPr>
            <w:r w:rsidRPr="002D66A1">
              <w:rPr>
                <w:rFonts w:cstheme="minorHAnsi"/>
              </w:rPr>
              <w:t>This is the home page, it allows the user to look up basic knowledge about Nigeria, I have added links to the other pages, this makes it easier for the user to navigate around the different pages and the other pages have more in</w:t>
            </w:r>
            <w:r w:rsidR="00CC6D45">
              <w:rPr>
                <w:rFonts w:cstheme="minorHAnsi"/>
              </w:rPr>
              <w:t>-</w:t>
            </w:r>
            <w:r w:rsidRPr="002D66A1">
              <w:rPr>
                <w:rFonts w:cstheme="minorHAnsi"/>
              </w:rPr>
              <w:t>depth details on different subjects on the country, a link to a popular Nigerian newspaper has been put below to give users the chance to lookup current affairs of the country.</w:t>
            </w:r>
          </w:p>
        </w:tc>
      </w:tr>
    </w:tbl>
    <w:p w14:paraId="2F88C9EA" w14:textId="2DB6F5D8" w:rsidR="00353E0B" w:rsidRPr="002D66A1" w:rsidRDefault="00353E0B">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D66A1" w:rsidRPr="002D66A1" w14:paraId="3F6BA43E" w14:textId="77777777" w:rsidTr="00707B46">
        <w:tc>
          <w:tcPr>
            <w:tcW w:w="9016" w:type="dxa"/>
          </w:tcPr>
          <w:p w14:paraId="65D53553" w14:textId="67164F88" w:rsidR="00353E0B" w:rsidRPr="00F360F8" w:rsidRDefault="00353E0B" w:rsidP="000643DD">
            <w:pPr>
              <w:pStyle w:val="Heading2"/>
              <w:outlineLvl w:val="1"/>
              <w:rPr>
                <w:rFonts w:asciiTheme="minorHAnsi" w:hAnsiTheme="minorHAnsi"/>
                <w:b/>
                <w:bCs/>
                <w:color w:val="auto"/>
                <w:sz w:val="32"/>
                <w:szCs w:val="32"/>
              </w:rPr>
            </w:pPr>
            <w:bookmarkStart w:id="32" w:name="_Toc29412717"/>
            <w:r w:rsidRPr="00F360F8">
              <w:rPr>
                <w:rFonts w:asciiTheme="minorHAnsi" w:hAnsiTheme="minorHAnsi"/>
                <w:b/>
                <w:bCs/>
                <w:color w:val="auto"/>
                <w:sz w:val="28"/>
                <w:szCs w:val="28"/>
              </w:rPr>
              <w:lastRenderedPageBreak/>
              <w:t>Page 2</w:t>
            </w:r>
            <w:bookmarkEnd w:id="32"/>
          </w:p>
        </w:tc>
      </w:tr>
      <w:tr w:rsidR="002D66A1" w:rsidRPr="002D66A1" w14:paraId="5B159975" w14:textId="77777777" w:rsidTr="00707B46">
        <w:tc>
          <w:tcPr>
            <w:tcW w:w="9016" w:type="dxa"/>
          </w:tcPr>
          <w:p w14:paraId="1F88B85D" w14:textId="5BD656C6" w:rsidR="00353E0B" w:rsidRPr="002D66A1" w:rsidRDefault="00400C77" w:rsidP="00707B46">
            <w:pPr>
              <w:jc w:val="both"/>
              <w:rPr>
                <w:rFonts w:cstheme="minorHAnsi"/>
              </w:rPr>
            </w:pPr>
            <w:commentRangeStart w:id="33"/>
            <w:r w:rsidRPr="002D66A1">
              <w:rPr>
                <w:noProof/>
                <w:lang w:eastAsia="en-GB"/>
              </w:rPr>
              <w:drawing>
                <wp:inline distT="0" distB="0" distL="0" distR="0" wp14:anchorId="48CBDD8B" wp14:editId="175C8ADF">
                  <wp:extent cx="5429598" cy="64293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39539" cy="6441146"/>
                          </a:xfrm>
                          <a:prstGeom prst="rect">
                            <a:avLst/>
                          </a:prstGeom>
                        </pic:spPr>
                      </pic:pic>
                    </a:graphicData>
                  </a:graphic>
                </wp:inline>
              </w:drawing>
            </w:r>
            <w:commentRangeEnd w:id="33"/>
            <w:r w:rsidR="00EE58D9">
              <w:rPr>
                <w:rStyle w:val="CommentReference"/>
              </w:rPr>
              <w:commentReference w:id="33"/>
            </w:r>
          </w:p>
        </w:tc>
      </w:tr>
      <w:tr w:rsidR="002D66A1" w:rsidRPr="002D66A1" w14:paraId="14887D6B" w14:textId="77777777" w:rsidTr="00707B46">
        <w:tc>
          <w:tcPr>
            <w:tcW w:w="9016" w:type="dxa"/>
          </w:tcPr>
          <w:p w14:paraId="66ACF6E4" w14:textId="3FF77250" w:rsidR="00353E0B" w:rsidRPr="002D66A1" w:rsidRDefault="00353E0B" w:rsidP="00707B46">
            <w:pPr>
              <w:jc w:val="both"/>
              <w:rPr>
                <w:rFonts w:cstheme="minorHAnsi"/>
              </w:rPr>
            </w:pPr>
            <w:r w:rsidRPr="002D66A1">
              <w:rPr>
                <w:rFonts w:cstheme="minorHAnsi"/>
              </w:rPr>
              <w:t xml:space="preserve">Page 2 </w:t>
            </w:r>
            <w:r w:rsidR="00DA7BF7" w:rsidRPr="002D66A1">
              <w:rPr>
                <w:rFonts w:cstheme="minorHAnsi"/>
              </w:rPr>
              <w:t>shows the 3 main cultures</w:t>
            </w:r>
            <w:r w:rsidR="00400C77" w:rsidRPr="002D66A1">
              <w:rPr>
                <w:rFonts w:cstheme="minorHAnsi"/>
              </w:rPr>
              <w:t>/tribes</w:t>
            </w:r>
            <w:r w:rsidR="00DA7BF7" w:rsidRPr="002D66A1">
              <w:rPr>
                <w:rFonts w:cstheme="minorHAnsi"/>
              </w:rPr>
              <w:t xml:space="preserve"> in the country, which is important information if you</w:t>
            </w:r>
            <w:r w:rsidR="00CC6D45">
              <w:rPr>
                <w:rFonts w:cstheme="minorHAnsi"/>
              </w:rPr>
              <w:t xml:space="preserve"> are</w:t>
            </w:r>
            <w:r w:rsidR="00DA7BF7" w:rsidRPr="002D66A1">
              <w:rPr>
                <w:rFonts w:cstheme="minorHAnsi"/>
              </w:rPr>
              <w:t xml:space="preserve"> wanting to move into the country, it also add where each</w:t>
            </w:r>
            <w:r w:rsidR="00400C77" w:rsidRPr="002D66A1">
              <w:rPr>
                <w:rFonts w:cstheme="minorHAnsi"/>
              </w:rPr>
              <w:t xml:space="preserve"> tends to say in the region and how they dress, this way you can easily identify them.</w:t>
            </w:r>
          </w:p>
        </w:tc>
      </w:tr>
    </w:tbl>
    <w:p w14:paraId="5F021F28" w14:textId="6F722A81" w:rsidR="00353E0B" w:rsidRPr="002D66A1" w:rsidRDefault="00353E0B">
      <w:pPr>
        <w:rPr>
          <w:rFonts w:cstheme="minorHAnsi"/>
        </w:rPr>
      </w:pPr>
    </w:p>
    <w:p w14:paraId="4132D055" w14:textId="77777777" w:rsidR="00707B46" w:rsidRPr="002D66A1" w:rsidRDefault="00707B46">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D66A1" w:rsidRPr="002D66A1" w14:paraId="049033CC" w14:textId="77777777" w:rsidTr="00707B46">
        <w:tc>
          <w:tcPr>
            <w:tcW w:w="9016" w:type="dxa"/>
          </w:tcPr>
          <w:p w14:paraId="146512D5" w14:textId="1A32E58A" w:rsidR="00400C77" w:rsidRPr="00F360F8" w:rsidRDefault="00400C77" w:rsidP="000643DD">
            <w:pPr>
              <w:pStyle w:val="Heading2"/>
              <w:outlineLvl w:val="1"/>
              <w:rPr>
                <w:rFonts w:asciiTheme="minorHAnsi" w:hAnsiTheme="minorHAnsi"/>
                <w:b/>
                <w:bCs/>
                <w:color w:val="auto"/>
                <w:sz w:val="32"/>
                <w:szCs w:val="32"/>
              </w:rPr>
            </w:pPr>
            <w:bookmarkStart w:id="34" w:name="_Toc29412718"/>
            <w:r w:rsidRPr="00F360F8">
              <w:rPr>
                <w:rFonts w:asciiTheme="minorHAnsi" w:hAnsiTheme="minorHAnsi"/>
                <w:b/>
                <w:bCs/>
                <w:color w:val="auto"/>
                <w:sz w:val="24"/>
                <w:szCs w:val="24"/>
              </w:rPr>
              <w:lastRenderedPageBreak/>
              <w:t>Page 3</w:t>
            </w:r>
            <w:bookmarkEnd w:id="34"/>
          </w:p>
        </w:tc>
      </w:tr>
      <w:tr w:rsidR="002D66A1" w:rsidRPr="002D66A1" w14:paraId="7FBBB3DB" w14:textId="77777777" w:rsidTr="00707B46">
        <w:tc>
          <w:tcPr>
            <w:tcW w:w="9016" w:type="dxa"/>
          </w:tcPr>
          <w:p w14:paraId="2B1FD85A" w14:textId="04C9CEBC" w:rsidR="00400C77" w:rsidRPr="002D66A1" w:rsidRDefault="00400C77">
            <w:pPr>
              <w:rPr>
                <w:rFonts w:cstheme="minorHAnsi"/>
              </w:rPr>
            </w:pPr>
            <w:r w:rsidRPr="002D66A1">
              <w:rPr>
                <w:noProof/>
                <w:lang w:eastAsia="en-GB"/>
              </w:rPr>
              <w:drawing>
                <wp:inline distT="0" distB="0" distL="0" distR="0" wp14:anchorId="4D0CA80F" wp14:editId="6BB94B99">
                  <wp:extent cx="5561340" cy="4295775"/>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88253" cy="4316564"/>
                          </a:xfrm>
                          <a:prstGeom prst="rect">
                            <a:avLst/>
                          </a:prstGeom>
                        </pic:spPr>
                      </pic:pic>
                    </a:graphicData>
                  </a:graphic>
                </wp:inline>
              </w:drawing>
            </w:r>
          </w:p>
        </w:tc>
      </w:tr>
      <w:tr w:rsidR="002D66A1" w:rsidRPr="002D66A1" w14:paraId="33109A84" w14:textId="77777777" w:rsidTr="00707B46">
        <w:tc>
          <w:tcPr>
            <w:tcW w:w="9016" w:type="dxa"/>
          </w:tcPr>
          <w:p w14:paraId="5EEFDD7B" w14:textId="532CF9C7" w:rsidR="00400C77" w:rsidRPr="002D66A1" w:rsidRDefault="00400C77" w:rsidP="00707B46">
            <w:pPr>
              <w:jc w:val="both"/>
              <w:rPr>
                <w:rFonts w:cstheme="minorHAnsi"/>
              </w:rPr>
            </w:pPr>
            <w:r w:rsidRPr="002D66A1">
              <w:rPr>
                <w:rFonts w:cstheme="minorHAnsi"/>
              </w:rPr>
              <w:t xml:space="preserve">Page 3 shows the way the country gained </w:t>
            </w:r>
            <w:r w:rsidR="00707B46" w:rsidRPr="002D66A1">
              <w:rPr>
                <w:rFonts w:cstheme="minorHAnsi"/>
              </w:rPr>
              <w:t>its</w:t>
            </w:r>
            <w:r w:rsidRPr="002D66A1">
              <w:rPr>
                <w:rFonts w:cstheme="minorHAnsi"/>
              </w:rPr>
              <w:t xml:space="preserve"> independence and which way the government swung either left or right, this gives the users a quick history lesson about the country. </w:t>
            </w:r>
          </w:p>
        </w:tc>
      </w:tr>
    </w:tbl>
    <w:p w14:paraId="7FDA7218" w14:textId="7A57ED0A" w:rsidR="00353E0B" w:rsidRPr="002D66A1" w:rsidRDefault="00353E0B">
      <w:pPr>
        <w:rPr>
          <w:rFonts w:cstheme="minorHAnsi"/>
        </w:rPr>
      </w:pPr>
    </w:p>
    <w:p w14:paraId="1A2D8F3F" w14:textId="60DD2C0A" w:rsidR="00353E0B" w:rsidRPr="002D66A1" w:rsidRDefault="00353E0B">
      <w:pPr>
        <w:rPr>
          <w:rFonts w:cstheme="minorHAnsi"/>
        </w:rPr>
      </w:pPr>
    </w:p>
    <w:p w14:paraId="1FEF78C4" w14:textId="7F771CB5" w:rsidR="00353E0B" w:rsidRPr="002D66A1" w:rsidRDefault="00353E0B">
      <w:pPr>
        <w:rPr>
          <w:rFonts w:cstheme="minorHAnsi"/>
        </w:rPr>
      </w:pPr>
    </w:p>
    <w:p w14:paraId="17954EA8" w14:textId="55F74318" w:rsidR="00707B46" w:rsidRPr="002D66A1" w:rsidRDefault="00707B46">
      <w:pPr>
        <w:rPr>
          <w:rFonts w:cstheme="minorHAnsi"/>
        </w:rPr>
      </w:pPr>
    </w:p>
    <w:p w14:paraId="09D5D52D" w14:textId="6B5FD093" w:rsidR="00707B46" w:rsidRPr="002D66A1" w:rsidRDefault="00707B46">
      <w:pPr>
        <w:rPr>
          <w:rFonts w:cstheme="minorHAnsi"/>
        </w:rPr>
      </w:pPr>
    </w:p>
    <w:p w14:paraId="55D17E34" w14:textId="60E372D2" w:rsidR="00707B46" w:rsidRPr="002D66A1" w:rsidRDefault="00707B46">
      <w:pPr>
        <w:rPr>
          <w:rFonts w:cstheme="minorHAnsi"/>
        </w:rPr>
      </w:pPr>
    </w:p>
    <w:p w14:paraId="10B8CBA4" w14:textId="1C6914E4" w:rsidR="00707B46" w:rsidRPr="002D66A1" w:rsidRDefault="00707B46">
      <w:pPr>
        <w:rPr>
          <w:rFonts w:cstheme="minorHAnsi"/>
        </w:rPr>
      </w:pPr>
    </w:p>
    <w:p w14:paraId="06533F28" w14:textId="42AA8A38" w:rsidR="00707B46" w:rsidRPr="002D66A1" w:rsidRDefault="00707B46">
      <w:pPr>
        <w:rPr>
          <w:rFonts w:cstheme="minorHAnsi"/>
        </w:rPr>
      </w:pPr>
    </w:p>
    <w:p w14:paraId="23855206" w14:textId="4CA87530" w:rsidR="00707B46" w:rsidRPr="002D66A1" w:rsidRDefault="00707B46">
      <w:pPr>
        <w:rPr>
          <w:rFonts w:cstheme="minorHAnsi"/>
        </w:rPr>
      </w:pPr>
    </w:p>
    <w:p w14:paraId="75A49770" w14:textId="46529E32" w:rsidR="00707B46" w:rsidRPr="002D66A1" w:rsidRDefault="00707B46">
      <w:pPr>
        <w:rPr>
          <w:rFonts w:cstheme="minorHAnsi"/>
        </w:rPr>
      </w:pPr>
    </w:p>
    <w:p w14:paraId="6A8BBD67" w14:textId="0DEDFF13" w:rsidR="00707B46" w:rsidRPr="002D66A1" w:rsidRDefault="00707B46">
      <w:pPr>
        <w:rPr>
          <w:rFonts w:cstheme="minorHAnsi"/>
        </w:rPr>
      </w:pPr>
    </w:p>
    <w:p w14:paraId="7E5F2988" w14:textId="23C93800" w:rsidR="00707B46" w:rsidRPr="002D66A1" w:rsidRDefault="00707B46">
      <w:pPr>
        <w:rPr>
          <w:rFonts w:cstheme="minorHAnsi"/>
        </w:rPr>
      </w:pPr>
    </w:p>
    <w:p w14:paraId="108E12F0" w14:textId="357947D9" w:rsidR="00707B46" w:rsidRPr="002D66A1" w:rsidRDefault="00707B46">
      <w:pPr>
        <w:rPr>
          <w:rFonts w:cstheme="minorHAnsi"/>
        </w:rPr>
      </w:pPr>
    </w:p>
    <w:p w14:paraId="3D0D7670" w14:textId="48857463" w:rsidR="00707B46" w:rsidRPr="002D66A1" w:rsidRDefault="00707B46">
      <w:pPr>
        <w:rPr>
          <w:rFonts w:cstheme="minorHAnsi"/>
        </w:rPr>
      </w:pPr>
    </w:p>
    <w:p w14:paraId="42CEE1AA" w14:textId="77777777" w:rsidR="00707B46" w:rsidRPr="002D66A1" w:rsidRDefault="00707B46">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2D66A1" w:rsidRPr="002D66A1" w14:paraId="0CB22F3A" w14:textId="77777777" w:rsidTr="00707B46">
        <w:tc>
          <w:tcPr>
            <w:tcW w:w="9016" w:type="dxa"/>
          </w:tcPr>
          <w:p w14:paraId="045003E6" w14:textId="4CD60820" w:rsidR="00400C77" w:rsidRPr="00F360F8" w:rsidRDefault="00400C77" w:rsidP="000643DD">
            <w:pPr>
              <w:pStyle w:val="Heading2"/>
              <w:outlineLvl w:val="1"/>
              <w:rPr>
                <w:rFonts w:asciiTheme="minorHAnsi" w:hAnsiTheme="minorHAnsi"/>
                <w:b/>
                <w:bCs/>
                <w:color w:val="auto"/>
                <w:sz w:val="32"/>
                <w:szCs w:val="32"/>
              </w:rPr>
            </w:pPr>
            <w:bookmarkStart w:id="35" w:name="_Toc29412719"/>
            <w:r w:rsidRPr="00F360F8">
              <w:rPr>
                <w:rFonts w:asciiTheme="minorHAnsi" w:hAnsiTheme="minorHAnsi"/>
                <w:b/>
                <w:bCs/>
                <w:color w:val="auto"/>
                <w:sz w:val="24"/>
                <w:szCs w:val="24"/>
              </w:rPr>
              <w:t>Page 4</w:t>
            </w:r>
            <w:bookmarkEnd w:id="35"/>
          </w:p>
        </w:tc>
      </w:tr>
      <w:tr w:rsidR="002D66A1" w:rsidRPr="002D66A1" w14:paraId="35787A99" w14:textId="77777777" w:rsidTr="00707B46">
        <w:tc>
          <w:tcPr>
            <w:tcW w:w="9016" w:type="dxa"/>
          </w:tcPr>
          <w:p w14:paraId="2ACA7F0A" w14:textId="67853339" w:rsidR="00400C77" w:rsidRPr="002D66A1" w:rsidRDefault="00411B41" w:rsidP="00707B46">
            <w:pPr>
              <w:jc w:val="both"/>
              <w:rPr>
                <w:rFonts w:cstheme="minorHAnsi"/>
              </w:rPr>
            </w:pPr>
            <w:commentRangeStart w:id="36"/>
            <w:r w:rsidRPr="002D66A1">
              <w:rPr>
                <w:noProof/>
                <w:lang w:eastAsia="en-GB"/>
              </w:rPr>
              <w:drawing>
                <wp:inline distT="0" distB="0" distL="0" distR="0" wp14:anchorId="7C0B065E" wp14:editId="310FCCAD">
                  <wp:extent cx="5624682" cy="66198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31491" cy="6627888"/>
                          </a:xfrm>
                          <a:prstGeom prst="rect">
                            <a:avLst/>
                          </a:prstGeom>
                        </pic:spPr>
                      </pic:pic>
                    </a:graphicData>
                  </a:graphic>
                </wp:inline>
              </w:drawing>
            </w:r>
            <w:commentRangeEnd w:id="36"/>
            <w:r w:rsidR="004748DB">
              <w:rPr>
                <w:rStyle w:val="CommentReference"/>
              </w:rPr>
              <w:commentReference w:id="36"/>
            </w:r>
          </w:p>
        </w:tc>
      </w:tr>
      <w:tr w:rsidR="002D66A1" w:rsidRPr="002D66A1" w14:paraId="3BBA459D" w14:textId="77777777" w:rsidTr="00707B46">
        <w:tc>
          <w:tcPr>
            <w:tcW w:w="9016" w:type="dxa"/>
          </w:tcPr>
          <w:p w14:paraId="6A0422DC" w14:textId="102CD6C1" w:rsidR="00400C77" w:rsidRPr="002D66A1" w:rsidRDefault="00411B41" w:rsidP="00707B46">
            <w:pPr>
              <w:jc w:val="both"/>
              <w:rPr>
                <w:rFonts w:cstheme="minorHAnsi"/>
              </w:rPr>
            </w:pPr>
            <w:r w:rsidRPr="002D66A1">
              <w:rPr>
                <w:rFonts w:cstheme="minorHAnsi"/>
              </w:rPr>
              <w:t>This page is all about the different types of tourist attraction in the country, the most common attraction is Aso rock, the image is a link to a list of different attraction in Nigeria.</w:t>
            </w:r>
          </w:p>
        </w:tc>
      </w:tr>
    </w:tbl>
    <w:p w14:paraId="20ACD062" w14:textId="5DCD8A53" w:rsidR="00353E0B" w:rsidRPr="002D66A1" w:rsidRDefault="00353E0B">
      <w:pPr>
        <w:rPr>
          <w:rFonts w:cstheme="minorHAnsi"/>
        </w:rPr>
      </w:pPr>
    </w:p>
    <w:p w14:paraId="31406E17" w14:textId="0FCC3D54" w:rsidR="002D5D31" w:rsidRPr="002D66A1" w:rsidRDefault="002D5D31">
      <w:pPr>
        <w:rPr>
          <w:rFonts w:cstheme="minorHAnsi"/>
        </w:rPr>
      </w:pPr>
    </w:p>
    <w:p w14:paraId="2959723E" w14:textId="67808D3D" w:rsidR="002D5D31" w:rsidRPr="002D66A1" w:rsidRDefault="002D5D31">
      <w:pPr>
        <w:rPr>
          <w:rFonts w:cstheme="minorHAnsi"/>
        </w:rPr>
      </w:pPr>
    </w:p>
    <w:p w14:paraId="49B73966" w14:textId="1521C889" w:rsidR="002D5D31" w:rsidRPr="002D66A1" w:rsidRDefault="002D5D31">
      <w:pPr>
        <w:rPr>
          <w:rFonts w:cstheme="minorHAnsi"/>
        </w:rPr>
      </w:pPr>
    </w:p>
    <w:p w14:paraId="4C16F860" w14:textId="28435517" w:rsidR="002D5D31" w:rsidRPr="002D66A1" w:rsidRDefault="002D5D31">
      <w:pPr>
        <w:rPr>
          <w:rFonts w:cstheme="minorHAnsi"/>
        </w:rPr>
      </w:pPr>
    </w:p>
    <w:p w14:paraId="3A242182" w14:textId="77777777" w:rsidR="002D5D31" w:rsidRPr="00F360F8" w:rsidRDefault="002D5D31">
      <w:pPr>
        <w:rPr>
          <w:rFonts w:cstheme="minorHAnsi"/>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2D66A1" w:rsidRPr="00F360F8" w14:paraId="2125886A" w14:textId="77777777" w:rsidTr="000643DD">
        <w:tc>
          <w:tcPr>
            <w:tcW w:w="9016" w:type="dxa"/>
          </w:tcPr>
          <w:p w14:paraId="39D0FA77" w14:textId="10E163D3" w:rsidR="009B449F" w:rsidRPr="00F360F8" w:rsidRDefault="009B449F" w:rsidP="000643DD">
            <w:pPr>
              <w:pStyle w:val="Heading2"/>
              <w:outlineLvl w:val="1"/>
              <w:rPr>
                <w:rFonts w:asciiTheme="minorHAnsi" w:hAnsiTheme="minorHAnsi"/>
                <w:b/>
                <w:bCs/>
                <w:color w:val="auto"/>
                <w:sz w:val="24"/>
                <w:szCs w:val="24"/>
              </w:rPr>
            </w:pPr>
            <w:bookmarkStart w:id="37" w:name="_Toc29412720"/>
            <w:r w:rsidRPr="00F360F8">
              <w:rPr>
                <w:rFonts w:asciiTheme="minorHAnsi" w:hAnsiTheme="minorHAnsi"/>
                <w:b/>
                <w:bCs/>
                <w:color w:val="auto"/>
                <w:sz w:val="24"/>
                <w:szCs w:val="24"/>
              </w:rPr>
              <w:t>Page 5</w:t>
            </w:r>
            <w:bookmarkEnd w:id="37"/>
          </w:p>
        </w:tc>
      </w:tr>
      <w:tr w:rsidR="002D66A1" w:rsidRPr="002D66A1" w14:paraId="69F3B74A" w14:textId="77777777" w:rsidTr="000643DD">
        <w:tc>
          <w:tcPr>
            <w:tcW w:w="9016" w:type="dxa"/>
          </w:tcPr>
          <w:p w14:paraId="37EF148A" w14:textId="5BB36C32" w:rsidR="009B449F" w:rsidRPr="002D66A1" w:rsidRDefault="009B449F">
            <w:pPr>
              <w:rPr>
                <w:rFonts w:cstheme="minorHAnsi"/>
              </w:rPr>
            </w:pPr>
            <w:commentRangeStart w:id="38"/>
            <w:r w:rsidRPr="002D66A1">
              <w:rPr>
                <w:noProof/>
                <w:lang w:eastAsia="en-GB"/>
              </w:rPr>
              <w:drawing>
                <wp:inline distT="0" distB="0" distL="0" distR="0" wp14:anchorId="0D4A8E3D" wp14:editId="003F65FF">
                  <wp:extent cx="5731510" cy="470725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707255"/>
                          </a:xfrm>
                          <a:prstGeom prst="rect">
                            <a:avLst/>
                          </a:prstGeom>
                        </pic:spPr>
                      </pic:pic>
                    </a:graphicData>
                  </a:graphic>
                </wp:inline>
              </w:drawing>
            </w:r>
            <w:commentRangeEnd w:id="38"/>
            <w:r w:rsidR="00687888">
              <w:rPr>
                <w:rStyle w:val="CommentReference"/>
              </w:rPr>
              <w:commentReference w:id="38"/>
            </w:r>
          </w:p>
        </w:tc>
      </w:tr>
      <w:tr w:rsidR="002D66A1" w:rsidRPr="002D66A1" w14:paraId="2BB35E8E" w14:textId="77777777" w:rsidTr="000643DD">
        <w:tc>
          <w:tcPr>
            <w:tcW w:w="9016" w:type="dxa"/>
          </w:tcPr>
          <w:p w14:paraId="45CB84D3" w14:textId="3F1C078C" w:rsidR="009B449F" w:rsidRPr="002D66A1" w:rsidRDefault="009B449F" w:rsidP="00707B46">
            <w:pPr>
              <w:jc w:val="both"/>
              <w:rPr>
                <w:rFonts w:cstheme="minorHAnsi"/>
              </w:rPr>
            </w:pPr>
            <w:r w:rsidRPr="002D66A1">
              <w:rPr>
                <w:rFonts w:cstheme="minorHAnsi"/>
              </w:rPr>
              <w:t>This page is for feedback</w:t>
            </w:r>
            <w:r w:rsidR="00C0372E" w:rsidRPr="002D66A1">
              <w:rPr>
                <w:rFonts w:cstheme="minorHAnsi"/>
              </w:rPr>
              <w:t>, the user can send me feedback of what I can change about the website</w:t>
            </w:r>
          </w:p>
        </w:tc>
      </w:tr>
    </w:tbl>
    <w:p w14:paraId="73A90447" w14:textId="36160AF5" w:rsidR="00353E0B" w:rsidRPr="002D66A1" w:rsidRDefault="00353E0B">
      <w:pPr>
        <w:rPr>
          <w:rFonts w:cstheme="minorHAnsi"/>
        </w:rPr>
      </w:pPr>
    </w:p>
    <w:p w14:paraId="2B537BED" w14:textId="77777777" w:rsidR="002D5D31" w:rsidRPr="002D66A1" w:rsidRDefault="002D5D31" w:rsidP="002D5D31">
      <w:pPr>
        <w:spacing w:after="120" w:line="240" w:lineRule="auto"/>
        <w:rPr>
          <w:rFonts w:cstheme="minorHAnsi"/>
        </w:rPr>
      </w:pPr>
    </w:p>
    <w:p w14:paraId="0DB5BEE4" w14:textId="70B35868" w:rsidR="002D5D31" w:rsidRPr="00F360F8" w:rsidRDefault="002D5D31" w:rsidP="000643DD">
      <w:pPr>
        <w:pStyle w:val="Heading1"/>
        <w:rPr>
          <w:rFonts w:asciiTheme="minorHAnsi" w:hAnsiTheme="minorHAnsi" w:cstheme="minorHAnsi"/>
          <w:sz w:val="32"/>
          <w:szCs w:val="32"/>
        </w:rPr>
      </w:pPr>
      <w:bookmarkStart w:id="39" w:name="_Toc29412721"/>
      <w:r w:rsidRPr="00F360F8">
        <w:rPr>
          <w:rFonts w:asciiTheme="minorHAnsi" w:hAnsiTheme="minorHAnsi" w:cstheme="minorHAnsi"/>
          <w:sz w:val="32"/>
          <w:szCs w:val="32"/>
        </w:rPr>
        <w:t>Validation</w:t>
      </w:r>
      <w:bookmarkEnd w:id="39"/>
    </w:p>
    <w:p w14:paraId="58790D84" w14:textId="61106556" w:rsidR="00F94A3C" w:rsidRPr="002D66A1" w:rsidRDefault="00B8522B" w:rsidP="00707B46">
      <w:pPr>
        <w:jc w:val="both"/>
        <w:rPr>
          <w:rFonts w:cstheme="minorHAnsi"/>
        </w:rPr>
      </w:pPr>
      <w:del w:id="40" w:author="Kemi Ademoye" w:date="2020-01-13T12:06:00Z">
        <w:r w:rsidRPr="002D66A1" w:rsidDel="005535E0">
          <w:rPr>
            <w:rFonts w:cstheme="minorHAnsi"/>
          </w:rPr>
          <w:delText xml:space="preserve">Then </w:delText>
        </w:r>
      </w:del>
      <w:ins w:id="41" w:author="Kemi Ademoye" w:date="2020-01-13T12:06:00Z">
        <w:r w:rsidR="005535E0">
          <w:rPr>
            <w:rFonts w:cstheme="minorHAnsi"/>
          </w:rPr>
          <w:t>When</w:t>
        </w:r>
        <w:r w:rsidR="005535E0" w:rsidRPr="002D66A1">
          <w:rPr>
            <w:rFonts w:cstheme="minorHAnsi"/>
          </w:rPr>
          <w:t xml:space="preserve"> </w:t>
        </w:r>
      </w:ins>
      <w:r w:rsidRPr="002D66A1">
        <w:rPr>
          <w:rFonts w:cstheme="minorHAnsi"/>
        </w:rPr>
        <w:t xml:space="preserve">you have finished creating </w:t>
      </w:r>
      <w:r w:rsidR="00CC6D45">
        <w:rPr>
          <w:rFonts w:cstheme="minorHAnsi"/>
        </w:rPr>
        <w:t>t</w:t>
      </w:r>
      <w:r w:rsidRPr="002D66A1">
        <w:rPr>
          <w:rFonts w:cstheme="minorHAnsi"/>
        </w:rPr>
        <w:t xml:space="preserve">he website the </w:t>
      </w:r>
      <w:del w:id="42" w:author="Kemi Ademoye" w:date="2020-01-13T12:07:00Z">
        <w:r w:rsidRPr="002D66A1" w:rsidDel="005535E0">
          <w:rPr>
            <w:rFonts w:cstheme="minorHAnsi"/>
          </w:rPr>
          <w:delText xml:space="preserve">nest </w:delText>
        </w:r>
      </w:del>
      <w:ins w:id="43" w:author="Kemi Ademoye" w:date="2020-01-13T12:07:00Z">
        <w:r w:rsidR="005535E0">
          <w:rPr>
            <w:rFonts w:cstheme="minorHAnsi"/>
          </w:rPr>
          <w:t>next</w:t>
        </w:r>
        <w:r w:rsidR="005535E0" w:rsidRPr="002D66A1">
          <w:rPr>
            <w:rFonts w:cstheme="minorHAnsi"/>
          </w:rPr>
          <w:t xml:space="preserve"> </w:t>
        </w:r>
      </w:ins>
      <w:r w:rsidRPr="002D66A1">
        <w:rPr>
          <w:rFonts w:cstheme="minorHAnsi"/>
        </w:rPr>
        <w:t>thing to do is to make sure the site doesn’t have any errors, so I validated my HTML code and it seems that I had made a few mistakes. The error codes I had where mainly due to typing or I miss spelt a word, for example in my index page I didn’t full</w:t>
      </w:r>
      <w:r w:rsidR="00CC6D45">
        <w:rPr>
          <w:rFonts w:cstheme="minorHAnsi"/>
        </w:rPr>
        <w:t>y</w:t>
      </w:r>
      <w:r w:rsidRPr="002D66A1">
        <w:rPr>
          <w:rFonts w:cstheme="minorHAnsi"/>
        </w:rPr>
        <w:t xml:space="preserve"> delete a line of code so the error was “No p element in scope but a p end tag seen”, this can be easily fixed by deleting the end p tag</w:t>
      </w:r>
      <w:r w:rsidR="00F94A3C" w:rsidRPr="002D66A1">
        <w:rPr>
          <w:rFonts w:cstheme="minorHAnsi"/>
        </w:rPr>
        <w:t>, this type of error was commonly seen on all the pages and they will be fixed in the final version. Validating my CSS code came out a lot cleaner I had only 1 error, which was give</w:t>
      </w:r>
      <w:r w:rsidR="00CC6D45">
        <w:rPr>
          <w:rFonts w:cstheme="minorHAnsi"/>
        </w:rPr>
        <w:t>n</w:t>
      </w:r>
      <w:r w:rsidR="00F94A3C" w:rsidRPr="002D66A1">
        <w:rPr>
          <w:rFonts w:cstheme="minorHAnsi"/>
        </w:rPr>
        <w:t xml:space="preserve"> a pos</w:t>
      </w:r>
      <w:r w:rsidR="00CC6D45">
        <w:rPr>
          <w:rFonts w:cstheme="minorHAnsi"/>
        </w:rPr>
        <w:t>i</w:t>
      </w:r>
      <w:r w:rsidR="00F94A3C" w:rsidRPr="002D66A1">
        <w:rPr>
          <w:rFonts w:cstheme="minorHAnsi"/>
        </w:rPr>
        <w:t>tion to an image that I couldn’t, the only way to fix this error is to delete the line of code.</w:t>
      </w:r>
    </w:p>
    <w:tbl>
      <w:tblPr>
        <w:tblStyle w:val="TableGrid"/>
        <w:tblW w:w="10065"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4872"/>
      </w:tblGrid>
      <w:tr w:rsidR="002D66A1" w:rsidRPr="002D66A1" w14:paraId="3CC0C171" w14:textId="77777777" w:rsidTr="002E6452">
        <w:tc>
          <w:tcPr>
            <w:tcW w:w="5269" w:type="dxa"/>
          </w:tcPr>
          <w:p w14:paraId="04FF9A6A" w14:textId="7AECC645" w:rsidR="00707B46" w:rsidRPr="002D66A1" w:rsidRDefault="00707B46">
            <w:pPr>
              <w:rPr>
                <w:rFonts w:cstheme="minorHAnsi"/>
              </w:rPr>
            </w:pPr>
            <w:r w:rsidRPr="002D66A1">
              <w:rPr>
                <w:noProof/>
                <w:lang w:eastAsia="en-GB"/>
              </w:rPr>
              <w:lastRenderedPageBreak/>
              <w:drawing>
                <wp:inline distT="0" distB="0" distL="0" distR="0" wp14:anchorId="687F3934" wp14:editId="07284419">
                  <wp:extent cx="3200123" cy="1630907"/>
                  <wp:effectExtent l="0" t="0" r="635"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23156" cy="1642646"/>
                          </a:xfrm>
                          <a:prstGeom prst="rect">
                            <a:avLst/>
                          </a:prstGeom>
                        </pic:spPr>
                      </pic:pic>
                    </a:graphicData>
                  </a:graphic>
                </wp:inline>
              </w:drawing>
            </w:r>
          </w:p>
        </w:tc>
        <w:tc>
          <w:tcPr>
            <w:tcW w:w="4796" w:type="dxa"/>
          </w:tcPr>
          <w:p w14:paraId="5CD399D1" w14:textId="651968A7" w:rsidR="00707B46" w:rsidRPr="002D66A1" w:rsidRDefault="00707B46">
            <w:pPr>
              <w:rPr>
                <w:rFonts w:cstheme="minorHAnsi"/>
              </w:rPr>
            </w:pPr>
            <w:r w:rsidRPr="002D66A1">
              <w:rPr>
                <w:noProof/>
                <w:lang w:eastAsia="en-GB"/>
              </w:rPr>
              <w:drawing>
                <wp:inline distT="0" distB="0" distL="0" distR="0" wp14:anchorId="1AD0B03A" wp14:editId="21E151CB">
                  <wp:extent cx="2956662" cy="147395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922" t="2670" r="6138" b="15967"/>
                          <a:stretch/>
                        </pic:blipFill>
                        <pic:spPr bwMode="auto">
                          <a:xfrm>
                            <a:off x="0" y="0"/>
                            <a:ext cx="3175010" cy="1582809"/>
                          </a:xfrm>
                          <a:prstGeom prst="rect">
                            <a:avLst/>
                          </a:prstGeom>
                          <a:ln>
                            <a:noFill/>
                          </a:ln>
                          <a:extLst>
                            <a:ext uri="{53640926-AAD7-44D8-BBD7-CCE9431645EC}">
                              <a14:shadowObscured xmlns:a14="http://schemas.microsoft.com/office/drawing/2010/main"/>
                            </a:ext>
                          </a:extLst>
                        </pic:spPr>
                      </pic:pic>
                    </a:graphicData>
                  </a:graphic>
                </wp:inline>
              </w:drawing>
            </w:r>
          </w:p>
        </w:tc>
      </w:tr>
      <w:tr w:rsidR="002D66A1" w:rsidRPr="002D66A1" w14:paraId="4BC4F141" w14:textId="77777777" w:rsidTr="002E6452">
        <w:tc>
          <w:tcPr>
            <w:tcW w:w="5269" w:type="dxa"/>
          </w:tcPr>
          <w:p w14:paraId="49C9CFB6" w14:textId="67A5798A" w:rsidR="00707B46" w:rsidRPr="002D66A1" w:rsidRDefault="00707B46" w:rsidP="002E6452">
            <w:pPr>
              <w:jc w:val="center"/>
              <w:rPr>
                <w:rFonts w:cstheme="minorHAnsi"/>
              </w:rPr>
            </w:pPr>
            <w:r w:rsidRPr="002D66A1">
              <w:rPr>
                <w:rFonts w:cstheme="minorHAnsi"/>
              </w:rPr>
              <w:t xml:space="preserve">Validation for my </w:t>
            </w:r>
            <w:r w:rsidR="00E3244A" w:rsidRPr="002D66A1">
              <w:rPr>
                <w:rFonts w:cstheme="minorHAnsi"/>
              </w:rPr>
              <w:t>index.html page</w:t>
            </w:r>
          </w:p>
        </w:tc>
        <w:tc>
          <w:tcPr>
            <w:tcW w:w="4796" w:type="dxa"/>
          </w:tcPr>
          <w:p w14:paraId="5E3253C7" w14:textId="3DF7F9EE" w:rsidR="00707B46" w:rsidRPr="002D66A1" w:rsidRDefault="00E3244A" w:rsidP="002E6452">
            <w:pPr>
              <w:jc w:val="center"/>
              <w:rPr>
                <w:rFonts w:cstheme="minorHAnsi"/>
              </w:rPr>
            </w:pPr>
            <w:r w:rsidRPr="002D66A1">
              <w:rPr>
                <w:rFonts w:cstheme="minorHAnsi"/>
              </w:rPr>
              <w:t>Validation for my CSS</w:t>
            </w:r>
          </w:p>
        </w:tc>
      </w:tr>
    </w:tbl>
    <w:p w14:paraId="150223D4" w14:textId="0E253471" w:rsidR="002D5D31" w:rsidRPr="002D66A1" w:rsidRDefault="002D5D31">
      <w:pPr>
        <w:rPr>
          <w:rFonts w:cstheme="minorHAnsi"/>
        </w:rPr>
      </w:pPr>
    </w:p>
    <w:p w14:paraId="44597DE9" w14:textId="5873609E" w:rsidR="002D5D31" w:rsidRPr="00F360F8" w:rsidRDefault="00F94A3C" w:rsidP="000643DD">
      <w:pPr>
        <w:pStyle w:val="Heading1"/>
        <w:rPr>
          <w:rFonts w:asciiTheme="minorHAnsi" w:hAnsiTheme="minorHAnsi" w:cstheme="minorHAnsi"/>
          <w:sz w:val="32"/>
          <w:szCs w:val="32"/>
        </w:rPr>
      </w:pPr>
      <w:bookmarkStart w:id="44" w:name="_Toc29412722"/>
      <w:r w:rsidRPr="00F360F8">
        <w:rPr>
          <w:rFonts w:asciiTheme="minorHAnsi" w:hAnsiTheme="minorHAnsi" w:cstheme="minorHAnsi"/>
          <w:sz w:val="32"/>
          <w:szCs w:val="32"/>
        </w:rPr>
        <w:t>Evaluation</w:t>
      </w:r>
      <w:bookmarkEnd w:id="44"/>
    </w:p>
    <w:p w14:paraId="10884672" w14:textId="12B8CFB1" w:rsidR="002D5D31" w:rsidRPr="00F360F8" w:rsidRDefault="00F42589" w:rsidP="000643DD">
      <w:pPr>
        <w:pStyle w:val="Heading2"/>
        <w:rPr>
          <w:rFonts w:asciiTheme="minorHAnsi" w:hAnsiTheme="minorHAnsi"/>
          <w:b/>
          <w:bCs/>
          <w:color w:val="auto"/>
          <w:sz w:val="24"/>
          <w:szCs w:val="24"/>
        </w:rPr>
      </w:pPr>
      <w:bookmarkStart w:id="45" w:name="_Toc29412723"/>
      <w:r w:rsidRPr="00F360F8">
        <w:rPr>
          <w:rFonts w:asciiTheme="minorHAnsi" w:hAnsiTheme="minorHAnsi"/>
          <w:b/>
          <w:bCs/>
          <w:color w:val="auto"/>
          <w:sz w:val="24"/>
          <w:szCs w:val="24"/>
        </w:rPr>
        <w:t>U</w:t>
      </w:r>
      <w:r w:rsidR="00F94A3C" w:rsidRPr="00F360F8">
        <w:rPr>
          <w:rFonts w:asciiTheme="minorHAnsi" w:hAnsiTheme="minorHAnsi"/>
          <w:b/>
          <w:bCs/>
          <w:color w:val="auto"/>
          <w:sz w:val="24"/>
          <w:szCs w:val="24"/>
        </w:rPr>
        <w:t>sability</w:t>
      </w:r>
      <w:bookmarkEnd w:id="45"/>
    </w:p>
    <w:p w14:paraId="303F16B2" w14:textId="5CB463E0" w:rsidR="0039063B" w:rsidRPr="002D66A1" w:rsidRDefault="00E3244A">
      <w:pPr>
        <w:rPr>
          <w:rFonts w:cstheme="minorHAnsi"/>
        </w:rPr>
      </w:pPr>
      <w:r w:rsidRPr="002D66A1">
        <w:rPr>
          <w:rFonts w:cstheme="minorHAnsi"/>
        </w:rPr>
        <w:t>When a person clicks a link to open a website and it doesn’t open can get frustrating for the end</w:t>
      </w:r>
      <w:r w:rsidR="00CC6D45">
        <w:rPr>
          <w:rFonts w:cstheme="minorHAnsi"/>
        </w:rPr>
        <w:t>-</w:t>
      </w:r>
      <w:r w:rsidRPr="002D66A1">
        <w:rPr>
          <w:rFonts w:cstheme="minorHAnsi"/>
        </w:rPr>
        <w:t>user, have the site work properly has a lot of factors, making the website easy on the eye, don’t fill the page with text making anyone look at it fall to sleep. If the website isn’t responsive and it lags</w:t>
      </w:r>
      <w:r w:rsidR="00F23C02" w:rsidRPr="002D66A1">
        <w:rPr>
          <w:rFonts w:cstheme="minorHAnsi"/>
        </w:rPr>
        <w:t xml:space="preserve"> </w:t>
      </w:r>
      <w:r w:rsidRPr="002D66A1">
        <w:rPr>
          <w:rFonts w:cstheme="minorHAnsi"/>
        </w:rPr>
        <w:t xml:space="preserve">all the time when a user is on it makes it harder and </w:t>
      </w:r>
      <w:r w:rsidR="00F23C02" w:rsidRPr="002D66A1">
        <w:rPr>
          <w:rFonts w:cstheme="minorHAnsi"/>
        </w:rPr>
        <w:t>harder</w:t>
      </w:r>
      <w:r w:rsidRPr="002D66A1">
        <w:rPr>
          <w:rFonts w:cstheme="minorHAnsi"/>
        </w:rPr>
        <w:t xml:space="preserve"> for the user</w:t>
      </w:r>
      <w:r w:rsidR="0039063B" w:rsidRPr="002D66A1">
        <w:rPr>
          <w:rFonts w:cstheme="minorHAnsi"/>
        </w:rPr>
        <w:t>s</w:t>
      </w:r>
      <w:r w:rsidRPr="002D66A1">
        <w:rPr>
          <w:rFonts w:cstheme="minorHAnsi"/>
        </w:rPr>
        <w:t xml:space="preserve"> to </w:t>
      </w:r>
      <w:r w:rsidR="00F23C02" w:rsidRPr="002D66A1">
        <w:rPr>
          <w:rFonts w:cstheme="minorHAnsi"/>
        </w:rPr>
        <w:t>keep</w:t>
      </w:r>
      <w:r w:rsidR="0039063B" w:rsidRPr="002D66A1">
        <w:rPr>
          <w:rFonts w:cstheme="minorHAnsi"/>
        </w:rPr>
        <w:t xml:space="preserve"> using your website making sure that responsive and flows well with handheld devices.</w:t>
      </w:r>
      <w:sdt>
        <w:sdtPr>
          <w:rPr>
            <w:rFonts w:cstheme="minorHAnsi"/>
          </w:rPr>
          <w:id w:val="743533548"/>
          <w:citation/>
        </w:sdtPr>
        <w:sdtEndPr/>
        <w:sdtContent>
          <w:r w:rsidR="006665AB">
            <w:rPr>
              <w:rFonts w:cstheme="minorHAnsi"/>
            </w:rPr>
            <w:fldChar w:fldCharType="begin"/>
          </w:r>
          <w:r w:rsidR="006665AB">
            <w:rPr>
              <w:rFonts w:cstheme="minorHAnsi"/>
            </w:rPr>
            <w:instrText xml:space="preserve"> CITATION Bek18 \l 2057 </w:instrText>
          </w:r>
          <w:r w:rsidR="006665AB">
            <w:rPr>
              <w:rFonts w:cstheme="minorHAnsi"/>
            </w:rPr>
            <w:fldChar w:fldCharType="separate"/>
          </w:r>
          <w:r w:rsidR="006665AB">
            <w:rPr>
              <w:rFonts w:cstheme="minorHAnsi"/>
              <w:noProof/>
            </w:rPr>
            <w:t xml:space="preserve"> </w:t>
          </w:r>
          <w:r w:rsidR="006665AB" w:rsidRPr="006665AB">
            <w:rPr>
              <w:rFonts w:cstheme="minorHAnsi"/>
              <w:noProof/>
            </w:rPr>
            <w:t>[1]</w:t>
          </w:r>
          <w:r w:rsidR="006665AB">
            <w:rPr>
              <w:rFonts w:cstheme="minorHAnsi"/>
            </w:rPr>
            <w:fldChar w:fldCharType="end"/>
          </w:r>
        </w:sdtContent>
      </w:sdt>
    </w:p>
    <w:p w14:paraId="27202809" w14:textId="4BC0FF19" w:rsidR="00F42589" w:rsidRPr="002D66A1" w:rsidRDefault="00F42589" w:rsidP="000643DD">
      <w:pPr>
        <w:pStyle w:val="Heading2"/>
        <w:rPr>
          <w:rFonts w:asciiTheme="minorHAnsi" w:hAnsiTheme="minorHAnsi" w:cstheme="minorHAnsi"/>
          <w:color w:val="auto"/>
          <w:sz w:val="22"/>
          <w:szCs w:val="22"/>
        </w:rPr>
      </w:pPr>
    </w:p>
    <w:p w14:paraId="08E0CDBB" w14:textId="3E2532F5" w:rsidR="00353E0B" w:rsidRPr="00F360F8" w:rsidRDefault="007B448B" w:rsidP="000643DD">
      <w:pPr>
        <w:pStyle w:val="Heading2"/>
        <w:rPr>
          <w:rFonts w:asciiTheme="minorHAnsi" w:hAnsiTheme="minorHAnsi" w:cstheme="minorHAnsi"/>
          <w:b/>
          <w:bCs/>
          <w:color w:val="auto"/>
          <w:sz w:val="24"/>
          <w:szCs w:val="24"/>
        </w:rPr>
      </w:pPr>
      <w:bookmarkStart w:id="46" w:name="_Toc29412724"/>
      <w:r w:rsidRPr="00F360F8">
        <w:rPr>
          <w:rFonts w:asciiTheme="minorHAnsi" w:hAnsiTheme="minorHAnsi" w:cstheme="minorHAnsi"/>
          <w:b/>
          <w:bCs/>
          <w:color w:val="auto"/>
          <w:sz w:val="24"/>
          <w:szCs w:val="24"/>
        </w:rPr>
        <w:t>A</w:t>
      </w:r>
      <w:r w:rsidR="00F94A3C" w:rsidRPr="00F360F8">
        <w:rPr>
          <w:rFonts w:asciiTheme="minorHAnsi" w:hAnsiTheme="minorHAnsi" w:cstheme="minorHAnsi"/>
          <w:b/>
          <w:bCs/>
          <w:color w:val="auto"/>
          <w:sz w:val="24"/>
          <w:szCs w:val="24"/>
        </w:rPr>
        <w:t>ccessibility</w:t>
      </w:r>
      <w:bookmarkEnd w:id="46"/>
    </w:p>
    <w:p w14:paraId="7E738D45" w14:textId="403FDCD0" w:rsidR="00E3244A" w:rsidRPr="002D66A1" w:rsidRDefault="00E3244A" w:rsidP="00E3244A">
      <w:pPr>
        <w:jc w:val="both"/>
        <w:rPr>
          <w:rFonts w:cstheme="minorHAnsi"/>
        </w:rPr>
      </w:pPr>
      <w:r w:rsidRPr="002D66A1">
        <w:rPr>
          <w:rFonts w:cstheme="minorHAnsi"/>
        </w:rPr>
        <w:t xml:space="preserve">This is an important point that any website user will have to look into, there are many ways to make your site more </w:t>
      </w:r>
      <w:del w:id="47" w:author="Kemi Ademoye" w:date="2020-01-13T12:10:00Z">
        <w:r w:rsidRPr="002D66A1" w:rsidDel="005535E0">
          <w:rPr>
            <w:rFonts w:cstheme="minorHAnsi"/>
          </w:rPr>
          <w:delText xml:space="preserve">useable </w:delText>
        </w:r>
      </w:del>
      <w:ins w:id="48" w:author="Kemi Ademoye" w:date="2020-01-13T12:10:00Z">
        <w:r w:rsidR="005535E0">
          <w:rPr>
            <w:rFonts w:cstheme="minorHAnsi"/>
          </w:rPr>
          <w:t>usable</w:t>
        </w:r>
        <w:r w:rsidR="005535E0" w:rsidRPr="002D66A1">
          <w:rPr>
            <w:rFonts w:cstheme="minorHAnsi"/>
          </w:rPr>
          <w:t xml:space="preserve"> </w:t>
        </w:r>
      </w:ins>
      <w:r w:rsidRPr="002D66A1">
        <w:rPr>
          <w:rFonts w:cstheme="minorHAnsi"/>
        </w:rPr>
        <w:t>for the end</w:t>
      </w:r>
      <w:r w:rsidR="00CC6D45">
        <w:rPr>
          <w:rFonts w:cstheme="minorHAnsi"/>
        </w:rPr>
        <w:t>-</w:t>
      </w:r>
      <w:r w:rsidRPr="002D66A1">
        <w:rPr>
          <w:rFonts w:cstheme="minorHAnsi"/>
        </w:rPr>
        <w:t>user, this can be broken done into its availability and accessibility, making sure the server uptime is high so users wouldn’t have to wait for the server to get back online, making sure there aren’t any dead links on the site and making sure the site us mobile responsive because more than 70% of the world population has access to a mobile phone these make the site more available and accessible to a wide range of people all the time.</w:t>
      </w:r>
      <w:sdt>
        <w:sdtPr>
          <w:rPr>
            <w:rFonts w:cstheme="minorHAnsi"/>
          </w:rPr>
          <w:id w:val="-131103617"/>
          <w:citation/>
        </w:sdtPr>
        <w:sdtEndPr/>
        <w:sdtContent>
          <w:r w:rsidR="006665AB">
            <w:rPr>
              <w:rFonts w:cstheme="minorHAnsi"/>
            </w:rPr>
            <w:fldChar w:fldCharType="begin"/>
          </w:r>
          <w:r w:rsidR="006665AB">
            <w:rPr>
              <w:rFonts w:cstheme="minorHAnsi"/>
            </w:rPr>
            <w:instrText xml:space="preserve"> CITATION 19Ju \l 2057 </w:instrText>
          </w:r>
          <w:r w:rsidR="006665AB">
            <w:rPr>
              <w:rFonts w:cstheme="minorHAnsi"/>
            </w:rPr>
            <w:fldChar w:fldCharType="separate"/>
          </w:r>
          <w:r w:rsidR="006665AB">
            <w:rPr>
              <w:rFonts w:cstheme="minorHAnsi"/>
              <w:noProof/>
            </w:rPr>
            <w:t xml:space="preserve"> </w:t>
          </w:r>
          <w:r w:rsidR="006665AB" w:rsidRPr="006665AB">
            <w:rPr>
              <w:rFonts w:cstheme="minorHAnsi"/>
              <w:noProof/>
            </w:rPr>
            <w:t>[2]</w:t>
          </w:r>
          <w:r w:rsidR="006665AB">
            <w:rPr>
              <w:rFonts w:cstheme="minorHAnsi"/>
            </w:rPr>
            <w:fldChar w:fldCharType="end"/>
          </w:r>
        </w:sdtContent>
      </w:sdt>
    </w:p>
    <w:p w14:paraId="629DD410" w14:textId="77777777" w:rsidR="005A4972" w:rsidRPr="00F360F8" w:rsidRDefault="005A4972">
      <w:pPr>
        <w:rPr>
          <w:rFonts w:ascii="Arial" w:hAnsi="Arial" w:cs="Arial"/>
          <w:sz w:val="20"/>
          <w:szCs w:val="20"/>
        </w:rPr>
      </w:pPr>
    </w:p>
    <w:p w14:paraId="68150DDB" w14:textId="400487CC" w:rsidR="00353E0B" w:rsidRPr="00F360F8" w:rsidRDefault="005A4972" w:rsidP="000643DD">
      <w:pPr>
        <w:pStyle w:val="Heading2"/>
        <w:rPr>
          <w:rFonts w:asciiTheme="minorHAnsi" w:hAnsiTheme="minorHAnsi" w:cstheme="minorHAnsi"/>
          <w:b/>
          <w:bCs/>
          <w:color w:val="auto"/>
          <w:sz w:val="24"/>
          <w:szCs w:val="24"/>
        </w:rPr>
      </w:pPr>
      <w:bookmarkStart w:id="49" w:name="_Toc29412725"/>
      <w:r w:rsidRPr="00F360F8">
        <w:rPr>
          <w:rFonts w:asciiTheme="minorHAnsi" w:hAnsiTheme="minorHAnsi" w:cstheme="minorHAnsi"/>
          <w:b/>
          <w:bCs/>
          <w:color w:val="auto"/>
          <w:sz w:val="24"/>
          <w:szCs w:val="24"/>
        </w:rPr>
        <w:t>S</w:t>
      </w:r>
      <w:r w:rsidR="00F94A3C" w:rsidRPr="00F360F8">
        <w:rPr>
          <w:rFonts w:asciiTheme="minorHAnsi" w:hAnsiTheme="minorHAnsi" w:cstheme="minorHAnsi"/>
          <w:b/>
          <w:bCs/>
          <w:color w:val="auto"/>
          <w:sz w:val="24"/>
          <w:szCs w:val="24"/>
        </w:rPr>
        <w:t xml:space="preserve">earch </w:t>
      </w:r>
      <w:r w:rsidRPr="00F360F8">
        <w:rPr>
          <w:rFonts w:asciiTheme="minorHAnsi" w:hAnsiTheme="minorHAnsi" w:cstheme="minorHAnsi"/>
          <w:b/>
          <w:bCs/>
          <w:color w:val="auto"/>
          <w:sz w:val="24"/>
          <w:szCs w:val="24"/>
        </w:rPr>
        <w:t>E</w:t>
      </w:r>
      <w:r w:rsidR="00F94A3C" w:rsidRPr="00F360F8">
        <w:rPr>
          <w:rFonts w:asciiTheme="minorHAnsi" w:hAnsiTheme="minorHAnsi" w:cstheme="minorHAnsi"/>
          <w:b/>
          <w:bCs/>
          <w:color w:val="auto"/>
          <w:sz w:val="24"/>
          <w:szCs w:val="24"/>
        </w:rPr>
        <w:t xml:space="preserve">ngine </w:t>
      </w:r>
      <w:r w:rsidRPr="00F360F8">
        <w:rPr>
          <w:rFonts w:asciiTheme="minorHAnsi" w:hAnsiTheme="minorHAnsi" w:cstheme="minorHAnsi"/>
          <w:b/>
          <w:bCs/>
          <w:color w:val="auto"/>
          <w:sz w:val="24"/>
          <w:szCs w:val="24"/>
        </w:rPr>
        <w:t>O</w:t>
      </w:r>
      <w:r w:rsidR="00F94A3C" w:rsidRPr="00F360F8">
        <w:rPr>
          <w:rFonts w:asciiTheme="minorHAnsi" w:hAnsiTheme="minorHAnsi" w:cstheme="minorHAnsi"/>
          <w:b/>
          <w:bCs/>
          <w:color w:val="auto"/>
          <w:sz w:val="24"/>
          <w:szCs w:val="24"/>
        </w:rPr>
        <w:t>ptimisation</w:t>
      </w:r>
      <w:bookmarkEnd w:id="49"/>
    </w:p>
    <w:p w14:paraId="70134EA9" w14:textId="3AB7A760" w:rsidR="005A4972" w:rsidRDefault="002E6452" w:rsidP="005A4972">
      <w:pPr>
        <w:rPr>
          <w:rFonts w:cstheme="minorHAnsi"/>
          <w:sz w:val="24"/>
          <w:szCs w:val="24"/>
        </w:rPr>
      </w:pPr>
      <w:del w:id="50" w:author="Kemi Ademoye" w:date="2020-01-13T12:10:00Z">
        <w:r w:rsidRPr="002D66A1" w:rsidDel="00DC2616">
          <w:rPr>
            <w:rFonts w:cstheme="minorHAnsi"/>
          </w:rPr>
          <w:delText xml:space="preserve">this </w:delText>
        </w:r>
      </w:del>
      <w:ins w:id="51" w:author="Kemi Ademoye" w:date="2020-01-13T12:10:00Z">
        <w:r w:rsidR="00DC2616">
          <w:rPr>
            <w:rFonts w:cstheme="minorHAnsi"/>
          </w:rPr>
          <w:t>T</w:t>
        </w:r>
        <w:r w:rsidR="00DC2616" w:rsidRPr="002D66A1">
          <w:rPr>
            <w:rFonts w:cstheme="minorHAnsi"/>
          </w:rPr>
          <w:t xml:space="preserve">his </w:t>
        </w:r>
      </w:ins>
      <w:r w:rsidRPr="002D66A1">
        <w:rPr>
          <w:rFonts w:cstheme="minorHAnsi"/>
        </w:rPr>
        <w:t>is how many website</w:t>
      </w:r>
      <w:r w:rsidR="00CC6D45">
        <w:rPr>
          <w:rFonts w:cstheme="minorHAnsi"/>
        </w:rPr>
        <w:t>s</w:t>
      </w:r>
      <w:r w:rsidRPr="002D66A1">
        <w:rPr>
          <w:rFonts w:cstheme="minorHAnsi"/>
        </w:rPr>
        <w:t xml:space="preserve"> end up on the front page of </w:t>
      </w:r>
      <w:r w:rsidR="00CC6D45">
        <w:rPr>
          <w:rFonts w:cstheme="minorHAnsi"/>
        </w:rPr>
        <w:t>G</w:t>
      </w:r>
      <w:r w:rsidRPr="002D66A1">
        <w:rPr>
          <w:rFonts w:cstheme="minorHAnsi"/>
        </w:rPr>
        <w:t xml:space="preserve">oogle, the website </w:t>
      </w:r>
      <w:r w:rsidR="005A4972" w:rsidRPr="002D66A1">
        <w:rPr>
          <w:rFonts w:cstheme="minorHAnsi"/>
        </w:rPr>
        <w:t xml:space="preserve">has keywords that </w:t>
      </w:r>
      <w:del w:id="52" w:author="Kemi Ademoye" w:date="2020-01-13T12:10:00Z">
        <w:r w:rsidR="005A4972" w:rsidRPr="002D66A1" w:rsidDel="000F57F2">
          <w:rPr>
            <w:rFonts w:cstheme="minorHAnsi"/>
          </w:rPr>
          <w:delText>when every</w:delText>
        </w:r>
      </w:del>
      <w:ins w:id="53" w:author="Kemi Ademoye" w:date="2020-01-13T12:10:00Z">
        <w:r w:rsidR="000F57F2">
          <w:rPr>
            <w:rFonts w:cstheme="minorHAnsi"/>
          </w:rPr>
          <w:t>whenever</w:t>
        </w:r>
      </w:ins>
      <w:r w:rsidR="005A4972" w:rsidRPr="002D66A1">
        <w:rPr>
          <w:rFonts w:cstheme="minorHAnsi"/>
        </w:rPr>
        <w:t xml:space="preserve"> someone is searching </w:t>
      </w:r>
      <w:del w:id="54" w:author="Kemi Ademoye" w:date="2020-01-13T12:11:00Z">
        <w:r w:rsidR="005A4972" w:rsidRPr="002D66A1" w:rsidDel="000F57F2">
          <w:rPr>
            <w:rFonts w:cstheme="minorHAnsi"/>
          </w:rPr>
          <w:delText xml:space="preserve">of </w:delText>
        </w:r>
      </w:del>
      <w:ins w:id="55" w:author="Kemi Ademoye" w:date="2020-01-13T12:11:00Z">
        <w:r w:rsidR="000F57F2">
          <w:rPr>
            <w:rFonts w:cstheme="minorHAnsi"/>
          </w:rPr>
          <w:t>for</w:t>
        </w:r>
        <w:r w:rsidR="000F57F2" w:rsidRPr="002D66A1">
          <w:rPr>
            <w:rFonts w:cstheme="minorHAnsi"/>
          </w:rPr>
          <w:t xml:space="preserve"> </w:t>
        </w:r>
      </w:ins>
      <w:r w:rsidR="005A4972" w:rsidRPr="002D66A1">
        <w:rPr>
          <w:rFonts w:cstheme="minorHAnsi"/>
        </w:rPr>
        <w:t>something and they type something related, for example</w:t>
      </w:r>
      <w:r w:rsidR="00CC6D45">
        <w:rPr>
          <w:rFonts w:cstheme="minorHAnsi"/>
        </w:rPr>
        <w:t>,</w:t>
      </w:r>
      <w:r w:rsidR="005A4972" w:rsidRPr="002D66A1">
        <w:rPr>
          <w:rFonts w:cstheme="minorHAnsi"/>
        </w:rPr>
        <w:t xml:space="preserve"> if the website is about Nigeria in the </w:t>
      </w:r>
      <w:r w:rsidR="005A4972" w:rsidRPr="002D66A1">
        <w:rPr>
          <w:rFonts w:cstheme="minorHAnsi"/>
          <w:sz w:val="24"/>
          <w:szCs w:val="24"/>
        </w:rPr>
        <w:t>search engine optimisation I would add the keyword</w:t>
      </w:r>
      <w:r w:rsidR="00F360F8">
        <w:rPr>
          <w:rFonts w:cstheme="minorHAnsi"/>
          <w:sz w:val="24"/>
          <w:szCs w:val="24"/>
        </w:rPr>
        <w:t>,</w:t>
      </w:r>
      <w:r w:rsidR="005A4972" w:rsidRPr="002D66A1">
        <w:rPr>
          <w:rFonts w:cstheme="minorHAnsi"/>
          <w:sz w:val="24"/>
          <w:szCs w:val="24"/>
        </w:rPr>
        <w:t xml:space="preserve"> Africa because these are related words and your most likely to use it in a sentence </w:t>
      </w:r>
      <w:sdt>
        <w:sdtPr>
          <w:rPr>
            <w:rFonts w:cstheme="minorHAnsi"/>
            <w:sz w:val="24"/>
            <w:szCs w:val="24"/>
          </w:rPr>
          <w:id w:val="1915362744"/>
          <w:citation/>
        </w:sdtPr>
        <w:sdtEndPr/>
        <w:sdtContent>
          <w:r w:rsidR="00624F69">
            <w:rPr>
              <w:rFonts w:cstheme="minorHAnsi"/>
              <w:sz w:val="24"/>
              <w:szCs w:val="24"/>
            </w:rPr>
            <w:fldChar w:fldCharType="begin"/>
          </w:r>
          <w:r w:rsidR="00624F69">
            <w:rPr>
              <w:rFonts w:cstheme="minorHAnsi"/>
              <w:sz w:val="24"/>
              <w:szCs w:val="24"/>
            </w:rPr>
            <w:instrText xml:space="preserve"> CITATION 18Ju \l 2057 </w:instrText>
          </w:r>
          <w:r w:rsidR="00624F69">
            <w:rPr>
              <w:rFonts w:cstheme="minorHAnsi"/>
              <w:sz w:val="24"/>
              <w:szCs w:val="24"/>
            </w:rPr>
            <w:fldChar w:fldCharType="separate"/>
          </w:r>
          <w:r w:rsidR="00624F69" w:rsidRPr="00624F69">
            <w:rPr>
              <w:rFonts w:cstheme="minorHAnsi"/>
              <w:noProof/>
              <w:sz w:val="24"/>
              <w:szCs w:val="24"/>
            </w:rPr>
            <w:t>[3]</w:t>
          </w:r>
          <w:r w:rsidR="00624F69">
            <w:rPr>
              <w:rFonts w:cstheme="minorHAnsi"/>
              <w:sz w:val="24"/>
              <w:szCs w:val="24"/>
            </w:rPr>
            <w:fldChar w:fldCharType="end"/>
          </w:r>
        </w:sdtContent>
      </w:sdt>
    </w:p>
    <w:p w14:paraId="3D2A6FFC" w14:textId="068351E3" w:rsidR="005A4972" w:rsidRDefault="005A4972" w:rsidP="005A4972">
      <w:pPr>
        <w:tabs>
          <w:tab w:val="left" w:pos="990"/>
        </w:tabs>
        <w:rPr>
          <w:rFonts w:cstheme="minorHAnsi"/>
        </w:rPr>
      </w:pPr>
      <w:r w:rsidRPr="002D66A1">
        <w:rPr>
          <w:rFonts w:cstheme="minorHAnsi"/>
        </w:rPr>
        <w:tab/>
      </w:r>
    </w:p>
    <w:p w14:paraId="76E92922" w14:textId="69DBFBFA" w:rsidR="00624F69" w:rsidRDefault="00624F69" w:rsidP="005A4972">
      <w:pPr>
        <w:tabs>
          <w:tab w:val="left" w:pos="990"/>
        </w:tabs>
        <w:rPr>
          <w:rFonts w:cstheme="minorHAnsi"/>
        </w:rPr>
      </w:pPr>
    </w:p>
    <w:p w14:paraId="375EA520" w14:textId="44F18767" w:rsidR="00624F69" w:rsidRDefault="00624F69" w:rsidP="005A4972">
      <w:pPr>
        <w:tabs>
          <w:tab w:val="left" w:pos="990"/>
        </w:tabs>
        <w:rPr>
          <w:rFonts w:cstheme="minorHAnsi"/>
        </w:rPr>
      </w:pPr>
    </w:p>
    <w:p w14:paraId="00E45EE7" w14:textId="77777777" w:rsidR="00624F69" w:rsidRPr="002D66A1" w:rsidRDefault="00624F69" w:rsidP="005A4972">
      <w:pPr>
        <w:tabs>
          <w:tab w:val="left" w:pos="990"/>
        </w:tabs>
        <w:rPr>
          <w:rFonts w:cstheme="minorHAnsi"/>
        </w:rPr>
      </w:pPr>
    </w:p>
    <w:p w14:paraId="2A8C9D96" w14:textId="6F865AA2" w:rsidR="005A4972" w:rsidRPr="002D66A1" w:rsidRDefault="005A4972" w:rsidP="005A4972">
      <w:pPr>
        <w:tabs>
          <w:tab w:val="left" w:pos="990"/>
        </w:tabs>
        <w:rPr>
          <w:rFonts w:cstheme="minorHAnsi"/>
        </w:rPr>
      </w:pPr>
    </w:p>
    <w:p w14:paraId="104FDC36" w14:textId="62BFB1B2" w:rsidR="005A4972" w:rsidRPr="002D66A1" w:rsidRDefault="005A4972" w:rsidP="000643DD">
      <w:pPr>
        <w:pStyle w:val="Heading1"/>
        <w:rPr>
          <w:rFonts w:asciiTheme="minorHAnsi" w:hAnsiTheme="minorHAnsi" w:cstheme="minorHAnsi"/>
          <w:b w:val="0"/>
          <w:bCs w:val="0"/>
          <w:sz w:val="52"/>
          <w:szCs w:val="52"/>
        </w:rPr>
      </w:pPr>
    </w:p>
    <w:p w14:paraId="6F10EEB3" w14:textId="34383B11" w:rsidR="005A4972" w:rsidRPr="00F360F8" w:rsidRDefault="007108DD" w:rsidP="000643DD">
      <w:pPr>
        <w:pStyle w:val="Heading1"/>
        <w:rPr>
          <w:rFonts w:asciiTheme="minorHAnsi" w:hAnsiTheme="minorHAnsi" w:cstheme="minorHAnsi"/>
          <w:sz w:val="32"/>
          <w:szCs w:val="32"/>
        </w:rPr>
      </w:pPr>
      <w:bookmarkStart w:id="56" w:name="_Toc29412726"/>
      <w:r>
        <w:rPr>
          <w:rFonts w:asciiTheme="minorHAnsi" w:hAnsiTheme="minorHAnsi" w:cstheme="minorHAnsi"/>
          <w:sz w:val="32"/>
          <w:szCs w:val="32"/>
        </w:rPr>
        <w:t>S</w:t>
      </w:r>
      <w:r w:rsidR="005A4972" w:rsidRPr="00F360F8">
        <w:rPr>
          <w:rFonts w:asciiTheme="minorHAnsi" w:hAnsiTheme="minorHAnsi" w:cstheme="minorHAnsi"/>
          <w:sz w:val="32"/>
          <w:szCs w:val="32"/>
        </w:rPr>
        <w:t>elf-</w:t>
      </w:r>
      <w:r>
        <w:rPr>
          <w:rFonts w:asciiTheme="minorHAnsi" w:hAnsiTheme="minorHAnsi" w:cstheme="minorHAnsi"/>
          <w:sz w:val="32"/>
          <w:szCs w:val="32"/>
        </w:rPr>
        <w:t>E</w:t>
      </w:r>
      <w:r w:rsidR="005A4972" w:rsidRPr="00F360F8">
        <w:rPr>
          <w:rFonts w:asciiTheme="minorHAnsi" w:hAnsiTheme="minorHAnsi" w:cstheme="minorHAnsi"/>
          <w:sz w:val="32"/>
          <w:szCs w:val="32"/>
        </w:rPr>
        <w:t>valuation</w:t>
      </w:r>
      <w:bookmarkEnd w:id="56"/>
    </w:p>
    <w:p w14:paraId="3C545F44" w14:textId="39990EF8" w:rsidR="00353E0B" w:rsidRPr="00F360F8" w:rsidRDefault="00F94A3C" w:rsidP="000643DD">
      <w:pPr>
        <w:pStyle w:val="Heading2"/>
        <w:rPr>
          <w:rFonts w:asciiTheme="minorHAnsi" w:hAnsiTheme="minorHAnsi"/>
          <w:b/>
          <w:bCs/>
          <w:color w:val="auto"/>
          <w:sz w:val="32"/>
          <w:szCs w:val="32"/>
        </w:rPr>
      </w:pPr>
      <w:bookmarkStart w:id="57" w:name="_Toc29412727"/>
      <w:r w:rsidRPr="00F360F8">
        <w:rPr>
          <w:rFonts w:asciiTheme="minorHAnsi" w:hAnsiTheme="minorHAnsi"/>
          <w:b/>
          <w:bCs/>
          <w:color w:val="auto"/>
          <w:sz w:val="24"/>
          <w:szCs w:val="24"/>
        </w:rPr>
        <w:t>Usefulness</w:t>
      </w:r>
      <w:bookmarkEnd w:id="57"/>
    </w:p>
    <w:p w14:paraId="0FEC7B03" w14:textId="398E491E" w:rsidR="007B448B" w:rsidRPr="002D66A1" w:rsidRDefault="005A4972">
      <w:pPr>
        <w:rPr>
          <w:rFonts w:cstheme="minorHAnsi"/>
        </w:rPr>
      </w:pPr>
      <w:r w:rsidRPr="002D66A1">
        <w:rPr>
          <w:rFonts w:cstheme="minorHAnsi"/>
        </w:rPr>
        <w:t xml:space="preserve">My website provides a lot of </w:t>
      </w:r>
      <w:del w:id="58" w:author="Kemi Ademoye" w:date="2020-01-13T12:11:00Z">
        <w:r w:rsidRPr="002D66A1" w:rsidDel="000F57F2">
          <w:rPr>
            <w:rFonts w:cstheme="minorHAnsi"/>
          </w:rPr>
          <w:delText>use full</w:delText>
        </w:r>
      </w:del>
      <w:ins w:id="59" w:author="Kemi Ademoye" w:date="2020-01-13T12:11:00Z">
        <w:r w:rsidR="000F57F2">
          <w:rPr>
            <w:rFonts w:cstheme="minorHAnsi"/>
          </w:rPr>
          <w:t>useful</w:t>
        </w:r>
      </w:ins>
      <w:r w:rsidRPr="002D66A1">
        <w:rPr>
          <w:rFonts w:cstheme="minorHAnsi"/>
        </w:rPr>
        <w:t xml:space="preserve"> features, the layout of the website make sure that any person with visually might find it </w:t>
      </w:r>
      <w:r w:rsidR="00A93F4C" w:rsidRPr="002D66A1">
        <w:rPr>
          <w:rFonts w:cstheme="minorHAnsi"/>
        </w:rPr>
        <w:t>easier</w:t>
      </w:r>
      <w:r w:rsidRPr="002D66A1">
        <w:rPr>
          <w:rFonts w:cstheme="minorHAnsi"/>
        </w:rPr>
        <w:t xml:space="preserve"> to read</w:t>
      </w:r>
      <w:r w:rsidR="003C4463" w:rsidRPr="002D66A1">
        <w:rPr>
          <w:rFonts w:cstheme="minorHAnsi"/>
        </w:rPr>
        <w:t xml:space="preserve">, I used a white and green background because these type of </w:t>
      </w:r>
      <w:r w:rsidR="00A93F4C" w:rsidRPr="002D66A1">
        <w:rPr>
          <w:rFonts w:cstheme="minorHAnsi"/>
        </w:rPr>
        <w:t>colours are a lot easier on the easier even for a person who don’t ha</w:t>
      </w:r>
      <w:r w:rsidR="00CC6D45">
        <w:rPr>
          <w:rFonts w:cstheme="minorHAnsi"/>
        </w:rPr>
        <w:t>ve</w:t>
      </w:r>
      <w:r w:rsidR="00A93F4C" w:rsidRPr="002D66A1">
        <w:rPr>
          <w:rFonts w:cstheme="minorHAnsi"/>
        </w:rPr>
        <w:t xml:space="preserve"> any problems. I coded the website so it has the ability to resize or in a better term be responsive so when on a handheld phone the pages on my website will resize allowing anyone to view it better, I have also tested that all the links on my pages work, th</w:t>
      </w:r>
      <w:r w:rsidR="00CC6D45">
        <w:rPr>
          <w:rFonts w:cstheme="minorHAnsi"/>
        </w:rPr>
        <w:t>e</w:t>
      </w:r>
      <w:r w:rsidR="00A93F4C" w:rsidRPr="002D66A1">
        <w:rPr>
          <w:rFonts w:cstheme="minorHAnsi"/>
        </w:rPr>
        <w:t>y do, to make sure the site is always on par</w:t>
      </w:r>
      <w:r w:rsidR="00D5158C" w:rsidRPr="002D66A1">
        <w:rPr>
          <w:rFonts w:cstheme="minorHAnsi"/>
        </w:rPr>
        <w:t>,</w:t>
      </w:r>
      <w:r w:rsidR="00A93F4C" w:rsidRPr="002D66A1">
        <w:rPr>
          <w:rFonts w:cstheme="minorHAnsi"/>
        </w:rPr>
        <w:t xml:space="preserve"> I </w:t>
      </w:r>
      <w:r w:rsidR="00D5158C" w:rsidRPr="002D66A1">
        <w:rPr>
          <w:rFonts w:cstheme="minorHAnsi"/>
        </w:rPr>
        <w:t>added</w:t>
      </w:r>
      <w:r w:rsidR="00A93F4C" w:rsidRPr="002D66A1">
        <w:rPr>
          <w:rFonts w:cstheme="minorHAnsi"/>
        </w:rPr>
        <w:t xml:space="preserve"> a report</w:t>
      </w:r>
      <w:r w:rsidR="00D5158C" w:rsidRPr="002D66A1">
        <w:rPr>
          <w:rFonts w:cstheme="minorHAnsi"/>
        </w:rPr>
        <w:t xml:space="preserve"> section here </w:t>
      </w:r>
      <w:ins w:id="60" w:author="Kemi Ademoye" w:date="2020-01-13T12:13:00Z">
        <w:r w:rsidR="00EC78CE">
          <w:rPr>
            <w:rFonts w:cstheme="minorHAnsi"/>
          </w:rPr>
          <w:t xml:space="preserve">so </w:t>
        </w:r>
      </w:ins>
      <w:r w:rsidR="00D5158C" w:rsidRPr="002D66A1">
        <w:rPr>
          <w:rFonts w:cstheme="minorHAnsi"/>
        </w:rPr>
        <w:t>users can give me feedback on what they feel could be improved</w:t>
      </w:r>
      <w:r w:rsidR="000643DD" w:rsidRPr="002D66A1">
        <w:rPr>
          <w:rFonts w:cstheme="minorHAnsi"/>
        </w:rPr>
        <w:t xml:space="preserve"> </w:t>
      </w:r>
      <w:r w:rsidR="00D5158C" w:rsidRPr="002D66A1">
        <w:rPr>
          <w:rFonts w:cstheme="minorHAnsi"/>
        </w:rPr>
        <w:t xml:space="preserve">and I can make changes and pushout </w:t>
      </w:r>
      <w:commentRangeStart w:id="61"/>
      <w:r w:rsidR="000643DD" w:rsidRPr="002D66A1">
        <w:rPr>
          <w:rFonts w:cstheme="minorHAnsi"/>
        </w:rPr>
        <w:t>put date</w:t>
      </w:r>
      <w:commentRangeEnd w:id="61"/>
      <w:r w:rsidR="00EC78CE">
        <w:rPr>
          <w:rStyle w:val="CommentReference"/>
        </w:rPr>
        <w:commentReference w:id="61"/>
      </w:r>
      <w:r w:rsidR="000643DD" w:rsidRPr="002D66A1">
        <w:rPr>
          <w:rFonts w:cstheme="minorHAnsi"/>
        </w:rPr>
        <w:t>. My website is full of knowledge content that isn’t over</w:t>
      </w:r>
      <w:r w:rsidR="00CC6D45">
        <w:rPr>
          <w:rFonts w:cstheme="minorHAnsi"/>
        </w:rPr>
        <w:t>ly</w:t>
      </w:r>
      <w:r w:rsidR="000643DD" w:rsidRPr="002D66A1">
        <w:rPr>
          <w:rFonts w:cstheme="minorHAnsi"/>
        </w:rPr>
        <w:t xml:space="preserve"> complicated but at the same time it could be used as a reference in an assignment </w:t>
      </w:r>
    </w:p>
    <w:p w14:paraId="7DE8254F" w14:textId="0197D51B" w:rsidR="00F94A3C" w:rsidRPr="00F360F8" w:rsidRDefault="00F94A3C" w:rsidP="000643DD">
      <w:pPr>
        <w:pStyle w:val="Heading2"/>
        <w:rPr>
          <w:rFonts w:asciiTheme="minorHAnsi" w:hAnsiTheme="minorHAnsi"/>
          <w:b/>
          <w:bCs/>
          <w:color w:val="auto"/>
          <w:sz w:val="24"/>
          <w:szCs w:val="24"/>
        </w:rPr>
      </w:pPr>
      <w:bookmarkStart w:id="62" w:name="_Hlk29409711"/>
      <w:bookmarkStart w:id="63" w:name="_Toc29412728"/>
      <w:r w:rsidRPr="00F360F8">
        <w:rPr>
          <w:rFonts w:asciiTheme="minorHAnsi" w:hAnsiTheme="minorHAnsi"/>
          <w:b/>
          <w:bCs/>
          <w:color w:val="auto"/>
          <w:sz w:val="24"/>
          <w:szCs w:val="24"/>
        </w:rPr>
        <w:t xml:space="preserve">Search Engine Optimisation </w:t>
      </w:r>
      <w:bookmarkEnd w:id="62"/>
      <w:r w:rsidRPr="00F360F8">
        <w:rPr>
          <w:rFonts w:asciiTheme="minorHAnsi" w:hAnsiTheme="minorHAnsi"/>
          <w:b/>
          <w:bCs/>
          <w:color w:val="auto"/>
          <w:sz w:val="24"/>
          <w:szCs w:val="24"/>
        </w:rPr>
        <w:t>(SEO)</w:t>
      </w:r>
      <w:bookmarkEnd w:id="63"/>
    </w:p>
    <w:p w14:paraId="3F5D9A85" w14:textId="753262F7" w:rsidR="000643DD" w:rsidRPr="002D66A1" w:rsidRDefault="008F14EA">
      <w:pPr>
        <w:rPr>
          <w:rFonts w:cstheme="minorHAnsi"/>
        </w:rPr>
      </w:pPr>
      <w:r>
        <w:rPr>
          <w:rFonts w:cstheme="minorHAnsi"/>
        </w:rPr>
        <w:t>My website has been</w:t>
      </w:r>
      <w:r w:rsidRPr="008F14EA">
        <w:t xml:space="preserve"> </w:t>
      </w:r>
      <w:r>
        <w:rPr>
          <w:rFonts w:cstheme="minorHAnsi"/>
        </w:rPr>
        <w:t>s</w:t>
      </w:r>
      <w:r w:rsidRPr="008F14EA">
        <w:rPr>
          <w:rFonts w:cstheme="minorHAnsi"/>
        </w:rPr>
        <w:t>earch</w:t>
      </w:r>
      <w:r w:rsidR="00CC6D45">
        <w:rPr>
          <w:rFonts w:cstheme="minorHAnsi"/>
        </w:rPr>
        <w:t>ed</w:t>
      </w:r>
      <w:r w:rsidRPr="008F14EA">
        <w:rPr>
          <w:rFonts w:cstheme="minorHAnsi"/>
        </w:rPr>
        <w:t xml:space="preserve"> </w:t>
      </w:r>
      <w:r>
        <w:rPr>
          <w:rFonts w:cstheme="minorHAnsi"/>
        </w:rPr>
        <w:t>e</w:t>
      </w:r>
      <w:r w:rsidRPr="008F14EA">
        <w:rPr>
          <w:rFonts w:cstheme="minorHAnsi"/>
        </w:rPr>
        <w:t xml:space="preserve">ngine </w:t>
      </w:r>
      <w:r>
        <w:rPr>
          <w:rFonts w:cstheme="minorHAnsi"/>
        </w:rPr>
        <w:t>o</w:t>
      </w:r>
      <w:r w:rsidRPr="008F14EA">
        <w:rPr>
          <w:rFonts w:cstheme="minorHAnsi"/>
        </w:rPr>
        <w:t>ptimisation</w:t>
      </w:r>
      <w:r>
        <w:rPr>
          <w:rFonts w:cstheme="minorHAnsi"/>
        </w:rPr>
        <w:t xml:space="preserve">, I made sure to add </w:t>
      </w:r>
      <w:commentRangeStart w:id="64"/>
      <w:r>
        <w:rPr>
          <w:rFonts w:cstheme="minorHAnsi"/>
        </w:rPr>
        <w:t xml:space="preserve">some </w:t>
      </w:r>
      <w:commentRangeEnd w:id="64"/>
      <w:r w:rsidR="00EC78CE">
        <w:rPr>
          <w:rStyle w:val="CommentReference"/>
        </w:rPr>
        <w:commentReference w:id="64"/>
      </w:r>
      <w:r>
        <w:rPr>
          <w:rFonts w:cstheme="minorHAnsi"/>
        </w:rPr>
        <w:t xml:space="preserve">on every page this way all my pages will be more likely to show up on the front page of </w:t>
      </w:r>
      <w:r w:rsidR="00CC6D45">
        <w:rPr>
          <w:rFonts w:cstheme="minorHAnsi"/>
        </w:rPr>
        <w:t>G</w:t>
      </w:r>
      <w:r>
        <w:rPr>
          <w:rFonts w:cstheme="minorHAnsi"/>
        </w:rPr>
        <w:t>oogle or Firefox.</w:t>
      </w:r>
    </w:p>
    <w:p w14:paraId="15F235A9" w14:textId="77777777" w:rsidR="000643DD" w:rsidRPr="002D66A1" w:rsidRDefault="000643DD">
      <w:pPr>
        <w:rPr>
          <w:rFonts w:cstheme="minorHAnsi"/>
        </w:rPr>
      </w:pPr>
    </w:p>
    <w:p w14:paraId="79D799F5" w14:textId="64E0F817" w:rsidR="00F94A3C" w:rsidRPr="00F360F8" w:rsidRDefault="00F94A3C" w:rsidP="000643DD">
      <w:pPr>
        <w:pStyle w:val="Heading2"/>
        <w:rPr>
          <w:rFonts w:asciiTheme="minorHAnsi" w:hAnsiTheme="minorHAnsi" w:cstheme="minorHAnsi"/>
          <w:b/>
          <w:bCs/>
          <w:color w:val="auto"/>
          <w:sz w:val="24"/>
          <w:szCs w:val="24"/>
        </w:rPr>
      </w:pPr>
      <w:bookmarkStart w:id="65" w:name="_Toc29412729"/>
      <w:r w:rsidRPr="00F360F8">
        <w:rPr>
          <w:rFonts w:asciiTheme="minorHAnsi" w:hAnsiTheme="minorHAnsi" w:cstheme="minorHAnsi"/>
          <w:b/>
          <w:bCs/>
          <w:color w:val="auto"/>
          <w:sz w:val="24"/>
          <w:szCs w:val="24"/>
        </w:rPr>
        <w:t>Accessibility</w:t>
      </w:r>
      <w:bookmarkEnd w:id="65"/>
    </w:p>
    <w:p w14:paraId="5F227428" w14:textId="59F31671" w:rsidR="00CB5A60" w:rsidRPr="007108DD" w:rsidRDefault="006E6CE5" w:rsidP="008F14EA">
      <w:pPr>
        <w:rPr>
          <w:rFonts w:cstheme="minorHAnsi"/>
        </w:rPr>
      </w:pPr>
      <w:r>
        <w:rPr>
          <w:rFonts w:cstheme="minorHAnsi"/>
        </w:rPr>
        <w:t>My website offers some accessibility to users who find it difficult to see, for example</w:t>
      </w:r>
      <w:r w:rsidR="00CC6D45">
        <w:rPr>
          <w:rFonts w:cstheme="minorHAnsi"/>
        </w:rPr>
        <w:t>,</w:t>
      </w:r>
      <w:r>
        <w:rPr>
          <w:rFonts w:cstheme="minorHAnsi"/>
        </w:rPr>
        <w:t xml:space="preserve"> I have the classic black text on a white background this</w:t>
      </w:r>
      <w:r w:rsidR="00F84935">
        <w:rPr>
          <w:rFonts w:cstheme="minorHAnsi"/>
        </w:rPr>
        <w:t xml:space="preserve"> makes it easy</w:t>
      </w:r>
      <w:r w:rsidR="00946D01">
        <w:rPr>
          <w:rFonts w:cstheme="minorHAnsi"/>
        </w:rPr>
        <w:t xml:space="preserve"> to read</w:t>
      </w:r>
      <w:r w:rsidR="00CE52F7">
        <w:rPr>
          <w:rFonts w:cstheme="minorHAnsi"/>
        </w:rPr>
        <w:t>, it would have been har</w:t>
      </w:r>
      <w:r w:rsidR="00CC6D45">
        <w:rPr>
          <w:rFonts w:cstheme="minorHAnsi"/>
        </w:rPr>
        <w:t>d</w:t>
      </w:r>
      <w:r w:rsidR="00CE52F7">
        <w:rPr>
          <w:rFonts w:cstheme="minorHAnsi"/>
        </w:rPr>
        <w:t xml:space="preserve"> if it was yellow text on a red background, the reason for this is that those colours are t</w:t>
      </w:r>
      <w:r w:rsidR="00CC6D45">
        <w:rPr>
          <w:rFonts w:cstheme="minorHAnsi"/>
        </w:rPr>
        <w:t>o</w:t>
      </w:r>
      <w:r w:rsidR="00CE52F7">
        <w:rPr>
          <w:rFonts w:cstheme="minorHAnsi"/>
        </w:rPr>
        <w:t>o similar and putting them that close together makes it virtual</w:t>
      </w:r>
      <w:r w:rsidR="00CC6D45">
        <w:rPr>
          <w:rFonts w:cstheme="minorHAnsi"/>
        </w:rPr>
        <w:t>ly</w:t>
      </w:r>
      <w:r w:rsidR="00CE52F7">
        <w:rPr>
          <w:rFonts w:cstheme="minorHAnsi"/>
        </w:rPr>
        <w:t xml:space="preserve"> impossible to distinguish one from the other. My website also has a responsive body so if the screen needed to be mad</w:t>
      </w:r>
      <w:r w:rsidR="00CC6D45">
        <w:rPr>
          <w:rFonts w:cstheme="minorHAnsi"/>
        </w:rPr>
        <w:t>e</w:t>
      </w:r>
      <w:r w:rsidR="00CE52F7">
        <w:rPr>
          <w:rFonts w:cstheme="minorHAnsi"/>
        </w:rPr>
        <w:t xml:space="preserve"> bigger it would be possible, without messing up the format of the page.</w:t>
      </w:r>
      <w:r w:rsidR="00CC6D45">
        <w:rPr>
          <w:rFonts w:cstheme="minorHAnsi"/>
        </w:rPr>
        <w:t xml:space="preserve"> </w:t>
      </w:r>
      <w:r w:rsidR="00CE52F7">
        <w:rPr>
          <w:rFonts w:cstheme="minorHAnsi"/>
        </w:rPr>
        <w:t>However</w:t>
      </w:r>
      <w:r w:rsidR="00CC6D45">
        <w:rPr>
          <w:rFonts w:cstheme="minorHAnsi"/>
        </w:rPr>
        <w:t>,</w:t>
      </w:r>
      <w:r w:rsidR="00CE52F7">
        <w:rPr>
          <w:rFonts w:cstheme="minorHAnsi"/>
        </w:rPr>
        <w:t xml:space="preserve"> the website isn’t perfect I want able to add a text to speech or speech to text into my website but </w:t>
      </w:r>
      <w:r w:rsidR="00CC6D45">
        <w:rPr>
          <w:rFonts w:cstheme="minorHAnsi"/>
        </w:rPr>
        <w:t>there</w:t>
      </w:r>
      <w:r w:rsidR="00CE52F7">
        <w:rPr>
          <w:rFonts w:cstheme="minorHAnsi"/>
        </w:rPr>
        <w:t xml:space="preserve"> might be a plugin done by google</w:t>
      </w:r>
      <w:r w:rsidR="007108DD">
        <w:rPr>
          <w:rFonts w:cstheme="minorHAnsi"/>
        </w:rPr>
        <w:t>.</w:t>
      </w:r>
    </w:p>
    <w:p w14:paraId="231F32AB" w14:textId="54196749" w:rsidR="008F14EA" w:rsidRDefault="008F14EA" w:rsidP="008F14EA">
      <w:pPr>
        <w:rPr>
          <w:color w:val="4472C4" w:themeColor="accent1"/>
        </w:rPr>
      </w:pPr>
    </w:p>
    <w:bookmarkStart w:id="66" w:name="_Toc29412730" w:displacedByCustomXml="next"/>
    <w:sdt>
      <w:sdtPr>
        <w:rPr>
          <w:rFonts w:asciiTheme="minorHAnsi" w:eastAsiaTheme="minorHAnsi" w:hAnsiTheme="minorHAnsi" w:cstheme="minorBidi"/>
          <w:b w:val="0"/>
          <w:bCs w:val="0"/>
          <w:kern w:val="0"/>
          <w:sz w:val="22"/>
          <w:szCs w:val="22"/>
          <w:lang w:eastAsia="en-US"/>
        </w:rPr>
        <w:id w:val="-1064332359"/>
        <w:docPartObj>
          <w:docPartGallery w:val="Bibliographies"/>
          <w:docPartUnique/>
        </w:docPartObj>
      </w:sdtPr>
      <w:sdtEndPr/>
      <w:sdtContent>
        <w:commentRangeStart w:id="67" w:displacedByCustomXml="prev"/>
        <w:p w14:paraId="4FABA79B" w14:textId="3CF00DA4" w:rsidR="00624F69" w:rsidRPr="00F360F8" w:rsidRDefault="00624F69">
          <w:pPr>
            <w:pStyle w:val="Heading1"/>
            <w:rPr>
              <w:rFonts w:asciiTheme="minorHAnsi" w:hAnsiTheme="minorHAnsi"/>
              <w:sz w:val="32"/>
              <w:szCs w:val="32"/>
            </w:rPr>
          </w:pPr>
          <w:r w:rsidRPr="00F360F8">
            <w:rPr>
              <w:rFonts w:asciiTheme="minorHAnsi" w:hAnsiTheme="minorHAnsi"/>
              <w:sz w:val="32"/>
              <w:szCs w:val="32"/>
            </w:rPr>
            <w:t>References</w:t>
          </w:r>
          <w:bookmarkEnd w:id="66"/>
          <w:commentRangeEnd w:id="67"/>
          <w:r w:rsidR="00802F2B">
            <w:rPr>
              <w:rStyle w:val="CommentReference"/>
              <w:rFonts w:asciiTheme="minorHAnsi" w:eastAsiaTheme="minorHAnsi" w:hAnsiTheme="minorHAnsi" w:cstheme="minorBidi"/>
              <w:b w:val="0"/>
              <w:bCs w:val="0"/>
              <w:kern w:val="0"/>
              <w:lang w:eastAsia="en-US"/>
            </w:rPr>
            <w:commentReference w:id="67"/>
          </w:r>
        </w:p>
        <w:sdt>
          <w:sdtPr>
            <w:id w:val="-573587230"/>
            <w:bibliography/>
          </w:sdtPr>
          <w:sdtEndPr/>
          <w:sdtContent>
            <w:p w14:paraId="272548B8" w14:textId="77777777" w:rsidR="00624F69" w:rsidRDefault="00624F6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24F69" w14:paraId="7260A94A" w14:textId="77777777">
                <w:trPr>
                  <w:divId w:val="1881430862"/>
                  <w:tblCellSpacing w:w="15" w:type="dxa"/>
                </w:trPr>
                <w:tc>
                  <w:tcPr>
                    <w:tcW w:w="50" w:type="pct"/>
                    <w:hideMark/>
                  </w:tcPr>
                  <w:p w14:paraId="5E9EBF1B" w14:textId="62385BC4" w:rsidR="00624F69" w:rsidRDefault="00624F69">
                    <w:pPr>
                      <w:pStyle w:val="Bibliography"/>
                      <w:rPr>
                        <w:noProof/>
                        <w:sz w:val="24"/>
                        <w:szCs w:val="24"/>
                      </w:rPr>
                    </w:pPr>
                    <w:r>
                      <w:rPr>
                        <w:noProof/>
                      </w:rPr>
                      <w:t xml:space="preserve">[1] </w:t>
                    </w:r>
                  </w:p>
                </w:tc>
                <w:tc>
                  <w:tcPr>
                    <w:tcW w:w="0" w:type="auto"/>
                    <w:hideMark/>
                  </w:tcPr>
                  <w:p w14:paraId="0B165251" w14:textId="2909450A" w:rsidR="00624F69" w:rsidRDefault="00624F69">
                    <w:pPr>
                      <w:pStyle w:val="Bibliography"/>
                      <w:rPr>
                        <w:noProof/>
                      </w:rPr>
                    </w:pPr>
                    <w:r>
                      <w:rPr>
                        <w:noProof/>
                      </w:rPr>
                      <w:t>B. Witten, “What Is Website Usability Why Is It Important,” 13 March 2018. [Online]. Available: https://health.usf.edu/is/blog/2018/03/13/what-is-website-usability--why-is-it-important. [Accessed 1 Janu</w:t>
                    </w:r>
                    <w:r w:rsidR="00CC6D45">
                      <w:rPr>
                        <w:noProof/>
                      </w:rPr>
                      <w:t>ar</w:t>
                    </w:r>
                    <w:r>
                      <w:rPr>
                        <w:noProof/>
                      </w:rPr>
                      <w:t>y 2020].</w:t>
                    </w:r>
                  </w:p>
                </w:tc>
              </w:tr>
              <w:tr w:rsidR="00624F69" w14:paraId="7392AE90" w14:textId="77777777">
                <w:trPr>
                  <w:divId w:val="1881430862"/>
                  <w:tblCellSpacing w:w="15" w:type="dxa"/>
                </w:trPr>
                <w:tc>
                  <w:tcPr>
                    <w:tcW w:w="50" w:type="pct"/>
                    <w:hideMark/>
                  </w:tcPr>
                  <w:p w14:paraId="014B811C" w14:textId="77777777" w:rsidR="00624F69" w:rsidRDefault="00624F69">
                    <w:pPr>
                      <w:pStyle w:val="Bibliography"/>
                      <w:rPr>
                        <w:noProof/>
                      </w:rPr>
                    </w:pPr>
                    <w:r>
                      <w:rPr>
                        <w:noProof/>
                      </w:rPr>
                      <w:t xml:space="preserve">[2] </w:t>
                    </w:r>
                  </w:p>
                </w:tc>
                <w:tc>
                  <w:tcPr>
                    <w:tcW w:w="0" w:type="auto"/>
                    <w:hideMark/>
                  </w:tcPr>
                  <w:p w14:paraId="48A4C126" w14:textId="77777777" w:rsidR="00624F69" w:rsidRDefault="00624F69">
                    <w:pPr>
                      <w:pStyle w:val="Bibliography"/>
                      <w:rPr>
                        <w:noProof/>
                      </w:rPr>
                    </w:pPr>
                    <w:r>
                      <w:rPr>
                        <w:noProof/>
                      </w:rPr>
                      <w:t>10 July 2019. [Online]. Available: https://www.crazyegg.com/blog/principles-website-usability/. [Accessed 1 January 2020].</w:t>
                    </w:r>
                  </w:p>
                </w:tc>
              </w:tr>
              <w:tr w:rsidR="00624F69" w14:paraId="547237DA" w14:textId="77777777">
                <w:trPr>
                  <w:divId w:val="1881430862"/>
                  <w:tblCellSpacing w:w="15" w:type="dxa"/>
                </w:trPr>
                <w:tc>
                  <w:tcPr>
                    <w:tcW w:w="50" w:type="pct"/>
                    <w:hideMark/>
                  </w:tcPr>
                  <w:p w14:paraId="5D3FB4DC" w14:textId="77777777" w:rsidR="00624F69" w:rsidRDefault="00624F69">
                    <w:pPr>
                      <w:pStyle w:val="Bibliography"/>
                      <w:rPr>
                        <w:noProof/>
                      </w:rPr>
                    </w:pPr>
                    <w:r>
                      <w:rPr>
                        <w:noProof/>
                      </w:rPr>
                      <w:t xml:space="preserve">[3] </w:t>
                    </w:r>
                  </w:p>
                </w:tc>
                <w:tc>
                  <w:tcPr>
                    <w:tcW w:w="0" w:type="auto"/>
                    <w:hideMark/>
                  </w:tcPr>
                  <w:p w14:paraId="700A4126" w14:textId="77777777" w:rsidR="00624F69" w:rsidRDefault="00624F69">
                    <w:pPr>
                      <w:pStyle w:val="Bibliography"/>
                      <w:rPr>
                        <w:noProof/>
                      </w:rPr>
                    </w:pPr>
                    <w:r>
                      <w:rPr>
                        <w:noProof/>
                      </w:rPr>
                      <w:t>26 July 2018. [Online]. Available: https://hackernoon.com/seo-web-development-tutorial-for-beginners-7273308b6448. [Accessed 1 January 2020].</w:t>
                    </w:r>
                  </w:p>
                </w:tc>
              </w:tr>
            </w:tbl>
            <w:p w14:paraId="3CD59983" w14:textId="77777777" w:rsidR="00624F69" w:rsidRDefault="00624F69">
              <w:pPr>
                <w:divId w:val="1881430862"/>
                <w:rPr>
                  <w:rFonts w:eastAsia="Times New Roman"/>
                  <w:noProof/>
                </w:rPr>
              </w:pPr>
            </w:p>
            <w:p w14:paraId="0749B57C" w14:textId="6FF8F586" w:rsidR="00624F69" w:rsidRDefault="00624F69">
              <w:r>
                <w:rPr>
                  <w:b/>
                  <w:bCs/>
                  <w:noProof/>
                </w:rPr>
                <w:fldChar w:fldCharType="end"/>
              </w:r>
            </w:p>
          </w:sdtContent>
        </w:sdt>
      </w:sdtContent>
    </w:sdt>
    <w:p w14:paraId="6D9C2B2B" w14:textId="1B30F926" w:rsidR="00624F69" w:rsidRDefault="00624F69" w:rsidP="008F14EA">
      <w:pPr>
        <w:rPr>
          <w:color w:val="4472C4" w:themeColor="accent1"/>
        </w:rPr>
      </w:pPr>
    </w:p>
    <w:p w14:paraId="40D2E944" w14:textId="77777777" w:rsidR="00624F69" w:rsidRDefault="00624F69" w:rsidP="008F14EA">
      <w:pPr>
        <w:rPr>
          <w:color w:val="4472C4" w:themeColor="accent1"/>
        </w:rPr>
      </w:pPr>
    </w:p>
    <w:p w14:paraId="14C555EC" w14:textId="38F27C06" w:rsidR="008F14EA" w:rsidRPr="00CE52F7" w:rsidRDefault="00624F69" w:rsidP="008F14EA">
      <w:pPr>
        <w:rPr>
          <w:color w:val="4472C4" w:themeColor="accent1"/>
        </w:rPr>
      </w:pPr>
      <w:r w:rsidRPr="00624F69">
        <w:t>Links used to create</w:t>
      </w:r>
      <w:r w:rsidR="00CC6D45">
        <w:t xml:space="preserve"> my </w:t>
      </w:r>
      <w:r w:rsidRPr="00624F69">
        <w:t>website</w:t>
      </w:r>
    </w:p>
    <w:p w14:paraId="239FB4F5" w14:textId="40EDD2AD" w:rsidR="008F14EA" w:rsidRPr="00CE52F7" w:rsidRDefault="00AF7F13" w:rsidP="008F14EA">
      <w:pPr>
        <w:rPr>
          <w:color w:val="4472C4" w:themeColor="accent1"/>
        </w:rPr>
      </w:pPr>
      <w:hyperlink r:id="rId18" w:history="1">
        <w:r w:rsidR="00CB5A60" w:rsidRPr="00CE52F7">
          <w:rPr>
            <w:rStyle w:val="Hyperlink"/>
            <w:color w:val="4472C4" w:themeColor="accent1"/>
          </w:rPr>
          <w:t>https://www.flickr.com/photos/24283686@N06/6404276021</w:t>
        </w:r>
      </w:hyperlink>
    </w:p>
    <w:p w14:paraId="6952EFC3" w14:textId="40EDD2AD" w:rsidR="00F87007" w:rsidRPr="00CE52F7" w:rsidRDefault="00AF7F13" w:rsidP="008F14EA">
      <w:pPr>
        <w:rPr>
          <w:color w:val="4472C4" w:themeColor="accent1"/>
        </w:rPr>
      </w:pPr>
      <w:hyperlink r:id="rId19" w:history="1">
        <w:r w:rsidR="00E05C64" w:rsidRPr="00CE52F7">
          <w:rPr>
            <w:rStyle w:val="Hyperlink"/>
            <w:rFonts w:cstheme="minorHAnsi"/>
            <w:color w:val="4472C4" w:themeColor="accent1"/>
          </w:rPr>
          <w:t>https://www.britannica.com/place/Nigeria</w:t>
        </w:r>
      </w:hyperlink>
    </w:p>
    <w:p w14:paraId="185C5FE1" w14:textId="29519078" w:rsidR="00E05C64" w:rsidRPr="00CE52F7" w:rsidRDefault="00AF7F13" w:rsidP="008F14EA">
      <w:pPr>
        <w:rPr>
          <w:color w:val="4472C4" w:themeColor="accent1"/>
        </w:rPr>
      </w:pPr>
      <w:hyperlink r:id="rId20" w:history="1">
        <w:r w:rsidR="00E05C64" w:rsidRPr="00CE52F7">
          <w:rPr>
            <w:rStyle w:val="Hyperlink"/>
            <w:rFonts w:cstheme="minorHAnsi"/>
            <w:color w:val="4472C4" w:themeColor="accent1"/>
          </w:rPr>
          <w:t>https://www.britannica.com/topic/Hausa</w:t>
        </w:r>
      </w:hyperlink>
    </w:p>
    <w:p w14:paraId="40732205" w14:textId="1BECE8DE" w:rsidR="006F717A" w:rsidRPr="008F14EA" w:rsidRDefault="00AF7F13" w:rsidP="008F14EA">
      <w:pPr>
        <w:rPr>
          <w:color w:val="4472C4" w:themeColor="accent1"/>
          <w:u w:val="single"/>
        </w:rPr>
      </w:pPr>
      <w:hyperlink r:id="rId21" w:history="1">
        <w:r w:rsidR="00E05C64" w:rsidRPr="008F14EA">
          <w:rPr>
            <w:rStyle w:val="Hyperlink"/>
            <w:rFonts w:cstheme="minorHAnsi"/>
            <w:color w:val="4472C4" w:themeColor="accent1"/>
          </w:rPr>
          <w:t>https://study.com/academy/lesson/nigerian-ethnic-groups.html</w:t>
        </w:r>
      </w:hyperlink>
    </w:p>
    <w:p w14:paraId="60EE5676" w14:textId="71603715" w:rsidR="00E05C64" w:rsidRPr="008F14EA" w:rsidRDefault="00AF7F13" w:rsidP="008F14EA">
      <w:pPr>
        <w:rPr>
          <w:color w:val="4472C4" w:themeColor="accent1"/>
        </w:rPr>
      </w:pPr>
      <w:hyperlink r:id="rId22" w:history="1">
        <w:r w:rsidR="006F717A" w:rsidRPr="008F14EA">
          <w:rPr>
            <w:rStyle w:val="Hyperlink"/>
            <w:rFonts w:cstheme="minorHAnsi"/>
            <w:color w:val="4472C4" w:themeColor="accent1"/>
          </w:rPr>
          <w:t>https://www.sahistory.org.za/dated-event/nigeria-gained-independence-united-kingdom</w:t>
        </w:r>
      </w:hyperlink>
    </w:p>
    <w:p w14:paraId="5B4DDD59" w14:textId="0B7BAE92" w:rsidR="00E05C64" w:rsidRPr="008F14EA" w:rsidRDefault="00AF7F13" w:rsidP="008F14EA">
      <w:pPr>
        <w:rPr>
          <w:color w:val="4472C4" w:themeColor="accent1"/>
        </w:rPr>
      </w:pPr>
      <w:hyperlink r:id="rId23" w:history="1">
        <w:r w:rsidR="006F717A" w:rsidRPr="008F14EA">
          <w:rPr>
            <w:rStyle w:val="Hyperlink"/>
            <w:rFonts w:cstheme="minorHAnsi"/>
            <w:color w:val="4472C4" w:themeColor="accent1"/>
          </w:rPr>
          <w:t>https://infoguidenigeria.com/nigerian-coat-of-arms/</w:t>
        </w:r>
      </w:hyperlink>
    </w:p>
    <w:p w14:paraId="659DC32E" w14:textId="047C6720" w:rsidR="00E05C64" w:rsidRPr="008F14EA" w:rsidRDefault="00AF7F13" w:rsidP="008F14EA">
      <w:pPr>
        <w:rPr>
          <w:color w:val="4472C4" w:themeColor="accent1"/>
        </w:rPr>
      </w:pPr>
      <w:hyperlink r:id="rId24" w:history="1">
        <w:r w:rsidR="00A950C1" w:rsidRPr="008F14EA">
          <w:rPr>
            <w:rStyle w:val="Hyperlink"/>
            <w:rFonts w:cstheme="minorHAnsi"/>
            <w:color w:val="4472C4" w:themeColor="accent1"/>
          </w:rPr>
          <w:t>https://www.legit.ng/1197958-full-list-political-parties-nigeria-2018-leaders.html</w:t>
        </w:r>
      </w:hyperlink>
    </w:p>
    <w:p w14:paraId="22A4025D" w14:textId="2D6482FD" w:rsidR="00E05C64" w:rsidRPr="008F14EA" w:rsidRDefault="00AF7F13" w:rsidP="00F87007">
      <w:pPr>
        <w:rPr>
          <w:rFonts w:cstheme="minorHAnsi"/>
          <w:color w:val="4472C4" w:themeColor="accent1"/>
        </w:rPr>
      </w:pPr>
      <w:hyperlink r:id="rId25" w:history="1">
        <w:r w:rsidR="003C288F" w:rsidRPr="008F14EA">
          <w:rPr>
            <w:rStyle w:val="Hyperlink"/>
            <w:rFonts w:cstheme="minorHAnsi"/>
            <w:color w:val="4472C4" w:themeColor="accent1"/>
          </w:rPr>
          <w:t>https://www.edarabia.com/nigeria/independence-day/</w:t>
        </w:r>
      </w:hyperlink>
    </w:p>
    <w:p w14:paraId="0401FF7A" w14:textId="7D250DE3" w:rsidR="003C288F" w:rsidRPr="008F14EA" w:rsidRDefault="00AF7F13" w:rsidP="00F87007">
      <w:pPr>
        <w:rPr>
          <w:rFonts w:cstheme="minorHAnsi"/>
          <w:color w:val="4472C4" w:themeColor="accent1"/>
        </w:rPr>
      </w:pPr>
      <w:hyperlink r:id="rId26" w:history="1">
        <w:r w:rsidR="007F433F" w:rsidRPr="008F14EA">
          <w:rPr>
            <w:rStyle w:val="Hyperlink"/>
            <w:rFonts w:cstheme="minorHAnsi"/>
            <w:color w:val="4472C4" w:themeColor="accent1"/>
          </w:rPr>
          <w:t>http://www.travelstart.com.ng/blog/30-top-attractions-in-nigeria/</w:t>
        </w:r>
      </w:hyperlink>
    </w:p>
    <w:p w14:paraId="1DB908FF" w14:textId="77777777" w:rsidR="004E1BC8" w:rsidRPr="008F14EA" w:rsidRDefault="00AF7F13" w:rsidP="004E1BC8">
      <w:pPr>
        <w:rPr>
          <w:rFonts w:cstheme="minorHAnsi"/>
          <w:color w:val="4472C4" w:themeColor="accent1"/>
        </w:rPr>
      </w:pPr>
      <w:hyperlink r:id="rId27" w:history="1">
        <w:r w:rsidR="004E1BC8" w:rsidRPr="008F14EA">
          <w:rPr>
            <w:rStyle w:val="Hyperlink"/>
            <w:color w:val="4472C4" w:themeColor="accent1"/>
          </w:rPr>
          <w:t>https://www.legit.ng/1179502-best-yoruba-native-dress-styles.html</w:t>
        </w:r>
      </w:hyperlink>
    </w:p>
    <w:p w14:paraId="74D77011" w14:textId="77777777" w:rsidR="004E1BC8" w:rsidRPr="008F14EA" w:rsidRDefault="00AF7F13" w:rsidP="004E1BC8">
      <w:pPr>
        <w:rPr>
          <w:color w:val="4472C4" w:themeColor="accent1"/>
        </w:rPr>
      </w:pPr>
      <w:hyperlink r:id="rId28" w:history="1">
        <w:r w:rsidR="004E1BC8" w:rsidRPr="008F14EA">
          <w:rPr>
            <w:rStyle w:val="Hyperlink"/>
            <w:color w:val="4472C4" w:themeColor="accent1"/>
          </w:rPr>
          <w:t>https://www.pinterest.com/pin/448600812864418049/</w:t>
        </w:r>
      </w:hyperlink>
    </w:p>
    <w:p w14:paraId="05814F0E" w14:textId="77777777" w:rsidR="004E1BC8" w:rsidRPr="008F14EA" w:rsidRDefault="00AF7F13" w:rsidP="004E1BC8">
      <w:pPr>
        <w:rPr>
          <w:color w:val="4472C4" w:themeColor="accent1"/>
        </w:rPr>
      </w:pPr>
      <w:hyperlink r:id="rId29" w:history="1">
        <w:r w:rsidR="004E1BC8" w:rsidRPr="008F14EA">
          <w:rPr>
            <w:rStyle w:val="Hyperlink"/>
            <w:color w:val="4472C4" w:themeColor="accent1"/>
          </w:rPr>
          <w:t>https://idonsabi.com/stunning-hausa-wedding-styles/</w:t>
        </w:r>
      </w:hyperlink>
    </w:p>
    <w:p w14:paraId="33152CE3" w14:textId="77777777" w:rsidR="00E05C64" w:rsidRPr="008F14EA" w:rsidRDefault="00E05C64" w:rsidP="00F87007">
      <w:pPr>
        <w:rPr>
          <w:rFonts w:cstheme="minorHAnsi"/>
          <w:color w:val="4472C4" w:themeColor="accent1"/>
        </w:rPr>
      </w:pPr>
    </w:p>
    <w:p w14:paraId="594CFE99" w14:textId="77777777" w:rsidR="00972100" w:rsidRDefault="00972100" w:rsidP="00F87007">
      <w:pPr>
        <w:rPr>
          <w:rFonts w:cstheme="minorHAnsi"/>
          <w:color w:val="4472C4" w:themeColor="accent1"/>
        </w:rPr>
        <w:sectPr w:rsidR="00972100" w:rsidSect="00404A4E">
          <w:footerReference w:type="default" r:id="rId30"/>
          <w:pgSz w:w="11906" w:h="16838"/>
          <w:pgMar w:top="1440" w:right="1440" w:bottom="1440" w:left="1440" w:header="708" w:footer="708" w:gutter="0"/>
          <w:pgNumType w:start="0"/>
          <w:cols w:space="708"/>
          <w:titlePg/>
          <w:docGrid w:linePitch="360"/>
        </w:sectPr>
      </w:pPr>
    </w:p>
    <w:p w14:paraId="56C1A7A4" w14:textId="77777777" w:rsidR="00972100" w:rsidRPr="00972100" w:rsidRDefault="00972100" w:rsidP="0097210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72100" w:rsidRPr="00972100" w14:paraId="399E7FFA" w14:textId="77777777" w:rsidTr="001476CF">
        <w:trPr>
          <w:jc w:val="center"/>
        </w:trPr>
        <w:tc>
          <w:tcPr>
            <w:tcW w:w="10670" w:type="dxa"/>
            <w:shd w:val="clear" w:color="auto" w:fill="BFBFBF"/>
          </w:tcPr>
          <w:p w14:paraId="5E4935B6" w14:textId="77777777" w:rsidR="00972100" w:rsidRPr="00972100" w:rsidRDefault="00972100" w:rsidP="00972100">
            <w:pPr>
              <w:spacing w:after="0" w:line="240" w:lineRule="auto"/>
              <w:rPr>
                <w:rFonts w:ascii="Times New Roman" w:eastAsia="Times New Roman" w:hAnsi="Times New Roman" w:cs="Times New Roman"/>
                <w:sz w:val="20"/>
                <w:szCs w:val="20"/>
                <w:lang w:eastAsia="en-GB"/>
              </w:rPr>
            </w:pPr>
            <w:r w:rsidRPr="00972100">
              <w:rPr>
                <w:rFonts w:ascii="Times New Roman" w:eastAsia="Times New Roman" w:hAnsi="Times New Roman" w:cs="Times New Roman"/>
                <w:sz w:val="32"/>
                <w:szCs w:val="32"/>
                <w:lang w:eastAsia="en-GB"/>
              </w:rPr>
              <w:br w:type="page"/>
            </w:r>
            <w:r w:rsidRPr="00972100">
              <w:rPr>
                <w:rFonts w:ascii="Calibri" w:eastAsia="Times New Roman" w:hAnsi="Calibri" w:cs="Arial"/>
                <w:b/>
                <w:caps/>
                <w:sz w:val="40"/>
                <w:szCs w:val="20"/>
                <w:lang w:eastAsia="en-GB"/>
              </w:rPr>
              <w:t xml:space="preserve">                 marking criteria and Student FEEDBACK</w:t>
            </w:r>
          </w:p>
        </w:tc>
      </w:tr>
    </w:tbl>
    <w:p w14:paraId="10A07323" w14:textId="77777777" w:rsidR="00972100" w:rsidRPr="00972100" w:rsidRDefault="00972100" w:rsidP="00972100">
      <w:pPr>
        <w:spacing w:after="0" w:line="240" w:lineRule="auto"/>
        <w:rPr>
          <w:rFonts w:ascii="Times New Roman" w:eastAsia="Times New Roman" w:hAnsi="Times New Roman" w:cs="Times New Roman"/>
          <w:sz w:val="16"/>
          <w:szCs w:val="20"/>
          <w:lang w:eastAsia="en-GB"/>
        </w:rPr>
      </w:pPr>
    </w:p>
    <w:p w14:paraId="766DCCF8" w14:textId="77777777" w:rsidR="00972100" w:rsidRPr="00972100" w:rsidRDefault="00972100" w:rsidP="00972100">
      <w:pPr>
        <w:spacing w:after="0" w:line="240" w:lineRule="auto"/>
        <w:jc w:val="both"/>
        <w:rPr>
          <w:rFonts w:ascii="Calibri" w:eastAsia="Times New Roman" w:hAnsi="Calibri" w:cs="Times New Roman"/>
          <w:sz w:val="20"/>
          <w:szCs w:val="20"/>
        </w:rPr>
      </w:pPr>
      <w:r w:rsidRPr="00972100">
        <w:rPr>
          <w:rFonts w:ascii="Calibri" w:eastAsia="Times New Roman" w:hAnsi="Calibri" w:cs="Times New Roman"/>
          <w:sz w:val="20"/>
          <w:szCs w:val="20"/>
        </w:rPr>
        <w:t xml:space="preserve">This section details the </w:t>
      </w:r>
      <w:r w:rsidRPr="00972100">
        <w:rPr>
          <w:rFonts w:ascii="Calibri" w:eastAsia="Times New Roman" w:hAnsi="Calibri" w:cs="Times New Roman"/>
          <w:i/>
          <w:sz w:val="20"/>
          <w:szCs w:val="20"/>
        </w:rPr>
        <w:t>extent</w:t>
      </w:r>
      <w:r w:rsidRPr="00972100">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D5D3C54" w14:textId="77777777" w:rsidR="00972100" w:rsidRPr="00972100" w:rsidRDefault="00972100" w:rsidP="0097210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72100" w:rsidRPr="00972100" w14:paraId="236B15D3"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CE054A2" w14:textId="77777777" w:rsidR="00972100" w:rsidRPr="00972100" w:rsidRDefault="00972100" w:rsidP="00972100">
            <w:pPr>
              <w:spacing w:after="0" w:line="240" w:lineRule="auto"/>
              <w:rPr>
                <w:rFonts w:ascii="Calibri" w:eastAsia="Times New Roman" w:hAnsi="Calibri" w:cs="Times New Roman"/>
                <w:b/>
                <w:szCs w:val="20"/>
                <w:lang w:eastAsia="en-GB"/>
              </w:rPr>
            </w:pPr>
            <w:r w:rsidRPr="00972100">
              <w:rPr>
                <w:rFonts w:ascii="Calibri" w:eastAsia="Times New Roman" w:hAnsi="Calibri" w:cs="Times New Roman"/>
                <w:b/>
                <w:szCs w:val="16"/>
                <w:lang w:eastAsia="en-GB"/>
              </w:rPr>
              <w:t xml:space="preserve">Common Assessment Criteria </w:t>
            </w:r>
            <w:r w:rsidRPr="00972100">
              <w:rPr>
                <w:rFonts w:ascii="Calibri" w:eastAsia="Times New Roman" w:hAnsi="Calibri" w:cs="Times New Roman"/>
                <w:b/>
                <w:szCs w:val="20"/>
                <w:lang w:eastAsia="en-GB"/>
              </w:rPr>
              <w:t xml:space="preserve">Applied </w:t>
            </w:r>
            <w:bookmarkStart w:id="68" w:name="assessmentComponent"/>
            <w:bookmarkEnd w:id="68"/>
            <w:r w:rsidRPr="00972100">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51B96E8" w14:textId="77777777" w:rsidR="00972100" w:rsidRPr="00972100" w:rsidRDefault="00972100" w:rsidP="00972100">
            <w:pPr>
              <w:spacing w:after="0" w:line="240" w:lineRule="auto"/>
              <w:ind w:left="34" w:right="113"/>
              <w:jc w:val="center"/>
              <w:rPr>
                <w:rFonts w:ascii="Calibri" w:eastAsia="Times New Roman" w:hAnsi="Calibri" w:cs="Times New Roman"/>
                <w:b/>
                <w:sz w:val="14"/>
                <w:szCs w:val="14"/>
                <w:lang w:eastAsia="en-GB"/>
              </w:rPr>
            </w:pPr>
            <w:r w:rsidRPr="0097210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7903C4" w14:textId="77777777" w:rsidR="00972100" w:rsidRPr="00972100" w:rsidRDefault="00972100" w:rsidP="00972100">
            <w:pPr>
              <w:spacing w:after="0" w:line="240" w:lineRule="auto"/>
              <w:ind w:left="113" w:right="113"/>
              <w:jc w:val="center"/>
              <w:rPr>
                <w:rFonts w:ascii="Calibri" w:eastAsia="Times New Roman" w:hAnsi="Calibri" w:cs="Times New Roman"/>
                <w:b/>
                <w:sz w:val="14"/>
                <w:szCs w:val="14"/>
                <w:lang w:eastAsia="en-GB"/>
              </w:rPr>
            </w:pPr>
            <w:r w:rsidRPr="00972100">
              <w:rPr>
                <w:rFonts w:ascii="Calibri" w:eastAsia="Times New Roman" w:hAnsi="Calibri" w:cs="Times New Roman"/>
                <w:b/>
                <w:sz w:val="14"/>
                <w:szCs w:val="14"/>
                <w:lang w:eastAsia="en-GB"/>
              </w:rPr>
              <w:t xml:space="preserve">Marks </w:t>
            </w:r>
          </w:p>
          <w:p w14:paraId="03926CF8" w14:textId="77777777" w:rsidR="00972100" w:rsidRPr="00972100" w:rsidRDefault="00972100" w:rsidP="00972100">
            <w:pPr>
              <w:spacing w:after="0" w:line="240" w:lineRule="auto"/>
              <w:ind w:left="113" w:right="113"/>
              <w:jc w:val="center"/>
              <w:rPr>
                <w:rFonts w:ascii="Calibri" w:eastAsia="Times New Roman" w:hAnsi="Calibri" w:cs="Times New Roman"/>
                <w:b/>
                <w:sz w:val="14"/>
                <w:szCs w:val="14"/>
                <w:lang w:eastAsia="en-GB"/>
              </w:rPr>
            </w:pPr>
            <w:r w:rsidRPr="00972100">
              <w:rPr>
                <w:rFonts w:ascii="Calibri" w:eastAsia="Times New Roman" w:hAnsi="Calibri" w:cs="Times New Roman"/>
                <w:b/>
                <w:sz w:val="14"/>
                <w:szCs w:val="14"/>
                <w:lang w:eastAsia="en-GB"/>
              </w:rPr>
              <w:t>awarded</w:t>
            </w:r>
          </w:p>
        </w:tc>
      </w:tr>
      <w:tr w:rsidR="00972100" w:rsidRPr="00972100" w14:paraId="1D8CC7ED"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E310E2D" w14:textId="77777777" w:rsidR="00972100" w:rsidRPr="00972100" w:rsidRDefault="00972100" w:rsidP="00972100">
            <w:pPr>
              <w:spacing w:after="0" w:line="240" w:lineRule="auto"/>
              <w:rPr>
                <w:rFonts w:ascii="Calibri" w:eastAsia="Times New Roman" w:hAnsi="Calibri" w:cs="Times New Roman"/>
                <w:b/>
                <w:sz w:val="16"/>
                <w:szCs w:val="16"/>
                <w:lang w:eastAsia="en-GB"/>
              </w:rPr>
            </w:pPr>
            <w:r w:rsidRPr="00972100">
              <w:rPr>
                <w:rFonts w:ascii="Calibri" w:eastAsia="Times New Roman" w:hAnsi="Calibri" w:cs="Times New Roman"/>
                <w:b/>
                <w:sz w:val="20"/>
                <w:szCs w:val="16"/>
                <w:lang w:eastAsia="en-GB"/>
              </w:rPr>
              <w:t xml:space="preserve">1. </w:t>
            </w:r>
            <w:r w:rsidRPr="00972100">
              <w:rPr>
                <w:rFonts w:ascii="Calibri" w:eastAsia="Times New Roman" w:hAnsi="Calibri" w:cs="Times New Roman"/>
                <w:b/>
                <w:sz w:val="20"/>
                <w:szCs w:val="20"/>
                <w:lang w:eastAsia="en-GB"/>
              </w:rPr>
              <w:t>Engagement with Literature Skills</w:t>
            </w:r>
            <w:r w:rsidRPr="00972100">
              <w:rPr>
                <w:rFonts w:ascii="Calibri" w:eastAsia="Times New Roman" w:hAnsi="Calibri" w:cs="Times New Roman"/>
                <w:b/>
                <w:sz w:val="16"/>
                <w:szCs w:val="16"/>
                <w:lang w:eastAsia="en-GB"/>
              </w:rPr>
              <w:t xml:space="preserve"> </w:t>
            </w:r>
          </w:p>
          <w:p w14:paraId="1AF9BBFA" w14:textId="77777777" w:rsidR="00972100" w:rsidRPr="00972100" w:rsidRDefault="00972100" w:rsidP="0097210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9AD214F"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E3DC73"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r>
      <w:tr w:rsidR="00972100" w:rsidRPr="00972100" w14:paraId="1D826500"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CDE7FA7" w14:textId="77777777" w:rsidR="00972100" w:rsidRPr="00972100" w:rsidRDefault="00972100" w:rsidP="00972100">
            <w:pPr>
              <w:spacing w:after="120" w:line="240" w:lineRule="auto"/>
              <w:rPr>
                <w:rFonts w:ascii="Calibri" w:eastAsia="Times New Roman" w:hAnsi="Calibri" w:cs="Times New Roman"/>
                <w:sz w:val="20"/>
                <w:szCs w:val="14"/>
                <w:lang w:eastAsia="en-GB"/>
              </w:rPr>
            </w:pPr>
            <w:bookmarkStart w:id="69" w:name="feedbackRIL"/>
            <w:bookmarkEnd w:id="69"/>
            <w:r w:rsidRPr="00972100">
              <w:rPr>
                <w:rFonts w:ascii="Calibri" w:eastAsia="Times New Roman" w:hAnsi="Calibri" w:cs="Times New Roman"/>
                <w:sz w:val="20"/>
                <w:szCs w:val="14"/>
                <w:lang w:eastAsia="en-GB"/>
              </w:rPr>
              <w:t>Demonstrates basic engagement with relevant literature and the discussion of concepts is basic with the supporting related research missing. Expand the scope of reference sources consulted to further improve your research work. (Grade mark: 40.00%)</w:t>
            </w:r>
          </w:p>
        </w:tc>
        <w:tc>
          <w:tcPr>
            <w:tcW w:w="283" w:type="pct"/>
            <w:tcBorders>
              <w:top w:val="single" w:sz="4" w:space="0" w:color="auto"/>
              <w:left w:val="single" w:sz="4" w:space="0" w:color="auto"/>
              <w:right w:val="single" w:sz="4" w:space="0" w:color="auto"/>
            </w:tcBorders>
          </w:tcPr>
          <w:p w14:paraId="3ED40F1F"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bookmarkStart w:id="70" w:name="totalRIL"/>
            <w:bookmarkEnd w:id="70"/>
            <w:r w:rsidRPr="00972100">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854EFDA"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bookmarkStart w:id="71" w:name="markRIL"/>
            <w:bookmarkEnd w:id="71"/>
            <w:r w:rsidRPr="00972100">
              <w:rPr>
                <w:rFonts w:ascii="Calibri" w:eastAsia="Times New Roman" w:hAnsi="Calibri" w:cs="Times New Roman"/>
                <w:sz w:val="20"/>
                <w:szCs w:val="20"/>
                <w:lang w:eastAsia="en-GB"/>
              </w:rPr>
              <w:t>10</w:t>
            </w:r>
          </w:p>
        </w:tc>
      </w:tr>
      <w:tr w:rsidR="00972100" w:rsidRPr="00972100" w14:paraId="017B57E3" w14:textId="77777777" w:rsidTr="001476CF">
        <w:trPr>
          <w:trHeight w:val="451"/>
        </w:trPr>
        <w:tc>
          <w:tcPr>
            <w:tcW w:w="4435" w:type="pct"/>
            <w:vMerge/>
            <w:tcBorders>
              <w:left w:val="single" w:sz="4" w:space="0" w:color="auto"/>
              <w:bottom w:val="single" w:sz="4" w:space="0" w:color="auto"/>
              <w:right w:val="single" w:sz="4" w:space="0" w:color="auto"/>
            </w:tcBorders>
          </w:tcPr>
          <w:p w14:paraId="2E696C92" w14:textId="77777777" w:rsidR="00972100" w:rsidRPr="00972100" w:rsidRDefault="00972100" w:rsidP="0097210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D76E007" w14:textId="77777777" w:rsidR="00972100" w:rsidRPr="00972100" w:rsidRDefault="00972100" w:rsidP="0097210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47D2EDA"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r>
      <w:tr w:rsidR="00972100" w:rsidRPr="00972100" w14:paraId="5D108A7A"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3E74826" w14:textId="77777777" w:rsidR="00972100" w:rsidRPr="00972100" w:rsidRDefault="00972100" w:rsidP="00972100">
            <w:pPr>
              <w:spacing w:after="0" w:line="240" w:lineRule="auto"/>
              <w:rPr>
                <w:rFonts w:ascii="Calibri" w:eastAsia="Times New Roman" w:hAnsi="Calibri" w:cs="Times New Roman"/>
                <w:b/>
                <w:sz w:val="20"/>
                <w:szCs w:val="20"/>
                <w:lang w:eastAsia="en-GB"/>
              </w:rPr>
            </w:pPr>
            <w:r w:rsidRPr="00972100">
              <w:rPr>
                <w:rFonts w:ascii="Calibri" w:eastAsia="Times New Roman" w:hAnsi="Calibri" w:cs="Times New Roman"/>
                <w:b/>
                <w:sz w:val="20"/>
                <w:szCs w:val="16"/>
                <w:lang w:eastAsia="en-GB"/>
              </w:rPr>
              <w:t xml:space="preserve">2. </w:t>
            </w:r>
            <w:r w:rsidRPr="00972100">
              <w:rPr>
                <w:rFonts w:ascii="Calibri" w:eastAsia="Times New Roman" w:hAnsi="Calibri" w:cs="Times New Roman"/>
                <w:b/>
                <w:sz w:val="20"/>
                <w:szCs w:val="20"/>
                <w:lang w:eastAsia="en-GB"/>
              </w:rPr>
              <w:t>Knowledge and Understanding Skills</w:t>
            </w:r>
          </w:p>
          <w:p w14:paraId="0AC7CBDA" w14:textId="77777777" w:rsidR="00972100" w:rsidRPr="00972100" w:rsidRDefault="00972100" w:rsidP="0097210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DE41462"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EEB132"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r>
      <w:tr w:rsidR="00972100" w:rsidRPr="00972100" w14:paraId="5B849AE3" w14:textId="77777777" w:rsidTr="001476CF">
        <w:trPr>
          <w:trHeight w:val="450"/>
        </w:trPr>
        <w:tc>
          <w:tcPr>
            <w:tcW w:w="4435" w:type="pct"/>
            <w:vMerge w:val="restart"/>
            <w:tcBorders>
              <w:top w:val="single" w:sz="4" w:space="0" w:color="auto"/>
              <w:left w:val="single" w:sz="4" w:space="0" w:color="auto"/>
              <w:right w:val="single" w:sz="4" w:space="0" w:color="auto"/>
            </w:tcBorders>
          </w:tcPr>
          <w:p w14:paraId="5E9D56D1" w14:textId="77777777" w:rsidR="00972100" w:rsidRPr="00972100" w:rsidRDefault="00972100" w:rsidP="00972100">
            <w:pPr>
              <w:spacing w:after="120" w:line="240" w:lineRule="auto"/>
              <w:rPr>
                <w:rFonts w:ascii="Calibri" w:eastAsia="Times New Roman" w:hAnsi="Calibri" w:cs="Times New Roman"/>
                <w:sz w:val="20"/>
                <w:szCs w:val="14"/>
                <w:lang w:eastAsia="en-GB"/>
              </w:rPr>
            </w:pPr>
            <w:bookmarkStart w:id="72" w:name="feedbackKUS"/>
            <w:bookmarkEnd w:id="72"/>
            <w:r w:rsidRPr="00972100">
              <w:rPr>
                <w:rFonts w:ascii="Calibri" w:eastAsia="Times New Roman" w:hAnsi="Calibri" w:cs="Times New Roman"/>
                <w:sz w:val="20"/>
                <w:szCs w:val="14"/>
                <w:lang w:eastAsia="en-GB"/>
              </w:rPr>
              <w:t>Demonstrates a good understanding of the standards used to design and implement a website with a generally good understanding of the validation results. As you have not completed the research exercise properly, this has had an impact on your ability to properly evaluate the website against the requirements of the assignment brief. (Grade mark: 50.00%)</w:t>
            </w:r>
          </w:p>
        </w:tc>
        <w:tc>
          <w:tcPr>
            <w:tcW w:w="283" w:type="pct"/>
            <w:tcBorders>
              <w:top w:val="single" w:sz="4" w:space="0" w:color="auto"/>
              <w:left w:val="single" w:sz="4" w:space="0" w:color="auto"/>
              <w:right w:val="single" w:sz="4" w:space="0" w:color="auto"/>
            </w:tcBorders>
          </w:tcPr>
          <w:p w14:paraId="55186A5D"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bookmarkStart w:id="73" w:name="totalKUS"/>
            <w:bookmarkEnd w:id="73"/>
            <w:r w:rsidRPr="0097210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4B554D8"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bookmarkStart w:id="74" w:name="markKUS"/>
            <w:bookmarkEnd w:id="74"/>
            <w:r w:rsidRPr="00972100">
              <w:rPr>
                <w:rFonts w:ascii="Calibri" w:eastAsia="Times New Roman" w:hAnsi="Calibri" w:cs="Times New Roman"/>
                <w:sz w:val="20"/>
                <w:szCs w:val="20"/>
                <w:lang w:eastAsia="en-GB"/>
              </w:rPr>
              <w:t>10</w:t>
            </w:r>
          </w:p>
        </w:tc>
      </w:tr>
      <w:tr w:rsidR="00972100" w:rsidRPr="00972100" w14:paraId="4C9E9D9F" w14:textId="77777777" w:rsidTr="001476CF">
        <w:trPr>
          <w:trHeight w:val="451"/>
        </w:trPr>
        <w:tc>
          <w:tcPr>
            <w:tcW w:w="4435" w:type="pct"/>
            <w:vMerge/>
            <w:tcBorders>
              <w:left w:val="single" w:sz="4" w:space="0" w:color="auto"/>
              <w:bottom w:val="single" w:sz="4" w:space="0" w:color="auto"/>
              <w:right w:val="single" w:sz="4" w:space="0" w:color="auto"/>
            </w:tcBorders>
          </w:tcPr>
          <w:p w14:paraId="0936EE0E" w14:textId="77777777" w:rsidR="00972100" w:rsidRPr="00972100" w:rsidRDefault="00972100" w:rsidP="0097210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573EAB" w14:textId="77777777" w:rsidR="00972100" w:rsidRPr="00972100" w:rsidRDefault="00972100" w:rsidP="0097210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D0BE6B5"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r>
      <w:tr w:rsidR="00972100" w:rsidRPr="00972100" w14:paraId="2514CA97"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C11BDF1" w14:textId="77777777" w:rsidR="00972100" w:rsidRPr="00972100" w:rsidRDefault="00972100" w:rsidP="00972100">
            <w:pPr>
              <w:spacing w:after="0" w:line="240" w:lineRule="auto"/>
              <w:rPr>
                <w:rFonts w:ascii="Calibri" w:eastAsia="Times New Roman" w:hAnsi="Calibri" w:cs="Times New Roman"/>
                <w:b/>
                <w:sz w:val="16"/>
                <w:szCs w:val="16"/>
                <w:lang w:eastAsia="en-GB"/>
              </w:rPr>
            </w:pPr>
            <w:r w:rsidRPr="00972100">
              <w:rPr>
                <w:rFonts w:ascii="Calibri" w:eastAsia="Times New Roman" w:hAnsi="Calibri" w:cs="Times New Roman"/>
                <w:b/>
                <w:sz w:val="20"/>
                <w:szCs w:val="16"/>
                <w:lang w:eastAsia="en-GB"/>
              </w:rPr>
              <w:t xml:space="preserve">3. </w:t>
            </w:r>
            <w:r w:rsidRPr="00972100">
              <w:rPr>
                <w:rFonts w:ascii="Calibri" w:eastAsia="Times New Roman" w:hAnsi="Calibri" w:cs="Times New Roman"/>
                <w:b/>
                <w:sz w:val="20"/>
                <w:szCs w:val="20"/>
                <w:lang w:eastAsia="en-GB"/>
              </w:rPr>
              <w:t>Cognitive and Intellectual Skills</w:t>
            </w:r>
          </w:p>
          <w:p w14:paraId="4FB0B6F1" w14:textId="77777777" w:rsidR="00972100" w:rsidRPr="00972100" w:rsidRDefault="00972100" w:rsidP="0097210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9672713"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52D07B"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r>
      <w:tr w:rsidR="00972100" w:rsidRPr="00972100" w14:paraId="5C5A8376" w14:textId="77777777" w:rsidTr="001476CF">
        <w:trPr>
          <w:trHeight w:val="450"/>
        </w:trPr>
        <w:tc>
          <w:tcPr>
            <w:tcW w:w="4435" w:type="pct"/>
            <w:vMerge w:val="restart"/>
            <w:tcBorders>
              <w:top w:val="single" w:sz="4" w:space="0" w:color="auto"/>
              <w:left w:val="single" w:sz="4" w:space="0" w:color="auto"/>
              <w:right w:val="single" w:sz="4" w:space="0" w:color="auto"/>
            </w:tcBorders>
          </w:tcPr>
          <w:p w14:paraId="29ACB668" w14:textId="77777777" w:rsidR="00972100" w:rsidRPr="00972100" w:rsidRDefault="00972100" w:rsidP="00972100">
            <w:pPr>
              <w:spacing w:after="120" w:line="240" w:lineRule="auto"/>
              <w:rPr>
                <w:rFonts w:ascii="Calibri" w:eastAsia="Times New Roman" w:hAnsi="Calibri" w:cs="Times New Roman"/>
                <w:sz w:val="20"/>
                <w:szCs w:val="14"/>
                <w:lang w:eastAsia="en-GB"/>
              </w:rPr>
            </w:pPr>
            <w:bookmarkStart w:id="75" w:name="feedbackANA"/>
            <w:bookmarkEnd w:id="75"/>
          </w:p>
        </w:tc>
        <w:tc>
          <w:tcPr>
            <w:tcW w:w="283" w:type="pct"/>
            <w:tcBorders>
              <w:top w:val="single" w:sz="4" w:space="0" w:color="auto"/>
              <w:left w:val="single" w:sz="4" w:space="0" w:color="auto"/>
              <w:right w:val="single" w:sz="4" w:space="0" w:color="auto"/>
            </w:tcBorders>
          </w:tcPr>
          <w:p w14:paraId="61DE8C6B"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bookmarkStart w:id="76" w:name="totalANA"/>
            <w:bookmarkEnd w:id="76"/>
          </w:p>
        </w:tc>
        <w:tc>
          <w:tcPr>
            <w:tcW w:w="283" w:type="pct"/>
            <w:vMerge w:val="restart"/>
            <w:tcBorders>
              <w:top w:val="single" w:sz="4" w:space="0" w:color="auto"/>
              <w:left w:val="single" w:sz="4" w:space="0" w:color="auto"/>
              <w:bottom w:val="single" w:sz="4" w:space="0" w:color="auto"/>
              <w:right w:val="single" w:sz="4" w:space="0" w:color="auto"/>
            </w:tcBorders>
          </w:tcPr>
          <w:p w14:paraId="31BDE081"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bookmarkStart w:id="77" w:name="markANA"/>
            <w:bookmarkEnd w:id="77"/>
          </w:p>
        </w:tc>
      </w:tr>
      <w:tr w:rsidR="00972100" w:rsidRPr="00972100" w14:paraId="23EF0A4E" w14:textId="77777777" w:rsidTr="001476CF">
        <w:trPr>
          <w:trHeight w:val="451"/>
        </w:trPr>
        <w:tc>
          <w:tcPr>
            <w:tcW w:w="4435" w:type="pct"/>
            <w:vMerge/>
            <w:tcBorders>
              <w:left w:val="single" w:sz="4" w:space="0" w:color="auto"/>
              <w:bottom w:val="single" w:sz="4" w:space="0" w:color="auto"/>
              <w:right w:val="single" w:sz="4" w:space="0" w:color="auto"/>
            </w:tcBorders>
          </w:tcPr>
          <w:p w14:paraId="17723477" w14:textId="77777777" w:rsidR="00972100" w:rsidRPr="00972100" w:rsidRDefault="00972100" w:rsidP="0097210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353709B" w14:textId="77777777" w:rsidR="00972100" w:rsidRPr="00972100" w:rsidRDefault="00972100" w:rsidP="0097210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13A6B4"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r>
      <w:tr w:rsidR="00972100" w:rsidRPr="00972100" w14:paraId="39874181"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46B0DAF" w14:textId="77777777" w:rsidR="00972100" w:rsidRPr="00972100" w:rsidRDefault="00972100" w:rsidP="00972100">
            <w:pPr>
              <w:spacing w:after="0" w:line="240" w:lineRule="auto"/>
              <w:rPr>
                <w:rFonts w:ascii="Calibri" w:eastAsia="Times New Roman" w:hAnsi="Calibri" w:cs="Times New Roman"/>
                <w:b/>
                <w:sz w:val="16"/>
                <w:szCs w:val="16"/>
                <w:lang w:eastAsia="en-GB"/>
              </w:rPr>
            </w:pPr>
            <w:r w:rsidRPr="00972100">
              <w:rPr>
                <w:rFonts w:ascii="Calibri" w:eastAsia="Times New Roman" w:hAnsi="Calibri" w:cs="Times New Roman"/>
                <w:b/>
                <w:sz w:val="20"/>
                <w:szCs w:val="16"/>
                <w:lang w:eastAsia="en-GB"/>
              </w:rPr>
              <w:t xml:space="preserve">4. </w:t>
            </w:r>
            <w:r w:rsidRPr="00972100">
              <w:rPr>
                <w:rFonts w:ascii="Calibri" w:eastAsia="Times New Roman" w:hAnsi="Calibri" w:cs="Times New Roman"/>
                <w:b/>
                <w:sz w:val="20"/>
                <w:szCs w:val="20"/>
                <w:lang w:eastAsia="en-GB"/>
              </w:rPr>
              <w:t>Practical Application Skills</w:t>
            </w:r>
          </w:p>
          <w:p w14:paraId="39F8B7A9" w14:textId="77777777" w:rsidR="00972100" w:rsidRPr="00972100" w:rsidRDefault="00972100" w:rsidP="0097210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5AA9401"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FCBA63"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r>
      <w:tr w:rsidR="00972100" w:rsidRPr="00972100" w14:paraId="59778C66" w14:textId="77777777" w:rsidTr="001476CF">
        <w:trPr>
          <w:trHeight w:val="451"/>
        </w:trPr>
        <w:tc>
          <w:tcPr>
            <w:tcW w:w="4435" w:type="pct"/>
            <w:vMerge w:val="restart"/>
            <w:tcBorders>
              <w:top w:val="single" w:sz="4" w:space="0" w:color="auto"/>
              <w:left w:val="single" w:sz="4" w:space="0" w:color="auto"/>
              <w:right w:val="single" w:sz="4" w:space="0" w:color="auto"/>
            </w:tcBorders>
          </w:tcPr>
          <w:p w14:paraId="14E8CE07" w14:textId="77777777" w:rsidR="00972100" w:rsidRPr="00972100" w:rsidRDefault="00972100" w:rsidP="00972100">
            <w:pPr>
              <w:spacing w:after="120" w:line="240" w:lineRule="auto"/>
              <w:rPr>
                <w:rFonts w:ascii="Calibri" w:eastAsia="Times New Roman" w:hAnsi="Calibri" w:cs="Times New Roman"/>
                <w:sz w:val="20"/>
                <w:szCs w:val="14"/>
                <w:lang w:eastAsia="en-GB"/>
              </w:rPr>
            </w:pPr>
            <w:bookmarkStart w:id="78" w:name="feedbackPAD"/>
            <w:bookmarkEnd w:id="78"/>
            <w:r w:rsidRPr="00972100">
              <w:rPr>
                <w:rFonts w:ascii="Calibri" w:eastAsia="Times New Roman" w:hAnsi="Calibri" w:cs="Times New Roman"/>
                <w:sz w:val="20"/>
                <w:szCs w:val="14"/>
                <w:lang w:eastAsia="en-GB"/>
              </w:rPr>
              <w:t>A very good attempt featuring a simple website with well-thought-out content. There are, however, some things to note. Using "jpg" for the alt attribute for all your images is NOT acceptable and does not meet basic accessibility requirements. You should use alternative text descriptions that are meaningful and help users who are unable to view the images to have some understanding of what they are displaying. Ensure all tags are properly nested and closed. Make your logo link to the home page as users expect this behaviour and remember to highlight the main menu link of the currently active page. You need to introduce a column size change for medium/small screens on the "culture" page - see your report. The layout for the contact page also requires some improvement and a vertical layout would have been much better. There was some content from the tutorial exercise that was not relevant for your website and this should have been removed, i.e. the social media links. Also, use better file names for your pages to improve SEO. Generally, I would have liked to see some more variation of the content and concepts used. (Grade mark: 68.00%)</w:t>
            </w:r>
          </w:p>
        </w:tc>
        <w:tc>
          <w:tcPr>
            <w:tcW w:w="283" w:type="pct"/>
            <w:tcBorders>
              <w:top w:val="single" w:sz="4" w:space="0" w:color="auto"/>
              <w:left w:val="single" w:sz="4" w:space="0" w:color="auto"/>
              <w:right w:val="single" w:sz="4" w:space="0" w:color="auto"/>
            </w:tcBorders>
          </w:tcPr>
          <w:p w14:paraId="4234A60E"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bookmarkStart w:id="79" w:name="totalPAD"/>
            <w:bookmarkEnd w:id="79"/>
            <w:r w:rsidRPr="00972100">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78D333CF"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bookmarkStart w:id="80" w:name="markPAD"/>
            <w:bookmarkEnd w:id="80"/>
            <w:r w:rsidRPr="00972100">
              <w:rPr>
                <w:rFonts w:ascii="Calibri" w:eastAsia="Times New Roman" w:hAnsi="Calibri" w:cs="Times New Roman"/>
                <w:sz w:val="20"/>
                <w:szCs w:val="20"/>
                <w:lang w:eastAsia="en-GB"/>
              </w:rPr>
              <w:t>34</w:t>
            </w:r>
          </w:p>
        </w:tc>
      </w:tr>
      <w:tr w:rsidR="00972100" w:rsidRPr="00972100" w14:paraId="3017AFFE" w14:textId="77777777" w:rsidTr="001476CF">
        <w:trPr>
          <w:trHeight w:val="450"/>
        </w:trPr>
        <w:tc>
          <w:tcPr>
            <w:tcW w:w="4435" w:type="pct"/>
            <w:vMerge/>
            <w:tcBorders>
              <w:left w:val="single" w:sz="4" w:space="0" w:color="auto"/>
              <w:bottom w:val="single" w:sz="4" w:space="0" w:color="auto"/>
              <w:right w:val="single" w:sz="4" w:space="0" w:color="auto"/>
            </w:tcBorders>
          </w:tcPr>
          <w:p w14:paraId="5A521D2A" w14:textId="77777777" w:rsidR="00972100" w:rsidRPr="00972100" w:rsidRDefault="00972100" w:rsidP="0097210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35B49E" w14:textId="77777777" w:rsidR="00972100" w:rsidRPr="00972100" w:rsidRDefault="00972100" w:rsidP="0097210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65EDB80"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r>
      <w:tr w:rsidR="00972100" w:rsidRPr="00972100" w14:paraId="35E4F0C4"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17C76BBB" w14:textId="77777777" w:rsidR="00972100" w:rsidRPr="00972100" w:rsidRDefault="00972100" w:rsidP="00972100">
            <w:pPr>
              <w:spacing w:after="0" w:line="240" w:lineRule="auto"/>
              <w:rPr>
                <w:rFonts w:ascii="Calibri" w:eastAsia="Times New Roman" w:hAnsi="Calibri" w:cs="Times New Roman"/>
                <w:b/>
                <w:sz w:val="16"/>
                <w:szCs w:val="16"/>
                <w:lang w:eastAsia="en-GB"/>
              </w:rPr>
            </w:pPr>
            <w:r w:rsidRPr="00972100">
              <w:rPr>
                <w:rFonts w:ascii="Calibri" w:eastAsia="Times New Roman" w:hAnsi="Calibri" w:cs="Times New Roman"/>
                <w:b/>
                <w:sz w:val="20"/>
                <w:szCs w:val="16"/>
                <w:lang w:eastAsia="en-GB"/>
              </w:rPr>
              <w:t xml:space="preserve">5. </w:t>
            </w:r>
            <w:r w:rsidRPr="00972100">
              <w:rPr>
                <w:rFonts w:ascii="Calibri" w:eastAsia="Times New Roman" w:hAnsi="Calibri" w:cs="Times New Roman"/>
                <w:b/>
                <w:sz w:val="20"/>
                <w:szCs w:val="20"/>
                <w:lang w:eastAsia="en-GB"/>
              </w:rPr>
              <w:t>Transferable Skills for Life and Professional Practice</w:t>
            </w:r>
            <w:r w:rsidRPr="00972100">
              <w:rPr>
                <w:rFonts w:ascii="Calibri" w:eastAsia="Times New Roman" w:hAnsi="Calibri" w:cs="Times New Roman"/>
                <w:b/>
                <w:sz w:val="16"/>
                <w:szCs w:val="16"/>
                <w:lang w:eastAsia="en-GB"/>
              </w:rPr>
              <w:t xml:space="preserve"> </w:t>
            </w:r>
          </w:p>
          <w:p w14:paraId="587CB136" w14:textId="77777777" w:rsidR="00972100" w:rsidRPr="00972100" w:rsidRDefault="00972100" w:rsidP="0097210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2A73B02"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8FA620" w14:textId="77777777" w:rsidR="00972100" w:rsidRPr="00972100" w:rsidRDefault="00972100" w:rsidP="00972100">
            <w:pPr>
              <w:spacing w:after="0" w:line="240" w:lineRule="auto"/>
              <w:jc w:val="center"/>
              <w:rPr>
                <w:rFonts w:ascii="Calibri" w:eastAsia="Times New Roman" w:hAnsi="Calibri" w:cs="Times New Roman"/>
                <w:sz w:val="32"/>
                <w:szCs w:val="20"/>
                <w:lang w:eastAsia="en-GB"/>
              </w:rPr>
            </w:pPr>
          </w:p>
        </w:tc>
      </w:tr>
      <w:tr w:rsidR="00972100" w:rsidRPr="00972100" w14:paraId="21F5AA92" w14:textId="77777777" w:rsidTr="001476CF">
        <w:trPr>
          <w:trHeight w:val="451"/>
        </w:trPr>
        <w:tc>
          <w:tcPr>
            <w:tcW w:w="4435" w:type="pct"/>
            <w:vMerge w:val="restart"/>
            <w:tcBorders>
              <w:top w:val="single" w:sz="4" w:space="0" w:color="auto"/>
              <w:left w:val="single" w:sz="4" w:space="0" w:color="auto"/>
              <w:right w:val="single" w:sz="4" w:space="0" w:color="auto"/>
            </w:tcBorders>
          </w:tcPr>
          <w:p w14:paraId="2AF5728F" w14:textId="77777777" w:rsidR="00972100" w:rsidRPr="00972100" w:rsidRDefault="00972100" w:rsidP="00972100">
            <w:pPr>
              <w:spacing w:after="120" w:line="240" w:lineRule="auto"/>
              <w:rPr>
                <w:rFonts w:ascii="Calibri" w:eastAsia="Times New Roman" w:hAnsi="Calibri" w:cs="Times New Roman"/>
                <w:sz w:val="20"/>
                <w:szCs w:val="14"/>
                <w:lang w:eastAsia="en-GB"/>
              </w:rPr>
            </w:pPr>
            <w:bookmarkStart w:id="81" w:name="feedbackSPP"/>
            <w:bookmarkEnd w:id="81"/>
            <w:r w:rsidRPr="00972100">
              <w:rPr>
                <w:rFonts w:ascii="Calibri" w:eastAsia="Times New Roman" w:hAnsi="Calibri" w:cs="Times New Roman"/>
                <w:sz w:val="20"/>
                <w:szCs w:val="14"/>
                <w:lang w:eastAsia="en-GB"/>
              </w:rPr>
              <w:t>The report is of a good standard. Generally, aim to improve your writing style. See your report for suggested improvements. (Grade mark: 50.00%)</w:t>
            </w:r>
          </w:p>
        </w:tc>
        <w:tc>
          <w:tcPr>
            <w:tcW w:w="283" w:type="pct"/>
            <w:tcBorders>
              <w:top w:val="single" w:sz="4" w:space="0" w:color="auto"/>
              <w:left w:val="single" w:sz="4" w:space="0" w:color="auto"/>
              <w:right w:val="single" w:sz="4" w:space="0" w:color="auto"/>
            </w:tcBorders>
          </w:tcPr>
          <w:p w14:paraId="2538AC3F"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bookmarkStart w:id="82" w:name="totalSPP"/>
            <w:bookmarkEnd w:id="82"/>
            <w:r w:rsidRPr="0097210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A34ADA1"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bookmarkStart w:id="83" w:name="markSPP"/>
            <w:bookmarkEnd w:id="83"/>
            <w:r w:rsidRPr="00972100">
              <w:rPr>
                <w:rFonts w:ascii="Calibri" w:eastAsia="Times New Roman" w:hAnsi="Calibri" w:cs="Times New Roman"/>
                <w:sz w:val="20"/>
                <w:szCs w:val="20"/>
                <w:lang w:eastAsia="en-GB"/>
              </w:rPr>
              <w:t>2.5</w:t>
            </w:r>
          </w:p>
        </w:tc>
      </w:tr>
      <w:tr w:rsidR="00972100" w:rsidRPr="00972100" w14:paraId="20C2F98B" w14:textId="77777777" w:rsidTr="001476CF">
        <w:trPr>
          <w:trHeight w:val="450"/>
        </w:trPr>
        <w:tc>
          <w:tcPr>
            <w:tcW w:w="4435" w:type="pct"/>
            <w:vMerge/>
            <w:tcBorders>
              <w:left w:val="single" w:sz="4" w:space="0" w:color="auto"/>
              <w:bottom w:val="single" w:sz="4" w:space="0" w:color="auto"/>
              <w:right w:val="single" w:sz="4" w:space="0" w:color="auto"/>
            </w:tcBorders>
          </w:tcPr>
          <w:p w14:paraId="689D558A" w14:textId="77777777" w:rsidR="00972100" w:rsidRPr="00972100" w:rsidRDefault="00972100" w:rsidP="0097210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6E7794E" w14:textId="77777777" w:rsidR="00972100" w:rsidRPr="00972100" w:rsidRDefault="00972100" w:rsidP="0097210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258DF0" w14:textId="77777777" w:rsidR="00972100" w:rsidRPr="00972100" w:rsidRDefault="00972100" w:rsidP="00972100">
            <w:pPr>
              <w:spacing w:after="0" w:line="240" w:lineRule="auto"/>
              <w:jc w:val="center"/>
              <w:rPr>
                <w:rFonts w:ascii="Calibri" w:eastAsia="Times New Roman" w:hAnsi="Calibri" w:cs="Times New Roman"/>
                <w:sz w:val="20"/>
                <w:szCs w:val="20"/>
                <w:lang w:eastAsia="en-GB"/>
              </w:rPr>
            </w:pPr>
          </w:p>
        </w:tc>
      </w:tr>
    </w:tbl>
    <w:p w14:paraId="72EC1CAA" w14:textId="77777777" w:rsidR="00972100" w:rsidRPr="00972100" w:rsidRDefault="00972100" w:rsidP="0097210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72100" w:rsidRPr="00972100" w14:paraId="3B704BF6" w14:textId="77777777" w:rsidTr="001476CF">
        <w:trPr>
          <w:cantSplit/>
        </w:trPr>
        <w:tc>
          <w:tcPr>
            <w:tcW w:w="6062" w:type="dxa"/>
            <w:vMerge w:val="restart"/>
            <w:shd w:val="pct15" w:color="auto" w:fill="auto"/>
            <w:vAlign w:val="center"/>
          </w:tcPr>
          <w:p w14:paraId="6714976C" w14:textId="77777777" w:rsidR="00972100" w:rsidRPr="00972100" w:rsidRDefault="00972100" w:rsidP="00972100">
            <w:pPr>
              <w:spacing w:after="0" w:line="240" w:lineRule="auto"/>
              <w:rPr>
                <w:rFonts w:ascii="Calibri" w:eastAsia="Times New Roman" w:hAnsi="Calibri" w:cs="Times New Roman"/>
                <w:sz w:val="16"/>
                <w:szCs w:val="16"/>
                <w:lang w:eastAsia="en-GB"/>
              </w:rPr>
            </w:pPr>
            <w:r w:rsidRPr="00972100">
              <w:rPr>
                <w:rFonts w:ascii="Calibri" w:eastAsia="Times New Roman" w:hAnsi="Calibri" w:cs="Arial"/>
                <w:b/>
                <w:bCs/>
                <w:lang w:eastAsia="en-GB"/>
              </w:rPr>
              <w:t xml:space="preserve">Assignment Mark </w:t>
            </w:r>
            <w:r w:rsidRPr="00972100">
              <w:rPr>
                <w:rFonts w:ascii="Calibri" w:eastAsia="Times New Roman" w:hAnsi="Calibri" w:cs="Arial"/>
                <w:bCs/>
                <w:lang w:eastAsia="en-GB"/>
              </w:rPr>
              <w:t>(</w:t>
            </w:r>
            <w:r w:rsidRPr="0097210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C01F935" w14:textId="77777777" w:rsidR="00972100" w:rsidRPr="00972100" w:rsidRDefault="00972100" w:rsidP="00972100">
            <w:pPr>
              <w:spacing w:after="0" w:line="240" w:lineRule="auto"/>
              <w:rPr>
                <w:rFonts w:ascii="Calibri" w:eastAsia="Times New Roman" w:hAnsi="Calibri" w:cs="Arial"/>
                <w:b/>
                <w:bCs/>
                <w:sz w:val="16"/>
                <w:szCs w:val="16"/>
                <w:lang w:eastAsia="en-GB"/>
              </w:rPr>
            </w:pPr>
            <w:r w:rsidRPr="00972100">
              <w:rPr>
                <w:rFonts w:ascii="Calibri" w:eastAsia="Times New Roman" w:hAnsi="Calibri" w:cs="Arial"/>
                <w:b/>
                <w:sz w:val="16"/>
                <w:szCs w:val="16"/>
                <w:lang w:eastAsia="en-GB"/>
              </w:rPr>
              <w:t>Late Submission Penalties (tick if appropriate)</w:t>
            </w:r>
          </w:p>
        </w:tc>
        <w:tc>
          <w:tcPr>
            <w:tcW w:w="1276" w:type="dxa"/>
            <w:vMerge w:val="restart"/>
            <w:vAlign w:val="center"/>
          </w:tcPr>
          <w:p w14:paraId="12C21A1B" w14:textId="77777777" w:rsidR="00972100" w:rsidRPr="00972100" w:rsidRDefault="00972100" w:rsidP="00972100">
            <w:pPr>
              <w:spacing w:after="0" w:line="240" w:lineRule="auto"/>
              <w:jc w:val="right"/>
              <w:rPr>
                <w:rFonts w:ascii="Calibri" w:eastAsia="Times New Roman" w:hAnsi="Calibri" w:cs="Arial"/>
                <w:b/>
                <w:bCs/>
                <w:sz w:val="20"/>
                <w:szCs w:val="20"/>
                <w:lang w:eastAsia="en-GB"/>
              </w:rPr>
            </w:pPr>
            <w:bookmarkStart w:id="84" w:name="totalMark"/>
            <w:bookmarkEnd w:id="84"/>
            <w:r w:rsidRPr="00972100">
              <w:rPr>
                <w:rFonts w:ascii="Calibri" w:eastAsia="Times New Roman" w:hAnsi="Calibri" w:cs="Arial"/>
                <w:b/>
                <w:bCs/>
                <w:sz w:val="20"/>
                <w:szCs w:val="20"/>
                <w:lang w:eastAsia="en-GB"/>
              </w:rPr>
              <w:t>56.5%</w:t>
            </w:r>
          </w:p>
        </w:tc>
      </w:tr>
      <w:tr w:rsidR="00972100" w:rsidRPr="00972100" w14:paraId="7F3E3C47" w14:textId="77777777" w:rsidTr="001476CF">
        <w:trPr>
          <w:cantSplit/>
        </w:trPr>
        <w:tc>
          <w:tcPr>
            <w:tcW w:w="6062" w:type="dxa"/>
            <w:vMerge/>
            <w:vAlign w:val="bottom"/>
          </w:tcPr>
          <w:p w14:paraId="5E1EE126" w14:textId="77777777" w:rsidR="00972100" w:rsidRPr="00972100" w:rsidRDefault="00972100" w:rsidP="00972100">
            <w:pPr>
              <w:spacing w:after="0" w:line="240" w:lineRule="auto"/>
              <w:rPr>
                <w:rFonts w:ascii="Calibri" w:eastAsia="Times New Roman" w:hAnsi="Calibri" w:cs="Arial"/>
                <w:sz w:val="20"/>
                <w:szCs w:val="20"/>
                <w:lang w:eastAsia="en-GB"/>
              </w:rPr>
            </w:pPr>
          </w:p>
        </w:tc>
        <w:tc>
          <w:tcPr>
            <w:tcW w:w="2903" w:type="dxa"/>
            <w:vAlign w:val="bottom"/>
          </w:tcPr>
          <w:p w14:paraId="61B06544" w14:textId="77777777" w:rsidR="00972100" w:rsidRPr="00972100" w:rsidRDefault="00972100" w:rsidP="00972100">
            <w:pPr>
              <w:spacing w:after="0" w:line="240" w:lineRule="auto"/>
              <w:rPr>
                <w:rFonts w:ascii="Calibri" w:eastAsia="Times New Roman" w:hAnsi="Calibri" w:cs="Arial"/>
                <w:b/>
                <w:bCs/>
                <w:sz w:val="16"/>
                <w:szCs w:val="16"/>
                <w:lang w:eastAsia="en-GB"/>
              </w:rPr>
            </w:pPr>
            <w:r w:rsidRPr="00972100">
              <w:rPr>
                <w:rFonts w:ascii="Calibri" w:eastAsia="Times New Roman" w:hAnsi="Calibri" w:cs="Arial"/>
                <w:sz w:val="16"/>
                <w:szCs w:val="16"/>
                <w:lang w:eastAsia="en-GB"/>
              </w:rPr>
              <w:t>Up to 1 week late (40% Max)</w:t>
            </w:r>
          </w:p>
        </w:tc>
        <w:tc>
          <w:tcPr>
            <w:tcW w:w="425" w:type="dxa"/>
            <w:vAlign w:val="bottom"/>
          </w:tcPr>
          <w:p w14:paraId="4729C236" w14:textId="77777777" w:rsidR="00972100" w:rsidRPr="00972100" w:rsidRDefault="00972100" w:rsidP="00972100">
            <w:pPr>
              <w:spacing w:after="0" w:line="240" w:lineRule="auto"/>
              <w:jc w:val="center"/>
              <w:rPr>
                <w:rFonts w:ascii="Calibri" w:eastAsia="Times New Roman" w:hAnsi="Calibri" w:cs="Arial"/>
                <w:sz w:val="12"/>
                <w:szCs w:val="12"/>
                <w:lang w:eastAsia="en-GB"/>
              </w:rPr>
            </w:pPr>
            <w:bookmarkStart w:id="85" w:name="fourWeeksLate"/>
            <w:bookmarkEnd w:id="85"/>
          </w:p>
        </w:tc>
        <w:tc>
          <w:tcPr>
            <w:tcW w:w="1276" w:type="dxa"/>
            <w:vMerge/>
            <w:vAlign w:val="bottom"/>
          </w:tcPr>
          <w:p w14:paraId="280C69A9" w14:textId="77777777" w:rsidR="00972100" w:rsidRPr="00972100" w:rsidRDefault="00972100" w:rsidP="00972100">
            <w:pPr>
              <w:spacing w:after="0" w:line="240" w:lineRule="auto"/>
              <w:ind w:leftChars="71" w:left="156"/>
              <w:rPr>
                <w:rFonts w:ascii="Calibri" w:eastAsia="Times New Roman" w:hAnsi="Calibri" w:cs="Arial"/>
                <w:sz w:val="20"/>
                <w:szCs w:val="20"/>
                <w:lang w:eastAsia="en-GB"/>
              </w:rPr>
            </w:pPr>
          </w:p>
        </w:tc>
      </w:tr>
      <w:tr w:rsidR="00972100" w:rsidRPr="00972100" w14:paraId="357BE32B" w14:textId="77777777" w:rsidTr="001476CF">
        <w:trPr>
          <w:cantSplit/>
        </w:trPr>
        <w:tc>
          <w:tcPr>
            <w:tcW w:w="6062" w:type="dxa"/>
            <w:vMerge/>
            <w:vAlign w:val="bottom"/>
          </w:tcPr>
          <w:p w14:paraId="119B5F5D" w14:textId="77777777" w:rsidR="00972100" w:rsidRPr="00972100" w:rsidRDefault="00972100" w:rsidP="00972100">
            <w:pPr>
              <w:spacing w:after="0" w:line="240" w:lineRule="auto"/>
              <w:rPr>
                <w:rFonts w:ascii="Calibri" w:eastAsia="Times New Roman" w:hAnsi="Calibri" w:cs="Arial"/>
                <w:sz w:val="20"/>
                <w:szCs w:val="20"/>
                <w:lang w:eastAsia="en-GB"/>
              </w:rPr>
            </w:pPr>
          </w:p>
        </w:tc>
        <w:tc>
          <w:tcPr>
            <w:tcW w:w="2903" w:type="dxa"/>
            <w:vAlign w:val="bottom"/>
          </w:tcPr>
          <w:p w14:paraId="10A63819" w14:textId="77777777" w:rsidR="00972100" w:rsidRPr="00972100" w:rsidRDefault="00972100" w:rsidP="00972100">
            <w:pPr>
              <w:spacing w:after="0" w:line="240" w:lineRule="auto"/>
              <w:rPr>
                <w:rFonts w:ascii="Calibri" w:eastAsia="Times New Roman" w:hAnsi="Calibri" w:cs="Arial"/>
                <w:b/>
                <w:bCs/>
                <w:sz w:val="16"/>
                <w:szCs w:val="16"/>
                <w:lang w:eastAsia="en-GB"/>
              </w:rPr>
            </w:pPr>
            <w:r w:rsidRPr="00972100">
              <w:rPr>
                <w:rFonts w:ascii="Calibri" w:eastAsia="Times New Roman" w:hAnsi="Calibri" w:cs="Arial"/>
                <w:sz w:val="16"/>
                <w:szCs w:val="16"/>
                <w:lang w:eastAsia="en-GB"/>
              </w:rPr>
              <w:t>Over 1 week late (0%)</w:t>
            </w:r>
          </w:p>
        </w:tc>
        <w:tc>
          <w:tcPr>
            <w:tcW w:w="425" w:type="dxa"/>
            <w:vAlign w:val="bottom"/>
          </w:tcPr>
          <w:p w14:paraId="53C2CB3B" w14:textId="77777777" w:rsidR="00972100" w:rsidRPr="00972100" w:rsidRDefault="00972100" w:rsidP="00972100">
            <w:pPr>
              <w:spacing w:after="0" w:line="240" w:lineRule="auto"/>
              <w:jc w:val="center"/>
              <w:rPr>
                <w:rFonts w:ascii="Calibri" w:eastAsia="Times New Roman" w:hAnsi="Calibri" w:cs="Arial"/>
                <w:sz w:val="12"/>
                <w:szCs w:val="12"/>
                <w:lang w:eastAsia="en-GB"/>
              </w:rPr>
            </w:pPr>
            <w:bookmarkStart w:id="86" w:name="firstAttempt"/>
            <w:bookmarkEnd w:id="86"/>
          </w:p>
        </w:tc>
        <w:tc>
          <w:tcPr>
            <w:tcW w:w="1276" w:type="dxa"/>
            <w:vMerge/>
            <w:vAlign w:val="bottom"/>
          </w:tcPr>
          <w:p w14:paraId="72FB8074" w14:textId="77777777" w:rsidR="00972100" w:rsidRPr="00972100" w:rsidRDefault="00972100" w:rsidP="00972100">
            <w:pPr>
              <w:spacing w:after="0" w:line="240" w:lineRule="auto"/>
              <w:ind w:firstLineChars="141" w:firstLine="282"/>
              <w:rPr>
                <w:rFonts w:ascii="Calibri" w:eastAsia="Times New Roman" w:hAnsi="Calibri" w:cs="Arial"/>
                <w:sz w:val="20"/>
                <w:szCs w:val="20"/>
                <w:lang w:eastAsia="en-GB"/>
              </w:rPr>
            </w:pPr>
          </w:p>
        </w:tc>
      </w:tr>
    </w:tbl>
    <w:p w14:paraId="6CC6BA5E" w14:textId="77777777" w:rsidR="00972100" w:rsidRPr="00972100" w:rsidRDefault="00972100" w:rsidP="00972100">
      <w:pPr>
        <w:spacing w:after="200" w:line="276" w:lineRule="auto"/>
        <w:rPr>
          <w:rFonts w:ascii="Calibri" w:eastAsia="Calibri" w:hAnsi="Calibri" w:cs="Times New Roman"/>
        </w:rPr>
      </w:pPr>
    </w:p>
    <w:p w14:paraId="78669674" w14:textId="231AE196" w:rsidR="00F87007" w:rsidRPr="008F14EA" w:rsidRDefault="00F87007" w:rsidP="00F87007">
      <w:pPr>
        <w:rPr>
          <w:rFonts w:cstheme="minorHAnsi"/>
          <w:color w:val="4472C4" w:themeColor="accent1"/>
        </w:rPr>
      </w:pPr>
      <w:bookmarkStart w:id="87" w:name="_GoBack"/>
      <w:bookmarkEnd w:id="87"/>
    </w:p>
    <w:sectPr w:rsidR="00F87007" w:rsidRPr="008F14EA" w:rsidSect="00C57238">
      <w:footerReference w:type="default" r:id="rId3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Kemi Ademoye" w:date="2020-01-13T11:44:00Z" w:initials="KA">
    <w:p w14:paraId="1C2C18BE" w14:textId="77777777" w:rsidR="00AD5D6D" w:rsidRDefault="00AD5D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2DA589A0" w14:textId="77777777" w:rsidR="00AD5D6D" w:rsidRDefault="00AD5D6D">
      <w:pPr>
        <w:pStyle w:val="CommentText"/>
      </w:pPr>
    </w:p>
    <w:p w14:paraId="1C0D5EFC" w14:textId="30F9C4D0" w:rsidR="00AD5D6D" w:rsidRDefault="00AD5D6D">
      <w:pPr>
        <w:pStyle w:val="CommentText"/>
      </w:pPr>
      <w:r>
        <w:t>Reference(s):http://www.quickanddirtytips.com/education/grammar/first-second-and-third-person?page=all, http://www.wikihow.com/Write-in-Third-Person</w:t>
      </w:r>
    </w:p>
  </w:comment>
  <w:comment w:id="14" w:author="Kemi Ademoye" w:date="2020-01-13T11:46:00Z" w:initials="KA">
    <w:p w14:paraId="2713C009" w14:textId="77777777" w:rsidR="000941C5" w:rsidRDefault="000941C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0E102AB8" w14:textId="77777777" w:rsidR="000941C5" w:rsidRDefault="000941C5">
      <w:pPr>
        <w:pStyle w:val="CommentText"/>
      </w:pPr>
    </w:p>
    <w:p w14:paraId="03B29383" w14:textId="1D4383C0" w:rsidR="000941C5" w:rsidRDefault="000941C5">
      <w:pPr>
        <w:pStyle w:val="CommentText"/>
      </w:pPr>
      <w:r>
        <w:t>Reference(s):http://grammar.about.com/od/words/a/EnglishContractions.htm</w:t>
      </w:r>
    </w:p>
  </w:comment>
  <w:comment w:id="20" w:author="Kemi Ademoye" w:date="2020-01-13T11:47:00Z" w:initials="KA">
    <w:p w14:paraId="2195C126" w14:textId="77777777" w:rsidR="000941C5" w:rsidRDefault="000941C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a new sentence</w:t>
      </w:r>
    </w:p>
    <w:p w14:paraId="18E7150E" w14:textId="77777777" w:rsidR="000941C5" w:rsidRDefault="000941C5">
      <w:pPr>
        <w:pStyle w:val="CommentText"/>
      </w:pPr>
    </w:p>
    <w:p w14:paraId="3FBB2B52" w14:textId="741F7ABF" w:rsidR="000941C5" w:rsidRDefault="000941C5">
      <w:pPr>
        <w:pStyle w:val="CommentText"/>
      </w:pPr>
      <w:r>
        <w:t>Reference(s):http://www.thepunctuationguide.com/index.html</w:t>
      </w:r>
    </w:p>
  </w:comment>
  <w:comment w:id="31" w:author="Kemi Ademoye" w:date="2020-01-13T11:52:00Z" w:initials="KA">
    <w:p w14:paraId="491CA32F" w14:textId="77777777" w:rsidR="00EE58D9" w:rsidRDefault="00EE58D9">
      <w:pPr>
        <w:pStyle w:val="CommentText"/>
      </w:pPr>
      <w:r>
        <w:rPr>
          <w:rStyle w:val="CommentReference"/>
        </w:rPr>
        <w:annotationRef/>
      </w:r>
      <w:r>
        <w:t>Make the logo a link to the home page as users expect this behaviour. Remove the social media links as they have not been linked to relevant social media pages.</w:t>
      </w:r>
    </w:p>
    <w:p w14:paraId="158CF7CA" w14:textId="77777777" w:rsidR="00EE58D9" w:rsidRDefault="00EE58D9">
      <w:pPr>
        <w:pStyle w:val="CommentText"/>
      </w:pPr>
    </w:p>
    <w:p w14:paraId="101B6410" w14:textId="23CA38BC" w:rsidR="00EE58D9" w:rsidRDefault="00EE58D9">
      <w:pPr>
        <w:pStyle w:val="CommentText"/>
      </w:pPr>
      <w:r>
        <w:t>For your images, using “jpg” as the alternative text description is not acceptable. You should use descriptions that enable users who are unable to see the images to mentally visualise the content.</w:t>
      </w:r>
    </w:p>
  </w:comment>
  <w:comment w:id="33" w:author="Kemi Ademoye" w:date="2020-01-13T11:54:00Z" w:initials="KA">
    <w:p w14:paraId="17EFEB34" w14:textId="09ED8C94" w:rsidR="00EE58D9" w:rsidRDefault="00EE58D9">
      <w:pPr>
        <w:pStyle w:val="CommentText"/>
      </w:pPr>
      <w:r>
        <w:rPr>
          <w:rStyle w:val="CommentReference"/>
        </w:rPr>
        <w:annotationRef/>
      </w:r>
      <w:r>
        <w:t>You need an additional column size change for small/medium devices on this page. Images could also be more similar in size.</w:t>
      </w:r>
    </w:p>
  </w:comment>
  <w:comment w:id="36" w:author="Kemi Ademoye" w:date="2020-01-13T11:55:00Z" w:initials="KA">
    <w:p w14:paraId="3019F5A8" w14:textId="0515ABE8" w:rsidR="004748DB" w:rsidRDefault="004748DB">
      <w:pPr>
        <w:pStyle w:val="CommentText"/>
      </w:pPr>
      <w:r>
        <w:rPr>
          <w:rStyle w:val="CommentReference"/>
        </w:rPr>
        <w:annotationRef/>
      </w:r>
      <w:r>
        <w:t>Even though you have linked to an external link with tourist attractions, there should be more attractions listed on the page and the link should actually take you directly to information about Aso rock.</w:t>
      </w:r>
    </w:p>
  </w:comment>
  <w:comment w:id="38" w:author="Kemi Ademoye" w:date="2020-01-13T11:57:00Z" w:initials="KA">
    <w:p w14:paraId="4061FE15" w14:textId="41D3CB52" w:rsidR="00687888" w:rsidRDefault="00687888">
      <w:pPr>
        <w:pStyle w:val="CommentText"/>
      </w:pPr>
      <w:r>
        <w:rPr>
          <w:rStyle w:val="CommentReference"/>
        </w:rPr>
        <w:annotationRef/>
      </w:r>
      <w:r>
        <w:t>The layout of this page needs to be improved.</w:t>
      </w:r>
    </w:p>
  </w:comment>
  <w:comment w:id="61" w:author="Kemi Ademoye" w:date="2020-01-13T12:13:00Z" w:initials="KA">
    <w:p w14:paraId="19360105" w14:textId="50235382" w:rsidR="00EC78CE" w:rsidRDefault="00EC78CE">
      <w:pPr>
        <w:pStyle w:val="CommentText"/>
      </w:pPr>
      <w:r>
        <w:rPr>
          <w:rStyle w:val="CommentReference"/>
        </w:rPr>
        <w:annotationRef/>
      </w:r>
      <w:r>
        <w:t>??</w:t>
      </w:r>
    </w:p>
  </w:comment>
  <w:comment w:id="64" w:author="Kemi Ademoye" w:date="2020-01-13T12:13:00Z" w:initials="KA">
    <w:p w14:paraId="0726E465" w14:textId="407FD71E" w:rsidR="00EC78CE" w:rsidRDefault="00EC78CE">
      <w:pPr>
        <w:pStyle w:val="CommentText"/>
      </w:pPr>
      <w:r>
        <w:rPr>
          <w:rStyle w:val="CommentReference"/>
        </w:rPr>
        <w:annotationRef/>
      </w:r>
      <w:r>
        <w:t>What did you add?</w:t>
      </w:r>
    </w:p>
  </w:comment>
  <w:comment w:id="67" w:author="Kemi Ademoye" w:date="2020-01-13T12:15:00Z" w:initials="KA">
    <w:p w14:paraId="0F43942D" w14:textId="730BE066" w:rsidR="00802F2B" w:rsidRDefault="00802F2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C0D5EFC" w15:done="0"/>
  <w15:commentEx w15:paraId="03B29383" w15:done="0"/>
  <w15:commentEx w15:paraId="3FBB2B52" w15:done="0"/>
  <w15:commentEx w15:paraId="101B6410" w15:done="0"/>
  <w15:commentEx w15:paraId="17EFEB34" w15:done="0"/>
  <w15:commentEx w15:paraId="3019F5A8" w15:done="0"/>
  <w15:commentEx w15:paraId="4061FE15" w15:done="0"/>
  <w15:commentEx w15:paraId="19360105" w15:done="0"/>
  <w15:commentEx w15:paraId="0726E465" w15:done="0"/>
  <w15:commentEx w15:paraId="0F43942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90979" w14:textId="77777777" w:rsidR="00AF7F13" w:rsidRDefault="00AF7F13" w:rsidP="00353E0B">
      <w:pPr>
        <w:spacing w:after="0" w:line="240" w:lineRule="auto"/>
      </w:pPr>
      <w:r>
        <w:separator/>
      </w:r>
    </w:p>
  </w:endnote>
  <w:endnote w:type="continuationSeparator" w:id="0">
    <w:p w14:paraId="17D16386" w14:textId="77777777" w:rsidR="00AF7F13" w:rsidRDefault="00AF7F13" w:rsidP="00353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1211456"/>
      <w:docPartObj>
        <w:docPartGallery w:val="Page Numbers (Bottom of Page)"/>
        <w:docPartUnique/>
      </w:docPartObj>
    </w:sdtPr>
    <w:sdtEndPr>
      <w:rPr>
        <w:noProof/>
      </w:rPr>
    </w:sdtEndPr>
    <w:sdtContent>
      <w:p w14:paraId="2C4939E6" w14:textId="4BD0D4F2" w:rsidR="00624F69" w:rsidRDefault="00624F69">
        <w:pPr>
          <w:pStyle w:val="Footer"/>
          <w:jc w:val="center"/>
        </w:pPr>
        <w:r>
          <w:fldChar w:fldCharType="begin"/>
        </w:r>
        <w:r>
          <w:instrText xml:space="preserve"> PAGE   \* MERGEFORMAT </w:instrText>
        </w:r>
        <w:r>
          <w:fldChar w:fldCharType="separate"/>
        </w:r>
        <w:r w:rsidR="00972100">
          <w:rPr>
            <w:noProof/>
          </w:rPr>
          <w:t>10</w:t>
        </w:r>
        <w:r>
          <w:rPr>
            <w:noProof/>
          </w:rPr>
          <w:fldChar w:fldCharType="end"/>
        </w:r>
      </w:p>
    </w:sdtContent>
  </w:sdt>
  <w:p w14:paraId="62A6D54A" w14:textId="77777777" w:rsidR="00624F69" w:rsidRDefault="00624F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88882" w14:textId="7357031F" w:rsidR="00C57238" w:rsidRDefault="00AF7F1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2100">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2100">
      <w:rPr>
        <w:b/>
        <w:noProof/>
      </w:rPr>
      <w:t>11</w:t>
    </w:r>
    <w:r>
      <w:rPr>
        <w:b/>
        <w:sz w:val="24"/>
        <w:szCs w:val="24"/>
      </w:rPr>
      <w:fldChar w:fldCharType="end"/>
    </w:r>
  </w:p>
  <w:p w14:paraId="59C9AD7B" w14:textId="77777777" w:rsidR="00C57238" w:rsidRDefault="00AF7F1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2F2AE4" w14:textId="77777777" w:rsidR="00AF7F13" w:rsidRDefault="00AF7F13" w:rsidP="00353E0B">
      <w:pPr>
        <w:spacing w:after="0" w:line="240" w:lineRule="auto"/>
      </w:pPr>
      <w:r>
        <w:separator/>
      </w:r>
    </w:p>
  </w:footnote>
  <w:footnote w:type="continuationSeparator" w:id="0">
    <w:p w14:paraId="7EF435C6" w14:textId="77777777" w:rsidR="00AF7F13" w:rsidRDefault="00AF7F13" w:rsidP="00353E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60DAF"/>
    <w:multiLevelType w:val="hybridMultilevel"/>
    <w:tmpl w:val="5DE0E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156011"/>
    <w:multiLevelType w:val="hybridMultilevel"/>
    <w:tmpl w:val="59E4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9D0246"/>
    <w:multiLevelType w:val="hybridMultilevel"/>
    <w:tmpl w:val="C246A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314B04"/>
    <w:multiLevelType w:val="hybridMultilevel"/>
    <w:tmpl w:val="2FBA3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EE6A01"/>
    <w:multiLevelType w:val="hybridMultilevel"/>
    <w:tmpl w:val="DF043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0F776D"/>
    <w:multiLevelType w:val="hybridMultilevel"/>
    <w:tmpl w:val="E2B0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74112B"/>
    <w:multiLevelType w:val="hybridMultilevel"/>
    <w:tmpl w:val="8C5E8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B3652E"/>
    <w:multiLevelType w:val="hybridMultilevel"/>
    <w:tmpl w:val="E118C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294309"/>
    <w:multiLevelType w:val="hybridMultilevel"/>
    <w:tmpl w:val="DC84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4"/>
  </w:num>
  <w:num w:numId="4">
    <w:abstractNumId w:val="0"/>
  </w:num>
  <w:num w:numId="5">
    <w:abstractNumId w:val="11"/>
  </w:num>
  <w:num w:numId="6">
    <w:abstractNumId w:val="3"/>
  </w:num>
  <w:num w:numId="7">
    <w:abstractNumId w:val="8"/>
  </w:num>
  <w:num w:numId="8">
    <w:abstractNumId w:val="2"/>
  </w:num>
  <w:num w:numId="9">
    <w:abstractNumId w:val="5"/>
  </w:num>
  <w:num w:numId="10">
    <w:abstractNumId w:val="1"/>
  </w:num>
  <w:num w:numId="11">
    <w:abstractNumId w:val="12"/>
  </w:num>
  <w:num w:numId="12">
    <w:abstractNumId w:val="10"/>
  </w:num>
  <w:num w:numId="1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A2MLI0MTIxMDM3NTBU0lEKTi0uzszPAykwNKwFADY4F3YtAAAA"/>
  </w:docVars>
  <w:rsids>
    <w:rsidRoot w:val="00984C63"/>
    <w:rsid w:val="00001BC0"/>
    <w:rsid w:val="000643DD"/>
    <w:rsid w:val="000868AC"/>
    <w:rsid w:val="000941C5"/>
    <w:rsid w:val="000958A7"/>
    <w:rsid w:val="00097712"/>
    <w:rsid w:val="000B06C1"/>
    <w:rsid w:val="000F57F2"/>
    <w:rsid w:val="00100DD1"/>
    <w:rsid w:val="0012427E"/>
    <w:rsid w:val="00160C38"/>
    <w:rsid w:val="00161DC5"/>
    <w:rsid w:val="0017278B"/>
    <w:rsid w:val="00182156"/>
    <w:rsid w:val="001A4F1D"/>
    <w:rsid w:val="001D4780"/>
    <w:rsid w:val="001D5CA8"/>
    <w:rsid w:val="001E5C83"/>
    <w:rsid w:val="0022028B"/>
    <w:rsid w:val="00233100"/>
    <w:rsid w:val="002A30F5"/>
    <w:rsid w:val="002C7284"/>
    <w:rsid w:val="002D5D31"/>
    <w:rsid w:val="002D66A1"/>
    <w:rsid w:val="002E6452"/>
    <w:rsid w:val="00353E0B"/>
    <w:rsid w:val="0039063B"/>
    <w:rsid w:val="003C288F"/>
    <w:rsid w:val="003C4463"/>
    <w:rsid w:val="00400C77"/>
    <w:rsid w:val="00404A4E"/>
    <w:rsid w:val="00411B41"/>
    <w:rsid w:val="004241AC"/>
    <w:rsid w:val="00446B1C"/>
    <w:rsid w:val="004748DB"/>
    <w:rsid w:val="004851A9"/>
    <w:rsid w:val="004A75A9"/>
    <w:rsid w:val="004C7C6E"/>
    <w:rsid w:val="004E1BC8"/>
    <w:rsid w:val="004F3C0E"/>
    <w:rsid w:val="00526521"/>
    <w:rsid w:val="00526F63"/>
    <w:rsid w:val="00537593"/>
    <w:rsid w:val="005418B7"/>
    <w:rsid w:val="005535E0"/>
    <w:rsid w:val="00555841"/>
    <w:rsid w:val="0057301E"/>
    <w:rsid w:val="005813BA"/>
    <w:rsid w:val="00586BE7"/>
    <w:rsid w:val="00590043"/>
    <w:rsid w:val="00597437"/>
    <w:rsid w:val="005A4972"/>
    <w:rsid w:val="005C3B43"/>
    <w:rsid w:val="005C6BCC"/>
    <w:rsid w:val="005E7BF6"/>
    <w:rsid w:val="006226A1"/>
    <w:rsid w:val="00624F69"/>
    <w:rsid w:val="006305E6"/>
    <w:rsid w:val="006320BF"/>
    <w:rsid w:val="00636576"/>
    <w:rsid w:val="00660224"/>
    <w:rsid w:val="006665AB"/>
    <w:rsid w:val="00687888"/>
    <w:rsid w:val="006A56CA"/>
    <w:rsid w:val="006C265F"/>
    <w:rsid w:val="006C6EE4"/>
    <w:rsid w:val="006E160B"/>
    <w:rsid w:val="006E6CE5"/>
    <w:rsid w:val="006F717A"/>
    <w:rsid w:val="00707B46"/>
    <w:rsid w:val="007108DD"/>
    <w:rsid w:val="00733E7D"/>
    <w:rsid w:val="00784D08"/>
    <w:rsid w:val="007B448B"/>
    <w:rsid w:val="007F433F"/>
    <w:rsid w:val="00802F2B"/>
    <w:rsid w:val="00882E8A"/>
    <w:rsid w:val="008876E4"/>
    <w:rsid w:val="008A73D4"/>
    <w:rsid w:val="008F14EA"/>
    <w:rsid w:val="0094230A"/>
    <w:rsid w:val="00946D01"/>
    <w:rsid w:val="00972100"/>
    <w:rsid w:val="00984C63"/>
    <w:rsid w:val="009B449F"/>
    <w:rsid w:val="00A00748"/>
    <w:rsid w:val="00A1056E"/>
    <w:rsid w:val="00A258EA"/>
    <w:rsid w:val="00A507B3"/>
    <w:rsid w:val="00A736AD"/>
    <w:rsid w:val="00A93F4C"/>
    <w:rsid w:val="00A950C1"/>
    <w:rsid w:val="00AD5D6D"/>
    <w:rsid w:val="00AD7C78"/>
    <w:rsid w:val="00AF7F13"/>
    <w:rsid w:val="00B00A70"/>
    <w:rsid w:val="00B00B05"/>
    <w:rsid w:val="00B53B12"/>
    <w:rsid w:val="00B74C5E"/>
    <w:rsid w:val="00B8522B"/>
    <w:rsid w:val="00BA03E7"/>
    <w:rsid w:val="00BF1622"/>
    <w:rsid w:val="00C0372E"/>
    <w:rsid w:val="00C23170"/>
    <w:rsid w:val="00C55D66"/>
    <w:rsid w:val="00C609BD"/>
    <w:rsid w:val="00C6193A"/>
    <w:rsid w:val="00C95EA7"/>
    <w:rsid w:val="00CB5A60"/>
    <w:rsid w:val="00CC6D45"/>
    <w:rsid w:val="00CE52F7"/>
    <w:rsid w:val="00D02896"/>
    <w:rsid w:val="00D059C0"/>
    <w:rsid w:val="00D31E48"/>
    <w:rsid w:val="00D5158C"/>
    <w:rsid w:val="00DA7BF7"/>
    <w:rsid w:val="00DB60C5"/>
    <w:rsid w:val="00DC2616"/>
    <w:rsid w:val="00E006CC"/>
    <w:rsid w:val="00E0158C"/>
    <w:rsid w:val="00E05C64"/>
    <w:rsid w:val="00E1540B"/>
    <w:rsid w:val="00E3244A"/>
    <w:rsid w:val="00E52C1F"/>
    <w:rsid w:val="00E858A5"/>
    <w:rsid w:val="00EC0019"/>
    <w:rsid w:val="00EC2C3F"/>
    <w:rsid w:val="00EC78CE"/>
    <w:rsid w:val="00EE58D9"/>
    <w:rsid w:val="00F23C02"/>
    <w:rsid w:val="00F360F8"/>
    <w:rsid w:val="00F42589"/>
    <w:rsid w:val="00F52A75"/>
    <w:rsid w:val="00F56F02"/>
    <w:rsid w:val="00F632C7"/>
    <w:rsid w:val="00F779D0"/>
    <w:rsid w:val="00F84935"/>
    <w:rsid w:val="00F87007"/>
    <w:rsid w:val="00F94A3C"/>
    <w:rsid w:val="00F95AD1"/>
    <w:rsid w:val="00FB2ACC"/>
    <w:rsid w:val="00FB32E0"/>
    <w:rsid w:val="00FE3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EBE92"/>
  <w15:chartTrackingRefBased/>
  <w15:docId w15:val="{5391059B-820D-488D-9DF8-638A1B0EC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B32E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007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C63"/>
    <w:pPr>
      <w:ind w:left="720"/>
      <w:contextualSpacing/>
    </w:pPr>
  </w:style>
  <w:style w:type="character" w:customStyle="1" w:styleId="Heading1Char">
    <w:name w:val="Heading 1 Char"/>
    <w:basedOn w:val="DefaultParagraphFont"/>
    <w:link w:val="Heading1"/>
    <w:uiPriority w:val="9"/>
    <w:rsid w:val="00FB32E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00748"/>
    <w:rPr>
      <w:rFonts w:asciiTheme="majorHAnsi" w:eastAsiaTheme="majorEastAsia" w:hAnsiTheme="majorHAnsi" w:cstheme="majorBidi"/>
      <w:color w:val="2F5496" w:themeColor="accent1" w:themeShade="BF"/>
      <w:sz w:val="26"/>
      <w:szCs w:val="26"/>
    </w:rPr>
  </w:style>
  <w:style w:type="character" w:styleId="Hyperlink">
    <w:name w:val="Hyperlink"/>
    <w:uiPriority w:val="99"/>
    <w:unhideWhenUsed/>
    <w:rsid w:val="00A00748"/>
    <w:rPr>
      <w:color w:val="0000FF"/>
      <w:u w:val="single"/>
    </w:rPr>
  </w:style>
  <w:style w:type="paragraph" w:styleId="NoSpacing">
    <w:name w:val="No Spacing"/>
    <w:link w:val="NoSpacingChar"/>
    <w:uiPriority w:val="1"/>
    <w:qFormat/>
    <w:rsid w:val="00404A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4A4E"/>
    <w:rPr>
      <w:rFonts w:eastAsiaTheme="minorEastAsia"/>
      <w:lang w:val="en-US"/>
    </w:rPr>
  </w:style>
  <w:style w:type="character" w:customStyle="1" w:styleId="UnresolvedMention">
    <w:name w:val="Unresolved Mention"/>
    <w:basedOn w:val="DefaultParagraphFont"/>
    <w:uiPriority w:val="99"/>
    <w:semiHidden/>
    <w:unhideWhenUsed/>
    <w:rsid w:val="006F717A"/>
    <w:rPr>
      <w:color w:val="605E5C"/>
      <w:shd w:val="clear" w:color="auto" w:fill="E1DFDD"/>
    </w:rPr>
  </w:style>
  <w:style w:type="table" w:styleId="TableGrid">
    <w:name w:val="Table Grid"/>
    <w:basedOn w:val="TableNormal"/>
    <w:uiPriority w:val="39"/>
    <w:rsid w:val="00095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3E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E0B"/>
  </w:style>
  <w:style w:type="paragraph" w:styleId="Footer">
    <w:name w:val="footer"/>
    <w:basedOn w:val="Normal"/>
    <w:link w:val="FooterChar"/>
    <w:uiPriority w:val="99"/>
    <w:unhideWhenUsed/>
    <w:rsid w:val="00353E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E0B"/>
  </w:style>
  <w:style w:type="paragraph" w:styleId="TOCHeading">
    <w:name w:val="TOC Heading"/>
    <w:basedOn w:val="Heading1"/>
    <w:next w:val="Normal"/>
    <w:uiPriority w:val="39"/>
    <w:unhideWhenUsed/>
    <w:qFormat/>
    <w:rsid w:val="002D66A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2D66A1"/>
    <w:pPr>
      <w:spacing w:after="100"/>
    </w:pPr>
  </w:style>
  <w:style w:type="paragraph" w:styleId="TOC2">
    <w:name w:val="toc 2"/>
    <w:basedOn w:val="Normal"/>
    <w:next w:val="Normal"/>
    <w:autoRedefine/>
    <w:uiPriority w:val="39"/>
    <w:unhideWhenUsed/>
    <w:rsid w:val="002D66A1"/>
    <w:pPr>
      <w:spacing w:after="100"/>
      <w:ind w:left="220"/>
    </w:pPr>
  </w:style>
  <w:style w:type="character" w:styleId="FollowedHyperlink">
    <w:name w:val="FollowedHyperlink"/>
    <w:basedOn w:val="DefaultParagraphFont"/>
    <w:uiPriority w:val="99"/>
    <w:semiHidden/>
    <w:unhideWhenUsed/>
    <w:rsid w:val="008F14EA"/>
    <w:rPr>
      <w:color w:val="954F72" w:themeColor="followedHyperlink"/>
      <w:u w:val="single"/>
    </w:rPr>
  </w:style>
  <w:style w:type="paragraph" w:styleId="Bibliography">
    <w:name w:val="Bibliography"/>
    <w:basedOn w:val="Normal"/>
    <w:next w:val="Normal"/>
    <w:uiPriority w:val="37"/>
    <w:unhideWhenUsed/>
    <w:rsid w:val="00624F69"/>
  </w:style>
  <w:style w:type="paragraph" w:styleId="BalloonText">
    <w:name w:val="Balloon Text"/>
    <w:basedOn w:val="Normal"/>
    <w:link w:val="BalloonTextChar"/>
    <w:uiPriority w:val="99"/>
    <w:semiHidden/>
    <w:unhideWhenUsed/>
    <w:rsid w:val="00AD5D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D6D"/>
    <w:rPr>
      <w:rFonts w:ascii="Segoe UI" w:hAnsi="Segoe UI" w:cs="Segoe UI"/>
      <w:sz w:val="18"/>
      <w:szCs w:val="18"/>
    </w:rPr>
  </w:style>
  <w:style w:type="character" w:styleId="CommentReference">
    <w:name w:val="annotation reference"/>
    <w:basedOn w:val="DefaultParagraphFont"/>
    <w:uiPriority w:val="99"/>
    <w:semiHidden/>
    <w:unhideWhenUsed/>
    <w:rsid w:val="00AD5D6D"/>
    <w:rPr>
      <w:sz w:val="16"/>
      <w:szCs w:val="16"/>
    </w:rPr>
  </w:style>
  <w:style w:type="paragraph" w:styleId="CommentText">
    <w:name w:val="annotation text"/>
    <w:basedOn w:val="Normal"/>
    <w:link w:val="CommentTextChar"/>
    <w:uiPriority w:val="99"/>
    <w:semiHidden/>
    <w:unhideWhenUsed/>
    <w:rsid w:val="00AD5D6D"/>
    <w:pPr>
      <w:spacing w:line="240" w:lineRule="auto"/>
    </w:pPr>
    <w:rPr>
      <w:sz w:val="20"/>
      <w:szCs w:val="20"/>
    </w:rPr>
  </w:style>
  <w:style w:type="character" w:customStyle="1" w:styleId="CommentTextChar">
    <w:name w:val="Comment Text Char"/>
    <w:basedOn w:val="DefaultParagraphFont"/>
    <w:link w:val="CommentText"/>
    <w:uiPriority w:val="99"/>
    <w:semiHidden/>
    <w:rsid w:val="00AD5D6D"/>
    <w:rPr>
      <w:sz w:val="20"/>
      <w:szCs w:val="20"/>
    </w:rPr>
  </w:style>
  <w:style w:type="paragraph" w:styleId="CommentSubject">
    <w:name w:val="annotation subject"/>
    <w:basedOn w:val="CommentText"/>
    <w:next w:val="CommentText"/>
    <w:link w:val="CommentSubjectChar"/>
    <w:uiPriority w:val="99"/>
    <w:semiHidden/>
    <w:unhideWhenUsed/>
    <w:rsid w:val="00AD5D6D"/>
    <w:rPr>
      <w:b/>
      <w:bCs/>
    </w:rPr>
  </w:style>
  <w:style w:type="character" w:customStyle="1" w:styleId="CommentSubjectChar">
    <w:name w:val="Comment Subject Char"/>
    <w:basedOn w:val="CommentTextChar"/>
    <w:link w:val="CommentSubject"/>
    <w:uiPriority w:val="99"/>
    <w:semiHidden/>
    <w:rsid w:val="00AD5D6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552393">
      <w:bodyDiv w:val="1"/>
      <w:marLeft w:val="0"/>
      <w:marRight w:val="0"/>
      <w:marTop w:val="0"/>
      <w:marBottom w:val="0"/>
      <w:divBdr>
        <w:top w:val="none" w:sz="0" w:space="0" w:color="auto"/>
        <w:left w:val="none" w:sz="0" w:space="0" w:color="auto"/>
        <w:bottom w:val="none" w:sz="0" w:space="0" w:color="auto"/>
        <w:right w:val="none" w:sz="0" w:space="0" w:color="auto"/>
      </w:divBdr>
    </w:div>
    <w:div w:id="1283927358">
      <w:bodyDiv w:val="1"/>
      <w:marLeft w:val="0"/>
      <w:marRight w:val="0"/>
      <w:marTop w:val="0"/>
      <w:marBottom w:val="0"/>
      <w:divBdr>
        <w:top w:val="none" w:sz="0" w:space="0" w:color="auto"/>
        <w:left w:val="none" w:sz="0" w:space="0" w:color="auto"/>
        <w:bottom w:val="none" w:sz="0" w:space="0" w:color="auto"/>
        <w:right w:val="none" w:sz="0" w:space="0" w:color="auto"/>
      </w:divBdr>
    </w:div>
    <w:div w:id="1412971850">
      <w:bodyDiv w:val="1"/>
      <w:marLeft w:val="0"/>
      <w:marRight w:val="0"/>
      <w:marTop w:val="0"/>
      <w:marBottom w:val="0"/>
      <w:divBdr>
        <w:top w:val="none" w:sz="0" w:space="0" w:color="auto"/>
        <w:left w:val="none" w:sz="0" w:space="0" w:color="auto"/>
        <w:bottom w:val="none" w:sz="0" w:space="0" w:color="auto"/>
        <w:right w:val="none" w:sz="0" w:space="0" w:color="auto"/>
      </w:divBdr>
    </w:div>
    <w:div w:id="1881430862">
      <w:bodyDiv w:val="1"/>
      <w:marLeft w:val="0"/>
      <w:marRight w:val="0"/>
      <w:marTop w:val="0"/>
      <w:marBottom w:val="0"/>
      <w:divBdr>
        <w:top w:val="none" w:sz="0" w:space="0" w:color="auto"/>
        <w:left w:val="none" w:sz="0" w:space="0" w:color="auto"/>
        <w:bottom w:val="none" w:sz="0" w:space="0" w:color="auto"/>
        <w:right w:val="none" w:sz="0" w:space="0" w:color="auto"/>
      </w:divBdr>
    </w:div>
    <w:div w:id="191326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flickr.com/photos/24283686@N06/6404276021" TargetMode="External"/><Relationship Id="rId26" Type="http://schemas.openxmlformats.org/officeDocument/2006/relationships/hyperlink" Target="http://www.travelstart.com.ng/blog/30-top-attractions-in-nigeria/" TargetMode="External"/><Relationship Id="rId3" Type="http://schemas.openxmlformats.org/officeDocument/2006/relationships/numbering" Target="numbering.xml"/><Relationship Id="rId21" Type="http://schemas.openxmlformats.org/officeDocument/2006/relationships/hyperlink" Target="https://study.com/academy/lesson/nigerian-ethnic-groups.html"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edarabia.com/nigeria/independence-day/"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britannica.com/topic/Hausa" TargetMode="External"/><Relationship Id="rId29" Type="http://schemas.openxmlformats.org/officeDocument/2006/relationships/hyperlink" Target="https://idonsabi.com/stunning-hausa-wedding-styl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www.legit.ng/1197958-full-list-political-parties-nigeria-2018-leaders.html"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infoguidenigeria.com/nigerian-coat-of-arms/" TargetMode="External"/><Relationship Id="rId28" Type="http://schemas.openxmlformats.org/officeDocument/2006/relationships/hyperlink" Target="https://www.pinterest.com/pin/448600812864418049/" TargetMode="External"/><Relationship Id="rId10" Type="http://schemas.microsoft.com/office/2011/relationships/commentsExtended" Target="commentsExtended.xml"/><Relationship Id="rId19" Type="http://schemas.openxmlformats.org/officeDocument/2006/relationships/hyperlink" Target="https://www.britannica.com/place/Nigeria"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hyperlink" Target="https://www.sahistory.org.za/dated-event/nigeria-gained-independence-united-kingdom" TargetMode="External"/><Relationship Id="rId27" Type="http://schemas.openxmlformats.org/officeDocument/2006/relationships/hyperlink" Target="https://www.legit.ng/1179502-best-yoruba-native-dress-styles.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Computer Networks and Cybersecurity student number- 1901140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Bek18</b:Tag>
    <b:SourceType>InternetSite</b:SourceType>
    <b:Guid>{179441EF-AD30-48B3-B167-740CB9B2ADF4}</b:Guid>
    <b:Author>
      <b:Author>
        <b:NameList>
          <b:Person>
            <b:Last>Witten</b:Last>
            <b:First>Bekah</b:First>
          </b:Person>
        </b:NameList>
      </b:Author>
    </b:Author>
    <b:Title>What Is Website Usability Why Is It Important</b:Title>
    <b:Year>2018</b:Year>
    <b:Month>March</b:Month>
    <b:Day>13</b:Day>
    <b:YearAccessed>2020</b:YearAccessed>
    <b:MonthAccessed>Januray </b:MonthAccessed>
    <b:DayAccessed>1</b:DayAccessed>
    <b:URL>https://health.usf.edu/is/blog/2018/03/13/what-is-website-usability--why-is-it-important</b:URL>
    <b:RefOrder>1</b:RefOrder>
  </b:Source>
  <b:Source>
    <b:Tag>19Ju</b:Tag>
    <b:SourceType>InternetSite</b:SourceType>
    <b:Guid>{607C507D-8C72-48A5-8D84-A29FF78C7369}</b:Guid>
    <b:Year>2019</b:Year>
    <b:Month>July</b:Month>
    <b:Day>10</b:Day>
    <b:YearAccessed>2020</b:YearAccessed>
    <b:MonthAccessed>January</b:MonthAccessed>
    <b:DayAccessed>1</b:DayAccessed>
    <b:URL>https://www.crazyegg.com/blog/principles-website-usability/</b:URL>
    <b:RefOrder>2</b:RefOrder>
  </b:Source>
  <b:Source>
    <b:Tag>18Ju</b:Tag>
    <b:SourceType>InternetSite</b:SourceType>
    <b:Guid>{4D735EAF-70C1-4CDF-A58B-5BCDEC83E7D7}</b:Guid>
    <b:Year>2018</b:Year>
    <b:Month>July</b:Month>
    <b:Day>26</b:Day>
    <b:YearAccessed>2020</b:YearAccessed>
    <b:MonthAccessed>January</b:MonthAccessed>
    <b:DayAccessed>1</b:DayAccessed>
    <b:URL>https://hackernoon.com/seo-web-development-tutorial-for-beginners-7273308b6448</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4D83FE-15AC-408A-BA90-663E62216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3127</TotalTime>
  <Pages>12</Pages>
  <Words>2018</Words>
  <Characters>11504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Internet Technology and Security (ACCA4018)</vt:lpstr>
    </vt:vector>
  </TitlesOfParts>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 (ACCA4018)</dc:title>
  <dc:subject>Ibrahim Balogun</dc:subject>
  <dc:creator>UWTSD</dc:creator>
  <cp:keywords/>
  <dc:description/>
  <cp:lastModifiedBy>Kemi Ademoye</cp:lastModifiedBy>
  <cp:revision>58</cp:revision>
  <dcterms:created xsi:type="dcterms:W3CDTF">2019-11-15T14:49:00Z</dcterms:created>
  <dcterms:modified xsi:type="dcterms:W3CDTF">2020-01-14T12:01:00Z</dcterms:modified>
</cp:coreProperties>
</file>