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E04426"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F5CDC7"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77777777" w:rsidR="00E90C1A" w:rsidRPr="00980D08" w:rsidRDefault="00E90C1A" w:rsidP="004D5C22">
            <w:pPr>
              <w:rPr>
                <w:rFonts w:eastAsia="Arial" w:cs="Arial"/>
                <w:szCs w:val="22"/>
              </w:rPr>
            </w:pPr>
            <w:r w:rsidRPr="00980D08">
              <w:rPr>
                <w:rFonts w:eastAsia="Arial" w:cs="Arial"/>
                <w:szCs w:val="22"/>
              </w:rPr>
              <w:t xml:space="preserve"> </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77777777" w:rsidR="00E90C1A" w:rsidRPr="00980D08" w:rsidRDefault="00E90C1A" w:rsidP="004D5C22">
            <w:pPr>
              <w:rPr>
                <w:rFonts w:eastAsia="Arial" w:cs="Arial"/>
                <w:szCs w:val="22"/>
              </w:rPr>
            </w:pP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77777777" w:rsidR="00E90C1A" w:rsidRPr="00980D08" w:rsidRDefault="00E90C1A" w:rsidP="004D5C22">
            <w:pPr>
              <w:rPr>
                <w:rFonts w:eastAsia="Arial" w:cs="Arial"/>
                <w:szCs w:val="22"/>
              </w:rPr>
            </w:pP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77777777" w:rsidR="00E90C1A" w:rsidRPr="00980D08" w:rsidRDefault="00E90C1A" w:rsidP="004D5C22">
            <w:pPr>
              <w:rPr>
                <w:rFonts w:eastAsia="Arial" w:cs="Arial"/>
                <w:szCs w:val="22"/>
              </w:rPr>
            </w:pPr>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22EC3469" w:rsidR="00E90C1A" w:rsidRPr="00980D08" w:rsidRDefault="00E90C1A" w:rsidP="004D5C22">
            <w:pPr>
              <w:rPr>
                <w:rFonts w:eastAsia="Arial" w:cs="Arial"/>
                <w:szCs w:val="22"/>
              </w:rPr>
            </w:pPr>
            <w:r w:rsidRPr="00980D08">
              <w:rPr>
                <w:rFonts w:eastAsia="Arial" w:cs="Arial"/>
                <w:szCs w:val="22"/>
              </w:rPr>
              <w:t xml:space="preserve"> </w:t>
            </w:r>
            <w:ins w:id="2" w:author="Benjamin" w:date="2022-09-26T21:15:00Z">
              <w:r w:rsidR="00936A81">
                <w:rPr>
                  <w:rFonts w:eastAsia="Arial" w:cs="Arial"/>
                  <w:szCs w:val="22"/>
                </w:rPr>
                <w:t>1</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7EC52A21" w:rsidR="00E90C1A" w:rsidRPr="00980D08" w:rsidRDefault="00E90C1A" w:rsidP="004D5C22">
            <w:pPr>
              <w:rPr>
                <w:rFonts w:eastAsia="Arial" w:cs="Arial"/>
                <w:szCs w:val="22"/>
              </w:rPr>
            </w:pPr>
            <w:r w:rsidRPr="00980D08">
              <w:rPr>
                <w:rFonts w:eastAsia="Arial" w:cs="Arial"/>
                <w:szCs w:val="22"/>
              </w:rPr>
              <w:t xml:space="preserve"> </w:t>
            </w:r>
            <w:ins w:id="3" w:author="Benjamin" w:date="2022-09-26T21:15:00Z">
              <w:r w:rsidR="00936A81">
                <w:rPr>
                  <w:rFonts w:eastAsia="Arial" w:cs="Arial"/>
                  <w:szCs w:val="22"/>
                </w:rPr>
                <w:t>7</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77865F19" w:rsidR="00E90C1A" w:rsidRPr="00980D08" w:rsidRDefault="00936A81" w:rsidP="004D5C22">
            <w:pPr>
              <w:rPr>
                <w:rFonts w:eastAsia="Arial" w:cs="Arial"/>
                <w:szCs w:val="22"/>
              </w:rPr>
            </w:pPr>
            <w:ins w:id="4" w:author="Benjamin" w:date="2022-09-26T21:15:00Z">
              <w:r>
                <w:rPr>
                  <w:rFonts w:eastAsia="Arial" w:cs="Arial"/>
                  <w:szCs w:val="22"/>
                </w:rPr>
                <w:t>0</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2A5CDEAD" w:rsidR="00E90C1A" w:rsidRPr="00980D08" w:rsidRDefault="00936A81" w:rsidP="004D5C22">
            <w:pPr>
              <w:rPr>
                <w:rFonts w:eastAsia="Arial" w:cs="Arial"/>
                <w:szCs w:val="22"/>
              </w:rPr>
            </w:pPr>
            <w:ins w:id="5" w:author="Benjamin" w:date="2022-09-26T21:16:00Z">
              <w:r>
                <w:rPr>
                  <w:rFonts w:eastAsia="Arial" w:cs="Arial"/>
                  <w:szCs w:val="22"/>
                </w:rPr>
                <w:t>7</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259BDFCC" w:rsidR="00E90C1A" w:rsidRPr="00980D08" w:rsidRDefault="00936A81" w:rsidP="004D5C22">
            <w:pPr>
              <w:rPr>
                <w:rFonts w:eastAsia="Arial" w:cs="Arial"/>
                <w:szCs w:val="22"/>
              </w:rPr>
            </w:pPr>
            <w:ins w:id="6" w:author="Benjamin" w:date="2022-09-26T21:16:00Z">
              <w:r>
                <w:rPr>
                  <w:rFonts w:eastAsia="Arial" w:cs="Arial"/>
                  <w:szCs w:val="22"/>
                </w:rPr>
                <w:t>1</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1A2CC0FB" w:rsidR="00E90C1A" w:rsidRPr="00980D08" w:rsidRDefault="00936A81" w:rsidP="004D5C22">
            <w:pPr>
              <w:rPr>
                <w:rFonts w:eastAsia="Arial" w:cs="Arial"/>
                <w:szCs w:val="22"/>
              </w:rPr>
            </w:pPr>
            <w:ins w:id="7" w:author="Benjamin" w:date="2022-09-26T21:16:00Z">
              <w:r>
                <w:rPr>
                  <w:rFonts w:eastAsia="Arial" w:cs="Arial"/>
                  <w:szCs w:val="22"/>
                </w:rPr>
                <w:t>4</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7E2DFE96" w:rsidR="00E90C1A" w:rsidRPr="00980D08" w:rsidRDefault="00936A81" w:rsidP="004D5C22">
            <w:pPr>
              <w:rPr>
                <w:rFonts w:eastAsia="Arial" w:cs="Arial"/>
                <w:szCs w:val="22"/>
              </w:rPr>
            </w:pPr>
            <w:ins w:id="8" w:author="Benjamin" w:date="2022-09-26T21:16:00Z">
              <w:r>
                <w:rPr>
                  <w:rFonts w:eastAsia="Arial" w:cs="Arial"/>
                  <w:szCs w:val="22"/>
                </w:rPr>
                <w:t>2</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5745AFE9" w:rsidR="00E90C1A" w:rsidRPr="00980D08" w:rsidRDefault="00E90C1A" w:rsidP="004D5C22">
            <w:pPr>
              <w:rPr>
                <w:rFonts w:eastAsia="Arial" w:cs="Arial"/>
                <w:szCs w:val="22"/>
              </w:rPr>
            </w:pPr>
            <w:r w:rsidRPr="00980D08">
              <w:rPr>
                <w:rFonts w:eastAsia="Arial" w:cs="Arial"/>
                <w:szCs w:val="22"/>
              </w:rPr>
              <w:t xml:space="preserve"> </w:t>
            </w:r>
            <w:ins w:id="9" w:author="Benjamin" w:date="2022-09-26T21:16:00Z">
              <w:r w:rsidR="00936A81">
                <w:rPr>
                  <w:rFonts w:eastAsia="Arial" w:cs="Arial"/>
                  <w:szCs w:val="22"/>
                </w:rPr>
                <w:t>Hughes</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2915D743" w:rsidR="00E90C1A" w:rsidRPr="00980D08" w:rsidRDefault="00E90C1A" w:rsidP="004D5C22">
            <w:pPr>
              <w:rPr>
                <w:rFonts w:eastAsia="Arial" w:cs="Arial"/>
                <w:szCs w:val="22"/>
              </w:rPr>
            </w:pPr>
            <w:r w:rsidRPr="00980D08">
              <w:rPr>
                <w:rFonts w:eastAsia="Arial" w:cs="Arial"/>
                <w:szCs w:val="22"/>
              </w:rPr>
              <w:t xml:space="preserve"> </w:t>
            </w:r>
            <w:ins w:id="10" w:author="Benjamin" w:date="2022-09-26T21:16:00Z">
              <w:r w:rsidR="00936A81">
                <w:rPr>
                  <w:rFonts w:eastAsia="Arial" w:cs="Arial"/>
                  <w:szCs w:val="22"/>
                </w:rPr>
                <w:t>Ben</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77777777" w:rsidR="00E90C1A" w:rsidRPr="00980D08" w:rsidRDefault="00E90C1A" w:rsidP="004D5C22">
            <w:pPr>
              <w:rPr>
                <w:rFonts w:eastAsia="Arial" w:cs="Arial"/>
                <w:szCs w:val="22"/>
              </w:rPr>
            </w:pPr>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77777777" w:rsidR="00E90C1A" w:rsidRPr="00980D08" w:rsidRDefault="00E90C1A" w:rsidP="004D5C22">
            <w:pPr>
              <w:rPr>
                <w:rFonts w:eastAsia="Arial" w:cs="Arial"/>
                <w:szCs w:val="22"/>
              </w:rPr>
            </w:pPr>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1"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11"/>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12"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A83B9B"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A83B9B"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12"/>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4FB31"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13"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13"/>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399DCC91" w:rsidR="00150122" w:rsidRPr="001A67E5" w:rsidRDefault="001A5A78" w:rsidP="007F2B24">
            <w:pPr>
              <w:pStyle w:val="Nornal"/>
              <w:rPr>
                <w:rFonts w:ascii="Viner Hand ITC" w:eastAsia="Malgun Gothic Semilight" w:hAnsi="Viner Hand ITC" w:cs="Malgun Gothic Semilight"/>
              </w:rPr>
            </w:pPr>
            <w:ins w:id="14" w:author="Benjamin" w:date="2022-09-26T21:20:00Z">
              <w:r>
                <w:t xml:space="preserve">Page </w:t>
              </w:r>
              <w:r>
                <w:t>1</w:t>
              </w:r>
            </w:ins>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0C681D45" w:rsidR="00150122" w:rsidRPr="008030A9" w:rsidRDefault="001A5A78" w:rsidP="007F2B24">
            <w:pPr>
              <w:pStyle w:val="Nornal"/>
            </w:pPr>
            <w:ins w:id="15" w:author="Benjamin" w:date="2022-09-26T21:20:00Z">
              <w:r>
                <w:t>Page 2</w:t>
              </w:r>
            </w:ins>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1204144F" w:rsidR="001A05B8" w:rsidRPr="008030A9" w:rsidRDefault="001A5A78" w:rsidP="007F2B24">
            <w:pPr>
              <w:pStyle w:val="Nornal"/>
            </w:pPr>
            <w:ins w:id="16" w:author="Benjamin" w:date="2022-09-26T21:20:00Z">
              <w:r>
                <w:t>Page 3</w:t>
              </w:r>
            </w:ins>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6284F9D1" w:rsidR="006934B7" w:rsidRPr="008030A9" w:rsidRDefault="001A5A78" w:rsidP="007F2B24">
            <w:pPr>
              <w:pStyle w:val="Nornal"/>
            </w:pPr>
            <w:ins w:id="17" w:author="Benjamin" w:date="2022-09-26T21:20:00Z">
              <w:r>
                <w:t>Page 4</w:t>
              </w:r>
            </w:ins>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3723FADC" w:rsidR="00F616E5" w:rsidRPr="008030A9" w:rsidRDefault="001A5A78" w:rsidP="007F2B24">
            <w:pPr>
              <w:pStyle w:val="Nornal"/>
            </w:pPr>
            <w:ins w:id="18" w:author="Benjamin" w:date="2022-09-26T21:20:00Z">
              <w:r>
                <w:t>Pages 5-7</w:t>
              </w:r>
            </w:ins>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1DC2C12A" w:rsidR="00930B5E" w:rsidRPr="00553528" w:rsidRDefault="00930B5E" w:rsidP="005423F6">
            <w:pPr>
              <w:spacing w:before="120" w:after="120" w:line="360" w:lineRule="auto"/>
              <w:rPr>
                <w:rFonts w:cs="Arial"/>
              </w:rPr>
            </w:pPr>
            <w:r w:rsidRPr="00553528">
              <w:rPr>
                <w:rFonts w:eastAsia="Arial" w:cs="Arial"/>
                <w:b/>
              </w:rPr>
              <w:t>Learner name:</w:t>
            </w:r>
            <w:ins w:id="19" w:author="Benjamin" w:date="2022-09-26T21:18:00Z">
              <w:r w:rsidR="00936A81">
                <w:rPr>
                  <w:rFonts w:eastAsia="Arial" w:cs="Arial"/>
                  <w:b/>
                </w:rPr>
                <w:t xml:space="preserve"> Ben Hughes</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68D84E97" w:rsidR="00930B5E" w:rsidRPr="00553528" w:rsidRDefault="00930B5E" w:rsidP="005423F6">
            <w:pPr>
              <w:spacing w:before="120" w:after="120" w:line="360" w:lineRule="auto"/>
              <w:rPr>
                <w:rFonts w:cs="Arial"/>
              </w:rPr>
            </w:pPr>
            <w:r w:rsidRPr="00553528">
              <w:rPr>
                <w:rFonts w:eastAsia="Arial" w:cs="Arial"/>
                <w:b/>
              </w:rPr>
              <w:t>Learner signature:</w:t>
            </w:r>
            <w:ins w:id="20" w:author="Benjamin" w:date="2022-09-26T21:18:00Z">
              <w:r w:rsidR="00936A81" w:rsidRPr="00526C1C">
                <w:rPr>
                  <w:rFonts w:cs="Arial"/>
                  <w:noProof/>
                </w:rPr>
                <w:t xml:space="preserve"> </w:t>
              </w:r>
              <w:r w:rsidR="00936A81" w:rsidRPr="00526C1C">
                <w:rPr>
                  <w:rFonts w:cs="Arial"/>
                  <w:noProof/>
                </w:rPr>
                <w:drawing>
                  <wp:anchor distT="0" distB="0" distL="114300" distR="114300" simplePos="0" relativeHeight="251660295" behindDoc="0" locked="0" layoutInCell="1" allowOverlap="1" wp14:anchorId="04612EA0" wp14:editId="1F465930">
                    <wp:simplePos x="0" y="0"/>
                    <wp:positionH relativeFrom="column">
                      <wp:posOffset>-1270</wp:posOffset>
                    </wp:positionH>
                    <wp:positionV relativeFrom="paragraph">
                      <wp:posOffset>391160</wp:posOffset>
                    </wp:positionV>
                    <wp:extent cx="2182495" cy="551815"/>
                    <wp:effectExtent l="0" t="0" r="190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hqprint">
                              <a:extLst>
                                <a:ext uri="{28A0092B-C50C-407E-A947-70E740481C1C}">
                                  <a14:useLocalDpi xmlns:a14="http://schemas.microsoft.com/office/drawing/2010/main" val="0"/>
                                </a:ext>
                              </a:extLst>
                            </a:blip>
                            <a:stretch>
                              <a:fillRect/>
                            </a:stretch>
                          </pic:blipFill>
                          <pic:spPr>
                            <a:xfrm>
                              <a:off x="0" y="0"/>
                              <a:ext cx="2182495" cy="551815"/>
                            </a:xfrm>
                            <a:prstGeom prst="rect">
                              <a:avLst/>
                            </a:prstGeom>
                          </pic:spPr>
                        </pic:pic>
                      </a:graphicData>
                    </a:graphic>
                    <wp14:sizeRelH relativeFrom="margin">
                      <wp14:pctWidth>0</wp14:pctWidth>
                    </wp14:sizeRelH>
                    <wp14:sizeRelV relativeFrom="margin">
                      <wp14:pctHeight>0</wp14:pctHeight>
                    </wp14:sizeRelV>
                  </wp:anchor>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0F07013A"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1" w:author="Benjamin" w:date="2022-09-26T21:18:00Z">
              <w:r w:rsidR="00936A81">
                <w:rPr>
                  <w:rFonts w:eastAsia="Arial" w:cs="Arial"/>
                  <w:b/>
                </w:rPr>
                <w:t xml:space="preserve"> 26/09/22</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87866" w14:textId="77777777" w:rsidR="003F478D" w:rsidRDefault="003F478D" w:rsidP="00CB3ADD">
      <w:pPr>
        <w:spacing w:line="240" w:lineRule="auto"/>
      </w:pPr>
      <w:r>
        <w:separator/>
      </w:r>
    </w:p>
  </w:endnote>
  <w:endnote w:type="continuationSeparator" w:id="0">
    <w:p w14:paraId="30EEE58C" w14:textId="77777777" w:rsidR="003F478D" w:rsidRDefault="003F478D" w:rsidP="00CB3ADD">
      <w:pPr>
        <w:spacing w:line="240" w:lineRule="auto"/>
      </w:pPr>
      <w:r>
        <w:continuationSeparator/>
      </w:r>
    </w:p>
  </w:endnote>
  <w:endnote w:type="continuationNotice" w:id="1">
    <w:p w14:paraId="20A95FEB" w14:textId="77777777" w:rsidR="003F478D" w:rsidRDefault="003F47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5F7C8" w14:textId="77777777" w:rsidR="003F478D" w:rsidRDefault="003F478D" w:rsidP="00CB3ADD">
      <w:pPr>
        <w:spacing w:line="240" w:lineRule="auto"/>
      </w:pPr>
      <w:r>
        <w:separator/>
      </w:r>
    </w:p>
  </w:footnote>
  <w:footnote w:type="continuationSeparator" w:id="0">
    <w:p w14:paraId="0412FB25" w14:textId="77777777" w:rsidR="003F478D" w:rsidRDefault="003F478D" w:rsidP="00CB3ADD">
      <w:pPr>
        <w:spacing w:line="240" w:lineRule="auto"/>
      </w:pPr>
      <w:r>
        <w:continuationSeparator/>
      </w:r>
    </w:p>
  </w:footnote>
  <w:footnote w:type="continuationNotice" w:id="1">
    <w:p w14:paraId="22123858" w14:textId="77777777" w:rsidR="003F478D" w:rsidRDefault="003F478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enjamin">
    <w15:presenceInfo w15:providerId="None" w15:userId="Benja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5A78"/>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36A81"/>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B19DF"/>
    <w:rsid w:val="001829C3"/>
    <w:rsid w:val="00244114"/>
    <w:rsid w:val="002D2647"/>
    <w:rsid w:val="00377CB0"/>
    <w:rsid w:val="00402D71"/>
    <w:rsid w:val="00433411"/>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3" ma:contentTypeDescription="Create a new document." ma:contentTypeScope="" ma:versionID="d154b7881ace8d1ac048de843f7e7db3">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e16852b3a1226c8dd4176bfc7fa58e91"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7F74F8-8055-4961-9E19-11ED9024CE1D}">
  <ds:schemaRefs>
    <ds:schemaRef ds:uri="2fff46f4-612e-44ba-884a-bcd0b08f5dc6"/>
    <ds:schemaRef ds:uri="http://schemas.microsoft.com/office/2006/documentManagement/types"/>
    <ds:schemaRef ds:uri="http://purl.org/dc/dcmitype/"/>
    <ds:schemaRef ds:uri="http://purl.org/dc/elements/1.1/"/>
    <ds:schemaRef ds:uri="http://purl.org/dc/terms/"/>
    <ds:schemaRef ds:uri="http://www.w3.org/XML/1998/namespace"/>
    <ds:schemaRef ds:uri="http://schemas.microsoft.com/office/infopath/2007/PartnerControls"/>
    <ds:schemaRef ds:uri="http://schemas.openxmlformats.org/package/2006/metadata/core-properties"/>
    <ds:schemaRef ds:uri="2185e222-3c8d-40d1-8655-532d5209bd26"/>
    <ds:schemaRef ds:uri="http://schemas.microsoft.com/office/2006/metadata/properties"/>
  </ds:schemaRefs>
</ds:datastoreItem>
</file>

<file path=customXml/itemProps2.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3.xml><?xml version="1.0" encoding="utf-8"?>
<ds:datastoreItem xmlns:ds="http://schemas.openxmlformats.org/officeDocument/2006/customXml" ds:itemID="{118621C9-1A92-4E5E-A686-AAAFBC50A3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2383</Words>
  <Characters>13798</Characters>
  <Application>Microsoft Office Word</Application>
  <DocSecurity>0</DocSecurity>
  <Lines>328</Lines>
  <Paragraphs>91</Paragraphs>
  <ScaleCrop>false</ScaleCrop>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Benjamin</cp:lastModifiedBy>
  <cp:revision>2</cp:revision>
  <dcterms:created xsi:type="dcterms:W3CDTF">2022-09-26T20:21:00Z</dcterms:created>
  <dcterms:modified xsi:type="dcterms:W3CDTF">2022-09-26T20:21:00Z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