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991BD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991BD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991BD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991BD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991B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991B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991B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991B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CCAB7A0" w14:textId="0760CA6F" w:rsidR="005F4195" w:rsidRPr="00FE359F" w:rsidRDefault="00587076" w:rsidP="005F4195">
                                <w:pPr>
                                  <w:rPr>
                                    <w:b/>
                                    <w:bCs/>
                                    <w:color w:val="FF0000"/>
                                  </w:rPr>
                                </w:pPr>
                                <w:r>
                                  <w:t xml:space="preserve">Video Link: </w:t>
                                </w:r>
                                <w:r w:rsidR="005F4195">
                                  <w:t xml:space="preserve"> </w:t>
                                </w:r>
                                <w:hyperlink r:id="rId11" w:history="1">
                                  <w:r w:rsidR="005F4195" w:rsidRPr="00FE359F">
                                    <w:rPr>
                                      <w:rStyle w:val="Hyperlink"/>
                                    </w:rPr>
                                    <w:t>https://www.youtube.com/watch?v=yx8SppCcw-w</w:t>
                                  </w:r>
                                </w:hyperlink>
                              </w:p>
                              <w:p w14:paraId="03739D2A" w14:textId="47F356E8" w:rsidR="000663A7" w:rsidRDefault="000663A7">
                                <w:pPr>
                                  <w:rPr>
                                    <w:b/>
                                    <w:bCs/>
                                    <w:color w:val="FF0000"/>
                                  </w:rPr>
                                </w:pPr>
                              </w:p>
                              <w:p w14:paraId="38B90292" w14:textId="2BE90491"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3CCAB7A0" w14:textId="0760CA6F" w:rsidR="005F4195" w:rsidRPr="00FE359F" w:rsidRDefault="00587076" w:rsidP="005F4195">
                          <w:pPr>
                            <w:rPr>
                              <w:b/>
                              <w:bCs/>
                              <w:color w:val="FF0000"/>
                            </w:rPr>
                          </w:pPr>
                          <w:r>
                            <w:t xml:space="preserve">Video Link: </w:t>
                          </w:r>
                          <w:r w:rsidR="005F4195">
                            <w:t xml:space="preserve"> </w:t>
                          </w:r>
                          <w:hyperlink r:id="rId12" w:history="1">
                            <w:r w:rsidR="005F4195" w:rsidRPr="00FE359F">
                              <w:rPr>
                                <w:rStyle w:val="Hyperlink"/>
                              </w:rPr>
                              <w:t>https://www.youtube.com/watch?v=yx8SppCcw-w</w:t>
                            </w:r>
                          </w:hyperlink>
                        </w:p>
                        <w:p w14:paraId="03739D2A" w14:textId="47F356E8" w:rsidR="000663A7" w:rsidRDefault="000663A7">
                          <w:pPr>
                            <w:rPr>
                              <w:b/>
                              <w:bCs/>
                              <w:color w:val="FF0000"/>
                            </w:rPr>
                          </w:pPr>
                        </w:p>
                        <w:p w14:paraId="38B90292" w14:textId="2BE90491"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7BA727A" w:rsidR="00E32C28" w:rsidRDefault="00E32C28">
                                <w:r>
                                  <w:t xml:space="preserve">Student </w:t>
                                </w:r>
                                <w:proofErr w:type="spellStart"/>
                                <w:proofErr w:type="gramStart"/>
                                <w:r>
                                  <w:t>Name:</w:t>
                                </w:r>
                                <w:r w:rsidR="005F4195">
                                  <w:t>Ahmad</w:t>
                                </w:r>
                                <w:proofErr w:type="spellEnd"/>
                                <w:proofErr w:type="gramEnd"/>
                                <w:r w:rsidR="005F4195">
                                  <w:t xml:space="preserve"> Nooraldeen Ahmad</w:t>
                                </w:r>
                              </w:p>
                              <w:p w14:paraId="7EDAFB3F" w14:textId="52F20E76" w:rsidR="00E32C28" w:rsidRDefault="00E32C28">
                                <w:r>
                                  <w:t>Student ID:</w:t>
                                </w:r>
                                <w:r w:rsidR="005F4195">
                                  <w:t>2530993</w:t>
                                </w:r>
                              </w:p>
                              <w:p w14:paraId="1959BA37" w14:textId="2B219ABD" w:rsidR="00E32C28" w:rsidRDefault="00E32C28">
                                <w:r>
                                  <w:t>Group:</w:t>
                                </w:r>
                                <w:r w:rsidR="005F4195">
                                  <w:t>1</w:t>
                                </w:r>
                              </w:p>
                              <w:p w14:paraId="6342D3AE" w14:textId="77777777" w:rsidR="00E32C28" w:rsidRDefault="00E32C28"/>
                              <w:p w14:paraId="4339FE48" w14:textId="71C9082F" w:rsidR="005F4195" w:rsidRPr="00954A47" w:rsidRDefault="00E32C28" w:rsidP="005F4195">
                                <w:r>
                                  <w:t xml:space="preserve">Lecturer’s Name: </w:t>
                                </w:r>
                                <w:r w:rsidR="005F4195">
                                  <w:t xml:space="preserve">Name: </w:t>
                                </w:r>
                                <w:r w:rsidR="005F4195" w:rsidRPr="00954A47">
                                  <w:t xml:space="preserve">Koushik Modak </w:t>
                                </w:r>
                                <w:r w:rsidR="005F4195">
                                  <w:t xml:space="preserve"> </w:t>
                                </w:r>
                              </w:p>
                              <w:p w14:paraId="7D0505FA" w14:textId="22DCDDC9" w:rsidR="00E32C28" w:rsidRDefault="00E32C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7BA727A" w:rsidR="00E32C28" w:rsidRDefault="00E32C28">
                          <w:r>
                            <w:t xml:space="preserve">Student </w:t>
                          </w:r>
                          <w:proofErr w:type="spellStart"/>
                          <w:proofErr w:type="gramStart"/>
                          <w:r>
                            <w:t>Name:</w:t>
                          </w:r>
                          <w:r w:rsidR="005F4195">
                            <w:t>Ahmad</w:t>
                          </w:r>
                          <w:proofErr w:type="spellEnd"/>
                          <w:proofErr w:type="gramEnd"/>
                          <w:r w:rsidR="005F4195">
                            <w:t xml:space="preserve"> Nooraldeen Ahmad</w:t>
                          </w:r>
                        </w:p>
                        <w:p w14:paraId="7EDAFB3F" w14:textId="52F20E76" w:rsidR="00E32C28" w:rsidRDefault="00E32C28">
                          <w:r>
                            <w:t>Student ID:</w:t>
                          </w:r>
                          <w:r w:rsidR="005F4195">
                            <w:t>2530993</w:t>
                          </w:r>
                        </w:p>
                        <w:p w14:paraId="1959BA37" w14:textId="2B219ABD" w:rsidR="00E32C28" w:rsidRDefault="00E32C28">
                          <w:r>
                            <w:t>Group:</w:t>
                          </w:r>
                          <w:r w:rsidR="005F4195">
                            <w:t>1</w:t>
                          </w:r>
                        </w:p>
                        <w:p w14:paraId="6342D3AE" w14:textId="77777777" w:rsidR="00E32C28" w:rsidRDefault="00E32C28"/>
                        <w:p w14:paraId="4339FE48" w14:textId="71C9082F" w:rsidR="005F4195" w:rsidRPr="00954A47" w:rsidRDefault="00E32C28" w:rsidP="005F4195">
                          <w:r>
                            <w:t xml:space="preserve">Lecturer’s Name: </w:t>
                          </w:r>
                          <w:r w:rsidR="005F4195">
                            <w:t xml:space="preserve">Name: </w:t>
                          </w:r>
                          <w:r w:rsidR="005F4195" w:rsidRPr="00954A47">
                            <w:t xml:space="preserve">Koushik Modak </w:t>
                          </w:r>
                          <w:r w:rsidR="005F4195">
                            <w:t xml:space="preserve"> </w:t>
                          </w:r>
                        </w:p>
                        <w:p w14:paraId="7D0505FA" w14:textId="22DCDDC9" w:rsidR="00E32C28" w:rsidRDefault="00E32C28"/>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23F2900D" w14:textId="77777777" w:rsidR="005F4195" w:rsidRPr="00252300" w:rsidRDefault="005F4195" w:rsidP="005F4195">
      <w:pPr>
        <w:spacing w:line="360" w:lineRule="auto"/>
        <w:rPr>
          <w:rFonts w:ascii="Times New Roman" w:hAnsi="Times New Roman" w:cs="Times New Roman"/>
          <w:lang w:val="en-US"/>
        </w:rPr>
      </w:pPr>
      <w:r>
        <w:rPr>
          <w:rFonts w:ascii="Times New Roman" w:hAnsi="Times New Roman" w:cs="Times New Roman"/>
        </w:rPr>
        <w:t xml:space="preserve">This </w:t>
      </w:r>
      <w:r w:rsidRPr="00CD42FD">
        <w:rPr>
          <w:rFonts w:ascii="Times New Roman" w:hAnsi="Times New Roman" w:cs="Times New Roman"/>
        </w:rPr>
        <w:t xml:space="preserve">reflection report is on my personal and professional growth as a learner with three related tasks for Assignment 2. This is a self-evaluation of strengths and weaknesses, a Professional Development Plan (PDP) established on the concept of SMART goals and an analysis of the </w:t>
      </w:r>
      <w:r>
        <w:rPr>
          <w:rFonts w:ascii="Times New Roman" w:hAnsi="Times New Roman" w:cs="Times New Roman"/>
        </w:rPr>
        <w:t>Unit</w:t>
      </w:r>
      <w:r w:rsidRPr="00CD42FD">
        <w:rPr>
          <w:rFonts w:ascii="Times New Roman" w:hAnsi="Times New Roman" w:cs="Times New Roman"/>
        </w:rPr>
        <w:t xml:space="preserve"> 4 </w:t>
      </w:r>
      <w:r>
        <w:rPr>
          <w:rFonts w:ascii="Times New Roman" w:hAnsi="Times New Roman" w:cs="Times New Roman"/>
        </w:rPr>
        <w:t>Topic</w:t>
      </w:r>
      <w:r w:rsidRPr="00CD42FD">
        <w:rPr>
          <w:rFonts w:ascii="Times New Roman" w:hAnsi="Times New Roman" w:cs="Times New Roman"/>
        </w:rPr>
        <w:t xml:space="preserve"> 3: Unpacking Experiences Summary. Throughout the report, Gibbs' Reflective Cycle is employed to examine the experiences and show how reflection can be </w:t>
      </w:r>
      <w:r>
        <w:rPr>
          <w:rFonts w:ascii="Times New Roman" w:hAnsi="Times New Roman" w:cs="Times New Roman"/>
        </w:rPr>
        <w:t>utilised</w:t>
      </w:r>
      <w:r w:rsidRPr="00CD42FD">
        <w:rPr>
          <w:rFonts w:ascii="Times New Roman" w:hAnsi="Times New Roman" w:cs="Times New Roman"/>
        </w:rPr>
        <w:t xml:space="preserve"> as a learning tool to encourage ongoing learning, growth and development in relation to further academic and professional objectives</w:t>
      </w:r>
      <w:r w:rsidRPr="00252300">
        <w:rPr>
          <w:rFonts w:ascii="Times New Roman" w:hAnsi="Times New Roman" w:cs="Times New Roman"/>
          <w:lang w:val="en-US"/>
        </w:rPr>
        <w:t>.</w:t>
      </w:r>
    </w:p>
    <w:p w14:paraId="027CA22B" w14:textId="4E534F8C" w:rsidR="00E32C28" w:rsidRDefault="00E32C28" w:rsidP="00E32C28"/>
    <w:p w14:paraId="1C2688B6" w14:textId="7833866C" w:rsidR="00E32C28" w:rsidRDefault="00E32C28" w:rsidP="00E32C28">
      <w:pPr>
        <w:pStyle w:val="Heading1"/>
        <w:rPr>
          <w:b/>
          <w:bCs/>
        </w:rPr>
      </w:pPr>
      <w:bookmarkStart w:id="1" w:name="_Toc184033995"/>
      <w:r w:rsidRPr="00E32C28">
        <w:rPr>
          <w:b/>
          <w:bCs/>
        </w:rPr>
        <w:t>Main Body</w:t>
      </w:r>
      <w:bookmarkEnd w:id="1"/>
    </w:p>
    <w:p w14:paraId="0101491B" w14:textId="77777777" w:rsidR="005F4195" w:rsidRPr="00252300" w:rsidRDefault="005F4195" w:rsidP="005F4195">
      <w:pPr>
        <w:spacing w:line="360" w:lineRule="auto"/>
        <w:rPr>
          <w:rFonts w:ascii="Times New Roman" w:hAnsi="Times New Roman" w:cs="Times New Roman"/>
        </w:rPr>
      </w:pPr>
      <w:r w:rsidRPr="00CD42FD">
        <w:rPr>
          <w:rFonts w:ascii="Times New Roman" w:hAnsi="Times New Roman" w:cs="Times New Roman"/>
        </w:rPr>
        <w:t xml:space="preserve">The main body demonstrates an understanding of the subject matter by using Gibbs' Reflective Cycle to </w:t>
      </w:r>
      <w:r>
        <w:rPr>
          <w:rFonts w:ascii="Times New Roman" w:hAnsi="Times New Roman" w:cs="Times New Roman"/>
        </w:rPr>
        <w:t>analyse</w:t>
      </w:r>
      <w:r w:rsidRPr="00CD42FD">
        <w:rPr>
          <w:rFonts w:ascii="Times New Roman" w:hAnsi="Times New Roman" w:cs="Times New Roman"/>
        </w:rPr>
        <w:t xml:space="preserve"> my self-evaluation, create a Professional Development Plan and a summary of Unit 4 Topic 3: Unpacking Experiences. It shows how reflective practice in a structured manner can be employed to explore areas of strength and identify areas for improvement and future development</w:t>
      </w:r>
      <w:r w:rsidRPr="00252300">
        <w:rPr>
          <w:rFonts w:ascii="Times New Roman" w:hAnsi="Times New Roman" w:cs="Times New Roman"/>
        </w:rPr>
        <w:t>.</w:t>
      </w:r>
    </w:p>
    <w:p w14:paraId="6238C61D" w14:textId="01C83D2A" w:rsidR="0020018E" w:rsidRPr="0020018E" w:rsidRDefault="0020018E" w:rsidP="0020018E"/>
    <w:p w14:paraId="7C6E8B4F" w14:textId="0C98D583" w:rsidR="005F4195" w:rsidRPr="00FE359F" w:rsidRDefault="000B6B9C" w:rsidP="005F4195">
      <w:pPr>
        <w:rPr>
          <w:b/>
          <w:bCs/>
          <w:color w:val="FF0000"/>
        </w:rPr>
      </w:pPr>
      <w:r w:rsidRPr="00436C1A">
        <w:rPr>
          <w:b/>
          <w:bCs/>
          <w:color w:val="D86DCB" w:themeColor="accent5" w:themeTint="99"/>
        </w:rPr>
        <w:t>Video Link:</w:t>
      </w:r>
      <w:r w:rsidR="005F4195">
        <w:t xml:space="preserve"> </w:t>
      </w:r>
      <w:hyperlink r:id="rId13" w:history="1">
        <w:r w:rsidR="005F4195" w:rsidRPr="00FE359F">
          <w:rPr>
            <w:rStyle w:val="Hyperlink"/>
          </w:rPr>
          <w:t>https://www.youtube.com/watch?v=yx8SppCcw-w</w:t>
        </w:r>
      </w:hyperlink>
    </w:p>
    <w:p w14:paraId="5FE976EF" w14:textId="37E33FB9" w:rsidR="000B6B9C" w:rsidRPr="00E84E4C" w:rsidRDefault="000B6B9C" w:rsidP="000B6B9C">
      <w:pPr>
        <w:spacing w:line="360" w:lineRule="auto"/>
        <w:ind w:firstLine="720"/>
        <w:jc w:val="both"/>
        <w:rPr>
          <w:b/>
          <w:bCs/>
          <w:color w:val="D86DCB" w:themeColor="accent5" w:themeTint="99"/>
        </w:rPr>
      </w:pP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50C3987F" w:rsidR="000B6B9C" w:rsidRDefault="005F4195" w:rsidP="000B6B9C">
      <w:pPr>
        <w:spacing w:line="360" w:lineRule="auto"/>
        <w:jc w:val="center"/>
      </w:pPr>
      <w:r>
        <w:object w:dxaOrig="9527" w:dyaOrig="5357" w14:anchorId="6BEFC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57.25pt;height:200.9pt" o:ole="">
            <v:imagedata r:id="rId14" o:title=""/>
            <w10:bordertop type="single" width="4" shadow="t"/>
            <w10:borderleft type="single" width="4" shadow="t"/>
            <w10:borderbottom type="single" width="4" shadow="t"/>
            <w10:borderright type="single" width="4" shadow="t"/>
          </v:shape>
          <o:OLEObject Type="Embed" ProgID="PowerPoint.Slide.12" ShapeID="_x0000_i1037" DrawAspect="Content" ObjectID="_1848134418" r:id="rId15"/>
        </w:object>
      </w:r>
    </w:p>
    <w:p w14:paraId="0922E028" w14:textId="77777777" w:rsidR="000B6B9C" w:rsidRDefault="000B6B9C" w:rsidP="000B6B9C">
      <w:pPr>
        <w:rPr>
          <w:ins w:id="2" w:author="Microsoft Word" w:date="2024-12-02T11:49:00Z" w16du:dateUtc="2024-12-02T11:49:00Z"/>
        </w:rPr>
      </w:pPr>
      <w:r>
        <w:lastRenderedPageBreak/>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E407C0F" w:rsidR="00D1392D" w:rsidRDefault="00D1392D" w:rsidP="000B6B9C">
      <w:pPr>
        <w:spacing w:line="360" w:lineRule="auto"/>
        <w:jc w:val="center"/>
        <w:rPr>
          <w:ins w:id="4" w:author="Microsoft Word" w:date="2024-12-02T11:49:00Z" w16du:dateUtc="2024-12-02T11:49:00Z"/>
        </w:rPr>
      </w:pPr>
      <w:r>
        <w:object w:dxaOrig="9600" w:dyaOrig="5401" w14:anchorId="7E31933C">
          <v:shape id="_x0000_i1026" type="#_x0000_t75" style="width:5in;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848134419" r:id="rId17"/>
        </w:object>
      </w:r>
    </w:p>
    <w:p w14:paraId="7D3939CF" w14:textId="6E6DD6F9"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1A4CB1A9" w:rsidR="00D1392D" w:rsidRDefault="00D206C0" w:rsidP="00D1392D">
      <w:pPr>
        <w:spacing w:line="360" w:lineRule="auto"/>
        <w:jc w:val="center"/>
        <w:rPr>
          <w:ins w:id="6" w:author="Microsoft Word" w:date="2024-12-02T11:49:00Z" w16du:dateUtc="2024-12-02T11:49:00Z"/>
        </w:rPr>
      </w:pPr>
      <w:r>
        <w:object w:dxaOrig="9587" w:dyaOrig="5393" w14:anchorId="4EEA5F27">
          <v:shape id="_x0000_i1044" type="#_x0000_t75" style="width:359.5pt;height:202.25pt" o:ole="">
            <v:imagedata r:id="rId18" o:title=""/>
            <w10:bordertop type="single" width="4" shadow="t"/>
            <w10:borderleft type="single" width="4" shadow="t"/>
            <w10:borderbottom type="single" width="4" shadow="t"/>
            <w10:borderright type="single" width="4" shadow="t"/>
          </v:shape>
          <o:OLEObject Type="Embed" ProgID="PowerPoint.Slide.12" ShapeID="_x0000_i1044" DrawAspect="Content" ObjectID="_1848134420" r:id="rId19"/>
        </w:object>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371B241F" w:rsidR="004D33BA" w:rsidRDefault="004D33BA" w:rsidP="004D33BA">
      <w:pPr>
        <w:spacing w:line="360" w:lineRule="auto"/>
        <w:ind w:firstLine="720"/>
      </w:pPr>
      <w:r>
        <w:lastRenderedPageBreak/>
        <w:t xml:space="preserve">   </w:t>
      </w:r>
      <w:r w:rsidR="00D206C0" w:rsidRPr="00252300">
        <w:rPr>
          <w:rFonts w:ascii="Times New Roman" w:hAnsi="Times New Roman" w:cs="Times New Roman"/>
          <w:noProof/>
        </w:rPr>
        <w:drawing>
          <wp:inline distT="0" distB="0" distL="0" distR="0" wp14:anchorId="274583BE" wp14:editId="15998A5D">
            <wp:extent cx="5731510" cy="3383280"/>
            <wp:effectExtent l="0" t="0" r="2540" b="7620"/>
            <wp:docPr id="8499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6411" name=""/>
                    <pic:cNvPicPr/>
                  </pic:nvPicPr>
                  <pic:blipFill>
                    <a:blip r:embed="rId20"/>
                    <a:stretch>
                      <a:fillRect/>
                    </a:stretch>
                  </pic:blipFill>
                  <pic:spPr>
                    <a:xfrm>
                      <a:off x="0" y="0"/>
                      <a:ext cx="5731510" cy="3383280"/>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48B165CD" w:rsidR="00E32C28" w:rsidRDefault="00D206C0" w:rsidP="000B6B9C">
      <w:pPr>
        <w:spacing w:line="360" w:lineRule="auto"/>
        <w:jc w:val="center"/>
      </w:pPr>
      <w:r w:rsidRPr="00252300">
        <w:rPr>
          <w:rFonts w:ascii="Times New Roman" w:hAnsi="Times New Roman" w:cs="Times New Roman"/>
          <w:noProof/>
        </w:rPr>
        <w:drawing>
          <wp:inline distT="0" distB="0" distL="0" distR="0" wp14:anchorId="589B512C" wp14:editId="7E6AB12D">
            <wp:extent cx="5731510" cy="3367405"/>
            <wp:effectExtent l="0" t="0" r="2540" b="4445"/>
            <wp:docPr id="129673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36490" name=""/>
                    <pic:cNvPicPr/>
                  </pic:nvPicPr>
                  <pic:blipFill>
                    <a:blip r:embed="rId21"/>
                    <a:stretch>
                      <a:fillRect/>
                    </a:stretch>
                  </pic:blipFill>
                  <pic:spPr>
                    <a:xfrm>
                      <a:off x="0" y="0"/>
                      <a:ext cx="5731510" cy="3367405"/>
                    </a:xfrm>
                    <a:prstGeom prst="rect">
                      <a:avLst/>
                    </a:prstGeom>
                  </pic:spPr>
                </pic:pic>
              </a:graphicData>
            </a:graphic>
          </wp:inline>
        </w:drawing>
      </w:r>
    </w:p>
    <w:p w14:paraId="0C59146A" w14:textId="0377F843" w:rsidR="001D6C2C" w:rsidRPr="001D6C2C" w:rsidRDefault="001D6C2C" w:rsidP="001D6C2C">
      <w:pPr>
        <w:spacing w:line="360" w:lineRule="auto"/>
        <w:rPr>
          <w:rFonts w:ascii="Times New Roman" w:hAnsi="Times New Roman" w:cs="Times New Roman"/>
          <w:b/>
          <w:bCs/>
          <w:color w:val="000000" w:themeColor="text1"/>
        </w:rPr>
      </w:pPr>
      <w:r w:rsidRPr="00252300">
        <w:rPr>
          <w:rFonts w:ascii="Times New Roman" w:hAnsi="Times New Roman" w:cs="Times New Roman"/>
          <w:b/>
          <w:bCs/>
          <w:color w:val="7030A0"/>
        </w:rPr>
        <w:t xml:space="preserve">Brief explanation: </w:t>
      </w:r>
    </w:p>
    <w:p w14:paraId="17B7BBFA" w14:textId="2EA5090D" w:rsidR="001D6C2C" w:rsidRPr="00252300" w:rsidRDefault="001D6C2C" w:rsidP="001D6C2C">
      <w:pPr>
        <w:spacing w:line="360" w:lineRule="auto"/>
        <w:rPr>
          <w:rFonts w:ascii="Times New Roman" w:hAnsi="Times New Roman" w:cs="Times New Roman"/>
          <w:lang w:val="en-US"/>
        </w:rPr>
      </w:pPr>
      <w:r w:rsidRPr="00CD42FD">
        <w:rPr>
          <w:rFonts w:ascii="Times New Roman" w:hAnsi="Times New Roman" w:cs="Times New Roman"/>
        </w:rPr>
        <w:t xml:space="preserve">The </w:t>
      </w:r>
      <w:r>
        <w:rPr>
          <w:rFonts w:ascii="Times New Roman" w:hAnsi="Times New Roman" w:cs="Times New Roman"/>
        </w:rPr>
        <w:t xml:space="preserve">Gibbs Reflective Cycle [1] is a structured approach to reflection that can be broken down into six stages: description, feelings, evaluation, analysis, conclusion, and </w:t>
      </w:r>
      <w:r w:rsidRPr="00CD42FD">
        <w:rPr>
          <w:rFonts w:ascii="Times New Roman" w:hAnsi="Times New Roman" w:cs="Times New Roman"/>
        </w:rPr>
        <w:t xml:space="preserve">action plan. The model guides people to reflect on their lived experiences, </w:t>
      </w:r>
      <w:r>
        <w:rPr>
          <w:rFonts w:ascii="Times New Roman" w:hAnsi="Times New Roman" w:cs="Times New Roman"/>
        </w:rPr>
        <w:t>analyse them</w:t>
      </w:r>
      <w:r w:rsidRPr="00CD42FD">
        <w:rPr>
          <w:rFonts w:ascii="Times New Roman" w:hAnsi="Times New Roman" w:cs="Times New Roman"/>
        </w:rPr>
        <w:t xml:space="preserve"> critically, and turn it to actionable learning to make it better next time. For Assignment 2, Gibbs’ Reflective Cycle </w:t>
      </w:r>
      <w:r>
        <w:rPr>
          <w:rFonts w:ascii="Times New Roman" w:hAnsi="Times New Roman" w:cs="Times New Roman"/>
        </w:rPr>
        <w:t xml:space="preserve">[1] </w:t>
      </w:r>
      <w:r w:rsidRPr="00CD42FD">
        <w:rPr>
          <w:rFonts w:ascii="Times New Roman" w:hAnsi="Times New Roman" w:cs="Times New Roman"/>
        </w:rPr>
        <w:t>will be used as a focusing device to assess my strengths and weaknesses, in relation to my learning and design specific and measurable personal and professional development actions</w:t>
      </w:r>
      <w:r w:rsidRPr="00252300">
        <w:rPr>
          <w:rFonts w:ascii="Times New Roman" w:hAnsi="Times New Roman" w:cs="Times New Roman"/>
          <w:lang w:val="en-US"/>
        </w:rPr>
        <w:t>.</w:t>
      </w:r>
      <w:r>
        <w:rPr>
          <w:rFonts w:ascii="Times New Roman" w:hAnsi="Times New Roman" w:cs="Times New Roman"/>
          <w:lang w:val="en-US"/>
        </w:rPr>
        <w:t>[3]</w:t>
      </w:r>
    </w:p>
    <w:p w14:paraId="6A2C2379" w14:textId="77777777" w:rsidR="000B6B9C" w:rsidRDefault="000B6B9C" w:rsidP="000B6B9C">
      <w:pPr>
        <w:spacing w:line="360" w:lineRule="auto"/>
      </w:pPr>
    </w:p>
    <w:p w14:paraId="057D60C9" w14:textId="1A6D3237" w:rsidR="000B6B9C" w:rsidRDefault="000B6B9C" w:rsidP="000B6B9C">
      <w:pPr>
        <w:spacing w:line="360" w:lineRule="auto"/>
        <w:rPr>
          <w:color w:val="FF0000"/>
        </w:rPr>
      </w:pPr>
      <w:r>
        <w:t xml:space="preserve">Slide 6 </w:t>
      </w:r>
      <w:r>
        <w:tab/>
      </w:r>
      <w:r>
        <w:rPr>
          <w:color w:val="FF0000"/>
        </w:rPr>
        <w:t>TASK 1: SELF EVALUATION</w:t>
      </w:r>
    </w:p>
    <w:p w14:paraId="06D7E9B3" w14:textId="242D3F36" w:rsidR="001D6C2C" w:rsidRPr="00E56242" w:rsidRDefault="001D6C2C" w:rsidP="000B6B9C">
      <w:pPr>
        <w:spacing w:line="360" w:lineRule="auto"/>
        <w:rPr>
          <w:b/>
          <w:bCs/>
          <w:color w:val="FF0000"/>
        </w:rPr>
      </w:pPr>
      <w:r w:rsidRPr="00252300">
        <w:rPr>
          <w:rFonts w:ascii="Times New Roman" w:hAnsi="Times New Roman" w:cs="Times New Roman"/>
          <w:noProof/>
        </w:rPr>
        <w:lastRenderedPageBreak/>
        <w:drawing>
          <wp:inline distT="0" distB="0" distL="0" distR="0" wp14:anchorId="76DEC385" wp14:editId="7D8E31A4">
            <wp:extent cx="5731510" cy="3383280"/>
            <wp:effectExtent l="0" t="0" r="2540" b="7620"/>
            <wp:docPr id="122037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73805" name=""/>
                    <pic:cNvPicPr/>
                  </pic:nvPicPr>
                  <pic:blipFill>
                    <a:blip r:embed="rId22"/>
                    <a:stretch>
                      <a:fillRect/>
                    </a:stretch>
                  </pic:blipFill>
                  <pic:spPr>
                    <a:xfrm>
                      <a:off x="0" y="0"/>
                      <a:ext cx="5731510" cy="3383280"/>
                    </a:xfrm>
                    <a:prstGeom prst="rect">
                      <a:avLst/>
                    </a:prstGeom>
                  </pic:spPr>
                </pic:pic>
              </a:graphicData>
            </a:graphic>
          </wp:inline>
        </w:drawing>
      </w:r>
    </w:p>
    <w:p w14:paraId="525B560E" w14:textId="531359D0" w:rsidR="00E32C28" w:rsidRDefault="00E32C28" w:rsidP="00E32C28">
      <w:pPr>
        <w:spacing w:line="360" w:lineRule="auto"/>
        <w:jc w:val="center"/>
      </w:pPr>
    </w:p>
    <w:p w14:paraId="5BC4F176" w14:textId="2D70206C" w:rsidR="001D6C2C" w:rsidRPr="001D6C2C" w:rsidRDefault="000B6B9C" w:rsidP="001D6C2C">
      <w:pPr>
        <w:spacing w:line="360" w:lineRule="auto"/>
      </w:pPr>
      <w:r w:rsidRPr="00701C6F">
        <w:rPr>
          <w:b/>
          <w:bCs/>
          <w:color w:val="7030A0"/>
        </w:rPr>
        <w:t>Brief explanation:</w:t>
      </w:r>
      <w:r>
        <w:rPr>
          <w:b/>
          <w:bCs/>
          <w:color w:val="7030A0"/>
        </w:rPr>
        <w:t xml:space="preserve">  </w:t>
      </w:r>
    </w:p>
    <w:p w14:paraId="78EFDC5C" w14:textId="77777777" w:rsidR="001D6C2C" w:rsidRPr="00252300" w:rsidRDefault="001D6C2C" w:rsidP="001D6C2C">
      <w:pPr>
        <w:spacing w:line="360" w:lineRule="auto"/>
        <w:rPr>
          <w:rFonts w:ascii="Times New Roman" w:hAnsi="Times New Roman" w:cs="Times New Roman"/>
        </w:rPr>
      </w:pPr>
      <w:r w:rsidRPr="00CD42FD">
        <w:rPr>
          <w:rFonts w:ascii="Times New Roman" w:hAnsi="Times New Roman" w:cs="Times New Roman"/>
        </w:rPr>
        <w:t xml:space="preserve">A personal SWOT analysis was used as the basis for my own self-evaluation, which enabled me to see what my strengths and weaknesses are in relation to the career prospect of Web Development. I am a quick learner, a good logical analyst, have good communication ability in written format and can solve technical problems easily, which </w:t>
      </w:r>
      <w:r>
        <w:rPr>
          <w:rFonts w:ascii="Times New Roman" w:hAnsi="Times New Roman" w:cs="Times New Roman"/>
        </w:rPr>
        <w:t>helps with</w:t>
      </w:r>
      <w:r w:rsidRPr="00CD42FD">
        <w:rPr>
          <w:rFonts w:ascii="Times New Roman" w:hAnsi="Times New Roman" w:cs="Times New Roman"/>
        </w:rPr>
        <w:t xml:space="preserve"> programming and technical </w:t>
      </w:r>
      <w:r>
        <w:rPr>
          <w:rFonts w:ascii="Times New Roman" w:hAnsi="Times New Roman" w:cs="Times New Roman"/>
        </w:rPr>
        <w:t>problem-solving [4]</w:t>
      </w:r>
      <w:r w:rsidRPr="00CD42FD">
        <w:rPr>
          <w:rFonts w:ascii="Times New Roman" w:hAnsi="Times New Roman" w:cs="Times New Roman"/>
        </w:rPr>
        <w:t xml:space="preserve">. My pitfalls are time management, lack of confidence in public speaking and </w:t>
      </w:r>
      <w:r>
        <w:rPr>
          <w:rFonts w:ascii="Times New Roman" w:hAnsi="Times New Roman" w:cs="Times New Roman"/>
        </w:rPr>
        <w:t>limited</w:t>
      </w:r>
      <w:r w:rsidRPr="00CD42FD">
        <w:rPr>
          <w:rFonts w:ascii="Times New Roman" w:hAnsi="Times New Roman" w:cs="Times New Roman"/>
        </w:rPr>
        <w:t xml:space="preserve"> experience in </w:t>
      </w:r>
      <w:r>
        <w:rPr>
          <w:rFonts w:ascii="Times New Roman" w:hAnsi="Times New Roman" w:cs="Times New Roman"/>
        </w:rPr>
        <w:t xml:space="preserve">a </w:t>
      </w:r>
      <w:r w:rsidRPr="00CD42FD">
        <w:rPr>
          <w:rFonts w:ascii="Times New Roman" w:hAnsi="Times New Roman" w:cs="Times New Roman"/>
        </w:rPr>
        <w:t xml:space="preserve">collaborative software development environment. Acknowledging these areas gives me a solid “grounding” to be able to see where and how to dedicate time for personal and professional growth and what skills I need to build in my Professional Development </w:t>
      </w:r>
      <w:proofErr w:type="gramStart"/>
      <w:r w:rsidRPr="00CD42FD">
        <w:rPr>
          <w:rFonts w:ascii="Times New Roman" w:hAnsi="Times New Roman" w:cs="Times New Roman"/>
        </w:rPr>
        <w:t>Plan</w:t>
      </w:r>
      <w:r>
        <w:rPr>
          <w:rFonts w:ascii="Times New Roman" w:hAnsi="Times New Roman" w:cs="Times New Roman"/>
        </w:rPr>
        <w:t>[</w:t>
      </w:r>
      <w:proofErr w:type="gramEnd"/>
      <w:r>
        <w:rPr>
          <w:rFonts w:ascii="Times New Roman" w:hAnsi="Times New Roman" w:cs="Times New Roman"/>
        </w:rPr>
        <w:t>5]</w:t>
      </w:r>
      <w:r w:rsidRPr="00252300">
        <w:rPr>
          <w:rFonts w:ascii="Times New Roman" w:hAnsi="Times New Roman" w:cs="Times New Roman"/>
        </w:rPr>
        <w:t>.</w:t>
      </w:r>
    </w:p>
    <w:p w14:paraId="78CAC1C6" w14:textId="4628D47A" w:rsidR="007F7A15" w:rsidRDefault="007F7A15" w:rsidP="00E32C28">
      <w:pPr>
        <w:spacing w:line="360" w:lineRule="auto"/>
      </w:pPr>
    </w:p>
    <w:p w14:paraId="5E9DFBE5" w14:textId="77777777" w:rsidR="001D6C2C" w:rsidRDefault="000B6B9C" w:rsidP="000B6B9C">
      <w:pPr>
        <w:spacing w:line="360" w:lineRule="auto"/>
      </w:pPr>
      <w:r>
        <w:t xml:space="preserve">Slide 7 </w:t>
      </w:r>
    </w:p>
    <w:p w14:paraId="0317AFA6" w14:textId="2D981E18" w:rsidR="000B6B9C" w:rsidRDefault="000B6B9C" w:rsidP="000B6B9C">
      <w:pPr>
        <w:spacing w:line="360" w:lineRule="auto"/>
      </w:pPr>
      <w:r>
        <w:lastRenderedPageBreak/>
        <w:tab/>
      </w:r>
      <w:r w:rsidR="001D6C2C" w:rsidRPr="00252300">
        <w:rPr>
          <w:rFonts w:ascii="Times New Roman" w:hAnsi="Times New Roman" w:cs="Times New Roman"/>
          <w:noProof/>
        </w:rPr>
        <w:drawing>
          <wp:inline distT="0" distB="0" distL="0" distR="0" wp14:anchorId="3FC75796" wp14:editId="400EBFD3">
            <wp:extent cx="5731510" cy="3375025"/>
            <wp:effectExtent l="0" t="0" r="2540" b="0"/>
            <wp:docPr id="183942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25882" name=""/>
                    <pic:cNvPicPr/>
                  </pic:nvPicPr>
                  <pic:blipFill>
                    <a:blip r:embed="rId23"/>
                    <a:stretch>
                      <a:fillRect/>
                    </a:stretch>
                  </pic:blipFill>
                  <pic:spPr>
                    <a:xfrm>
                      <a:off x="0" y="0"/>
                      <a:ext cx="5731510" cy="3375025"/>
                    </a:xfrm>
                    <a:prstGeom prst="rect">
                      <a:avLst/>
                    </a:prstGeom>
                  </pic:spPr>
                </pic:pic>
              </a:graphicData>
            </a:graphic>
          </wp:inline>
        </w:drawing>
      </w:r>
    </w:p>
    <w:p w14:paraId="2F36417E" w14:textId="563C69E3" w:rsidR="00E32C28" w:rsidRDefault="001D6C2C" w:rsidP="00E32C28">
      <w:pPr>
        <w:spacing w:line="360" w:lineRule="auto"/>
        <w:jc w:val="center"/>
      </w:pPr>
      <w:r>
        <w:rPr>
          <w:noProof/>
        </w:rPr>
        <w:drawing>
          <wp:inline distT="0" distB="0" distL="0" distR="0" wp14:anchorId="66B71F53" wp14:editId="08E68449">
            <wp:extent cx="5731510" cy="3223895"/>
            <wp:effectExtent l="0" t="0" r="2540" b="0"/>
            <wp:docPr id="2004311310" name="Picture 4" descr="Reflections of palm trees in a swimming pool">
              <a:extLst xmlns:a="http://schemas.openxmlformats.org/drawingml/2006/main">
                <a:ext uri="{FF2B5EF4-FFF2-40B4-BE49-F238E27FC236}">
                  <a16:creationId xmlns:a16="http://schemas.microsoft.com/office/drawing/2014/main" id="{1B505614-3DFD-9FF4-1516-B70DE0E360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Reflections of palm trees in a swimming pool">
                      <a:extLst>
                        <a:ext uri="{FF2B5EF4-FFF2-40B4-BE49-F238E27FC236}">
                          <a16:creationId xmlns:a16="http://schemas.microsoft.com/office/drawing/2014/main" id="{1B505614-3DFD-9FF4-1516-B70DE0E3608B}"/>
                        </a:ext>
                      </a:extLst>
                    </pic:cNvPr>
                    <pic:cNvPicPr>
                      <a:picLocks noChangeAspect="1"/>
                    </pic:cNvPicPr>
                  </pic:nvPicPr>
                  <pic:blipFill>
                    <a:blip r:embed="rId24">
                      <a:alphaModFix/>
                    </a:blip>
                    <a:srcRect r="1" b="15736"/>
                    <a:stretch/>
                  </pic:blipFill>
                  <pic:spPr>
                    <a:xfrm>
                      <a:off x="0" y="0"/>
                      <a:ext cx="5731510" cy="3223895"/>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34E5DE02" w:rsidR="00E32C28" w:rsidRDefault="000B6B9C" w:rsidP="00E32C28">
      <w:pPr>
        <w:spacing w:line="360" w:lineRule="auto"/>
        <w:rPr>
          <w:b/>
          <w:bCs/>
          <w:color w:val="7030A0"/>
        </w:rPr>
      </w:pPr>
      <w:r w:rsidRPr="00701C6F">
        <w:rPr>
          <w:b/>
          <w:bCs/>
          <w:color w:val="7030A0"/>
        </w:rPr>
        <w:t>Brief explanation:</w:t>
      </w:r>
      <w:r>
        <w:rPr>
          <w:b/>
          <w:bCs/>
          <w:color w:val="7030A0"/>
        </w:rPr>
        <w:t xml:space="preserve">  </w:t>
      </w:r>
    </w:p>
    <w:p w14:paraId="191D48A9" w14:textId="77777777" w:rsidR="001D6C2C" w:rsidRPr="00252300" w:rsidRDefault="001D6C2C" w:rsidP="001D6C2C">
      <w:pPr>
        <w:spacing w:line="360" w:lineRule="auto"/>
        <w:rPr>
          <w:rFonts w:ascii="Times New Roman" w:hAnsi="Times New Roman" w:cs="Times New Roman"/>
        </w:rPr>
      </w:pPr>
      <w:r w:rsidRPr="00CD42FD">
        <w:rPr>
          <w:rFonts w:ascii="Times New Roman" w:hAnsi="Times New Roman" w:cs="Times New Roman"/>
        </w:rPr>
        <w:t xml:space="preserve">The self-evaluation process enabled me to develop some personal attributes that facilitate my learning and career development. Perhaps the most important aspect of being self-aware is being able to figure out where you are strong and where you need to work on your </w:t>
      </w:r>
      <w:r w:rsidRPr="00CD42FD">
        <w:rPr>
          <w:rFonts w:ascii="Times New Roman" w:hAnsi="Times New Roman" w:cs="Times New Roman"/>
        </w:rPr>
        <w:lastRenderedPageBreak/>
        <w:t xml:space="preserve">weaknesses. Being resilient gave me more confidence in </w:t>
      </w:r>
      <w:r>
        <w:rPr>
          <w:rFonts w:ascii="Times New Roman" w:hAnsi="Times New Roman" w:cs="Times New Roman"/>
        </w:rPr>
        <w:t>problem-solving</w:t>
      </w:r>
      <w:r w:rsidRPr="00CD42FD">
        <w:rPr>
          <w:rFonts w:ascii="Times New Roman" w:hAnsi="Times New Roman" w:cs="Times New Roman"/>
        </w:rPr>
        <w:t xml:space="preserve"> unfamiliar challenges and learning from my errors, and having a growth mindset ensured that I knew that skills like public speaking, </w:t>
      </w:r>
      <w:r>
        <w:rPr>
          <w:rFonts w:ascii="Times New Roman" w:hAnsi="Times New Roman" w:cs="Times New Roman"/>
        </w:rPr>
        <w:t>teamwork,</w:t>
      </w:r>
      <w:r w:rsidRPr="00CD42FD">
        <w:rPr>
          <w:rFonts w:ascii="Times New Roman" w:hAnsi="Times New Roman" w:cs="Times New Roman"/>
        </w:rPr>
        <w:t xml:space="preserve"> etc. could be developed through practice and reflection. These traits are excellent stepping stones to the growth of continuous learning and an excellent basis for the achievement of the goals listed in my Professional Development Plan</w:t>
      </w:r>
      <w:r w:rsidRPr="00252300">
        <w:rPr>
          <w:rFonts w:ascii="Times New Roman" w:hAnsi="Times New Roman" w:cs="Times New Roman"/>
        </w:rPr>
        <w:t>.</w:t>
      </w:r>
    </w:p>
    <w:p w14:paraId="0E882C6F" w14:textId="77777777" w:rsidR="001D6C2C" w:rsidRDefault="001D6C2C" w:rsidP="00E32C28">
      <w:pPr>
        <w:spacing w:line="360" w:lineRule="auto"/>
      </w:pPr>
    </w:p>
    <w:p w14:paraId="1F1E958B" w14:textId="77777777" w:rsidR="000B6B9C" w:rsidRDefault="000B6B9C" w:rsidP="000B6B9C">
      <w:pPr>
        <w:spacing w:line="360" w:lineRule="auto"/>
      </w:pP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3A6D84E7" w:rsidR="00E32C28" w:rsidRDefault="009E78A1" w:rsidP="00E32C28">
      <w:pPr>
        <w:spacing w:line="360" w:lineRule="auto"/>
        <w:jc w:val="center"/>
      </w:pPr>
      <w:r w:rsidRPr="00EC4AB1">
        <w:rPr>
          <w:rFonts w:ascii="Times New Roman" w:hAnsi="Times New Roman" w:cs="Times New Roman"/>
          <w:noProof/>
        </w:rPr>
        <w:drawing>
          <wp:inline distT="0" distB="0" distL="0" distR="0" wp14:anchorId="16906C36" wp14:editId="15A5F289">
            <wp:extent cx="5731510" cy="3383280"/>
            <wp:effectExtent l="0" t="0" r="2540" b="7620"/>
            <wp:docPr id="47297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72674" name=""/>
                    <pic:cNvPicPr/>
                  </pic:nvPicPr>
                  <pic:blipFill>
                    <a:blip r:embed="rId25"/>
                    <a:stretch>
                      <a:fillRect/>
                    </a:stretch>
                  </pic:blipFill>
                  <pic:spPr>
                    <a:xfrm>
                      <a:off x="0" y="0"/>
                      <a:ext cx="5731510" cy="3383280"/>
                    </a:xfrm>
                    <a:prstGeom prst="rect">
                      <a:avLst/>
                    </a:prstGeom>
                  </pic:spPr>
                </pic:pic>
              </a:graphicData>
            </a:graphic>
          </wp:inline>
        </w:drawing>
      </w:r>
    </w:p>
    <w:p w14:paraId="7D632972" w14:textId="77777777" w:rsidR="000B6B9C" w:rsidRDefault="000B6B9C" w:rsidP="000B6B9C">
      <w:pPr>
        <w:spacing w:line="360" w:lineRule="auto"/>
        <w:rPr>
          <w:b/>
          <w:bCs/>
          <w:color w:val="7030A0"/>
        </w:rPr>
      </w:pPr>
      <w:r w:rsidRPr="00701C6F">
        <w:rPr>
          <w:b/>
          <w:bCs/>
          <w:color w:val="7030A0"/>
        </w:rPr>
        <w:t>Brief explanation:</w:t>
      </w:r>
      <w:r>
        <w:rPr>
          <w:b/>
          <w:bCs/>
          <w:color w:val="7030A0"/>
        </w:rPr>
        <w:t xml:space="preserve">  </w:t>
      </w:r>
    </w:p>
    <w:p w14:paraId="6F757DEA" w14:textId="77777777" w:rsidR="009E78A1" w:rsidRPr="00252300" w:rsidRDefault="009E78A1" w:rsidP="009E78A1">
      <w:pPr>
        <w:spacing w:line="360" w:lineRule="auto"/>
        <w:rPr>
          <w:rFonts w:ascii="Times New Roman" w:hAnsi="Times New Roman" w:cs="Times New Roman"/>
        </w:rPr>
      </w:pPr>
      <w:r w:rsidRPr="00CD42FD">
        <w:rPr>
          <w:rFonts w:ascii="Times New Roman" w:hAnsi="Times New Roman" w:cs="Times New Roman"/>
        </w:rPr>
        <w:t>My Professional Development Plan is structured around the SMART model</w:t>
      </w:r>
      <w:r>
        <w:rPr>
          <w:rFonts w:ascii="Times New Roman" w:hAnsi="Times New Roman" w:cs="Times New Roman"/>
        </w:rPr>
        <w:t xml:space="preserve"> [9],</w:t>
      </w:r>
      <w:r w:rsidRPr="00CD42FD">
        <w:rPr>
          <w:rFonts w:ascii="Times New Roman" w:hAnsi="Times New Roman" w:cs="Times New Roman"/>
        </w:rPr>
        <w:t xml:space="preserve"> which makes sure that each goal is tailored </w:t>
      </w:r>
      <w:r>
        <w:rPr>
          <w:rFonts w:ascii="Times New Roman" w:hAnsi="Times New Roman" w:cs="Times New Roman"/>
        </w:rPr>
        <w:t>to</w:t>
      </w:r>
      <w:r w:rsidRPr="00CD42FD">
        <w:rPr>
          <w:rFonts w:ascii="Times New Roman" w:hAnsi="Times New Roman" w:cs="Times New Roman"/>
        </w:rPr>
        <w:t xml:space="preserve"> criteria that are specific, measurable, achievable, relevant and </w:t>
      </w:r>
      <w:proofErr w:type="gramStart"/>
      <w:r w:rsidRPr="00CD42FD">
        <w:rPr>
          <w:rFonts w:ascii="Times New Roman" w:hAnsi="Times New Roman" w:cs="Times New Roman"/>
        </w:rPr>
        <w:t>time-bound</w:t>
      </w:r>
      <w:proofErr w:type="gramEnd"/>
      <w:r w:rsidRPr="00CD42FD">
        <w:rPr>
          <w:rFonts w:ascii="Times New Roman" w:hAnsi="Times New Roman" w:cs="Times New Roman"/>
        </w:rPr>
        <w:t>. My main aims with the plan will be to complete the Level 4 IT qualification, build confidence in public speaking, enhance tool use in collaborative software development and broaden my professional network. All goals have a clear plan of action, resources, support, measurable performance indicators, and target completion date. Regular monitoring and review will take place to monitor progress and feed into continuous professional and personal development where appropriate</w:t>
      </w:r>
      <w:r>
        <w:rPr>
          <w:rFonts w:ascii="Times New Roman" w:hAnsi="Times New Roman" w:cs="Times New Roman"/>
        </w:rPr>
        <w:t>.</w:t>
      </w:r>
    </w:p>
    <w:p w14:paraId="0AAB7A0A" w14:textId="77777777" w:rsidR="009E78A1" w:rsidRPr="009E78A1" w:rsidRDefault="009E78A1" w:rsidP="000B6B9C">
      <w:pPr>
        <w:spacing w:line="360" w:lineRule="auto"/>
      </w:pPr>
    </w:p>
    <w:p w14:paraId="641A9398" w14:textId="77777777" w:rsidR="00E32C28" w:rsidRDefault="00E32C28" w:rsidP="00E32C28">
      <w:pPr>
        <w:spacing w:line="360" w:lineRule="auto"/>
      </w:pP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6AF60534" w:rsidR="00E32C28" w:rsidRDefault="009E78A1" w:rsidP="002B32F0">
      <w:pPr>
        <w:spacing w:line="360" w:lineRule="auto"/>
        <w:jc w:val="center"/>
      </w:pPr>
      <w:r w:rsidRPr="00252300">
        <w:rPr>
          <w:rFonts w:ascii="Times New Roman" w:hAnsi="Times New Roman" w:cs="Times New Roman"/>
          <w:noProof/>
        </w:rPr>
        <w:drawing>
          <wp:inline distT="0" distB="0" distL="0" distR="0" wp14:anchorId="7B3293FF" wp14:editId="227E2272">
            <wp:extent cx="5731510" cy="3375025"/>
            <wp:effectExtent l="0" t="0" r="2540" b="0"/>
            <wp:docPr id="127456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67576" name=""/>
                    <pic:cNvPicPr/>
                  </pic:nvPicPr>
                  <pic:blipFill>
                    <a:blip r:embed="rId26"/>
                    <a:stretch>
                      <a:fillRect/>
                    </a:stretch>
                  </pic:blipFill>
                  <pic:spPr>
                    <a:xfrm>
                      <a:off x="0" y="0"/>
                      <a:ext cx="5731510" cy="3375025"/>
                    </a:xfrm>
                    <a:prstGeom prst="rect">
                      <a:avLst/>
                    </a:prstGeom>
                  </pic:spPr>
                </pic:pic>
              </a:graphicData>
            </a:graphic>
          </wp:inline>
        </w:drawing>
      </w:r>
    </w:p>
    <w:p w14:paraId="50799746" w14:textId="55523437"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465AD7FD" w14:textId="77777777" w:rsidR="009E78A1" w:rsidRPr="00252300" w:rsidRDefault="009E78A1" w:rsidP="009E78A1">
      <w:pPr>
        <w:spacing w:line="360" w:lineRule="auto"/>
        <w:rPr>
          <w:rFonts w:ascii="Times New Roman" w:hAnsi="Times New Roman" w:cs="Times New Roman"/>
        </w:rPr>
      </w:pPr>
      <w:r w:rsidRPr="00CD42FD">
        <w:rPr>
          <w:rFonts w:ascii="Times New Roman" w:hAnsi="Times New Roman" w:cs="Times New Roman"/>
        </w:rPr>
        <w:t xml:space="preserve">I chose Topic 3: Unpacking Experiences in Unit 4 for this presentation because it demonstrates how structured reflection offers opportunities for meaningful learning and makes experiences meaningful. The focus of the topic is on the act of reflecting </w:t>
      </w:r>
      <w:r>
        <w:rPr>
          <w:rFonts w:ascii="Times New Roman" w:hAnsi="Times New Roman" w:cs="Times New Roman"/>
        </w:rPr>
        <w:t xml:space="preserve">on </w:t>
      </w:r>
      <w:r w:rsidRPr="00CD42FD">
        <w:rPr>
          <w:rFonts w:ascii="Times New Roman" w:hAnsi="Times New Roman" w:cs="Times New Roman"/>
        </w:rPr>
        <w:t>an experience and not just recalling the experience</w:t>
      </w:r>
      <w:r>
        <w:rPr>
          <w:rFonts w:ascii="Times New Roman" w:hAnsi="Times New Roman" w:cs="Times New Roman"/>
        </w:rPr>
        <w:t xml:space="preserve"> [6]</w:t>
      </w:r>
      <w:r w:rsidRPr="00CD42FD">
        <w:rPr>
          <w:rFonts w:ascii="Times New Roman" w:hAnsi="Times New Roman" w:cs="Times New Roman"/>
        </w:rPr>
        <w:t>. Gibbs' Reflective Cycle</w:t>
      </w:r>
      <w:r>
        <w:rPr>
          <w:rFonts w:ascii="Times New Roman" w:hAnsi="Times New Roman" w:cs="Times New Roman"/>
        </w:rPr>
        <w:t xml:space="preserve"> [1]</w:t>
      </w:r>
      <w:r w:rsidRPr="00CD42FD">
        <w:rPr>
          <w:rFonts w:ascii="Times New Roman" w:hAnsi="Times New Roman" w:cs="Times New Roman"/>
        </w:rPr>
        <w:t xml:space="preserve"> and Kolb's Experiential Learning Cycle</w:t>
      </w:r>
      <w:r>
        <w:rPr>
          <w:rFonts w:ascii="Times New Roman" w:hAnsi="Times New Roman" w:cs="Times New Roman"/>
        </w:rPr>
        <w:t xml:space="preserve"> [7]</w:t>
      </w:r>
      <w:r w:rsidRPr="00CD42FD">
        <w:rPr>
          <w:rFonts w:ascii="Times New Roman" w:hAnsi="Times New Roman" w:cs="Times New Roman"/>
        </w:rPr>
        <w:t xml:space="preserve"> are two models that present a cycle and guide the individual to reflect on an experience they have just completed and to make sense of the experience, identify a lesson learnt and then formulate practical steps for the individual to take to improve the experience moving forward. The practice of reflective practice, championed by Schön</w:t>
      </w:r>
      <w:r>
        <w:rPr>
          <w:rFonts w:ascii="Times New Roman" w:hAnsi="Times New Roman" w:cs="Times New Roman"/>
        </w:rPr>
        <w:t xml:space="preserve"> [8]</w:t>
      </w:r>
      <w:r w:rsidRPr="00CD42FD">
        <w:rPr>
          <w:rFonts w:ascii="Times New Roman" w:hAnsi="Times New Roman" w:cs="Times New Roman"/>
        </w:rPr>
        <w:t>, further underscores the significance of learning both in the experience as well as in reflection of more general personal and professional growth</w:t>
      </w:r>
      <w:r w:rsidRPr="00252300">
        <w:rPr>
          <w:rFonts w:ascii="Times New Roman" w:hAnsi="Times New Roman" w:cs="Times New Roman"/>
        </w:rPr>
        <w:t>.</w:t>
      </w:r>
    </w:p>
    <w:p w14:paraId="10C08FD7" w14:textId="77777777" w:rsidR="009E78A1" w:rsidRPr="00AF4A8A" w:rsidRDefault="009E78A1" w:rsidP="002B32F0">
      <w:pPr>
        <w:spacing w:line="360" w:lineRule="auto"/>
      </w:pPr>
    </w:p>
    <w:p w14:paraId="5BB12FFF" w14:textId="77777777" w:rsidR="002B32F0" w:rsidRDefault="002B32F0" w:rsidP="002B32F0"/>
    <w:p w14:paraId="4AAC2D29" w14:textId="07A651A4" w:rsidR="00E32C28" w:rsidRDefault="002B32F0" w:rsidP="002B32F0">
      <w:pPr>
        <w:rPr>
          <w:noProof/>
          <w:color w:val="FF0000"/>
        </w:rPr>
      </w:pPr>
      <w:r>
        <w:t xml:space="preserve">Slide 10 </w:t>
      </w:r>
      <w:r>
        <w:tab/>
      </w:r>
      <w:r w:rsidRPr="00E84E4C">
        <w:rPr>
          <w:noProof/>
          <w:color w:val="FF0000"/>
        </w:rPr>
        <w:t>CONCLUSION</w:t>
      </w:r>
      <w:r w:rsidR="009E78A1">
        <w:rPr>
          <w:noProof/>
          <w:color w:val="FF0000"/>
        </w:rPr>
        <w:t xml:space="preserve"> </w:t>
      </w:r>
    </w:p>
    <w:p w14:paraId="3C57F9CF" w14:textId="77777777" w:rsidR="009E78A1" w:rsidRDefault="009E78A1" w:rsidP="002B32F0">
      <w:pPr>
        <w:rPr>
          <w:noProof/>
          <w:color w:val="FF0000"/>
        </w:rPr>
      </w:pPr>
    </w:p>
    <w:p w14:paraId="04AEE822" w14:textId="77777777" w:rsidR="002B32F0" w:rsidRPr="002B32F0" w:rsidRDefault="002B32F0" w:rsidP="002B32F0">
      <w:pPr>
        <w:rPr>
          <w:color w:val="FF0000"/>
        </w:rPr>
      </w:pPr>
    </w:p>
    <w:p w14:paraId="030DB1A8" w14:textId="656A484D" w:rsidR="00D1392D" w:rsidRDefault="009E78A1" w:rsidP="002B32F0">
      <w:pPr>
        <w:spacing w:line="360" w:lineRule="auto"/>
        <w:jc w:val="center"/>
      </w:pPr>
      <w:r w:rsidRPr="00252300">
        <w:rPr>
          <w:rFonts w:ascii="Times New Roman" w:hAnsi="Times New Roman" w:cs="Times New Roman"/>
          <w:noProof/>
        </w:rPr>
        <w:lastRenderedPageBreak/>
        <w:drawing>
          <wp:inline distT="0" distB="0" distL="0" distR="0" wp14:anchorId="39649029" wp14:editId="2F98BEAA">
            <wp:extent cx="5731510" cy="3390900"/>
            <wp:effectExtent l="0" t="0" r="2540" b="0"/>
            <wp:docPr id="64943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37543" name=""/>
                    <pic:cNvPicPr/>
                  </pic:nvPicPr>
                  <pic:blipFill>
                    <a:blip r:embed="rId27"/>
                    <a:stretch>
                      <a:fillRect/>
                    </a:stretch>
                  </pic:blipFill>
                  <pic:spPr>
                    <a:xfrm>
                      <a:off x="0" y="0"/>
                      <a:ext cx="5731510" cy="3390900"/>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5E0E3111"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1D79C50F" w14:textId="77777777" w:rsidR="009E78A1" w:rsidRPr="00252300" w:rsidRDefault="009E78A1" w:rsidP="009E78A1">
      <w:pPr>
        <w:spacing w:line="360" w:lineRule="auto"/>
        <w:rPr>
          <w:ins w:id="8" w:author="Microsoft Word" w:date="2024-12-02T11:49:00Z" w16du:dateUtc="2024-12-02T11:49:00Z"/>
          <w:rFonts w:ascii="Times New Roman" w:hAnsi="Times New Roman" w:cs="Times New Roman"/>
        </w:rPr>
      </w:pPr>
      <w:r w:rsidRPr="00CD42FD">
        <w:rPr>
          <w:rFonts w:ascii="Times New Roman" w:hAnsi="Times New Roman" w:cs="Times New Roman"/>
        </w:rPr>
        <w:t xml:space="preserve">In summary, in this presentation, Gibbs' Reflective Cycle was shown to be a tool for self-evaluation, Planning for Professional Development (PDP) plans and ongoing learning. The self-evaluation process was useful to be able to see what I am good at and how to improve it for future development </w:t>
      </w:r>
      <w:r>
        <w:rPr>
          <w:rFonts w:ascii="Times New Roman" w:hAnsi="Times New Roman" w:cs="Times New Roman"/>
        </w:rPr>
        <w:t>goals;</w:t>
      </w:r>
      <w:r w:rsidRPr="00CD42FD">
        <w:rPr>
          <w:rFonts w:ascii="Times New Roman" w:hAnsi="Times New Roman" w:cs="Times New Roman"/>
        </w:rPr>
        <w:t xml:space="preserve"> the PDP gave me a clear and attainable goal to aim for. The important point is that reflection should only be useful if it results in tangible practice and quantifiable Learning Outcomes. I will continue to develop my public speaking skills further, study towards level 4 IT and regularly check my Professional Development Plan to ensure personal and professional development</w:t>
      </w:r>
      <w:r w:rsidRPr="00252300">
        <w:rPr>
          <w:rFonts w:ascii="Times New Roman" w:hAnsi="Times New Roman" w:cs="Times New Roman"/>
        </w:rPr>
        <w:t>.</w:t>
      </w:r>
    </w:p>
    <w:p w14:paraId="30DCB0DC" w14:textId="77777777" w:rsidR="009E78A1" w:rsidRDefault="009E78A1" w:rsidP="002B32F0">
      <w:pPr>
        <w:spacing w:line="360" w:lineRule="auto"/>
        <w:rPr>
          <w:b/>
          <w:bCs/>
          <w:color w:val="7030A0"/>
        </w:rPr>
      </w:pPr>
    </w:p>
    <w:p w14:paraId="5EC4B5F5" w14:textId="77777777" w:rsidR="002B32F0" w:rsidRDefault="002B32F0" w:rsidP="002B32F0">
      <w:pPr>
        <w:spacing w:line="360" w:lineRule="auto"/>
        <w:rPr>
          <w:ins w:id="9" w:author="Microsoft Word" w:date="2024-12-02T11:49:00Z" w16du:dateUtc="2024-12-02T11:49:00Z"/>
        </w:rPr>
      </w:pP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10" w:author="Microsoft Word" w:date="2024-12-02T11:49:00Z" w16du:dateUtc="2024-12-02T11:49:00Z"/>
        </w:rPr>
      </w:pPr>
      <w:r>
        <w:t>Slide 11</w:t>
      </w:r>
    </w:p>
    <w:p w14:paraId="35ADBB16" w14:textId="4DF47D2E" w:rsidR="002B32F0" w:rsidRDefault="00A10759" w:rsidP="00E31D93">
      <w:r>
        <w:lastRenderedPageBreak/>
        <w:t xml:space="preserve">  </w:t>
      </w:r>
      <w:r w:rsidR="002D410B">
        <w:tab/>
        <w:t xml:space="preserve"> </w:t>
      </w:r>
      <w:r>
        <w:t xml:space="preserve"> </w:t>
      </w:r>
      <w:r w:rsidR="009E78A1" w:rsidRPr="00252300">
        <w:rPr>
          <w:rFonts w:ascii="Times New Roman" w:hAnsi="Times New Roman" w:cs="Times New Roman"/>
          <w:noProof/>
        </w:rPr>
        <w:drawing>
          <wp:inline distT="0" distB="0" distL="0" distR="0" wp14:anchorId="1B3A0A86" wp14:editId="47C5B194">
            <wp:extent cx="5731510" cy="3387090"/>
            <wp:effectExtent l="0" t="0" r="2540" b="3810"/>
            <wp:docPr id="109149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92658" name=""/>
                    <pic:cNvPicPr/>
                  </pic:nvPicPr>
                  <pic:blipFill>
                    <a:blip r:embed="rId28"/>
                    <a:stretch>
                      <a:fillRect/>
                    </a:stretch>
                  </pic:blipFill>
                  <pic:spPr>
                    <a:xfrm>
                      <a:off x="0" y="0"/>
                      <a:ext cx="5731510" cy="3387090"/>
                    </a:xfrm>
                    <a:prstGeom prst="rect">
                      <a:avLst/>
                    </a:prstGeom>
                  </pic:spPr>
                </pic:pic>
              </a:graphicData>
            </a:graphic>
          </wp:inline>
        </w:drawing>
      </w:r>
      <w:bookmarkStart w:id="11" w:name="_Toc184033996"/>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11"/>
    </w:p>
    <w:p w14:paraId="52B4E7FE" w14:textId="77777777" w:rsidR="009E78A1" w:rsidRPr="00252300" w:rsidRDefault="009E78A1" w:rsidP="009E78A1">
      <w:pPr>
        <w:spacing w:line="360" w:lineRule="auto"/>
        <w:rPr>
          <w:rFonts w:ascii="Times New Roman" w:hAnsi="Times New Roman" w:cs="Times New Roman"/>
        </w:rPr>
      </w:pPr>
      <w:r w:rsidRPr="00252300">
        <w:rPr>
          <w:rFonts w:ascii="Times New Roman" w:hAnsi="Times New Roman" w:cs="Times New Roman"/>
        </w:rPr>
        <w:t xml:space="preserve">In conclusion, </w:t>
      </w:r>
      <w:r w:rsidRPr="00CD42FD">
        <w:rPr>
          <w:rFonts w:ascii="Times New Roman" w:hAnsi="Times New Roman" w:cs="Times New Roman"/>
        </w:rPr>
        <w:t>this report has shown the value of reflection for personal and professional growth, development and learning</w:t>
      </w:r>
      <w:r>
        <w:rPr>
          <w:rFonts w:ascii="Times New Roman" w:hAnsi="Times New Roman" w:cs="Times New Roman"/>
        </w:rPr>
        <w:t>,</w:t>
      </w:r>
      <w:r w:rsidRPr="00CD42FD">
        <w:rPr>
          <w:rFonts w:ascii="Times New Roman" w:hAnsi="Times New Roman" w:cs="Times New Roman"/>
        </w:rPr>
        <w:t xml:space="preserve"> including self-evaluation, goal setting, and continued learning. Using Gibbs' Reflective Cycle, I have determined my strengths and weaknesses, created my own Professional Development Plan in the SMART format and looked back on what I have learned from tackling problems from experience. Overall, the report </w:t>
      </w:r>
      <w:r>
        <w:rPr>
          <w:rFonts w:ascii="Times New Roman" w:hAnsi="Times New Roman" w:cs="Times New Roman"/>
        </w:rPr>
        <w:t>emphasises</w:t>
      </w:r>
      <w:r w:rsidRPr="00CD42FD">
        <w:rPr>
          <w:rFonts w:ascii="Times New Roman" w:hAnsi="Times New Roman" w:cs="Times New Roman"/>
        </w:rPr>
        <w:t xml:space="preserve"> the importance of reflection and the need to </w:t>
      </w:r>
      <w:proofErr w:type="gramStart"/>
      <w:r w:rsidRPr="00CD42FD">
        <w:rPr>
          <w:rFonts w:ascii="Times New Roman" w:hAnsi="Times New Roman" w:cs="Times New Roman"/>
        </w:rPr>
        <w:t>take action</w:t>
      </w:r>
      <w:proofErr w:type="gramEnd"/>
      <w:r w:rsidRPr="00CD42FD">
        <w:rPr>
          <w:rFonts w:ascii="Times New Roman" w:hAnsi="Times New Roman" w:cs="Times New Roman"/>
        </w:rPr>
        <w:t xml:space="preserve"> and strive for continued growth and development as a web developer and lifelong learner</w:t>
      </w:r>
      <w:r w:rsidRPr="00252300">
        <w:rPr>
          <w:rFonts w:ascii="Times New Roman" w:hAnsi="Times New Roman" w:cs="Times New Roman"/>
        </w:rPr>
        <w:t>.</w:t>
      </w:r>
    </w:p>
    <w:p w14:paraId="08EB6792" w14:textId="7E2453EF" w:rsidR="002D410B" w:rsidRDefault="002D410B" w:rsidP="002D410B"/>
    <w:p w14:paraId="3E11366B" w14:textId="77777777" w:rsidR="002D410B" w:rsidRDefault="002D410B" w:rsidP="002D410B"/>
    <w:p w14:paraId="779C62E8" w14:textId="438EA42B" w:rsidR="002D410B" w:rsidRPr="00570FA8" w:rsidRDefault="002D410B" w:rsidP="00570FA8">
      <w:pPr>
        <w:pStyle w:val="Heading1"/>
        <w:rPr>
          <w:b/>
          <w:bCs/>
        </w:rPr>
      </w:pPr>
      <w:bookmarkStart w:id="12" w:name="_Toc184033997"/>
      <w:r w:rsidRPr="00570FA8">
        <w:rPr>
          <w:b/>
          <w:bCs/>
        </w:rPr>
        <w:t>References</w:t>
      </w:r>
      <w:bookmarkEnd w:id="12"/>
    </w:p>
    <w:p w14:paraId="782A0CF5" w14:textId="77777777" w:rsidR="002D410B" w:rsidRDefault="002D410B" w:rsidP="002D410B"/>
    <w:p w14:paraId="0C1B5E5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[1]</w:t>
      </w:r>
      <w:r w:rsidRPr="005E439A">
        <w:rPr>
          <w:rFonts w:ascii="Times New Roman" w:hAnsi="Times New Roman" w:cs="Times New Roman"/>
          <w:lang w:val="en-US"/>
        </w:rPr>
        <w:tab/>
        <w:t xml:space="preserve">G. Gibbs, “Learning by Doing a Guide to Teaching and Learning Methods. Further Educational Unit, Oxford Polytechnic, Oxford. - References - Scientific </w:t>
      </w:r>
      <w:r w:rsidRPr="005E439A">
        <w:rPr>
          <w:rFonts w:ascii="Times New Roman" w:hAnsi="Times New Roman" w:cs="Times New Roman"/>
          <w:lang w:val="en-US"/>
        </w:rPr>
        <w:lastRenderedPageBreak/>
        <w:t>Research Publishing,” 1988. Accessed: July 29, 2026. [Online]. Available: https://www.scirp.org/reference/referencespapers?referenceid=478921</w:t>
      </w:r>
    </w:p>
    <w:p w14:paraId="10FF8F92"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[2]</w:t>
      </w:r>
      <w:r w:rsidRPr="005E439A">
        <w:rPr>
          <w:rFonts w:ascii="Times New Roman" w:hAnsi="Times New Roman" w:cs="Times New Roman"/>
          <w:lang w:val="en-US"/>
        </w:rPr>
        <w:tab/>
        <w:t xml:space="preserve">J. Colomer, T. Serra, D. </w:t>
      </w:r>
      <w:proofErr w:type="spellStart"/>
      <w:r w:rsidRPr="005E439A">
        <w:rPr>
          <w:rFonts w:ascii="Times New Roman" w:hAnsi="Times New Roman" w:cs="Times New Roman"/>
          <w:lang w:val="en-US"/>
        </w:rPr>
        <w:t>Cañabate</w:t>
      </w:r>
      <w:proofErr w:type="spellEnd"/>
      <w:r w:rsidRPr="005E439A">
        <w:rPr>
          <w:rFonts w:ascii="Times New Roman" w:hAnsi="Times New Roman" w:cs="Times New Roman"/>
          <w:lang w:val="en-US"/>
        </w:rPr>
        <w:t xml:space="preserve">, and R. </w:t>
      </w:r>
      <w:proofErr w:type="spellStart"/>
      <w:r w:rsidRPr="005E439A">
        <w:rPr>
          <w:rFonts w:ascii="Times New Roman" w:hAnsi="Times New Roman" w:cs="Times New Roman"/>
          <w:lang w:val="en-US"/>
        </w:rPr>
        <w:t>Bubnys</w:t>
      </w:r>
      <w:proofErr w:type="spellEnd"/>
      <w:r w:rsidRPr="005E439A">
        <w:rPr>
          <w:rFonts w:ascii="Times New Roman" w:hAnsi="Times New Roman" w:cs="Times New Roman"/>
          <w:lang w:val="en-US"/>
        </w:rPr>
        <w:t xml:space="preserve">, “Reflective Learning in Higher Education: Active Methodologies for Transformative Practices,” </w:t>
      </w:r>
      <w:r w:rsidRPr="005E439A">
        <w:rPr>
          <w:rFonts w:ascii="Times New Roman" w:hAnsi="Times New Roman" w:cs="Times New Roman"/>
          <w:i/>
          <w:iCs/>
          <w:lang w:val="en-US"/>
        </w:rPr>
        <w:t>Sustainability</w:t>
      </w:r>
      <w:r w:rsidRPr="005E439A">
        <w:rPr>
          <w:rFonts w:ascii="Times New Roman" w:hAnsi="Times New Roman" w:cs="Times New Roman"/>
          <w:lang w:val="en-US"/>
        </w:rPr>
        <w:t>, vol. 12, no. 9, p. 3827, May 2020, Accessed: July 29, 2026. [Online]. Available: https://www.mdpi.com/2071-1050/12/9/3827</w:t>
      </w:r>
    </w:p>
    <w:p w14:paraId="37338498"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[3]</w:t>
      </w:r>
      <w:r w:rsidRPr="005E439A">
        <w:rPr>
          <w:rFonts w:ascii="Times New Roman" w:hAnsi="Times New Roman" w:cs="Times New Roman"/>
          <w:lang w:val="en-US"/>
        </w:rPr>
        <w:tab/>
        <w:t xml:space="preserve">S. Beausaert, M. Segers, D. </w:t>
      </w:r>
      <w:proofErr w:type="spellStart"/>
      <w:r w:rsidRPr="005E439A">
        <w:rPr>
          <w:rFonts w:ascii="Times New Roman" w:hAnsi="Times New Roman" w:cs="Times New Roman"/>
          <w:lang w:val="en-US"/>
        </w:rPr>
        <w:t>Fouarge</w:t>
      </w:r>
      <w:proofErr w:type="spellEnd"/>
      <w:r w:rsidRPr="005E439A">
        <w:rPr>
          <w:rFonts w:ascii="Times New Roman" w:hAnsi="Times New Roman" w:cs="Times New Roman"/>
          <w:lang w:val="en-US"/>
        </w:rPr>
        <w:t xml:space="preserve">, and W. </w:t>
      </w:r>
      <w:proofErr w:type="spellStart"/>
      <w:r w:rsidRPr="005E439A">
        <w:rPr>
          <w:rFonts w:ascii="Times New Roman" w:hAnsi="Times New Roman" w:cs="Times New Roman"/>
          <w:lang w:val="en-US"/>
        </w:rPr>
        <w:t>Gijselaers</w:t>
      </w:r>
      <w:proofErr w:type="spellEnd"/>
      <w:r w:rsidRPr="005E439A">
        <w:rPr>
          <w:rFonts w:ascii="Times New Roman" w:hAnsi="Times New Roman" w:cs="Times New Roman"/>
          <w:lang w:val="en-US"/>
        </w:rPr>
        <w:t xml:space="preserve">, “Effect of Using a Personal Development Plan on Learning and Development,” </w:t>
      </w:r>
      <w:r w:rsidRPr="005E439A">
        <w:rPr>
          <w:rFonts w:ascii="Times New Roman" w:hAnsi="Times New Roman" w:cs="Times New Roman"/>
          <w:i/>
          <w:iCs/>
          <w:lang w:val="en-US"/>
        </w:rPr>
        <w:t>Journal of Workplace Learning</w:t>
      </w:r>
      <w:r w:rsidRPr="005E439A">
        <w:rPr>
          <w:rFonts w:ascii="Times New Roman" w:hAnsi="Times New Roman" w:cs="Times New Roman"/>
          <w:lang w:val="en-US"/>
        </w:rPr>
        <w:t>, vol. 25, no. 3, pp. 145–158, Mar. 2023.</w:t>
      </w:r>
    </w:p>
    <w:p w14:paraId="4E7289A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[4]</w:t>
      </w:r>
      <w:r w:rsidRPr="005E439A">
        <w:rPr>
          <w:rFonts w:ascii="Times New Roman" w:hAnsi="Times New Roman" w:cs="Times New Roman"/>
          <w:lang w:val="en-US"/>
        </w:rPr>
        <w:tab/>
        <w:t xml:space="preserve">N. Islam, G. Shafi Sheikh, R. Fatima, and F. Alvi, “A Study of Difficulties of Students in Learning Programming,” </w:t>
      </w:r>
      <w:r w:rsidRPr="005E439A">
        <w:rPr>
          <w:rFonts w:ascii="Times New Roman" w:hAnsi="Times New Roman" w:cs="Times New Roman"/>
          <w:i/>
          <w:iCs/>
          <w:lang w:val="en-US"/>
        </w:rPr>
        <w:t>Journal of Education &amp; Social Sciences</w:t>
      </w:r>
      <w:r w:rsidRPr="005E439A">
        <w:rPr>
          <w:rFonts w:ascii="Times New Roman" w:hAnsi="Times New Roman" w:cs="Times New Roman"/>
          <w:lang w:val="en-US"/>
        </w:rPr>
        <w:t xml:space="preserve">, vol. 7, no. 2, pp. 38–46, Oct. 2019,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10.20547/jess0721907203.</w:t>
      </w:r>
    </w:p>
    <w:p w14:paraId="1B1845C8"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[5]</w:t>
      </w:r>
      <w:r w:rsidRPr="005E439A">
        <w:rPr>
          <w:rFonts w:ascii="Times New Roman" w:hAnsi="Times New Roman" w:cs="Times New Roman"/>
          <w:lang w:val="en-US"/>
        </w:rPr>
        <w:tab/>
        <w:t xml:space="preserve">S. </w:t>
      </w:r>
      <w:proofErr w:type="spellStart"/>
      <w:r w:rsidRPr="005E439A">
        <w:rPr>
          <w:rFonts w:ascii="Times New Roman" w:hAnsi="Times New Roman" w:cs="Times New Roman"/>
          <w:lang w:val="en-US"/>
        </w:rPr>
        <w:t>Pamuji</w:t>
      </w:r>
      <w:proofErr w:type="spellEnd"/>
      <w:r w:rsidRPr="005E439A">
        <w:rPr>
          <w:rFonts w:ascii="Times New Roman" w:hAnsi="Times New Roman" w:cs="Times New Roman"/>
          <w:lang w:val="en-US"/>
        </w:rPr>
        <w:t xml:space="preserve">, T. </w:t>
      </w:r>
      <w:proofErr w:type="spellStart"/>
      <w:r w:rsidRPr="005E439A">
        <w:rPr>
          <w:rFonts w:ascii="Times New Roman" w:hAnsi="Times New Roman" w:cs="Times New Roman"/>
          <w:lang w:val="en-US"/>
        </w:rPr>
        <w:t>Ni’mah</w:t>
      </w:r>
      <w:proofErr w:type="spellEnd"/>
      <w:r w:rsidRPr="005E439A">
        <w:rPr>
          <w:rFonts w:ascii="Times New Roman" w:hAnsi="Times New Roman" w:cs="Times New Roman"/>
          <w:lang w:val="en-US"/>
        </w:rPr>
        <w:t xml:space="preserve">, K. M. Baharuddin, A. Y. </w:t>
      </w:r>
      <w:proofErr w:type="spellStart"/>
      <w:r w:rsidRPr="005E439A">
        <w:rPr>
          <w:rFonts w:ascii="Times New Roman" w:hAnsi="Times New Roman" w:cs="Times New Roman"/>
          <w:lang w:val="en-US"/>
        </w:rPr>
        <w:t>Novianto</w:t>
      </w:r>
      <w:proofErr w:type="spellEnd"/>
      <w:r w:rsidRPr="005E439A">
        <w:rPr>
          <w:rFonts w:ascii="Times New Roman" w:hAnsi="Times New Roman" w:cs="Times New Roman"/>
          <w:lang w:val="en-US"/>
        </w:rPr>
        <w:t xml:space="preserve">, E. P. Wibowo, and K. Kasmin, “Time Management: The Key to Success in Managing Complex Projects,” </w:t>
      </w:r>
      <w:r w:rsidRPr="005E439A">
        <w:rPr>
          <w:rFonts w:ascii="Times New Roman" w:hAnsi="Times New Roman" w:cs="Times New Roman"/>
          <w:i/>
          <w:iCs/>
          <w:lang w:val="en-US"/>
        </w:rPr>
        <w:t>International Journal of Multidisciplinary Approach Research and Science</w:t>
      </w:r>
      <w:r w:rsidRPr="005E439A">
        <w:rPr>
          <w:rFonts w:ascii="Times New Roman" w:hAnsi="Times New Roman" w:cs="Times New Roman"/>
          <w:lang w:val="en-US"/>
        </w:rPr>
        <w:t xml:space="preserve">, vol. 3, no. 01, pp. 124–134, Dec. 2024,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10.59653/</w:t>
      </w:r>
      <w:proofErr w:type="gramStart"/>
      <w:r w:rsidRPr="005E439A">
        <w:rPr>
          <w:rFonts w:ascii="Times New Roman" w:hAnsi="Times New Roman" w:cs="Times New Roman"/>
          <w:lang w:val="en-US"/>
        </w:rPr>
        <w:t>ijmars.v</w:t>
      </w:r>
      <w:proofErr w:type="gramEnd"/>
      <w:r w:rsidRPr="005E439A">
        <w:rPr>
          <w:rFonts w:ascii="Times New Roman" w:hAnsi="Times New Roman" w:cs="Times New Roman"/>
          <w:lang w:val="en-US"/>
        </w:rPr>
        <w:t>3i01.1234.</w:t>
      </w:r>
    </w:p>
    <w:p w14:paraId="0D39C946"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[6]</w:t>
      </w:r>
      <w:r w:rsidRPr="005E439A">
        <w:rPr>
          <w:rFonts w:ascii="Times New Roman" w:hAnsi="Times New Roman" w:cs="Times New Roman"/>
          <w:lang w:val="en-US"/>
        </w:rPr>
        <w:tab/>
        <w:t xml:space="preserve">Boud, “Boud, D., Keogh, R., &amp; Walker, D. (1985). Reflection Turning Experience </w:t>
      </w:r>
      <w:proofErr w:type="gramStart"/>
      <w:r w:rsidRPr="005E439A">
        <w:rPr>
          <w:rFonts w:ascii="Times New Roman" w:hAnsi="Times New Roman" w:cs="Times New Roman"/>
          <w:lang w:val="en-US"/>
        </w:rPr>
        <w:t>Into</w:t>
      </w:r>
      <w:proofErr w:type="gramEnd"/>
      <w:r w:rsidRPr="005E439A">
        <w:rPr>
          <w:rFonts w:ascii="Times New Roman" w:hAnsi="Times New Roman" w:cs="Times New Roman"/>
          <w:lang w:val="en-US"/>
        </w:rPr>
        <w:t xml:space="preserve"> Learning. London Kogan Page. - References - Scientific Research Publishing,” 1985. Accessed: July 29, 2026. [Online]. Available: https://www.scirp.org/reference/referencespapers?referenceid=1614972</w:t>
      </w:r>
    </w:p>
    <w:p w14:paraId="7CEB3E12"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[7]</w:t>
      </w:r>
      <w:r w:rsidRPr="005E439A">
        <w:rPr>
          <w:rFonts w:ascii="Times New Roman" w:hAnsi="Times New Roman" w:cs="Times New Roman"/>
          <w:lang w:val="en-US"/>
        </w:rPr>
        <w:tab/>
        <w:t>D. A. Kolb, “Experiential Learning: Experience as the Source of Learning and Development,” Prentice-Hall, 1984. Accessed: July 29, 2026. [Online]. Available: https://www.researchgate.net/publication/235701029_Experiential_Learning_Experience_As_The_Source_Of_Learning_And_Development</w:t>
      </w:r>
    </w:p>
    <w:p w14:paraId="67B928DB" w14:textId="77777777" w:rsidR="009E78A1" w:rsidRPr="005E439A" w:rsidRDefault="009E78A1" w:rsidP="009E78A1">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t>[8]</w:t>
      </w:r>
      <w:r w:rsidRPr="005E439A">
        <w:rPr>
          <w:rFonts w:ascii="Times New Roman" w:hAnsi="Times New Roman" w:cs="Times New Roman"/>
          <w:lang w:val="en-US"/>
        </w:rPr>
        <w:tab/>
        <w:t xml:space="preserve">“Schon, D.A. (1983) The Reflective Practitioner How Professionals Think in Action. Basic Books, New York. - References - Scientific Research Publishing,” 2025. Accessed: July 29, 2026. [Online]. Available: </w:t>
      </w:r>
      <w:hyperlink r:id="rId29" w:history="1">
        <w:r w:rsidRPr="005E439A">
          <w:rPr>
            <w:rStyle w:val="Hyperlink"/>
            <w:rFonts w:ascii="Times New Roman" w:hAnsi="Times New Roman" w:cs="Times New Roman"/>
            <w:color w:val="auto"/>
            <w:lang w:val="en-US"/>
          </w:rPr>
          <w:t>https://www.scirp.org/reference/referencespapers?referenceid=2569351</w:t>
        </w:r>
      </w:hyperlink>
    </w:p>
    <w:p w14:paraId="06CF6497" w14:textId="55D66FCC" w:rsidR="002B32F0" w:rsidRPr="009E78A1" w:rsidRDefault="009E78A1" w:rsidP="002B32F0">
      <w:pPr>
        <w:numPr>
          <w:ilvl w:val="0"/>
          <w:numId w:val="1"/>
        </w:numPr>
        <w:spacing w:line="360" w:lineRule="auto"/>
        <w:rPr>
          <w:rFonts w:ascii="Times New Roman" w:hAnsi="Times New Roman" w:cs="Times New Roman"/>
          <w:lang w:val="en-US"/>
        </w:rPr>
      </w:pPr>
      <w:r w:rsidRPr="005E439A">
        <w:rPr>
          <w:rFonts w:ascii="Times New Roman" w:hAnsi="Times New Roman" w:cs="Times New Roman"/>
          <w:lang w:val="en-US"/>
        </w:rPr>
        <w:lastRenderedPageBreak/>
        <w:t xml:space="preserve">[9] R. Ayoub, “SMART Objectives: A Strategic Approach to Achieving Business Success,” </w:t>
      </w:r>
      <w:r w:rsidRPr="005E439A">
        <w:rPr>
          <w:rFonts w:ascii="Times New Roman" w:hAnsi="Times New Roman" w:cs="Times New Roman"/>
          <w:i/>
          <w:iCs/>
          <w:lang w:val="en-US"/>
        </w:rPr>
        <w:t>SMART Objectives</w:t>
      </w:r>
      <w:r>
        <w:rPr>
          <w:rFonts w:ascii="Times New Roman" w:hAnsi="Times New Roman" w:cs="Times New Roman"/>
          <w:i/>
          <w:iCs/>
          <w:lang w:val="en-US"/>
        </w:rPr>
        <w:t>:</w:t>
      </w:r>
      <w:r w:rsidRPr="005E439A">
        <w:rPr>
          <w:rFonts w:ascii="Times New Roman" w:hAnsi="Times New Roman" w:cs="Times New Roman"/>
          <w:i/>
          <w:iCs/>
          <w:lang w:val="en-US"/>
        </w:rPr>
        <w:t xml:space="preserve"> A Strategic Approach to Achieving Business Success</w:t>
      </w:r>
      <w:r w:rsidRPr="005E439A">
        <w:rPr>
          <w:rFonts w:ascii="Times New Roman" w:hAnsi="Times New Roman" w:cs="Times New Roman"/>
          <w:lang w:val="en-US"/>
        </w:rPr>
        <w:t xml:space="preserve">, Jan. 2017, </w:t>
      </w:r>
      <w:proofErr w:type="spellStart"/>
      <w:r w:rsidRPr="005E439A">
        <w:rPr>
          <w:rFonts w:ascii="Times New Roman" w:hAnsi="Times New Roman" w:cs="Times New Roman"/>
          <w:lang w:val="en-US"/>
        </w:rPr>
        <w:t>doi</w:t>
      </w:r>
      <w:proofErr w:type="spellEnd"/>
      <w:r w:rsidRPr="005E439A">
        <w:rPr>
          <w:rFonts w:ascii="Times New Roman" w:hAnsi="Times New Roman" w:cs="Times New Roman"/>
          <w:lang w:val="en-US"/>
        </w:rPr>
        <w:t>: 10.5281/zenodo.</w:t>
      </w:r>
      <w:proofErr w:type="gramStart"/>
      <w:r w:rsidRPr="005E439A">
        <w:rPr>
          <w:rFonts w:ascii="Times New Roman" w:hAnsi="Times New Roman" w:cs="Times New Roman"/>
          <w:lang w:val="en-US"/>
        </w:rPr>
        <w:t>146422</w:t>
      </w:r>
      <w:r w:rsidR="002B32F0" w:rsidRPr="009E78A1">
        <w:rPr>
          <w:color w:val="FF0000"/>
        </w:rPr>
        <w:t xml:space="preserve"> </w:t>
      </w:r>
      <w:r>
        <w:rPr>
          <w:color w:val="FF0000"/>
        </w:rPr>
        <w:t>.</w:t>
      </w:r>
      <w:proofErr w:type="gramEnd"/>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593BE" w14:textId="77777777" w:rsidR="00991BD5" w:rsidRDefault="00991BD5" w:rsidP="00D1392D">
      <w:pPr>
        <w:spacing w:after="0" w:line="240" w:lineRule="auto"/>
      </w:pPr>
      <w:r>
        <w:separator/>
      </w:r>
    </w:p>
  </w:endnote>
  <w:endnote w:type="continuationSeparator" w:id="0">
    <w:p w14:paraId="7436D510" w14:textId="77777777" w:rsidR="00991BD5" w:rsidRDefault="00991BD5" w:rsidP="00D1392D">
      <w:pPr>
        <w:spacing w:after="0" w:line="240" w:lineRule="auto"/>
      </w:pPr>
      <w:r>
        <w:continuationSeparator/>
      </w:r>
    </w:p>
  </w:endnote>
  <w:endnote w:type="continuationNotice" w:id="1">
    <w:p w14:paraId="5DCCF990" w14:textId="77777777" w:rsidR="00991BD5" w:rsidRDefault="00991B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8AD47" w14:textId="77777777" w:rsidR="00991BD5" w:rsidRDefault="00991BD5" w:rsidP="00D1392D">
      <w:pPr>
        <w:spacing w:after="0" w:line="240" w:lineRule="auto"/>
      </w:pPr>
      <w:r>
        <w:separator/>
      </w:r>
    </w:p>
  </w:footnote>
  <w:footnote w:type="continuationSeparator" w:id="0">
    <w:p w14:paraId="2AC56E7E" w14:textId="77777777" w:rsidR="00991BD5" w:rsidRDefault="00991BD5" w:rsidP="00D1392D">
      <w:pPr>
        <w:spacing w:after="0" w:line="240" w:lineRule="auto"/>
      </w:pPr>
      <w:r>
        <w:continuationSeparator/>
      </w:r>
    </w:p>
  </w:footnote>
  <w:footnote w:type="continuationNotice" w:id="1">
    <w:p w14:paraId="0FC9FDB5" w14:textId="77777777" w:rsidR="00991BD5" w:rsidRDefault="00991B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73AD8"/>
    <w:multiLevelType w:val="hybridMultilevel"/>
    <w:tmpl w:val="792031AE"/>
    <w:lvl w:ilvl="0" w:tplc="362E11D2">
      <w:start w:val="1"/>
      <w:numFmt w:val="bullet"/>
      <w:lvlText w:val="•"/>
      <w:lvlJc w:val="left"/>
      <w:pPr>
        <w:tabs>
          <w:tab w:val="num" w:pos="720"/>
        </w:tabs>
        <w:ind w:left="720" w:hanging="360"/>
      </w:pPr>
      <w:rPr>
        <w:rFonts w:ascii="Arial" w:hAnsi="Arial" w:hint="default"/>
      </w:rPr>
    </w:lvl>
    <w:lvl w:ilvl="1" w:tplc="2A1273C4" w:tentative="1">
      <w:start w:val="1"/>
      <w:numFmt w:val="bullet"/>
      <w:lvlText w:val="•"/>
      <w:lvlJc w:val="left"/>
      <w:pPr>
        <w:tabs>
          <w:tab w:val="num" w:pos="1440"/>
        </w:tabs>
        <w:ind w:left="1440" w:hanging="360"/>
      </w:pPr>
      <w:rPr>
        <w:rFonts w:ascii="Arial" w:hAnsi="Arial" w:hint="default"/>
      </w:rPr>
    </w:lvl>
    <w:lvl w:ilvl="2" w:tplc="A6A4512C" w:tentative="1">
      <w:start w:val="1"/>
      <w:numFmt w:val="bullet"/>
      <w:lvlText w:val="•"/>
      <w:lvlJc w:val="left"/>
      <w:pPr>
        <w:tabs>
          <w:tab w:val="num" w:pos="2160"/>
        </w:tabs>
        <w:ind w:left="2160" w:hanging="360"/>
      </w:pPr>
      <w:rPr>
        <w:rFonts w:ascii="Arial" w:hAnsi="Arial" w:hint="default"/>
      </w:rPr>
    </w:lvl>
    <w:lvl w:ilvl="3" w:tplc="72A217F4" w:tentative="1">
      <w:start w:val="1"/>
      <w:numFmt w:val="bullet"/>
      <w:lvlText w:val="•"/>
      <w:lvlJc w:val="left"/>
      <w:pPr>
        <w:tabs>
          <w:tab w:val="num" w:pos="2880"/>
        </w:tabs>
        <w:ind w:left="2880" w:hanging="360"/>
      </w:pPr>
      <w:rPr>
        <w:rFonts w:ascii="Arial" w:hAnsi="Arial" w:hint="default"/>
      </w:rPr>
    </w:lvl>
    <w:lvl w:ilvl="4" w:tplc="56346E2C" w:tentative="1">
      <w:start w:val="1"/>
      <w:numFmt w:val="bullet"/>
      <w:lvlText w:val="•"/>
      <w:lvlJc w:val="left"/>
      <w:pPr>
        <w:tabs>
          <w:tab w:val="num" w:pos="3600"/>
        </w:tabs>
        <w:ind w:left="3600" w:hanging="360"/>
      </w:pPr>
      <w:rPr>
        <w:rFonts w:ascii="Arial" w:hAnsi="Arial" w:hint="default"/>
      </w:rPr>
    </w:lvl>
    <w:lvl w:ilvl="5" w:tplc="2370E086" w:tentative="1">
      <w:start w:val="1"/>
      <w:numFmt w:val="bullet"/>
      <w:lvlText w:val="•"/>
      <w:lvlJc w:val="left"/>
      <w:pPr>
        <w:tabs>
          <w:tab w:val="num" w:pos="4320"/>
        </w:tabs>
        <w:ind w:left="4320" w:hanging="360"/>
      </w:pPr>
      <w:rPr>
        <w:rFonts w:ascii="Arial" w:hAnsi="Arial" w:hint="default"/>
      </w:rPr>
    </w:lvl>
    <w:lvl w:ilvl="6" w:tplc="148C818E" w:tentative="1">
      <w:start w:val="1"/>
      <w:numFmt w:val="bullet"/>
      <w:lvlText w:val="•"/>
      <w:lvlJc w:val="left"/>
      <w:pPr>
        <w:tabs>
          <w:tab w:val="num" w:pos="5040"/>
        </w:tabs>
        <w:ind w:left="5040" w:hanging="360"/>
      </w:pPr>
      <w:rPr>
        <w:rFonts w:ascii="Arial" w:hAnsi="Arial" w:hint="default"/>
      </w:rPr>
    </w:lvl>
    <w:lvl w:ilvl="7" w:tplc="ABA2FAE0" w:tentative="1">
      <w:start w:val="1"/>
      <w:numFmt w:val="bullet"/>
      <w:lvlText w:val="•"/>
      <w:lvlJc w:val="left"/>
      <w:pPr>
        <w:tabs>
          <w:tab w:val="num" w:pos="5760"/>
        </w:tabs>
        <w:ind w:left="5760" w:hanging="360"/>
      </w:pPr>
      <w:rPr>
        <w:rFonts w:ascii="Arial" w:hAnsi="Arial" w:hint="default"/>
      </w:rPr>
    </w:lvl>
    <w:lvl w:ilvl="8" w:tplc="24B6E77C" w:tentative="1">
      <w:start w:val="1"/>
      <w:numFmt w:val="bullet"/>
      <w:lvlText w:val="•"/>
      <w:lvlJc w:val="left"/>
      <w:pPr>
        <w:tabs>
          <w:tab w:val="num" w:pos="6480"/>
        </w:tabs>
        <w:ind w:left="6480" w:hanging="360"/>
      </w:pPr>
      <w:rPr>
        <w:rFonts w:ascii="Arial" w:hAnsi="Arial" w:hint="default"/>
      </w:rPr>
    </w:lvl>
  </w:abstractNum>
  <w:num w:numId="1" w16cid:durableId="7991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92DA1"/>
    <w:rsid w:val="001D6C2C"/>
    <w:rsid w:val="0020018E"/>
    <w:rsid w:val="0020048E"/>
    <w:rsid w:val="002429CD"/>
    <w:rsid w:val="00253ABA"/>
    <w:rsid w:val="00283EAE"/>
    <w:rsid w:val="002938FE"/>
    <w:rsid w:val="002B32F0"/>
    <w:rsid w:val="002D410B"/>
    <w:rsid w:val="002D4D60"/>
    <w:rsid w:val="00324660"/>
    <w:rsid w:val="003E14E2"/>
    <w:rsid w:val="003E1A2A"/>
    <w:rsid w:val="00407AF4"/>
    <w:rsid w:val="0045427B"/>
    <w:rsid w:val="004D33BA"/>
    <w:rsid w:val="005104FF"/>
    <w:rsid w:val="00546C4E"/>
    <w:rsid w:val="00570FA8"/>
    <w:rsid w:val="0058206F"/>
    <w:rsid w:val="00587076"/>
    <w:rsid w:val="005A003F"/>
    <w:rsid w:val="005D5A16"/>
    <w:rsid w:val="005E6E36"/>
    <w:rsid w:val="005F4195"/>
    <w:rsid w:val="00624B16"/>
    <w:rsid w:val="00640F01"/>
    <w:rsid w:val="00641E8C"/>
    <w:rsid w:val="006A1E7A"/>
    <w:rsid w:val="006E03E8"/>
    <w:rsid w:val="0074792E"/>
    <w:rsid w:val="00760543"/>
    <w:rsid w:val="007E7A60"/>
    <w:rsid w:val="007F713B"/>
    <w:rsid w:val="007F7A15"/>
    <w:rsid w:val="008104C8"/>
    <w:rsid w:val="008118BD"/>
    <w:rsid w:val="00867D64"/>
    <w:rsid w:val="008B0E90"/>
    <w:rsid w:val="00964615"/>
    <w:rsid w:val="00991BD5"/>
    <w:rsid w:val="009E2BCA"/>
    <w:rsid w:val="009E78A1"/>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D51DC"/>
    <w:rsid w:val="00D1392D"/>
    <w:rsid w:val="00D206C0"/>
    <w:rsid w:val="00DD0125"/>
    <w:rsid w:val="00E263FC"/>
    <w:rsid w:val="00E31D93"/>
    <w:rsid w:val="00E32AB1"/>
    <w:rsid w:val="00E32C28"/>
    <w:rsid w:val="00E42447"/>
    <w:rsid w:val="00E42BBF"/>
    <w:rsid w:val="00E53591"/>
    <w:rsid w:val="00E742C3"/>
    <w:rsid w:val="00EC0523"/>
    <w:rsid w:val="00EC720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yx8SppCcw-w" TargetMode="External"/><Relationship Id="rId18" Type="http://schemas.openxmlformats.org/officeDocument/2006/relationships/image" Target="media/image3.emf"/><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youtube.com/watch?v=yx8SppCcw-w" TargetMode="External"/><Relationship Id="rId17" Type="http://schemas.openxmlformats.org/officeDocument/2006/relationships/package" Target="embeddings/Microsoft_PowerPoint_Slide1.sldx"/><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4.png"/><Relationship Id="rId29" Type="http://schemas.openxmlformats.org/officeDocument/2006/relationships/hyperlink" Target="https://www.scirp.org/reference/referencespapers?referenceid=256935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yx8SppCcw-w" TargetMode="External"/><Relationship Id="rId24"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package" Target="embeddings/Microsoft_PowerPoint_Slide.sldx"/><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package" Target="embeddings/Microsoft_PowerPoint_Slide2.sldx"/><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286c837c4835585790550294bded1338">
  <xsd:schema xmlns:xsd="http://www.w3.org/2001/XMLSchema" xmlns:xs="http://www.w3.org/2001/XMLSchema" xmlns:p="http://schemas.microsoft.com/office/2006/metadata/properties" xmlns:ns3="15fc19cd-fa26-435b-84bc-af8af48cbcc7" targetNamespace="http://schemas.microsoft.com/office/2006/metadata/properties" ma:root="true" ma:fieldsID="9aa9ac7ea3c4c4f3573ecc0917add698"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2.xml><?xml version="1.0" encoding="utf-8"?>
<ds:datastoreItem xmlns:ds="http://schemas.openxmlformats.org/officeDocument/2006/customXml" ds:itemID="{A0FAF28D-7168-41F9-B458-311AF072E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FDE137-3B94-47D7-AAC5-D1E0F2571A22}">
  <ds:schemaRefs>
    <ds:schemaRef ds:uri="http://schemas.microsoft.com/sharepoint/v3/contenttype/forms"/>
  </ds:schemaRefs>
</ds:datastoreItem>
</file>

<file path=customXml/itemProps4.xml><?xml version="1.0" encoding="utf-8"?>
<ds:datastoreItem xmlns:ds="http://schemas.openxmlformats.org/officeDocument/2006/customXml" ds:itemID="{370C2154-E6BF-4E41-98A8-966422B7C68E}">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Ahmad Nooraldeen Ahmad (2530993)</cp:lastModifiedBy>
  <cp:revision>2</cp:revision>
  <dcterms:created xsi:type="dcterms:W3CDTF">2026-08-13T12:54:00Z</dcterms:created>
  <dcterms:modified xsi:type="dcterms:W3CDTF">2026-08-13T12:54:00Z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977cfa9a-4ed4-4e59-9410-4d5fb9d18a73</vt:lpwstr>
  </property>
  <property fmtid="{D5CDD505-2E9C-101B-9397-08002B2CF9AE}" pid="3" name="ContentTypeId">
    <vt:lpwstr>0x010100C8357CCDC245654FAB1F4DED54B9A2C2</vt:lpwstr>
  </property>
</Properties>
</file>